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xml" ContentType="application/vnd.openxmlformats-officedocument.wordprocessingml.comments+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230326" w:rsidRDefault="00770DC3">
      <w:pPr>
        <w:spacing w:afterLines="100" w:after="240"/>
        <w:jc w:val="right"/>
        <w:rPr>
          <w:rFonts w:ascii="Arial" w:hAnsi="Arial" w:cs="Arial"/>
          <w:snapToGrid w:val="0"/>
          <w:color w:val="000000" w:themeColor="text1"/>
        </w:rPr>
      </w:pPr>
      <w:permStart w:id="1653559376" w:edGrp="everyone"/>
      <w:permEnd w:id="1653559376"/>
    </w:p>
    <w:p w14:paraId="6E46C4DB" w14:textId="77777777" w:rsidR="00684159" w:rsidRPr="00230326" w:rsidRDefault="00684159" w:rsidP="00684159">
      <w:pPr>
        <w:jc w:val="center"/>
        <w:rPr>
          <w:rFonts w:ascii="Arial" w:eastAsia="隶书" w:hAnsi="Arial" w:cs="Arial"/>
          <w:b/>
          <w:bCs/>
          <w:color w:val="000000" w:themeColor="text1"/>
          <w:spacing w:val="20"/>
          <w:sz w:val="48"/>
        </w:rPr>
      </w:pPr>
    </w:p>
    <w:p w14:paraId="2BFB04A3" w14:textId="77777777" w:rsidR="00684159" w:rsidRPr="00230326" w:rsidRDefault="00684159" w:rsidP="00684159">
      <w:pPr>
        <w:jc w:val="center"/>
        <w:rPr>
          <w:rFonts w:ascii="Arial" w:eastAsia="隶书" w:hAnsi="Arial" w:cs="Arial"/>
          <w:b/>
          <w:bCs/>
          <w:color w:val="000000" w:themeColor="text1"/>
          <w:spacing w:val="20"/>
          <w:sz w:val="48"/>
        </w:rPr>
      </w:pPr>
    </w:p>
    <w:p w14:paraId="57EDBD73" w14:textId="77777777" w:rsidR="00684159" w:rsidRPr="00230326" w:rsidRDefault="00684159" w:rsidP="00684159">
      <w:pPr>
        <w:jc w:val="center"/>
        <w:rPr>
          <w:rFonts w:ascii="Arial" w:eastAsia="隶书" w:hAnsi="Arial" w:cs="Arial"/>
          <w:b/>
          <w:bCs/>
          <w:color w:val="000000" w:themeColor="text1"/>
          <w:spacing w:val="20"/>
          <w:sz w:val="48"/>
        </w:rPr>
      </w:pPr>
    </w:p>
    <w:p w14:paraId="5689D59E" w14:textId="77777777" w:rsidR="00684159" w:rsidRPr="00230326" w:rsidRDefault="00684159" w:rsidP="00684159">
      <w:pPr>
        <w:jc w:val="center"/>
        <w:rPr>
          <w:rFonts w:ascii="Arial" w:eastAsia="隶书" w:hAnsi="Arial" w:cs="Arial"/>
          <w:b/>
          <w:bCs/>
          <w:color w:val="000000" w:themeColor="text1"/>
          <w:spacing w:val="20"/>
          <w:sz w:val="48"/>
        </w:rPr>
      </w:pPr>
    </w:p>
    <w:p w14:paraId="00D4FD5F" w14:textId="77777777" w:rsidR="00684159" w:rsidRPr="00230326" w:rsidRDefault="00684159" w:rsidP="00684159">
      <w:pPr>
        <w:jc w:val="center"/>
        <w:rPr>
          <w:rFonts w:ascii="Arial" w:eastAsia="隶书" w:hAnsi="Arial" w:cs="Arial"/>
          <w:b/>
          <w:bCs/>
          <w:color w:val="000000" w:themeColor="text1"/>
          <w:spacing w:val="20"/>
          <w:sz w:val="48"/>
        </w:rPr>
      </w:pPr>
    </w:p>
    <w:p w14:paraId="0608D95E" w14:textId="77777777" w:rsidR="00684159" w:rsidRPr="00230326" w:rsidRDefault="00684159" w:rsidP="00684159">
      <w:pPr>
        <w:snapToGrid w:val="0"/>
        <w:rPr>
          <w:rFonts w:ascii="Arial" w:eastAsia="隶书" w:hAnsi="Arial" w:cs="Arial"/>
          <w:b/>
          <w:bCs/>
          <w:color w:val="000000" w:themeColor="text1"/>
          <w:spacing w:val="20"/>
          <w:sz w:val="28"/>
          <w:szCs w:val="28"/>
        </w:rPr>
      </w:pPr>
    </w:p>
    <w:p w14:paraId="1C8792F0" w14:textId="77777777" w:rsidR="00684159" w:rsidRPr="006B6087" w:rsidRDefault="00103670" w:rsidP="00684159">
      <w:pPr>
        <w:jc w:val="center"/>
        <w:rPr>
          <w:rFonts w:ascii="Arial" w:eastAsia="黑体" w:hAnsi="Arial" w:cs="Arial"/>
          <w:bCs/>
          <w:color w:val="000000" w:themeColor="text1"/>
          <w:spacing w:val="20"/>
          <w:sz w:val="72"/>
          <w:szCs w:val="72"/>
        </w:rPr>
      </w:pPr>
      <w:r w:rsidRPr="006B6087">
        <w:rPr>
          <w:rFonts w:ascii="Arial" w:eastAsia="黑体" w:hAnsi="Arial" w:cs="Arial"/>
          <w:bCs/>
          <w:color w:val="000000" w:themeColor="text1"/>
          <w:spacing w:val="20"/>
          <w:sz w:val="72"/>
          <w:szCs w:val="72"/>
        </w:rPr>
        <w:t>可行性研究报告</w:t>
      </w:r>
    </w:p>
    <w:p w14:paraId="181CD179" w14:textId="77777777" w:rsidR="00684159" w:rsidRPr="00137822" w:rsidRDefault="00684159" w:rsidP="00684159">
      <w:pPr>
        <w:spacing w:line="280" w:lineRule="exact"/>
        <w:jc w:val="center"/>
        <w:rPr>
          <w:rFonts w:ascii="Arial" w:eastAsia="黑体" w:hAnsi="Arial" w:cs="Arial"/>
          <w:b/>
          <w:bCs/>
          <w:color w:val="000000" w:themeColor="text1"/>
          <w:spacing w:val="20"/>
          <w:sz w:val="52"/>
          <w:szCs w:val="52"/>
          <w:highlight w:val="yellow"/>
        </w:rPr>
      </w:pPr>
    </w:p>
    <w:p w14:paraId="249CBFB3" w14:textId="77777777" w:rsidR="00684159" w:rsidRPr="00137822" w:rsidRDefault="00684159" w:rsidP="00684159">
      <w:pPr>
        <w:spacing w:line="280" w:lineRule="exact"/>
        <w:jc w:val="center"/>
        <w:rPr>
          <w:rFonts w:ascii="Arial" w:eastAsia="黑体" w:hAnsi="Arial" w:cs="Arial"/>
          <w:b/>
          <w:bCs/>
          <w:color w:val="000000" w:themeColor="text1"/>
          <w:spacing w:val="20"/>
          <w:sz w:val="52"/>
          <w:szCs w:val="52"/>
          <w:highlight w:val="yellow"/>
        </w:rPr>
      </w:pPr>
    </w:p>
    <w:p w14:paraId="2C7302B8" w14:textId="77777777" w:rsidR="00684159" w:rsidRPr="00137822" w:rsidRDefault="00684159" w:rsidP="00684159">
      <w:pPr>
        <w:spacing w:line="280" w:lineRule="exact"/>
        <w:jc w:val="center"/>
        <w:rPr>
          <w:rFonts w:ascii="Arial" w:eastAsia="黑体" w:hAnsi="Arial" w:cs="Arial"/>
          <w:b/>
          <w:bCs/>
          <w:color w:val="000000" w:themeColor="text1"/>
          <w:spacing w:val="20"/>
          <w:sz w:val="52"/>
          <w:szCs w:val="52"/>
          <w:highlight w:val="yellow"/>
        </w:rPr>
      </w:pPr>
    </w:p>
    <w:p w14:paraId="533C1004" w14:textId="77777777" w:rsidR="00684159" w:rsidRPr="00137822" w:rsidRDefault="00684159" w:rsidP="00684159">
      <w:pPr>
        <w:spacing w:line="280" w:lineRule="exact"/>
        <w:jc w:val="center"/>
        <w:rPr>
          <w:rFonts w:ascii="Arial" w:eastAsia="黑体" w:hAnsi="Arial" w:cs="Arial"/>
          <w:b/>
          <w:bCs/>
          <w:color w:val="000000" w:themeColor="text1"/>
          <w:spacing w:val="20"/>
          <w:sz w:val="52"/>
          <w:szCs w:val="52"/>
          <w:highlight w:val="yellow"/>
        </w:rPr>
      </w:pPr>
    </w:p>
    <w:p w14:paraId="423F505E" w14:textId="77777777" w:rsidR="00684159" w:rsidRPr="00137822" w:rsidRDefault="00684159" w:rsidP="00684159">
      <w:pPr>
        <w:spacing w:line="280" w:lineRule="exact"/>
        <w:jc w:val="center"/>
        <w:rPr>
          <w:rFonts w:ascii="Arial" w:eastAsia="黑体" w:hAnsi="Arial" w:cs="Arial"/>
          <w:b/>
          <w:bCs/>
          <w:color w:val="000000" w:themeColor="text1"/>
          <w:spacing w:val="20"/>
          <w:sz w:val="52"/>
          <w:szCs w:val="52"/>
          <w:highlight w:val="yellow"/>
        </w:rPr>
      </w:pPr>
    </w:p>
    <w:p w14:paraId="11FAFF51" w14:textId="77777777" w:rsidR="00684159" w:rsidRPr="00137822" w:rsidRDefault="00684159" w:rsidP="00684159">
      <w:pPr>
        <w:spacing w:line="280" w:lineRule="exact"/>
        <w:jc w:val="center"/>
        <w:rPr>
          <w:rFonts w:ascii="Arial" w:eastAsia="黑体" w:hAnsi="Arial" w:cs="Arial"/>
          <w:b/>
          <w:bCs/>
          <w:color w:val="000000" w:themeColor="text1"/>
          <w:spacing w:val="20"/>
          <w:sz w:val="52"/>
          <w:szCs w:val="52"/>
          <w:highlight w:val="yellow"/>
        </w:rPr>
      </w:pPr>
    </w:p>
    <w:p w14:paraId="65217FBE" w14:textId="77777777" w:rsidR="00684159" w:rsidRPr="00137822" w:rsidRDefault="00684159" w:rsidP="00684159">
      <w:pPr>
        <w:spacing w:line="280" w:lineRule="exact"/>
        <w:jc w:val="center"/>
        <w:rPr>
          <w:rFonts w:ascii="Arial" w:eastAsia="Adobe 黑体 Std R" w:hAnsi="Arial" w:cs="Arial"/>
          <w:b/>
          <w:bCs/>
          <w:color w:val="000000" w:themeColor="text1"/>
          <w:szCs w:val="21"/>
          <w:highlight w:val="yellow"/>
        </w:rPr>
      </w:pPr>
    </w:p>
    <w:p w14:paraId="512E9A80" w14:textId="77777777" w:rsidR="00684159" w:rsidRPr="00137822" w:rsidRDefault="00684159" w:rsidP="00684159">
      <w:pPr>
        <w:spacing w:line="280" w:lineRule="exact"/>
        <w:jc w:val="center"/>
        <w:rPr>
          <w:rFonts w:ascii="Arial" w:eastAsia="Adobe 黑体 Std R" w:hAnsi="Arial" w:cs="Arial"/>
          <w:b/>
          <w:bCs/>
          <w:color w:val="000000" w:themeColor="text1"/>
          <w:szCs w:val="21"/>
          <w:highlight w:val="yellow"/>
        </w:rPr>
      </w:pPr>
    </w:p>
    <w:p w14:paraId="45B684ED" w14:textId="769484BB" w:rsidR="00094955" w:rsidRPr="006B6087" w:rsidRDefault="006B6087" w:rsidP="00420053">
      <w:pPr>
        <w:snapToGrid w:val="0"/>
        <w:jc w:val="center"/>
        <w:rPr>
          <w:rFonts w:ascii="微软雅黑" w:eastAsia="微软雅黑" w:hAnsi="微软雅黑" w:cs="微软雅黑"/>
          <w:bCs/>
          <w:color w:val="000000" w:themeColor="text1"/>
        </w:rPr>
      </w:pPr>
      <w:r>
        <w:rPr>
          <w:rFonts w:ascii="微软雅黑" w:eastAsia="微软雅黑" w:hAnsi="微软雅黑" w:cs="微软雅黑" w:hint="eastAsia"/>
          <w:bCs/>
          <w:color w:val="000000" w:themeColor="text1"/>
        </w:rPr>
        <w:t>山东省青岛市黄岛区</w:t>
      </w:r>
      <w:r w:rsidRPr="006B6087">
        <w:rPr>
          <w:rFonts w:ascii="微软雅黑" w:eastAsia="微软雅黑" w:hAnsi="微软雅黑" w:cs="微软雅黑" w:hint="eastAsia"/>
          <w:bCs/>
          <w:color w:val="000000" w:themeColor="text1"/>
        </w:rPr>
        <w:t>滨海大道南侧</w:t>
      </w:r>
      <w:r w:rsidR="008F7DCD" w:rsidRPr="006B6087">
        <w:rPr>
          <w:rFonts w:ascii="微软雅黑" w:eastAsia="微软雅黑" w:hAnsi="微软雅黑" w:cs="微软雅黑" w:hint="eastAsia"/>
          <w:bCs/>
          <w:color w:val="000000" w:themeColor="text1"/>
        </w:rPr>
        <w:t>等</w:t>
      </w:r>
      <w:r w:rsidR="005A79A1">
        <w:rPr>
          <w:rFonts w:ascii="微软雅黑" w:eastAsia="微软雅黑" w:hAnsi="微软雅黑" w:cs="微软雅黑" w:hint="eastAsia"/>
          <w:bCs/>
          <w:color w:val="000000" w:themeColor="text1"/>
        </w:rPr>
        <w:t>5</w:t>
      </w:r>
      <w:r w:rsidR="008F7DCD" w:rsidRPr="006B6087">
        <w:rPr>
          <w:rFonts w:ascii="微软雅黑" w:eastAsia="微软雅黑" w:hAnsi="微软雅黑" w:cs="微软雅黑" w:hint="eastAsia"/>
          <w:bCs/>
          <w:color w:val="000000" w:themeColor="text1"/>
        </w:rPr>
        <w:t>宗地块居住项目</w:t>
      </w:r>
      <w:r w:rsidR="007D477C" w:rsidRPr="006B6087">
        <w:rPr>
          <w:rFonts w:ascii="微软雅黑" w:eastAsia="微软雅黑" w:hAnsi="微软雅黑" w:cs="微软雅黑"/>
          <w:bCs/>
          <w:color w:val="000000" w:themeColor="text1"/>
        </w:rPr>
        <w:t>【</w:t>
      </w:r>
      <w:r w:rsidRPr="006B6087">
        <w:rPr>
          <w:rFonts w:ascii="微软雅黑" w:eastAsia="微软雅黑" w:hAnsi="微软雅黑" w:cs="微软雅黑" w:hint="eastAsia"/>
          <w:bCs/>
          <w:color w:val="000000" w:themeColor="text1"/>
        </w:rPr>
        <w:t>五矿信托</w:t>
      </w:r>
      <w:r w:rsidRPr="006B6087">
        <w:rPr>
          <w:rFonts w:ascii="微软雅黑" w:eastAsia="微软雅黑" w:hAnsi="微软雅黑" w:cs="微软雅黑"/>
          <w:bCs/>
          <w:color w:val="000000" w:themeColor="text1"/>
        </w:rPr>
        <w:t>-恒信共筑X号-鑫悦39号集合资金信托计划</w:t>
      </w:r>
      <w:r w:rsidR="008F7DCD" w:rsidRPr="006B6087">
        <w:rPr>
          <w:rFonts w:ascii="微软雅黑" w:eastAsia="微软雅黑" w:hAnsi="微软雅黑" w:cs="微软雅黑"/>
          <w:bCs/>
          <w:color w:val="000000" w:themeColor="text1"/>
        </w:rPr>
        <w:t>可行性研究报告</w:t>
      </w:r>
      <w:r w:rsidR="00094955" w:rsidRPr="006B6087">
        <w:rPr>
          <w:rFonts w:ascii="微软雅黑" w:eastAsia="微软雅黑" w:hAnsi="微软雅黑" w:cs="微软雅黑" w:hint="eastAsia"/>
          <w:bCs/>
          <w:color w:val="000000" w:themeColor="text1"/>
        </w:rPr>
        <w:t>】</w:t>
      </w:r>
    </w:p>
    <w:p w14:paraId="06166413" w14:textId="77777777" w:rsidR="00684159" w:rsidRPr="006B6087" w:rsidRDefault="00E04276" w:rsidP="00420053">
      <w:pPr>
        <w:snapToGrid w:val="0"/>
        <w:jc w:val="center"/>
        <w:rPr>
          <w:rFonts w:ascii="微软雅黑" w:eastAsia="微软雅黑" w:hAnsi="微软雅黑" w:cs="微软雅黑"/>
          <w:bCs/>
          <w:color w:val="000000" w:themeColor="text1"/>
        </w:rPr>
      </w:pPr>
      <w:r w:rsidRPr="006B6087">
        <w:rPr>
          <w:rFonts w:ascii="微软雅黑" w:eastAsia="微软雅黑" w:hAnsi="微软雅黑" w:cs="微软雅黑" w:hint="eastAsia"/>
          <w:bCs/>
          <w:color w:val="000000" w:themeColor="text1"/>
        </w:rPr>
        <w:t>可行性研究报告</w:t>
      </w:r>
    </w:p>
    <w:p w14:paraId="2409D691" w14:textId="77777777" w:rsidR="00684159" w:rsidRPr="006B6087"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6B6087"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137822" w:rsidRDefault="00684159" w:rsidP="00684159">
      <w:pPr>
        <w:spacing w:line="280" w:lineRule="exact"/>
        <w:jc w:val="center"/>
        <w:rPr>
          <w:rFonts w:ascii="Arial" w:eastAsia="Adobe 黑体 Std R" w:hAnsi="Arial" w:cs="Arial"/>
          <w:b/>
          <w:bCs/>
          <w:color w:val="000000" w:themeColor="text1"/>
          <w:spacing w:val="20"/>
          <w:highlight w:val="yellow"/>
        </w:rPr>
      </w:pPr>
    </w:p>
    <w:p w14:paraId="0D905AF0" w14:textId="58659983" w:rsidR="00684159" w:rsidRPr="00B8456D" w:rsidRDefault="00684159" w:rsidP="00094955">
      <w:pPr>
        <w:spacing w:line="280" w:lineRule="exact"/>
        <w:jc w:val="center"/>
        <w:rPr>
          <w:rFonts w:ascii="Arial" w:eastAsia="Adobe 黑体 Std R" w:hAnsi="Arial" w:cs="Arial"/>
          <w:bCs/>
          <w:snapToGrid w:val="0"/>
          <w:color w:val="000000" w:themeColor="text1"/>
        </w:rPr>
      </w:pPr>
      <w:proofErr w:type="gramStart"/>
      <w:r w:rsidRPr="00B8456D">
        <w:rPr>
          <w:rFonts w:ascii="Arial" w:eastAsia="Adobe 黑体 Std R" w:hAnsi="Arial" w:cs="Arial"/>
          <w:bCs/>
          <w:snapToGrid w:val="0"/>
          <w:color w:val="000000" w:themeColor="text1"/>
        </w:rPr>
        <w:t>康正评</w:t>
      </w:r>
      <w:proofErr w:type="gramEnd"/>
      <w:r w:rsidRPr="00B8456D">
        <w:rPr>
          <w:rFonts w:ascii="Arial" w:eastAsia="Adobe 黑体 Std R" w:hAnsi="Arial" w:cs="Arial"/>
          <w:bCs/>
          <w:snapToGrid w:val="0"/>
          <w:color w:val="000000" w:themeColor="text1"/>
        </w:rPr>
        <w:t>字</w:t>
      </w:r>
      <w:r w:rsidR="00B8456D" w:rsidRPr="00B8456D">
        <w:rPr>
          <w:rFonts w:ascii="Arial" w:eastAsia="Adobe 黑体 Std R" w:hAnsi="Arial" w:cs="Arial"/>
          <w:bCs/>
          <w:snapToGrid w:val="0"/>
          <w:color w:val="000000" w:themeColor="text1"/>
        </w:rPr>
        <w:t>2021-1-0343</w:t>
      </w:r>
      <w:r w:rsidR="00B94C18" w:rsidRPr="00B8456D">
        <w:rPr>
          <w:rFonts w:ascii="Arial" w:eastAsia="Adobe 黑体 Std R" w:hAnsi="Arial" w:cs="Arial"/>
          <w:bCs/>
          <w:snapToGrid w:val="0"/>
          <w:color w:val="000000" w:themeColor="text1"/>
        </w:rPr>
        <w:t>-F01KXYJ1</w:t>
      </w:r>
      <w:r w:rsidRPr="00B8456D">
        <w:rPr>
          <w:rFonts w:ascii="Arial" w:eastAsia="Adobe 黑体 Std R" w:hAnsi="Arial" w:cs="Arial"/>
          <w:bCs/>
          <w:snapToGrid w:val="0"/>
          <w:color w:val="000000" w:themeColor="text1"/>
        </w:rPr>
        <w:t>号</w:t>
      </w:r>
    </w:p>
    <w:p w14:paraId="75FD4F8C" w14:textId="77777777" w:rsidR="00684159" w:rsidRPr="00137822" w:rsidRDefault="00684159" w:rsidP="00684159">
      <w:pPr>
        <w:spacing w:line="280" w:lineRule="exact"/>
        <w:jc w:val="center"/>
        <w:rPr>
          <w:rFonts w:ascii="Arial" w:eastAsia="Adobe 黑体 Std R" w:hAnsi="Arial" w:cs="Arial"/>
          <w:b/>
          <w:bCs/>
          <w:snapToGrid w:val="0"/>
          <w:color w:val="000000" w:themeColor="text1"/>
          <w:highlight w:val="yellow"/>
        </w:rPr>
      </w:pPr>
    </w:p>
    <w:p w14:paraId="11E1AE11" w14:textId="77777777" w:rsidR="00684159" w:rsidRPr="00137822" w:rsidRDefault="00684159" w:rsidP="00684159">
      <w:pPr>
        <w:spacing w:line="280" w:lineRule="exact"/>
        <w:jc w:val="center"/>
        <w:rPr>
          <w:rFonts w:ascii="Arial" w:eastAsia="Adobe 黑体 Std R" w:hAnsi="Arial" w:cs="Arial"/>
          <w:b/>
          <w:bCs/>
          <w:snapToGrid w:val="0"/>
          <w:color w:val="000000" w:themeColor="text1"/>
          <w:highlight w:val="yellow"/>
        </w:rPr>
      </w:pPr>
    </w:p>
    <w:p w14:paraId="19DF6D90" w14:textId="77777777" w:rsidR="00684159" w:rsidRPr="00137822" w:rsidRDefault="00684159" w:rsidP="00684159">
      <w:pPr>
        <w:spacing w:line="280" w:lineRule="exact"/>
        <w:jc w:val="center"/>
        <w:rPr>
          <w:rFonts w:ascii="Arial" w:eastAsia="Adobe 黑体 Std R" w:hAnsi="Arial" w:cs="Arial"/>
          <w:b/>
          <w:bCs/>
          <w:snapToGrid w:val="0"/>
          <w:color w:val="000000" w:themeColor="text1"/>
          <w:highlight w:val="yellow"/>
        </w:rPr>
      </w:pPr>
    </w:p>
    <w:p w14:paraId="2B7AE74F" w14:textId="77777777" w:rsidR="00684159" w:rsidRPr="006B6087" w:rsidRDefault="00684159" w:rsidP="00684159">
      <w:pPr>
        <w:spacing w:line="280" w:lineRule="exact"/>
        <w:jc w:val="center"/>
        <w:rPr>
          <w:rFonts w:ascii="Arial" w:eastAsia="Adobe 黑体 Std R" w:hAnsi="Arial" w:cs="Arial"/>
          <w:color w:val="000000" w:themeColor="text1"/>
        </w:rPr>
      </w:pPr>
      <w:proofErr w:type="gramStart"/>
      <w:r w:rsidRPr="006B6087">
        <w:rPr>
          <w:rFonts w:ascii="Arial" w:eastAsia="Adobe 黑体 Std R" w:hAnsi="Arial" w:cs="Arial"/>
          <w:color w:val="000000" w:themeColor="text1"/>
        </w:rPr>
        <w:t>北京康正宏</w:t>
      </w:r>
      <w:proofErr w:type="gramEnd"/>
      <w:r w:rsidRPr="006B6087">
        <w:rPr>
          <w:rFonts w:ascii="Arial" w:eastAsia="Adobe 黑体 Std R" w:hAnsi="Arial" w:cs="Arial"/>
          <w:color w:val="000000" w:themeColor="text1"/>
        </w:rPr>
        <w:t>基房地产评估有限公司</w:t>
      </w:r>
    </w:p>
    <w:p w14:paraId="25088BCE" w14:textId="77777777" w:rsidR="00684159" w:rsidRPr="006B6087" w:rsidRDefault="00684159" w:rsidP="00684159">
      <w:pPr>
        <w:spacing w:line="280" w:lineRule="exact"/>
        <w:jc w:val="center"/>
        <w:rPr>
          <w:rFonts w:ascii="Arial" w:eastAsia="Adobe 黑体 Std R" w:hAnsi="Arial" w:cs="Arial"/>
          <w:color w:val="000000" w:themeColor="text1"/>
        </w:rPr>
      </w:pPr>
    </w:p>
    <w:p w14:paraId="53E829F6" w14:textId="77777777" w:rsidR="00684159" w:rsidRPr="006B6087" w:rsidRDefault="00684159" w:rsidP="00684159">
      <w:pPr>
        <w:spacing w:line="280" w:lineRule="exact"/>
        <w:jc w:val="center"/>
        <w:rPr>
          <w:rFonts w:ascii="Arial" w:eastAsia="Adobe 黑体 Std R" w:hAnsi="Arial" w:cs="Arial"/>
          <w:color w:val="000000" w:themeColor="text1"/>
        </w:rPr>
      </w:pPr>
    </w:p>
    <w:p w14:paraId="0C9EB131" w14:textId="77777777" w:rsidR="00684159" w:rsidRPr="006B6087" w:rsidRDefault="00684159" w:rsidP="00684159">
      <w:pPr>
        <w:spacing w:line="280" w:lineRule="exact"/>
        <w:jc w:val="center"/>
        <w:rPr>
          <w:rFonts w:ascii="Arial" w:eastAsia="Adobe 黑体 Std R" w:hAnsi="Arial" w:cs="Arial"/>
          <w:color w:val="000000" w:themeColor="text1"/>
        </w:rPr>
      </w:pPr>
    </w:p>
    <w:p w14:paraId="3F004AB7" w14:textId="409F04F3" w:rsidR="00770DC3" w:rsidRPr="006B6087" w:rsidRDefault="00684159" w:rsidP="009B0B0F">
      <w:pPr>
        <w:spacing w:line="280" w:lineRule="exact"/>
        <w:jc w:val="center"/>
        <w:rPr>
          <w:rFonts w:ascii="Arial" w:eastAsia="Adobe 黑体 Std R" w:hAnsi="Arial" w:cs="Arial"/>
          <w:color w:val="000000" w:themeColor="text1"/>
        </w:rPr>
      </w:pPr>
      <w:r w:rsidRPr="006B6087">
        <w:rPr>
          <w:rFonts w:ascii="Arial" w:eastAsia="Adobe 黑体 Std R" w:hAnsi="Arial" w:cs="Arial"/>
          <w:color w:val="000000" w:themeColor="text1"/>
        </w:rPr>
        <w:t>20</w:t>
      </w:r>
      <w:r w:rsidR="00420053" w:rsidRPr="006B6087">
        <w:rPr>
          <w:rFonts w:ascii="Arial" w:eastAsia="Adobe 黑体 Std R" w:hAnsi="Arial" w:cs="Arial"/>
          <w:color w:val="000000" w:themeColor="text1"/>
        </w:rPr>
        <w:t>2</w:t>
      </w:r>
      <w:r w:rsidR="00B94C18" w:rsidRPr="006B6087">
        <w:rPr>
          <w:rFonts w:ascii="Arial" w:eastAsia="Adobe 黑体 Std R" w:hAnsi="Arial" w:cs="Arial" w:hint="eastAsia"/>
          <w:color w:val="000000" w:themeColor="text1"/>
        </w:rPr>
        <w:t>1</w:t>
      </w:r>
      <w:r w:rsidRPr="006B6087">
        <w:rPr>
          <w:rFonts w:ascii="Arial" w:eastAsia="Adobe 黑体 Std R" w:hAnsi="Arial" w:cs="Arial"/>
          <w:color w:val="000000" w:themeColor="text1"/>
        </w:rPr>
        <w:t>年</w:t>
      </w:r>
      <w:r w:rsidR="006B6087" w:rsidRPr="006B6087">
        <w:rPr>
          <w:rFonts w:ascii="Arial" w:eastAsia="Adobe 黑体 Std R" w:hAnsi="Arial" w:cs="Arial" w:hint="eastAsia"/>
          <w:color w:val="000000" w:themeColor="text1"/>
        </w:rPr>
        <w:t>6</w:t>
      </w:r>
      <w:r w:rsidRPr="006B6087">
        <w:rPr>
          <w:rFonts w:ascii="Arial" w:eastAsia="Adobe 黑体 Std R" w:hAnsi="Arial" w:cs="Arial"/>
          <w:color w:val="000000" w:themeColor="text1"/>
        </w:rPr>
        <w:t>月</w:t>
      </w:r>
    </w:p>
    <w:p w14:paraId="3DB290C0" w14:textId="6164603B" w:rsidR="00B43603" w:rsidRPr="006B6087" w:rsidRDefault="00500171" w:rsidP="00EC5712">
      <w:pPr>
        <w:spacing w:before="240" w:line="312" w:lineRule="auto"/>
        <w:ind w:firstLine="600"/>
        <w:rPr>
          <w:rFonts w:ascii="Arial" w:hAnsi="Arial" w:cs="Arial"/>
          <w:color w:val="000000" w:themeColor="text1"/>
          <w:szCs w:val="21"/>
        </w:rPr>
      </w:pPr>
      <w:r w:rsidRPr="006B6087">
        <w:rPr>
          <w:rFonts w:ascii="Arial" w:hAnsi="Arial" w:cs="Arial"/>
          <w:color w:val="000000" w:themeColor="text1"/>
          <w:sz w:val="30"/>
        </w:rPr>
        <w:br w:type="page"/>
      </w:r>
    </w:p>
    <w:p w14:paraId="093F24E0" w14:textId="28B1C650" w:rsidR="00770DC3" w:rsidRPr="006B6087" w:rsidRDefault="002106D5" w:rsidP="00EC5712">
      <w:pPr>
        <w:spacing w:before="240" w:line="312" w:lineRule="auto"/>
        <w:ind w:firstLine="600"/>
        <w:rPr>
          <w:rFonts w:ascii="Arial" w:hAnsi="Arial" w:cs="Arial"/>
          <w:color w:val="000000" w:themeColor="text1"/>
          <w:szCs w:val="21"/>
        </w:rPr>
      </w:pPr>
      <w:proofErr w:type="gramStart"/>
      <w:r w:rsidRPr="006B6087">
        <w:rPr>
          <w:rFonts w:ascii="Arial" w:hAnsi="Arial" w:cs="Arial" w:hint="eastAsia"/>
          <w:color w:val="000000" w:themeColor="text1"/>
          <w:szCs w:val="21"/>
        </w:rPr>
        <w:lastRenderedPageBreak/>
        <w:t>包</w:t>
      </w:r>
      <w:r w:rsidR="00770DC3" w:rsidRPr="006B6087">
        <w:rPr>
          <w:rFonts w:ascii="Arial" w:hAnsi="Arial" w:cs="Arial"/>
          <w:color w:val="000000" w:themeColor="text1"/>
          <w:szCs w:val="21"/>
        </w:rPr>
        <w:t>告编制</w:t>
      </w:r>
      <w:proofErr w:type="gramEnd"/>
      <w:r w:rsidR="00770DC3" w:rsidRPr="006B6087">
        <w:rPr>
          <w:rFonts w:ascii="Arial" w:hAnsi="Arial" w:cs="Arial"/>
          <w:color w:val="000000" w:themeColor="text1"/>
          <w:szCs w:val="21"/>
        </w:rPr>
        <w:t>单位</w:t>
      </w:r>
      <w:r w:rsidR="00770DC3" w:rsidRPr="006B6087">
        <w:rPr>
          <w:rFonts w:ascii="Arial" w:hAnsi="Arial" w:cs="Arial"/>
          <w:color w:val="000000" w:themeColor="text1"/>
          <w:szCs w:val="21"/>
        </w:rPr>
        <w:t>:</w:t>
      </w:r>
      <w:proofErr w:type="gramStart"/>
      <w:r w:rsidR="00770DC3" w:rsidRPr="006B6087">
        <w:rPr>
          <w:rFonts w:ascii="Arial" w:hAnsi="Arial" w:cs="Arial"/>
          <w:color w:val="000000" w:themeColor="text1"/>
          <w:szCs w:val="21"/>
        </w:rPr>
        <w:t>北京康正宏</w:t>
      </w:r>
      <w:proofErr w:type="gramEnd"/>
      <w:r w:rsidR="00770DC3" w:rsidRPr="006B6087">
        <w:rPr>
          <w:rFonts w:ascii="Arial" w:hAnsi="Arial" w:cs="Arial"/>
          <w:color w:val="000000" w:themeColor="text1"/>
          <w:szCs w:val="21"/>
        </w:rPr>
        <w:t>基房地产评估有限公司</w:t>
      </w:r>
    </w:p>
    <w:p w14:paraId="56766969" w14:textId="77777777" w:rsidR="00770DC3" w:rsidRPr="006B6087" w:rsidRDefault="00770DC3" w:rsidP="007C6E54">
      <w:pPr>
        <w:spacing w:before="240" w:line="480" w:lineRule="auto"/>
        <w:ind w:firstLine="600"/>
        <w:jc w:val="center"/>
        <w:rPr>
          <w:rFonts w:ascii="Arial" w:hAnsi="Arial" w:cs="Arial"/>
          <w:color w:val="000000" w:themeColor="text1"/>
          <w:szCs w:val="21"/>
        </w:rPr>
      </w:pPr>
      <w:permStart w:id="1368021513" w:edGrp="everyone"/>
      <w:permEnd w:id="1368021513"/>
      <w:r w:rsidRPr="006B6087">
        <w:rPr>
          <w:rFonts w:ascii="Arial" w:hAnsi="Arial" w:cs="Arial"/>
          <w:color w:val="000000" w:themeColor="text1"/>
          <w:szCs w:val="21"/>
        </w:rPr>
        <w:t xml:space="preserve"> </w:t>
      </w:r>
    </w:p>
    <w:p w14:paraId="57C8ABE0" w14:textId="77777777" w:rsidR="00770DC3" w:rsidRPr="006B6087" w:rsidRDefault="00770DC3" w:rsidP="007C6E54">
      <w:pPr>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法人代表</w:t>
      </w:r>
      <w:r w:rsidRPr="006B6087">
        <w:rPr>
          <w:rFonts w:ascii="Arial" w:hAnsi="Arial" w:cs="Arial"/>
          <w:color w:val="000000" w:themeColor="text1"/>
          <w:szCs w:val="21"/>
        </w:rPr>
        <w:t xml:space="preserve">:     </w:t>
      </w:r>
      <w:r w:rsidRPr="006B6087">
        <w:rPr>
          <w:rFonts w:ascii="Arial" w:hAnsi="Arial" w:cs="Arial"/>
          <w:color w:val="000000" w:themeColor="text1"/>
          <w:szCs w:val="21"/>
        </w:rPr>
        <w:t>齐</w:t>
      </w:r>
      <w:r w:rsidRPr="006B6087">
        <w:rPr>
          <w:rFonts w:ascii="Arial" w:hAnsi="Arial" w:cs="Arial"/>
          <w:color w:val="000000" w:themeColor="text1"/>
          <w:szCs w:val="21"/>
        </w:rPr>
        <w:t xml:space="preserve">    </w:t>
      </w:r>
      <w:r w:rsidRPr="006B6087">
        <w:rPr>
          <w:rFonts w:ascii="Arial" w:hAnsi="Arial" w:cs="Arial"/>
          <w:color w:val="000000" w:themeColor="text1"/>
          <w:szCs w:val="21"/>
        </w:rPr>
        <w:t>宏</w:t>
      </w:r>
      <w:r w:rsidRPr="006B6087">
        <w:rPr>
          <w:rFonts w:ascii="Arial" w:hAnsi="Arial" w:cs="Arial"/>
          <w:color w:val="000000" w:themeColor="text1"/>
          <w:szCs w:val="21"/>
        </w:rPr>
        <w:t xml:space="preserve">       </w:t>
      </w:r>
      <w:r w:rsidRPr="006B6087">
        <w:rPr>
          <w:rFonts w:ascii="Arial" w:hAnsi="Arial" w:cs="Arial"/>
          <w:color w:val="000000" w:themeColor="text1"/>
          <w:szCs w:val="21"/>
        </w:rPr>
        <w:t>高级经济师</w:t>
      </w:r>
    </w:p>
    <w:p w14:paraId="487684AB" w14:textId="77777777" w:rsidR="00770DC3" w:rsidRPr="006B6087" w:rsidRDefault="00770DC3" w:rsidP="007C6E54">
      <w:pPr>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 xml:space="preserve">                             </w:t>
      </w:r>
      <w:r w:rsidR="00233764" w:rsidRPr="006B6087">
        <w:rPr>
          <w:rFonts w:ascii="Arial" w:hAnsi="Arial" w:cs="Arial"/>
          <w:color w:val="000000" w:themeColor="text1"/>
          <w:szCs w:val="21"/>
        </w:rPr>
        <w:t>注册房地产估价师</w:t>
      </w:r>
    </w:p>
    <w:p w14:paraId="05CC7B3A" w14:textId="77777777" w:rsidR="00770DC3" w:rsidRPr="006B6087" w:rsidRDefault="00770DC3" w:rsidP="007C6E54">
      <w:pPr>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项目负责人</w:t>
      </w:r>
      <w:r w:rsidRPr="006B6087">
        <w:rPr>
          <w:rFonts w:ascii="Arial" w:hAnsi="Arial" w:cs="Arial"/>
          <w:color w:val="000000" w:themeColor="text1"/>
          <w:szCs w:val="21"/>
        </w:rPr>
        <w:t xml:space="preserve">:   </w:t>
      </w:r>
      <w:r w:rsidR="002A077E" w:rsidRPr="006B6087">
        <w:rPr>
          <w:rFonts w:ascii="Arial" w:hAnsi="Arial" w:cs="Arial"/>
          <w:color w:val="000000" w:themeColor="text1"/>
          <w:szCs w:val="21"/>
        </w:rPr>
        <w:t>王</w:t>
      </w:r>
      <w:r w:rsidR="002A077E" w:rsidRPr="006B6087">
        <w:rPr>
          <w:rFonts w:ascii="Arial" w:hAnsi="Arial" w:cs="Arial"/>
          <w:color w:val="000000" w:themeColor="text1"/>
          <w:szCs w:val="21"/>
        </w:rPr>
        <w:t xml:space="preserve">    </w:t>
      </w:r>
      <w:r w:rsidR="002A077E" w:rsidRPr="006B6087">
        <w:rPr>
          <w:rFonts w:ascii="Arial" w:hAnsi="Arial" w:cs="Arial"/>
          <w:color w:val="000000" w:themeColor="text1"/>
          <w:szCs w:val="21"/>
        </w:rPr>
        <w:t>鹏</w:t>
      </w:r>
      <w:r w:rsidRPr="006B6087">
        <w:rPr>
          <w:rFonts w:ascii="Arial" w:hAnsi="Arial" w:cs="Arial"/>
          <w:color w:val="000000" w:themeColor="text1"/>
          <w:szCs w:val="21"/>
        </w:rPr>
        <w:t xml:space="preserve">       </w:t>
      </w:r>
      <w:r w:rsidR="00233764" w:rsidRPr="006B6087">
        <w:rPr>
          <w:rFonts w:ascii="Arial" w:hAnsi="Arial" w:cs="Arial"/>
          <w:color w:val="000000" w:themeColor="text1"/>
          <w:szCs w:val="21"/>
        </w:rPr>
        <w:t>注册房地产估价师</w:t>
      </w:r>
    </w:p>
    <w:p w14:paraId="10A01127" w14:textId="77777777" w:rsidR="00770DC3" w:rsidRPr="006B6087" w:rsidRDefault="00770DC3" w:rsidP="00B82767">
      <w:pPr>
        <w:tabs>
          <w:tab w:val="left" w:pos="2552"/>
          <w:tab w:val="left" w:pos="2835"/>
          <w:tab w:val="left" w:pos="7552"/>
        </w:tabs>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 xml:space="preserve">                             </w:t>
      </w:r>
      <w:r w:rsidRPr="006B6087">
        <w:rPr>
          <w:rFonts w:ascii="Arial" w:hAnsi="Arial" w:cs="Arial"/>
          <w:color w:val="000000" w:themeColor="text1"/>
          <w:szCs w:val="21"/>
        </w:rPr>
        <w:t>注册土地估价师</w:t>
      </w:r>
    </w:p>
    <w:p w14:paraId="67BEB7AB" w14:textId="77777777" w:rsidR="00684159" w:rsidRPr="006B6087" w:rsidRDefault="00770DC3" w:rsidP="007C6E54">
      <w:pPr>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项目参加人员</w:t>
      </w:r>
      <w:r w:rsidRPr="006B6087">
        <w:rPr>
          <w:rFonts w:ascii="Arial" w:hAnsi="Arial" w:cs="Arial"/>
          <w:color w:val="000000" w:themeColor="text1"/>
          <w:szCs w:val="21"/>
        </w:rPr>
        <w:t xml:space="preserve">: </w:t>
      </w:r>
      <w:r w:rsidR="00B42880" w:rsidRPr="006B6087">
        <w:rPr>
          <w:rFonts w:ascii="Arial" w:hAnsi="Arial" w:cs="Arial"/>
          <w:color w:val="000000" w:themeColor="text1"/>
          <w:szCs w:val="21"/>
        </w:rPr>
        <w:t>郑</w:t>
      </w:r>
      <w:r w:rsidR="00B42880" w:rsidRPr="006B6087">
        <w:rPr>
          <w:rFonts w:ascii="Arial" w:hAnsi="Arial" w:cs="Arial"/>
          <w:color w:val="000000" w:themeColor="text1"/>
          <w:szCs w:val="21"/>
        </w:rPr>
        <w:t xml:space="preserve">    </w:t>
      </w:r>
      <w:r w:rsidR="00B42880" w:rsidRPr="006B6087">
        <w:rPr>
          <w:rFonts w:ascii="Arial" w:hAnsi="Arial" w:cs="Arial"/>
          <w:color w:val="000000" w:themeColor="text1"/>
          <w:szCs w:val="21"/>
        </w:rPr>
        <w:t>燚</w:t>
      </w:r>
      <w:r w:rsidR="00684159" w:rsidRPr="006B6087">
        <w:rPr>
          <w:rFonts w:ascii="Arial" w:hAnsi="Arial" w:cs="Arial"/>
          <w:color w:val="000000" w:themeColor="text1"/>
          <w:szCs w:val="21"/>
        </w:rPr>
        <w:t xml:space="preserve">       </w:t>
      </w:r>
      <w:r w:rsidR="00233764" w:rsidRPr="006B6087">
        <w:rPr>
          <w:rFonts w:ascii="Arial" w:hAnsi="Arial" w:cs="Arial"/>
          <w:color w:val="000000" w:themeColor="text1"/>
          <w:szCs w:val="21"/>
        </w:rPr>
        <w:t>注册房地产估价师</w:t>
      </w:r>
    </w:p>
    <w:p w14:paraId="1A99054C" w14:textId="77777777" w:rsidR="00684159" w:rsidRPr="006B6087" w:rsidRDefault="00684159" w:rsidP="007C6E54">
      <w:pPr>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 xml:space="preserve">                             </w:t>
      </w:r>
      <w:r w:rsidRPr="006B6087">
        <w:rPr>
          <w:rFonts w:ascii="Arial" w:hAnsi="Arial" w:cs="Arial"/>
          <w:color w:val="000000" w:themeColor="text1"/>
          <w:szCs w:val="21"/>
        </w:rPr>
        <w:t>注册土地估价师</w:t>
      </w:r>
    </w:p>
    <w:p w14:paraId="7B6CF6D8" w14:textId="2BE9EE5E" w:rsidR="00B42880" w:rsidRPr="006B6087" w:rsidRDefault="00B42880" w:rsidP="007C6E54">
      <w:pPr>
        <w:tabs>
          <w:tab w:val="left" w:pos="3402"/>
          <w:tab w:val="left" w:pos="3544"/>
          <w:tab w:val="left" w:pos="3686"/>
        </w:tabs>
        <w:spacing w:before="240" w:line="480" w:lineRule="auto"/>
        <w:ind w:firstLine="600"/>
        <w:rPr>
          <w:rFonts w:ascii="Arial" w:hAnsi="Arial" w:cs="Arial"/>
          <w:color w:val="000000" w:themeColor="text1"/>
          <w:szCs w:val="21"/>
        </w:rPr>
      </w:pPr>
      <w:r w:rsidRPr="006B6087">
        <w:rPr>
          <w:rFonts w:ascii="Arial" w:hAnsi="Arial" w:cs="Arial"/>
          <w:color w:val="000000" w:themeColor="text1"/>
          <w:szCs w:val="21"/>
        </w:rPr>
        <w:t xml:space="preserve">              </w:t>
      </w:r>
      <w:r w:rsidR="008553DC" w:rsidRPr="006B6087">
        <w:rPr>
          <w:rFonts w:ascii="Arial" w:hAnsi="Arial" w:cs="Arial" w:hint="eastAsia"/>
          <w:color w:val="000000" w:themeColor="text1"/>
          <w:szCs w:val="21"/>
        </w:rPr>
        <w:t>赵</w:t>
      </w:r>
      <w:r w:rsidR="008553DC" w:rsidRPr="006B6087">
        <w:rPr>
          <w:rFonts w:ascii="Arial" w:hAnsi="Arial" w:cs="Arial"/>
          <w:color w:val="000000" w:themeColor="text1"/>
          <w:szCs w:val="21"/>
        </w:rPr>
        <w:t xml:space="preserve">    </w:t>
      </w:r>
      <w:proofErr w:type="gramStart"/>
      <w:r w:rsidR="008553DC" w:rsidRPr="006B6087">
        <w:rPr>
          <w:rFonts w:ascii="Arial" w:hAnsi="Arial" w:cs="Arial" w:hint="eastAsia"/>
          <w:color w:val="000000" w:themeColor="text1"/>
          <w:szCs w:val="21"/>
        </w:rPr>
        <w:t>雯</w:t>
      </w:r>
      <w:proofErr w:type="gramEnd"/>
      <w:r w:rsidRPr="006B6087">
        <w:rPr>
          <w:rFonts w:ascii="Arial" w:hAnsi="Arial" w:cs="Arial"/>
          <w:color w:val="000000" w:themeColor="text1"/>
          <w:szCs w:val="21"/>
        </w:rPr>
        <w:t xml:space="preserve">       </w:t>
      </w:r>
      <w:r w:rsidR="00AE7841" w:rsidRPr="006B6087">
        <w:rPr>
          <w:rFonts w:ascii="Arial" w:hAnsi="Arial" w:cs="Arial"/>
          <w:color w:val="000000" w:themeColor="text1"/>
          <w:szCs w:val="21"/>
        </w:rPr>
        <w:t>注册土地估价师</w:t>
      </w:r>
    </w:p>
    <w:p w14:paraId="1E46AC30" w14:textId="77777777" w:rsidR="00770DC3" w:rsidRPr="006B6087" w:rsidRDefault="00770DC3" w:rsidP="007C6E54">
      <w:pPr>
        <w:spacing w:line="480" w:lineRule="auto"/>
        <w:ind w:firstLineChars="180" w:firstLine="434"/>
        <w:rPr>
          <w:rFonts w:ascii="Arial" w:hAnsi="Arial" w:cs="Arial"/>
          <w:b/>
          <w:color w:val="000000" w:themeColor="text1"/>
          <w:szCs w:val="21"/>
        </w:rPr>
      </w:pPr>
    </w:p>
    <w:p w14:paraId="184880B0" w14:textId="4D15D74B" w:rsidR="00770DC3" w:rsidRPr="006B6087" w:rsidRDefault="00EA4DBD" w:rsidP="007C6E54">
      <w:pPr>
        <w:spacing w:line="480" w:lineRule="auto"/>
        <w:ind w:firstLineChars="180" w:firstLine="432"/>
        <w:rPr>
          <w:rFonts w:ascii="Arial" w:hAnsi="Arial" w:cs="Arial"/>
          <w:color w:val="000000" w:themeColor="text1"/>
          <w:szCs w:val="21"/>
        </w:rPr>
      </w:pPr>
      <w:r w:rsidRPr="006B6087">
        <w:rPr>
          <w:rFonts w:ascii="Arial" w:hAnsi="Arial" w:cs="Arial"/>
          <w:color w:val="000000" w:themeColor="text1"/>
          <w:szCs w:val="21"/>
        </w:rPr>
        <w:t xml:space="preserve">               </w:t>
      </w:r>
      <w:r w:rsidR="007D477C" w:rsidRPr="006B6087">
        <w:rPr>
          <w:rFonts w:ascii="Arial" w:hAnsi="Arial" w:cs="Arial" w:hint="eastAsia"/>
          <w:color w:val="000000" w:themeColor="text1"/>
          <w:szCs w:val="21"/>
        </w:rPr>
        <w:t>周</w:t>
      </w:r>
      <w:r w:rsidR="007D477C" w:rsidRPr="006B6087">
        <w:rPr>
          <w:rFonts w:ascii="Arial" w:hAnsi="Arial" w:cs="Arial" w:hint="eastAsia"/>
          <w:color w:val="000000" w:themeColor="text1"/>
          <w:szCs w:val="21"/>
        </w:rPr>
        <w:t xml:space="preserve">    </w:t>
      </w:r>
      <w:proofErr w:type="gramStart"/>
      <w:r w:rsidR="007D477C" w:rsidRPr="006B6087">
        <w:rPr>
          <w:rFonts w:ascii="Arial" w:hAnsi="Arial" w:cs="Arial" w:hint="eastAsia"/>
          <w:color w:val="000000" w:themeColor="text1"/>
          <w:szCs w:val="21"/>
        </w:rPr>
        <w:t>彤</w:t>
      </w:r>
      <w:proofErr w:type="gramEnd"/>
      <w:r w:rsidR="009F50D6" w:rsidRPr="006B6087">
        <w:rPr>
          <w:rFonts w:ascii="Arial" w:hAnsi="Arial" w:cs="Arial" w:hint="eastAsia"/>
          <w:color w:val="000000" w:themeColor="text1"/>
          <w:szCs w:val="21"/>
        </w:rPr>
        <w:t xml:space="preserve">    </w:t>
      </w:r>
      <w:r w:rsidR="00F94A2D" w:rsidRPr="006B6087">
        <w:rPr>
          <w:rFonts w:ascii="Arial" w:hAnsi="Arial" w:cs="Arial" w:hint="eastAsia"/>
          <w:color w:val="000000" w:themeColor="text1"/>
          <w:szCs w:val="21"/>
        </w:rPr>
        <w:t xml:space="preserve">   </w:t>
      </w:r>
      <w:r w:rsidR="008553DC" w:rsidRPr="006B6087">
        <w:rPr>
          <w:rFonts w:ascii="Arial" w:hAnsi="Arial" w:cs="Arial"/>
          <w:color w:val="000000" w:themeColor="text1"/>
          <w:szCs w:val="21"/>
        </w:rPr>
        <w:t xml:space="preserve">   </w:t>
      </w:r>
    </w:p>
    <w:p w14:paraId="2F8DA6BC" w14:textId="68424692" w:rsidR="006B6087" w:rsidRPr="006B6087" w:rsidRDefault="006B6087" w:rsidP="007C6E54">
      <w:pPr>
        <w:spacing w:line="480" w:lineRule="auto"/>
        <w:ind w:firstLineChars="180" w:firstLine="432"/>
        <w:rPr>
          <w:rFonts w:ascii="Arial" w:hAnsi="Arial" w:cs="Arial"/>
          <w:color w:val="000000" w:themeColor="text1"/>
          <w:szCs w:val="21"/>
        </w:rPr>
      </w:pPr>
      <w:r w:rsidRPr="006B6087">
        <w:rPr>
          <w:rFonts w:ascii="Arial" w:hAnsi="Arial" w:cs="Arial" w:hint="eastAsia"/>
          <w:color w:val="000000" w:themeColor="text1"/>
          <w:szCs w:val="21"/>
        </w:rPr>
        <w:t xml:space="preserve">       </w:t>
      </w:r>
    </w:p>
    <w:p w14:paraId="307D8BD9" w14:textId="79C29E31" w:rsidR="00A76C10" w:rsidRPr="006B6087" w:rsidRDefault="006B6087" w:rsidP="007C6E54">
      <w:pPr>
        <w:spacing w:line="480" w:lineRule="auto"/>
        <w:ind w:firstLineChars="180" w:firstLine="432"/>
        <w:rPr>
          <w:rFonts w:ascii="Arial" w:hAnsi="Arial" w:cs="Arial"/>
          <w:color w:val="000000" w:themeColor="text1"/>
          <w:szCs w:val="21"/>
        </w:rPr>
      </w:pPr>
      <w:r w:rsidRPr="006B6087">
        <w:rPr>
          <w:rFonts w:ascii="Arial" w:hAnsi="Arial" w:cs="Arial" w:hint="eastAsia"/>
          <w:color w:val="000000" w:themeColor="text1"/>
          <w:szCs w:val="21"/>
        </w:rPr>
        <w:t xml:space="preserve">               </w:t>
      </w:r>
      <w:r w:rsidRPr="006B6087">
        <w:rPr>
          <w:rFonts w:ascii="Arial" w:hAnsi="Arial" w:cs="Arial" w:hint="eastAsia"/>
          <w:color w:val="000000" w:themeColor="text1"/>
          <w:szCs w:val="21"/>
        </w:rPr>
        <w:t>王</w:t>
      </w:r>
      <w:r w:rsidRPr="006B6087">
        <w:rPr>
          <w:rFonts w:ascii="Arial" w:hAnsi="Arial" w:cs="Arial" w:hint="eastAsia"/>
          <w:color w:val="000000" w:themeColor="text1"/>
          <w:szCs w:val="21"/>
        </w:rPr>
        <w:t xml:space="preserve">    </w:t>
      </w:r>
      <w:proofErr w:type="gramStart"/>
      <w:r w:rsidRPr="006B6087">
        <w:rPr>
          <w:rFonts w:ascii="Arial" w:hAnsi="Arial" w:cs="Arial" w:hint="eastAsia"/>
          <w:color w:val="000000" w:themeColor="text1"/>
          <w:szCs w:val="21"/>
        </w:rPr>
        <w:t>曦</w:t>
      </w:r>
      <w:proofErr w:type="gramEnd"/>
    </w:p>
    <w:p w14:paraId="2A90C625" w14:textId="77777777" w:rsidR="00EE6570" w:rsidRPr="006B6087" w:rsidRDefault="00EE6570" w:rsidP="007C6E54">
      <w:pPr>
        <w:spacing w:line="480" w:lineRule="auto"/>
        <w:ind w:firstLineChars="180" w:firstLine="432"/>
        <w:rPr>
          <w:rFonts w:ascii="Arial" w:hAnsi="Arial" w:cs="Arial"/>
          <w:color w:val="000000" w:themeColor="text1"/>
          <w:szCs w:val="21"/>
        </w:rPr>
      </w:pPr>
    </w:p>
    <w:p w14:paraId="0F0E4832" w14:textId="77777777" w:rsidR="00EE6570" w:rsidRPr="006B6087"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6B6087" w:rsidRDefault="00EE6570" w:rsidP="007C6E54">
      <w:pPr>
        <w:spacing w:line="480" w:lineRule="auto"/>
        <w:ind w:firstLineChars="180" w:firstLine="432"/>
        <w:rPr>
          <w:rFonts w:ascii="Arial" w:hAnsi="Arial" w:cs="Arial"/>
          <w:color w:val="000000" w:themeColor="text1"/>
          <w:szCs w:val="21"/>
        </w:rPr>
      </w:pPr>
    </w:p>
    <w:p w14:paraId="0592E097" w14:textId="2532A329" w:rsidR="00770DC3" w:rsidRPr="006B6087" w:rsidRDefault="00770DC3" w:rsidP="009B0B0F">
      <w:pPr>
        <w:spacing w:line="480" w:lineRule="auto"/>
        <w:jc w:val="center"/>
        <w:rPr>
          <w:rFonts w:ascii="Arial" w:hAnsi="Arial" w:cs="Arial"/>
          <w:color w:val="000000" w:themeColor="text1"/>
          <w:szCs w:val="21"/>
        </w:rPr>
      </w:pPr>
      <w:r w:rsidRPr="006B6087">
        <w:rPr>
          <w:rFonts w:ascii="Arial" w:hAnsi="Arial" w:cs="Arial"/>
          <w:color w:val="000000" w:themeColor="text1"/>
          <w:szCs w:val="21"/>
        </w:rPr>
        <w:t>编制时间</w:t>
      </w:r>
      <w:r w:rsidR="00F646FA" w:rsidRPr="006B6087">
        <w:rPr>
          <w:rFonts w:ascii="Arial" w:hAnsi="Arial" w:cs="Arial" w:hint="eastAsia"/>
          <w:color w:val="000000" w:themeColor="text1"/>
          <w:szCs w:val="21"/>
        </w:rPr>
        <w:t>：</w:t>
      </w:r>
      <w:r w:rsidR="008553DC" w:rsidRPr="006B6087">
        <w:rPr>
          <w:rFonts w:ascii="Arial" w:hAnsi="Arial" w:cs="Arial"/>
          <w:color w:val="000000" w:themeColor="text1"/>
          <w:szCs w:val="21"/>
        </w:rPr>
        <w:t>202</w:t>
      </w:r>
      <w:r w:rsidR="007D477C" w:rsidRPr="006B6087">
        <w:rPr>
          <w:rFonts w:ascii="Arial" w:hAnsi="Arial" w:cs="Arial" w:hint="eastAsia"/>
          <w:color w:val="000000" w:themeColor="text1"/>
          <w:szCs w:val="21"/>
        </w:rPr>
        <w:t>1</w:t>
      </w:r>
      <w:r w:rsidR="008553DC" w:rsidRPr="006B6087">
        <w:rPr>
          <w:rFonts w:ascii="Arial" w:hAnsi="Arial" w:cs="Arial"/>
          <w:color w:val="000000" w:themeColor="text1"/>
          <w:szCs w:val="21"/>
        </w:rPr>
        <w:t>年</w:t>
      </w:r>
      <w:r w:rsidR="006B6087" w:rsidRPr="006B6087">
        <w:rPr>
          <w:rFonts w:ascii="Arial" w:hAnsi="Arial" w:cs="Arial" w:hint="eastAsia"/>
          <w:color w:val="000000" w:themeColor="text1"/>
          <w:szCs w:val="21"/>
        </w:rPr>
        <w:t>5</w:t>
      </w:r>
      <w:r w:rsidR="008553DC" w:rsidRPr="006B6087">
        <w:rPr>
          <w:rFonts w:ascii="Arial" w:hAnsi="Arial" w:cs="Arial"/>
          <w:color w:val="000000" w:themeColor="text1"/>
          <w:szCs w:val="21"/>
        </w:rPr>
        <w:t>月</w:t>
      </w:r>
      <w:r w:rsidR="0004102C">
        <w:rPr>
          <w:rFonts w:ascii="Arial" w:hAnsi="Arial" w:cs="Arial" w:hint="eastAsia"/>
          <w:color w:val="000000" w:themeColor="text1"/>
          <w:szCs w:val="21"/>
        </w:rPr>
        <w:t>27</w:t>
      </w:r>
      <w:r w:rsidR="008553DC" w:rsidRPr="006B6087">
        <w:rPr>
          <w:rFonts w:ascii="Arial" w:hAnsi="Arial" w:cs="Arial"/>
          <w:color w:val="000000" w:themeColor="text1"/>
          <w:szCs w:val="21"/>
        </w:rPr>
        <w:t>日</w:t>
      </w:r>
      <w:r w:rsidRPr="006B6087">
        <w:rPr>
          <w:rFonts w:ascii="Arial" w:hAnsi="Arial" w:cs="Arial"/>
          <w:color w:val="000000" w:themeColor="text1"/>
          <w:szCs w:val="21"/>
        </w:rPr>
        <w:t>至</w:t>
      </w:r>
      <w:r w:rsidR="00C076B9" w:rsidRPr="006B6087">
        <w:rPr>
          <w:rFonts w:ascii="Arial" w:hAnsi="Arial" w:cs="Arial"/>
          <w:color w:val="000000" w:themeColor="text1"/>
          <w:szCs w:val="21"/>
        </w:rPr>
        <w:t>202</w:t>
      </w:r>
      <w:r w:rsidR="00B94C18" w:rsidRPr="006B6087">
        <w:rPr>
          <w:rFonts w:ascii="Arial" w:hAnsi="Arial" w:cs="Arial" w:hint="eastAsia"/>
          <w:color w:val="000000" w:themeColor="text1"/>
          <w:szCs w:val="21"/>
        </w:rPr>
        <w:t>1</w:t>
      </w:r>
      <w:r w:rsidR="00C076B9" w:rsidRPr="006B6087">
        <w:rPr>
          <w:rFonts w:ascii="Arial" w:hAnsi="Arial" w:cs="Arial"/>
          <w:color w:val="000000" w:themeColor="text1"/>
          <w:szCs w:val="21"/>
        </w:rPr>
        <w:t>年</w:t>
      </w:r>
      <w:r w:rsidR="006B6087" w:rsidRPr="006B6087">
        <w:rPr>
          <w:rFonts w:ascii="Arial" w:hAnsi="Arial" w:cs="Arial" w:hint="eastAsia"/>
          <w:color w:val="000000" w:themeColor="text1"/>
          <w:szCs w:val="21"/>
        </w:rPr>
        <w:t>6</w:t>
      </w:r>
      <w:r w:rsidR="00C076B9" w:rsidRPr="006B6087">
        <w:rPr>
          <w:rFonts w:ascii="Arial" w:hAnsi="Arial" w:cs="Arial"/>
          <w:color w:val="000000" w:themeColor="text1"/>
          <w:szCs w:val="21"/>
        </w:rPr>
        <w:t>月</w:t>
      </w:r>
      <w:r w:rsidR="00192670">
        <w:rPr>
          <w:rFonts w:ascii="Arial" w:hAnsi="Arial" w:cs="Arial"/>
          <w:color w:val="000000" w:themeColor="text1"/>
          <w:szCs w:val="21"/>
        </w:rPr>
        <w:t>11</w:t>
      </w:r>
      <w:r w:rsidR="00C076B9" w:rsidRPr="006B6087">
        <w:rPr>
          <w:rFonts w:ascii="Arial" w:hAnsi="Arial" w:cs="Arial"/>
          <w:color w:val="000000" w:themeColor="text1"/>
          <w:szCs w:val="21"/>
        </w:rPr>
        <w:t>日</w:t>
      </w:r>
    </w:p>
    <w:p w14:paraId="6EBEBDFF" w14:textId="77777777" w:rsidR="009B0B0F" w:rsidRPr="006B6087" w:rsidRDefault="009B0B0F" w:rsidP="009B0B0F">
      <w:pPr>
        <w:pStyle w:val="10"/>
        <w:rPr>
          <w:color w:val="000000" w:themeColor="text1"/>
          <w:highlight w:val="yellow"/>
        </w:rPr>
        <w:sectPr w:rsidR="009B0B0F" w:rsidRPr="006B6087" w:rsidSect="00F02B22">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D163536" w14:textId="77777777" w:rsidR="00137822" w:rsidRPr="006B6087" w:rsidRDefault="00770DC3" w:rsidP="009B0B0F">
      <w:pPr>
        <w:pStyle w:val="10"/>
      </w:pPr>
      <w:r w:rsidRPr="006B6087">
        <w:rPr>
          <w:color w:val="000000" w:themeColor="text1"/>
        </w:rPr>
        <w:lastRenderedPageBreak/>
        <w:t>目</w:t>
      </w:r>
      <w:r w:rsidRPr="006B6087">
        <w:rPr>
          <w:color w:val="000000" w:themeColor="text1"/>
        </w:rPr>
        <w:t xml:space="preserve">  </w:t>
      </w:r>
      <w:r w:rsidRPr="006B6087">
        <w:rPr>
          <w:color w:val="000000" w:themeColor="text1"/>
        </w:rPr>
        <w:t>录</w:t>
      </w:r>
      <w:bookmarkEnd w:id="0"/>
      <w:bookmarkEnd w:id="1"/>
      <w:bookmarkEnd w:id="2"/>
      <w:bookmarkEnd w:id="3"/>
      <w:r w:rsidRPr="006B6087">
        <w:rPr>
          <w:color w:val="000000" w:themeColor="text1"/>
        </w:rPr>
        <w:fldChar w:fldCharType="begin"/>
      </w:r>
      <w:r w:rsidRPr="006B6087">
        <w:rPr>
          <w:color w:val="000000" w:themeColor="text1"/>
        </w:rPr>
        <w:instrText xml:space="preserve"> TOC \o "1-3" \h \z </w:instrText>
      </w:r>
      <w:r w:rsidRPr="006B6087">
        <w:rPr>
          <w:color w:val="000000" w:themeColor="text1"/>
        </w:rPr>
        <w:fldChar w:fldCharType="separate"/>
      </w:r>
    </w:p>
    <w:p w14:paraId="28040F77"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48" w:history="1">
        <w:r w:rsidR="00137822" w:rsidRPr="006B6087">
          <w:rPr>
            <w:rStyle w:val="a7"/>
            <w:rFonts w:eastAsia="方正黑体简体" w:hint="eastAsia"/>
          </w:rPr>
          <w:t>〔内容提要〕</w:t>
        </w:r>
        <w:r w:rsidR="00137822" w:rsidRPr="006B6087">
          <w:rPr>
            <w:webHidden/>
          </w:rPr>
          <w:tab/>
        </w:r>
        <w:r w:rsidR="00137822" w:rsidRPr="006B6087">
          <w:rPr>
            <w:webHidden/>
          </w:rPr>
          <w:fldChar w:fldCharType="begin"/>
        </w:r>
        <w:r w:rsidR="00137822" w:rsidRPr="006B6087">
          <w:rPr>
            <w:webHidden/>
          </w:rPr>
          <w:instrText xml:space="preserve"> PAGEREF _Toc73431448 \h </w:instrText>
        </w:r>
        <w:r w:rsidR="00137822" w:rsidRPr="006B6087">
          <w:rPr>
            <w:webHidden/>
          </w:rPr>
        </w:r>
        <w:r w:rsidR="00137822" w:rsidRPr="006B6087">
          <w:rPr>
            <w:webHidden/>
          </w:rPr>
          <w:fldChar w:fldCharType="separate"/>
        </w:r>
        <w:r w:rsidR="00137822" w:rsidRPr="006B6087">
          <w:rPr>
            <w:webHidden/>
          </w:rPr>
          <w:t>1</w:t>
        </w:r>
        <w:r w:rsidR="00137822" w:rsidRPr="006B6087">
          <w:rPr>
            <w:webHidden/>
          </w:rPr>
          <w:fldChar w:fldCharType="end"/>
        </w:r>
      </w:hyperlink>
    </w:p>
    <w:p w14:paraId="3ED22092"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49" w:history="1">
        <w:r w:rsidR="00137822" w:rsidRPr="006B6087">
          <w:rPr>
            <w:rStyle w:val="a7"/>
            <w:rFonts w:eastAsia="方正黑体简体" w:hint="eastAsia"/>
          </w:rPr>
          <w:t>第一章</w:t>
        </w:r>
        <w:r w:rsidR="00137822" w:rsidRPr="006B6087">
          <w:rPr>
            <w:rStyle w:val="a7"/>
            <w:rFonts w:eastAsia="方正黑体简体"/>
          </w:rPr>
          <w:t xml:space="preserve">  </w:t>
        </w:r>
        <w:r w:rsidR="00137822" w:rsidRPr="006B6087">
          <w:rPr>
            <w:rStyle w:val="a7"/>
            <w:rFonts w:eastAsia="方正黑体简体" w:hint="eastAsia"/>
          </w:rPr>
          <w:t>可行性研究说明</w:t>
        </w:r>
        <w:r w:rsidR="00137822" w:rsidRPr="006B6087">
          <w:rPr>
            <w:webHidden/>
          </w:rPr>
          <w:tab/>
        </w:r>
        <w:r w:rsidR="00137822" w:rsidRPr="006B6087">
          <w:rPr>
            <w:webHidden/>
          </w:rPr>
          <w:fldChar w:fldCharType="begin"/>
        </w:r>
        <w:r w:rsidR="00137822" w:rsidRPr="006B6087">
          <w:rPr>
            <w:webHidden/>
          </w:rPr>
          <w:instrText xml:space="preserve"> PAGEREF _Toc73431449 \h </w:instrText>
        </w:r>
        <w:r w:rsidR="00137822" w:rsidRPr="006B6087">
          <w:rPr>
            <w:webHidden/>
          </w:rPr>
        </w:r>
        <w:r w:rsidR="00137822" w:rsidRPr="006B6087">
          <w:rPr>
            <w:webHidden/>
          </w:rPr>
          <w:fldChar w:fldCharType="separate"/>
        </w:r>
        <w:r w:rsidR="00137822" w:rsidRPr="006B6087">
          <w:rPr>
            <w:webHidden/>
          </w:rPr>
          <w:t>3</w:t>
        </w:r>
        <w:r w:rsidR="00137822" w:rsidRPr="006B6087">
          <w:rPr>
            <w:webHidden/>
          </w:rPr>
          <w:fldChar w:fldCharType="end"/>
        </w:r>
      </w:hyperlink>
    </w:p>
    <w:p w14:paraId="1E3860CD"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0" w:history="1">
        <w:r w:rsidR="00137822" w:rsidRPr="006B6087">
          <w:rPr>
            <w:rStyle w:val="a7"/>
            <w:rFonts w:eastAsia="宋体" w:cs="Arial" w:hint="eastAsia"/>
          </w:rPr>
          <w:t>一、委托单位</w:t>
        </w:r>
        <w:r w:rsidR="00137822" w:rsidRPr="006B6087">
          <w:rPr>
            <w:webHidden/>
          </w:rPr>
          <w:tab/>
        </w:r>
        <w:r w:rsidR="00137822" w:rsidRPr="006B6087">
          <w:rPr>
            <w:webHidden/>
          </w:rPr>
          <w:fldChar w:fldCharType="begin"/>
        </w:r>
        <w:r w:rsidR="00137822" w:rsidRPr="006B6087">
          <w:rPr>
            <w:webHidden/>
          </w:rPr>
          <w:instrText xml:space="preserve"> PAGEREF _Toc73431450 \h </w:instrText>
        </w:r>
        <w:r w:rsidR="00137822" w:rsidRPr="006B6087">
          <w:rPr>
            <w:webHidden/>
          </w:rPr>
        </w:r>
        <w:r w:rsidR="00137822" w:rsidRPr="006B6087">
          <w:rPr>
            <w:webHidden/>
          </w:rPr>
          <w:fldChar w:fldCharType="separate"/>
        </w:r>
        <w:r w:rsidR="00137822" w:rsidRPr="006B6087">
          <w:rPr>
            <w:webHidden/>
          </w:rPr>
          <w:t>3</w:t>
        </w:r>
        <w:r w:rsidR="00137822" w:rsidRPr="006B6087">
          <w:rPr>
            <w:webHidden/>
          </w:rPr>
          <w:fldChar w:fldCharType="end"/>
        </w:r>
      </w:hyperlink>
    </w:p>
    <w:p w14:paraId="73E65131"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1" w:history="1">
        <w:r w:rsidR="00137822" w:rsidRPr="006B6087">
          <w:rPr>
            <w:rStyle w:val="a7"/>
            <w:rFonts w:eastAsia="宋体" w:cs="Arial" w:hint="eastAsia"/>
          </w:rPr>
          <w:t>二、编制单位</w:t>
        </w:r>
        <w:r w:rsidR="00137822" w:rsidRPr="006B6087">
          <w:rPr>
            <w:webHidden/>
          </w:rPr>
          <w:tab/>
        </w:r>
        <w:r w:rsidR="00137822" w:rsidRPr="006B6087">
          <w:rPr>
            <w:webHidden/>
          </w:rPr>
          <w:fldChar w:fldCharType="begin"/>
        </w:r>
        <w:r w:rsidR="00137822" w:rsidRPr="006B6087">
          <w:rPr>
            <w:webHidden/>
          </w:rPr>
          <w:instrText xml:space="preserve"> PAGEREF _Toc73431451 \h </w:instrText>
        </w:r>
        <w:r w:rsidR="00137822" w:rsidRPr="006B6087">
          <w:rPr>
            <w:webHidden/>
          </w:rPr>
        </w:r>
        <w:r w:rsidR="00137822" w:rsidRPr="006B6087">
          <w:rPr>
            <w:webHidden/>
          </w:rPr>
          <w:fldChar w:fldCharType="separate"/>
        </w:r>
        <w:r w:rsidR="00137822" w:rsidRPr="006B6087">
          <w:rPr>
            <w:webHidden/>
          </w:rPr>
          <w:t>3</w:t>
        </w:r>
        <w:r w:rsidR="00137822" w:rsidRPr="006B6087">
          <w:rPr>
            <w:webHidden/>
          </w:rPr>
          <w:fldChar w:fldCharType="end"/>
        </w:r>
      </w:hyperlink>
    </w:p>
    <w:p w14:paraId="65C5B1E5"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2" w:history="1">
        <w:r w:rsidR="00137822" w:rsidRPr="006B6087">
          <w:rPr>
            <w:rStyle w:val="a7"/>
            <w:rFonts w:eastAsia="宋体" w:cs="Arial" w:hint="eastAsia"/>
          </w:rPr>
          <w:t>三、编制目的</w:t>
        </w:r>
        <w:r w:rsidR="00137822" w:rsidRPr="006B6087">
          <w:rPr>
            <w:webHidden/>
          </w:rPr>
          <w:tab/>
        </w:r>
        <w:r w:rsidR="00137822" w:rsidRPr="006B6087">
          <w:rPr>
            <w:webHidden/>
          </w:rPr>
          <w:fldChar w:fldCharType="begin"/>
        </w:r>
        <w:r w:rsidR="00137822" w:rsidRPr="006B6087">
          <w:rPr>
            <w:webHidden/>
          </w:rPr>
          <w:instrText xml:space="preserve"> PAGEREF _Toc73431452 \h </w:instrText>
        </w:r>
        <w:r w:rsidR="00137822" w:rsidRPr="006B6087">
          <w:rPr>
            <w:webHidden/>
          </w:rPr>
        </w:r>
        <w:r w:rsidR="00137822" w:rsidRPr="006B6087">
          <w:rPr>
            <w:webHidden/>
          </w:rPr>
          <w:fldChar w:fldCharType="separate"/>
        </w:r>
        <w:r w:rsidR="00137822" w:rsidRPr="006B6087">
          <w:rPr>
            <w:webHidden/>
          </w:rPr>
          <w:t>3</w:t>
        </w:r>
        <w:r w:rsidR="00137822" w:rsidRPr="006B6087">
          <w:rPr>
            <w:webHidden/>
          </w:rPr>
          <w:fldChar w:fldCharType="end"/>
        </w:r>
      </w:hyperlink>
    </w:p>
    <w:p w14:paraId="6C468A03"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3" w:history="1">
        <w:r w:rsidR="00137822" w:rsidRPr="006B6087">
          <w:rPr>
            <w:rStyle w:val="a7"/>
            <w:rFonts w:eastAsia="宋体" w:cs="Arial" w:hint="eastAsia"/>
          </w:rPr>
          <w:t>四、可行性研究的主要内容</w:t>
        </w:r>
        <w:r w:rsidR="00137822" w:rsidRPr="006B6087">
          <w:rPr>
            <w:webHidden/>
          </w:rPr>
          <w:tab/>
        </w:r>
        <w:r w:rsidR="00137822" w:rsidRPr="006B6087">
          <w:rPr>
            <w:webHidden/>
          </w:rPr>
          <w:fldChar w:fldCharType="begin"/>
        </w:r>
        <w:r w:rsidR="00137822" w:rsidRPr="006B6087">
          <w:rPr>
            <w:webHidden/>
          </w:rPr>
          <w:instrText xml:space="preserve"> PAGEREF _Toc73431453 \h </w:instrText>
        </w:r>
        <w:r w:rsidR="00137822" w:rsidRPr="006B6087">
          <w:rPr>
            <w:webHidden/>
          </w:rPr>
        </w:r>
        <w:r w:rsidR="00137822" w:rsidRPr="006B6087">
          <w:rPr>
            <w:webHidden/>
          </w:rPr>
          <w:fldChar w:fldCharType="separate"/>
        </w:r>
        <w:r w:rsidR="00137822" w:rsidRPr="006B6087">
          <w:rPr>
            <w:webHidden/>
          </w:rPr>
          <w:t>3</w:t>
        </w:r>
        <w:r w:rsidR="00137822" w:rsidRPr="006B6087">
          <w:rPr>
            <w:webHidden/>
          </w:rPr>
          <w:fldChar w:fldCharType="end"/>
        </w:r>
      </w:hyperlink>
    </w:p>
    <w:p w14:paraId="69297D8A"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4" w:history="1">
        <w:r w:rsidR="00137822" w:rsidRPr="006B6087">
          <w:rPr>
            <w:rStyle w:val="a7"/>
            <w:rFonts w:eastAsia="宋体" w:cs="Arial" w:hint="eastAsia"/>
          </w:rPr>
          <w:t>五、编制日期</w:t>
        </w:r>
        <w:r w:rsidR="00137822" w:rsidRPr="006B6087">
          <w:rPr>
            <w:webHidden/>
          </w:rPr>
          <w:tab/>
        </w:r>
        <w:r w:rsidR="00137822" w:rsidRPr="006B6087">
          <w:rPr>
            <w:webHidden/>
          </w:rPr>
          <w:fldChar w:fldCharType="begin"/>
        </w:r>
        <w:r w:rsidR="00137822" w:rsidRPr="006B6087">
          <w:rPr>
            <w:webHidden/>
          </w:rPr>
          <w:instrText xml:space="preserve"> PAGEREF _Toc73431454 \h </w:instrText>
        </w:r>
        <w:r w:rsidR="00137822" w:rsidRPr="006B6087">
          <w:rPr>
            <w:webHidden/>
          </w:rPr>
        </w:r>
        <w:r w:rsidR="00137822" w:rsidRPr="006B6087">
          <w:rPr>
            <w:webHidden/>
          </w:rPr>
          <w:fldChar w:fldCharType="separate"/>
        </w:r>
        <w:r w:rsidR="00137822" w:rsidRPr="006B6087">
          <w:rPr>
            <w:webHidden/>
          </w:rPr>
          <w:t>4</w:t>
        </w:r>
        <w:r w:rsidR="00137822" w:rsidRPr="006B6087">
          <w:rPr>
            <w:webHidden/>
          </w:rPr>
          <w:fldChar w:fldCharType="end"/>
        </w:r>
      </w:hyperlink>
    </w:p>
    <w:p w14:paraId="77C1F8E9"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5" w:history="1">
        <w:r w:rsidR="00137822" w:rsidRPr="006B6087">
          <w:rPr>
            <w:rStyle w:val="a7"/>
            <w:rFonts w:eastAsia="宋体" w:cs="Arial" w:hint="eastAsia"/>
          </w:rPr>
          <w:t>六、本报告编制依据和说明</w:t>
        </w:r>
        <w:r w:rsidR="00137822" w:rsidRPr="006B6087">
          <w:rPr>
            <w:webHidden/>
          </w:rPr>
          <w:tab/>
        </w:r>
        <w:r w:rsidR="00137822" w:rsidRPr="006B6087">
          <w:rPr>
            <w:webHidden/>
          </w:rPr>
          <w:fldChar w:fldCharType="begin"/>
        </w:r>
        <w:r w:rsidR="00137822" w:rsidRPr="006B6087">
          <w:rPr>
            <w:webHidden/>
          </w:rPr>
          <w:instrText xml:space="preserve"> PAGEREF _Toc73431455 \h </w:instrText>
        </w:r>
        <w:r w:rsidR="00137822" w:rsidRPr="006B6087">
          <w:rPr>
            <w:webHidden/>
          </w:rPr>
        </w:r>
        <w:r w:rsidR="00137822" w:rsidRPr="006B6087">
          <w:rPr>
            <w:webHidden/>
          </w:rPr>
          <w:fldChar w:fldCharType="separate"/>
        </w:r>
        <w:r w:rsidR="00137822" w:rsidRPr="006B6087">
          <w:rPr>
            <w:webHidden/>
          </w:rPr>
          <w:t>4</w:t>
        </w:r>
        <w:r w:rsidR="00137822" w:rsidRPr="006B6087">
          <w:rPr>
            <w:webHidden/>
          </w:rPr>
          <w:fldChar w:fldCharType="end"/>
        </w:r>
      </w:hyperlink>
    </w:p>
    <w:p w14:paraId="6777046B"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6" w:history="1">
        <w:r w:rsidR="00137822" w:rsidRPr="006B6087">
          <w:rPr>
            <w:rStyle w:val="a7"/>
            <w:rFonts w:eastAsia="宋体" w:cs="Arial" w:hint="eastAsia"/>
          </w:rPr>
          <w:t>（一）报告编制依据</w:t>
        </w:r>
        <w:r w:rsidR="00137822" w:rsidRPr="006B6087">
          <w:rPr>
            <w:webHidden/>
          </w:rPr>
          <w:tab/>
        </w:r>
        <w:r w:rsidR="00137822" w:rsidRPr="006B6087">
          <w:rPr>
            <w:webHidden/>
          </w:rPr>
          <w:fldChar w:fldCharType="begin"/>
        </w:r>
        <w:r w:rsidR="00137822" w:rsidRPr="006B6087">
          <w:rPr>
            <w:webHidden/>
          </w:rPr>
          <w:instrText xml:space="preserve"> PAGEREF _Toc73431456 \h </w:instrText>
        </w:r>
        <w:r w:rsidR="00137822" w:rsidRPr="006B6087">
          <w:rPr>
            <w:webHidden/>
          </w:rPr>
        </w:r>
        <w:r w:rsidR="00137822" w:rsidRPr="006B6087">
          <w:rPr>
            <w:webHidden/>
          </w:rPr>
          <w:fldChar w:fldCharType="separate"/>
        </w:r>
        <w:r w:rsidR="00137822" w:rsidRPr="006B6087">
          <w:rPr>
            <w:webHidden/>
          </w:rPr>
          <w:t>4</w:t>
        </w:r>
        <w:r w:rsidR="00137822" w:rsidRPr="006B6087">
          <w:rPr>
            <w:webHidden/>
          </w:rPr>
          <w:fldChar w:fldCharType="end"/>
        </w:r>
      </w:hyperlink>
    </w:p>
    <w:p w14:paraId="5BF16DC9"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7" w:history="1">
        <w:r w:rsidR="00137822" w:rsidRPr="006B6087">
          <w:rPr>
            <w:rStyle w:val="a7"/>
            <w:rFonts w:eastAsia="宋体" w:cs="Arial" w:hint="eastAsia"/>
          </w:rPr>
          <w:t>（二）报告编制说明</w:t>
        </w:r>
        <w:r w:rsidR="00137822" w:rsidRPr="006B6087">
          <w:rPr>
            <w:webHidden/>
          </w:rPr>
          <w:tab/>
        </w:r>
        <w:r w:rsidR="00137822" w:rsidRPr="006B6087">
          <w:rPr>
            <w:webHidden/>
          </w:rPr>
          <w:fldChar w:fldCharType="begin"/>
        </w:r>
        <w:r w:rsidR="00137822" w:rsidRPr="006B6087">
          <w:rPr>
            <w:webHidden/>
          </w:rPr>
          <w:instrText xml:space="preserve"> PAGEREF _Toc73431457 \h </w:instrText>
        </w:r>
        <w:r w:rsidR="00137822" w:rsidRPr="006B6087">
          <w:rPr>
            <w:webHidden/>
          </w:rPr>
        </w:r>
        <w:r w:rsidR="00137822" w:rsidRPr="006B6087">
          <w:rPr>
            <w:webHidden/>
          </w:rPr>
          <w:fldChar w:fldCharType="separate"/>
        </w:r>
        <w:r w:rsidR="00137822" w:rsidRPr="006B6087">
          <w:rPr>
            <w:webHidden/>
          </w:rPr>
          <w:t>4</w:t>
        </w:r>
        <w:r w:rsidR="00137822" w:rsidRPr="006B6087">
          <w:rPr>
            <w:webHidden/>
          </w:rPr>
          <w:fldChar w:fldCharType="end"/>
        </w:r>
      </w:hyperlink>
    </w:p>
    <w:p w14:paraId="580DADF5"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58" w:history="1">
        <w:r w:rsidR="00137822" w:rsidRPr="006B6087">
          <w:rPr>
            <w:rStyle w:val="a7"/>
            <w:rFonts w:eastAsia="宋体" w:cs="Arial" w:hint="eastAsia"/>
          </w:rPr>
          <w:t>七、本报告使用说明</w:t>
        </w:r>
        <w:r w:rsidR="00137822" w:rsidRPr="006B6087">
          <w:rPr>
            <w:webHidden/>
          </w:rPr>
          <w:tab/>
        </w:r>
        <w:r w:rsidR="00137822" w:rsidRPr="006B6087">
          <w:rPr>
            <w:webHidden/>
          </w:rPr>
          <w:fldChar w:fldCharType="begin"/>
        </w:r>
        <w:r w:rsidR="00137822" w:rsidRPr="006B6087">
          <w:rPr>
            <w:webHidden/>
          </w:rPr>
          <w:instrText xml:space="preserve"> PAGEREF _Toc73431458 \h </w:instrText>
        </w:r>
        <w:r w:rsidR="00137822" w:rsidRPr="006B6087">
          <w:rPr>
            <w:webHidden/>
          </w:rPr>
        </w:r>
        <w:r w:rsidR="00137822" w:rsidRPr="006B6087">
          <w:rPr>
            <w:webHidden/>
          </w:rPr>
          <w:fldChar w:fldCharType="separate"/>
        </w:r>
        <w:r w:rsidR="00137822" w:rsidRPr="006B6087">
          <w:rPr>
            <w:webHidden/>
          </w:rPr>
          <w:t>5</w:t>
        </w:r>
        <w:r w:rsidR="00137822" w:rsidRPr="006B6087">
          <w:rPr>
            <w:webHidden/>
          </w:rPr>
          <w:fldChar w:fldCharType="end"/>
        </w:r>
      </w:hyperlink>
    </w:p>
    <w:p w14:paraId="1FD76619"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59" w:history="1">
        <w:r w:rsidR="00137822" w:rsidRPr="006B6087">
          <w:rPr>
            <w:rStyle w:val="a7"/>
            <w:rFonts w:eastAsia="方正黑体简体" w:hint="eastAsia"/>
          </w:rPr>
          <w:t>第二章</w:t>
        </w:r>
        <w:r w:rsidR="00137822" w:rsidRPr="006B6087">
          <w:rPr>
            <w:rStyle w:val="a7"/>
            <w:rFonts w:eastAsia="方正黑体简体"/>
          </w:rPr>
          <w:t xml:space="preserve">  </w:t>
        </w:r>
        <w:r w:rsidR="00137822" w:rsidRPr="006B6087">
          <w:rPr>
            <w:rStyle w:val="a7"/>
            <w:rFonts w:eastAsia="方正黑体简体" w:hint="eastAsia"/>
          </w:rPr>
          <w:t>项目建设条件评价</w:t>
        </w:r>
        <w:r w:rsidR="00137822" w:rsidRPr="006B6087">
          <w:rPr>
            <w:webHidden/>
          </w:rPr>
          <w:tab/>
        </w:r>
        <w:r w:rsidR="00137822" w:rsidRPr="006B6087">
          <w:rPr>
            <w:webHidden/>
          </w:rPr>
          <w:fldChar w:fldCharType="begin"/>
        </w:r>
        <w:r w:rsidR="00137822" w:rsidRPr="006B6087">
          <w:rPr>
            <w:webHidden/>
          </w:rPr>
          <w:instrText xml:space="preserve"> PAGEREF _Toc73431459 \h </w:instrText>
        </w:r>
        <w:r w:rsidR="00137822" w:rsidRPr="006B6087">
          <w:rPr>
            <w:webHidden/>
          </w:rPr>
        </w:r>
        <w:r w:rsidR="00137822" w:rsidRPr="006B6087">
          <w:rPr>
            <w:webHidden/>
          </w:rPr>
          <w:fldChar w:fldCharType="separate"/>
        </w:r>
        <w:r w:rsidR="00137822" w:rsidRPr="006B6087">
          <w:rPr>
            <w:webHidden/>
          </w:rPr>
          <w:t>6</w:t>
        </w:r>
        <w:r w:rsidR="00137822" w:rsidRPr="006B6087">
          <w:rPr>
            <w:webHidden/>
          </w:rPr>
          <w:fldChar w:fldCharType="end"/>
        </w:r>
      </w:hyperlink>
    </w:p>
    <w:p w14:paraId="25749B9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0" w:history="1">
        <w:r w:rsidR="00137822" w:rsidRPr="006B6087">
          <w:rPr>
            <w:rStyle w:val="a7"/>
            <w:rFonts w:eastAsia="宋体" w:cs="Arial" w:hint="eastAsia"/>
          </w:rPr>
          <w:t>一、项目建设内容、规模和建设方案</w:t>
        </w:r>
        <w:r w:rsidR="00137822" w:rsidRPr="006B6087">
          <w:rPr>
            <w:webHidden/>
          </w:rPr>
          <w:tab/>
        </w:r>
        <w:r w:rsidR="00137822" w:rsidRPr="006B6087">
          <w:rPr>
            <w:webHidden/>
          </w:rPr>
          <w:fldChar w:fldCharType="begin"/>
        </w:r>
        <w:r w:rsidR="00137822" w:rsidRPr="006B6087">
          <w:rPr>
            <w:webHidden/>
          </w:rPr>
          <w:instrText xml:space="preserve"> PAGEREF _Toc73431460 \h </w:instrText>
        </w:r>
        <w:r w:rsidR="00137822" w:rsidRPr="006B6087">
          <w:rPr>
            <w:webHidden/>
          </w:rPr>
        </w:r>
        <w:r w:rsidR="00137822" w:rsidRPr="006B6087">
          <w:rPr>
            <w:webHidden/>
          </w:rPr>
          <w:fldChar w:fldCharType="separate"/>
        </w:r>
        <w:r w:rsidR="00137822" w:rsidRPr="006B6087">
          <w:rPr>
            <w:webHidden/>
          </w:rPr>
          <w:t>6</w:t>
        </w:r>
        <w:r w:rsidR="00137822" w:rsidRPr="006B6087">
          <w:rPr>
            <w:webHidden/>
          </w:rPr>
          <w:fldChar w:fldCharType="end"/>
        </w:r>
      </w:hyperlink>
    </w:p>
    <w:p w14:paraId="058270F0"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1" w:history="1">
        <w:r w:rsidR="00137822" w:rsidRPr="006B6087">
          <w:rPr>
            <w:rStyle w:val="a7"/>
            <w:rFonts w:eastAsia="宋体" w:cs="Arial" w:hint="eastAsia"/>
          </w:rPr>
          <w:t>（一）项目建设地点</w:t>
        </w:r>
        <w:r w:rsidR="00137822" w:rsidRPr="006B6087">
          <w:rPr>
            <w:webHidden/>
          </w:rPr>
          <w:tab/>
        </w:r>
        <w:r w:rsidR="00137822" w:rsidRPr="006B6087">
          <w:rPr>
            <w:webHidden/>
          </w:rPr>
          <w:fldChar w:fldCharType="begin"/>
        </w:r>
        <w:r w:rsidR="00137822" w:rsidRPr="006B6087">
          <w:rPr>
            <w:webHidden/>
          </w:rPr>
          <w:instrText xml:space="preserve"> PAGEREF _Toc73431461 \h </w:instrText>
        </w:r>
        <w:r w:rsidR="00137822" w:rsidRPr="006B6087">
          <w:rPr>
            <w:webHidden/>
          </w:rPr>
        </w:r>
        <w:r w:rsidR="00137822" w:rsidRPr="006B6087">
          <w:rPr>
            <w:webHidden/>
          </w:rPr>
          <w:fldChar w:fldCharType="separate"/>
        </w:r>
        <w:r w:rsidR="00137822" w:rsidRPr="006B6087">
          <w:rPr>
            <w:webHidden/>
          </w:rPr>
          <w:t>6</w:t>
        </w:r>
        <w:r w:rsidR="00137822" w:rsidRPr="006B6087">
          <w:rPr>
            <w:webHidden/>
          </w:rPr>
          <w:fldChar w:fldCharType="end"/>
        </w:r>
      </w:hyperlink>
    </w:p>
    <w:p w14:paraId="783362AD"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2" w:history="1">
        <w:r w:rsidR="00137822" w:rsidRPr="006B6087">
          <w:rPr>
            <w:rStyle w:val="a7"/>
            <w:rFonts w:eastAsia="宋体" w:cs="Arial" w:hint="eastAsia"/>
          </w:rPr>
          <w:t>（二）项目建设规模及建造标准</w:t>
        </w:r>
        <w:r w:rsidR="00137822" w:rsidRPr="006B6087">
          <w:rPr>
            <w:webHidden/>
          </w:rPr>
          <w:tab/>
        </w:r>
        <w:r w:rsidR="00137822" w:rsidRPr="006B6087">
          <w:rPr>
            <w:webHidden/>
          </w:rPr>
          <w:fldChar w:fldCharType="begin"/>
        </w:r>
        <w:r w:rsidR="00137822" w:rsidRPr="006B6087">
          <w:rPr>
            <w:webHidden/>
          </w:rPr>
          <w:instrText xml:space="preserve"> PAGEREF _Toc73431462 \h </w:instrText>
        </w:r>
        <w:r w:rsidR="00137822" w:rsidRPr="006B6087">
          <w:rPr>
            <w:webHidden/>
          </w:rPr>
        </w:r>
        <w:r w:rsidR="00137822" w:rsidRPr="006B6087">
          <w:rPr>
            <w:webHidden/>
          </w:rPr>
          <w:fldChar w:fldCharType="separate"/>
        </w:r>
        <w:r w:rsidR="00137822" w:rsidRPr="006B6087">
          <w:rPr>
            <w:webHidden/>
          </w:rPr>
          <w:t>9</w:t>
        </w:r>
        <w:r w:rsidR="00137822" w:rsidRPr="006B6087">
          <w:rPr>
            <w:webHidden/>
          </w:rPr>
          <w:fldChar w:fldCharType="end"/>
        </w:r>
      </w:hyperlink>
    </w:p>
    <w:p w14:paraId="665D8F97"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3" w:history="1">
        <w:r w:rsidR="00137822" w:rsidRPr="006B6087">
          <w:rPr>
            <w:rStyle w:val="a7"/>
            <w:rFonts w:eastAsia="宋体" w:cs="Arial" w:hint="eastAsia"/>
          </w:rPr>
          <w:t>二、项目工程建设进程评价</w:t>
        </w:r>
        <w:r w:rsidR="00137822" w:rsidRPr="006B6087">
          <w:rPr>
            <w:webHidden/>
          </w:rPr>
          <w:tab/>
        </w:r>
        <w:r w:rsidR="00137822" w:rsidRPr="006B6087">
          <w:rPr>
            <w:webHidden/>
          </w:rPr>
          <w:fldChar w:fldCharType="begin"/>
        </w:r>
        <w:r w:rsidR="00137822" w:rsidRPr="006B6087">
          <w:rPr>
            <w:webHidden/>
          </w:rPr>
          <w:instrText xml:space="preserve"> PAGEREF _Toc73431463 \h </w:instrText>
        </w:r>
        <w:r w:rsidR="00137822" w:rsidRPr="006B6087">
          <w:rPr>
            <w:webHidden/>
          </w:rPr>
        </w:r>
        <w:r w:rsidR="00137822" w:rsidRPr="006B6087">
          <w:rPr>
            <w:webHidden/>
          </w:rPr>
          <w:fldChar w:fldCharType="separate"/>
        </w:r>
        <w:r w:rsidR="00137822" w:rsidRPr="006B6087">
          <w:rPr>
            <w:webHidden/>
          </w:rPr>
          <w:t>15</w:t>
        </w:r>
        <w:r w:rsidR="00137822" w:rsidRPr="006B6087">
          <w:rPr>
            <w:webHidden/>
          </w:rPr>
          <w:fldChar w:fldCharType="end"/>
        </w:r>
      </w:hyperlink>
    </w:p>
    <w:p w14:paraId="2E5A80BA"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4" w:history="1">
        <w:r w:rsidR="00137822" w:rsidRPr="006B6087">
          <w:rPr>
            <w:rStyle w:val="a7"/>
            <w:rFonts w:eastAsia="宋体" w:cs="Arial" w:hint="eastAsia"/>
          </w:rPr>
          <w:t>三、项目建设条件评价</w:t>
        </w:r>
        <w:r w:rsidR="00137822" w:rsidRPr="006B6087">
          <w:rPr>
            <w:webHidden/>
          </w:rPr>
          <w:tab/>
        </w:r>
        <w:r w:rsidR="00137822" w:rsidRPr="006B6087">
          <w:rPr>
            <w:webHidden/>
          </w:rPr>
          <w:fldChar w:fldCharType="begin"/>
        </w:r>
        <w:r w:rsidR="00137822" w:rsidRPr="006B6087">
          <w:rPr>
            <w:webHidden/>
          </w:rPr>
          <w:instrText xml:space="preserve"> PAGEREF _Toc73431464 \h </w:instrText>
        </w:r>
        <w:r w:rsidR="00137822" w:rsidRPr="006B6087">
          <w:rPr>
            <w:webHidden/>
          </w:rPr>
        </w:r>
        <w:r w:rsidR="00137822" w:rsidRPr="006B6087">
          <w:rPr>
            <w:webHidden/>
          </w:rPr>
          <w:fldChar w:fldCharType="separate"/>
        </w:r>
        <w:r w:rsidR="00137822" w:rsidRPr="006B6087">
          <w:rPr>
            <w:webHidden/>
          </w:rPr>
          <w:t>16</w:t>
        </w:r>
        <w:r w:rsidR="00137822" w:rsidRPr="006B6087">
          <w:rPr>
            <w:webHidden/>
          </w:rPr>
          <w:fldChar w:fldCharType="end"/>
        </w:r>
      </w:hyperlink>
    </w:p>
    <w:p w14:paraId="6109367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5" w:history="1">
        <w:r w:rsidR="00137822" w:rsidRPr="006B6087">
          <w:rPr>
            <w:rStyle w:val="a7"/>
            <w:rFonts w:eastAsia="宋体" w:cs="Arial" w:hint="eastAsia"/>
          </w:rPr>
          <w:t>四、施工、监理单位资质评价</w:t>
        </w:r>
        <w:r w:rsidR="00137822" w:rsidRPr="006B6087">
          <w:rPr>
            <w:webHidden/>
          </w:rPr>
          <w:tab/>
        </w:r>
        <w:r w:rsidR="00137822" w:rsidRPr="006B6087">
          <w:rPr>
            <w:webHidden/>
          </w:rPr>
          <w:fldChar w:fldCharType="begin"/>
        </w:r>
        <w:r w:rsidR="00137822" w:rsidRPr="006B6087">
          <w:rPr>
            <w:webHidden/>
          </w:rPr>
          <w:instrText xml:space="preserve"> PAGEREF _Toc73431465 \h </w:instrText>
        </w:r>
        <w:r w:rsidR="00137822" w:rsidRPr="006B6087">
          <w:rPr>
            <w:webHidden/>
          </w:rPr>
        </w:r>
        <w:r w:rsidR="00137822" w:rsidRPr="006B6087">
          <w:rPr>
            <w:webHidden/>
          </w:rPr>
          <w:fldChar w:fldCharType="separate"/>
        </w:r>
        <w:r w:rsidR="00137822" w:rsidRPr="006B6087">
          <w:rPr>
            <w:webHidden/>
          </w:rPr>
          <w:t>16</w:t>
        </w:r>
        <w:r w:rsidR="00137822" w:rsidRPr="006B6087">
          <w:rPr>
            <w:webHidden/>
          </w:rPr>
          <w:fldChar w:fldCharType="end"/>
        </w:r>
      </w:hyperlink>
    </w:p>
    <w:p w14:paraId="397C27D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6" w:history="1">
        <w:r w:rsidR="00137822" w:rsidRPr="006B6087">
          <w:rPr>
            <w:rStyle w:val="a7"/>
            <w:rFonts w:eastAsia="宋体" w:cs="Arial" w:hint="eastAsia"/>
          </w:rPr>
          <w:t>五、环境保护评价</w:t>
        </w:r>
        <w:r w:rsidR="00137822" w:rsidRPr="006B6087">
          <w:rPr>
            <w:webHidden/>
          </w:rPr>
          <w:tab/>
        </w:r>
        <w:r w:rsidR="00137822" w:rsidRPr="006B6087">
          <w:rPr>
            <w:webHidden/>
          </w:rPr>
          <w:fldChar w:fldCharType="begin"/>
        </w:r>
        <w:r w:rsidR="00137822" w:rsidRPr="006B6087">
          <w:rPr>
            <w:webHidden/>
          </w:rPr>
          <w:instrText xml:space="preserve"> PAGEREF _Toc73431466 \h </w:instrText>
        </w:r>
        <w:r w:rsidR="00137822" w:rsidRPr="006B6087">
          <w:rPr>
            <w:webHidden/>
          </w:rPr>
        </w:r>
        <w:r w:rsidR="00137822" w:rsidRPr="006B6087">
          <w:rPr>
            <w:webHidden/>
          </w:rPr>
          <w:fldChar w:fldCharType="separate"/>
        </w:r>
        <w:r w:rsidR="00137822" w:rsidRPr="006B6087">
          <w:rPr>
            <w:webHidden/>
          </w:rPr>
          <w:t>16</w:t>
        </w:r>
        <w:r w:rsidR="00137822" w:rsidRPr="006B6087">
          <w:rPr>
            <w:webHidden/>
          </w:rPr>
          <w:fldChar w:fldCharType="end"/>
        </w:r>
      </w:hyperlink>
    </w:p>
    <w:p w14:paraId="6B120394"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67" w:history="1">
        <w:r w:rsidR="00137822" w:rsidRPr="006B6087">
          <w:rPr>
            <w:rStyle w:val="a7"/>
            <w:rFonts w:eastAsia="方正黑体简体" w:hint="eastAsia"/>
          </w:rPr>
          <w:t>第三章</w:t>
        </w:r>
        <w:r w:rsidR="00137822" w:rsidRPr="006B6087">
          <w:rPr>
            <w:rStyle w:val="a7"/>
            <w:rFonts w:eastAsia="方正黑体简体"/>
          </w:rPr>
          <w:t xml:space="preserve">  </w:t>
        </w:r>
        <w:r w:rsidR="00137822" w:rsidRPr="006B6087">
          <w:rPr>
            <w:rStyle w:val="a7"/>
            <w:rFonts w:eastAsia="方正黑体简体" w:hint="eastAsia"/>
          </w:rPr>
          <w:t>市场评估</w:t>
        </w:r>
        <w:r w:rsidR="00137822" w:rsidRPr="006B6087">
          <w:rPr>
            <w:webHidden/>
          </w:rPr>
          <w:tab/>
        </w:r>
        <w:r w:rsidR="00137822" w:rsidRPr="006B6087">
          <w:rPr>
            <w:webHidden/>
          </w:rPr>
          <w:fldChar w:fldCharType="begin"/>
        </w:r>
        <w:r w:rsidR="00137822" w:rsidRPr="006B6087">
          <w:rPr>
            <w:webHidden/>
          </w:rPr>
          <w:instrText xml:space="preserve"> PAGEREF _Toc73431467 \h </w:instrText>
        </w:r>
        <w:r w:rsidR="00137822" w:rsidRPr="006B6087">
          <w:rPr>
            <w:webHidden/>
          </w:rPr>
        </w:r>
        <w:r w:rsidR="00137822" w:rsidRPr="006B6087">
          <w:rPr>
            <w:webHidden/>
          </w:rPr>
          <w:fldChar w:fldCharType="separate"/>
        </w:r>
        <w:r w:rsidR="00137822" w:rsidRPr="006B6087">
          <w:rPr>
            <w:webHidden/>
          </w:rPr>
          <w:t>17</w:t>
        </w:r>
        <w:r w:rsidR="00137822" w:rsidRPr="006B6087">
          <w:rPr>
            <w:webHidden/>
          </w:rPr>
          <w:fldChar w:fldCharType="end"/>
        </w:r>
      </w:hyperlink>
    </w:p>
    <w:p w14:paraId="2D202ABF"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8" w:history="1">
        <w:r w:rsidR="00137822" w:rsidRPr="006B6087">
          <w:rPr>
            <w:rStyle w:val="a7"/>
            <w:rFonts w:eastAsia="宋体" w:cs="Arial" w:hint="eastAsia"/>
          </w:rPr>
          <w:t>一、市场环境评价</w:t>
        </w:r>
        <w:r w:rsidR="00137822" w:rsidRPr="006B6087">
          <w:rPr>
            <w:webHidden/>
          </w:rPr>
          <w:tab/>
        </w:r>
        <w:r w:rsidR="00137822" w:rsidRPr="006B6087">
          <w:rPr>
            <w:webHidden/>
          </w:rPr>
          <w:fldChar w:fldCharType="begin"/>
        </w:r>
        <w:r w:rsidR="00137822" w:rsidRPr="006B6087">
          <w:rPr>
            <w:webHidden/>
          </w:rPr>
          <w:instrText xml:space="preserve"> PAGEREF _Toc73431468 \h </w:instrText>
        </w:r>
        <w:r w:rsidR="00137822" w:rsidRPr="006B6087">
          <w:rPr>
            <w:webHidden/>
          </w:rPr>
        </w:r>
        <w:r w:rsidR="00137822" w:rsidRPr="006B6087">
          <w:rPr>
            <w:webHidden/>
          </w:rPr>
          <w:fldChar w:fldCharType="separate"/>
        </w:r>
        <w:r w:rsidR="00137822" w:rsidRPr="006B6087">
          <w:rPr>
            <w:webHidden/>
          </w:rPr>
          <w:t>17</w:t>
        </w:r>
        <w:r w:rsidR="00137822" w:rsidRPr="006B6087">
          <w:rPr>
            <w:webHidden/>
          </w:rPr>
          <w:fldChar w:fldCharType="end"/>
        </w:r>
      </w:hyperlink>
    </w:p>
    <w:p w14:paraId="46149D1B"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69" w:history="1">
        <w:r w:rsidR="00137822" w:rsidRPr="006B6087">
          <w:rPr>
            <w:rStyle w:val="a7"/>
            <w:rFonts w:eastAsia="宋体" w:cs="Arial" w:hint="eastAsia"/>
          </w:rPr>
          <w:t>（一）城市概况</w:t>
        </w:r>
        <w:r w:rsidR="00137822" w:rsidRPr="006B6087">
          <w:rPr>
            <w:webHidden/>
          </w:rPr>
          <w:tab/>
        </w:r>
        <w:r w:rsidR="00137822" w:rsidRPr="006B6087">
          <w:rPr>
            <w:webHidden/>
          </w:rPr>
          <w:fldChar w:fldCharType="begin"/>
        </w:r>
        <w:r w:rsidR="00137822" w:rsidRPr="006B6087">
          <w:rPr>
            <w:webHidden/>
          </w:rPr>
          <w:instrText xml:space="preserve"> PAGEREF _Toc73431469 \h </w:instrText>
        </w:r>
        <w:r w:rsidR="00137822" w:rsidRPr="006B6087">
          <w:rPr>
            <w:webHidden/>
          </w:rPr>
        </w:r>
        <w:r w:rsidR="00137822" w:rsidRPr="006B6087">
          <w:rPr>
            <w:webHidden/>
          </w:rPr>
          <w:fldChar w:fldCharType="separate"/>
        </w:r>
        <w:r w:rsidR="00137822" w:rsidRPr="006B6087">
          <w:rPr>
            <w:webHidden/>
          </w:rPr>
          <w:t>17</w:t>
        </w:r>
        <w:r w:rsidR="00137822" w:rsidRPr="006B6087">
          <w:rPr>
            <w:webHidden/>
          </w:rPr>
          <w:fldChar w:fldCharType="end"/>
        </w:r>
      </w:hyperlink>
    </w:p>
    <w:p w14:paraId="1FDBE5B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0" w:history="1">
        <w:r w:rsidR="00137822" w:rsidRPr="006B6087">
          <w:rPr>
            <w:rStyle w:val="a7"/>
            <w:rFonts w:eastAsia="宋体" w:cs="Arial" w:hint="eastAsia"/>
          </w:rPr>
          <w:t>（四）土地市场概况</w:t>
        </w:r>
        <w:r w:rsidR="00137822" w:rsidRPr="006B6087">
          <w:rPr>
            <w:webHidden/>
          </w:rPr>
          <w:tab/>
        </w:r>
        <w:r w:rsidR="00137822" w:rsidRPr="006B6087">
          <w:rPr>
            <w:webHidden/>
          </w:rPr>
          <w:fldChar w:fldCharType="begin"/>
        </w:r>
        <w:r w:rsidR="00137822" w:rsidRPr="006B6087">
          <w:rPr>
            <w:webHidden/>
          </w:rPr>
          <w:instrText xml:space="preserve"> PAGEREF _Toc73431470 \h </w:instrText>
        </w:r>
        <w:r w:rsidR="00137822" w:rsidRPr="006B6087">
          <w:rPr>
            <w:webHidden/>
          </w:rPr>
        </w:r>
        <w:r w:rsidR="00137822" w:rsidRPr="006B6087">
          <w:rPr>
            <w:webHidden/>
          </w:rPr>
          <w:fldChar w:fldCharType="separate"/>
        </w:r>
        <w:r w:rsidR="00137822" w:rsidRPr="006B6087">
          <w:rPr>
            <w:webHidden/>
          </w:rPr>
          <w:t>24</w:t>
        </w:r>
        <w:r w:rsidR="00137822" w:rsidRPr="006B6087">
          <w:rPr>
            <w:webHidden/>
          </w:rPr>
          <w:fldChar w:fldCharType="end"/>
        </w:r>
      </w:hyperlink>
    </w:p>
    <w:p w14:paraId="5209175E"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1" w:history="1">
        <w:r w:rsidR="00137822" w:rsidRPr="006B6087">
          <w:rPr>
            <w:rStyle w:val="a7"/>
            <w:rFonts w:eastAsia="宋体" w:cs="Arial" w:hint="eastAsia"/>
          </w:rPr>
          <w:t>（五）房地产市场概况</w:t>
        </w:r>
        <w:r w:rsidR="00137822" w:rsidRPr="006B6087">
          <w:rPr>
            <w:webHidden/>
          </w:rPr>
          <w:tab/>
        </w:r>
        <w:r w:rsidR="00137822" w:rsidRPr="006B6087">
          <w:rPr>
            <w:webHidden/>
          </w:rPr>
          <w:fldChar w:fldCharType="begin"/>
        </w:r>
        <w:r w:rsidR="00137822" w:rsidRPr="006B6087">
          <w:rPr>
            <w:webHidden/>
          </w:rPr>
          <w:instrText xml:space="preserve"> PAGEREF _Toc73431471 \h </w:instrText>
        </w:r>
        <w:r w:rsidR="00137822" w:rsidRPr="006B6087">
          <w:rPr>
            <w:webHidden/>
          </w:rPr>
        </w:r>
        <w:r w:rsidR="00137822" w:rsidRPr="006B6087">
          <w:rPr>
            <w:webHidden/>
          </w:rPr>
          <w:fldChar w:fldCharType="separate"/>
        </w:r>
        <w:r w:rsidR="00137822" w:rsidRPr="006B6087">
          <w:rPr>
            <w:webHidden/>
          </w:rPr>
          <w:t>28</w:t>
        </w:r>
        <w:r w:rsidR="00137822" w:rsidRPr="006B6087">
          <w:rPr>
            <w:webHidden/>
          </w:rPr>
          <w:fldChar w:fldCharType="end"/>
        </w:r>
      </w:hyperlink>
    </w:p>
    <w:p w14:paraId="41D24239"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2" w:history="1">
        <w:r w:rsidR="00137822" w:rsidRPr="006B6087">
          <w:rPr>
            <w:rStyle w:val="a7"/>
            <w:rFonts w:eastAsia="宋体" w:cs="Arial" w:hint="eastAsia"/>
          </w:rPr>
          <w:t>（六）房地产政策</w:t>
        </w:r>
        <w:r w:rsidR="00137822" w:rsidRPr="006B6087">
          <w:rPr>
            <w:webHidden/>
          </w:rPr>
          <w:tab/>
        </w:r>
        <w:r w:rsidR="00137822" w:rsidRPr="006B6087">
          <w:rPr>
            <w:webHidden/>
          </w:rPr>
          <w:fldChar w:fldCharType="begin"/>
        </w:r>
        <w:r w:rsidR="00137822" w:rsidRPr="006B6087">
          <w:rPr>
            <w:webHidden/>
          </w:rPr>
          <w:instrText xml:space="preserve"> PAGEREF _Toc73431472 \h </w:instrText>
        </w:r>
        <w:r w:rsidR="00137822" w:rsidRPr="006B6087">
          <w:rPr>
            <w:webHidden/>
          </w:rPr>
        </w:r>
        <w:r w:rsidR="00137822" w:rsidRPr="006B6087">
          <w:rPr>
            <w:webHidden/>
          </w:rPr>
          <w:fldChar w:fldCharType="separate"/>
        </w:r>
        <w:r w:rsidR="00137822" w:rsidRPr="006B6087">
          <w:rPr>
            <w:webHidden/>
          </w:rPr>
          <w:t>33</w:t>
        </w:r>
        <w:r w:rsidR="00137822" w:rsidRPr="006B6087">
          <w:rPr>
            <w:webHidden/>
          </w:rPr>
          <w:fldChar w:fldCharType="end"/>
        </w:r>
      </w:hyperlink>
    </w:p>
    <w:p w14:paraId="3A434CB7"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3" w:history="1">
        <w:r w:rsidR="00137822" w:rsidRPr="006B6087">
          <w:rPr>
            <w:rStyle w:val="a7"/>
            <w:rFonts w:eastAsia="宋体" w:cs="Arial" w:hint="eastAsia"/>
          </w:rPr>
          <w:t>（七）区域市场分析</w:t>
        </w:r>
        <w:r w:rsidR="00137822" w:rsidRPr="006B6087">
          <w:rPr>
            <w:webHidden/>
          </w:rPr>
          <w:tab/>
        </w:r>
        <w:r w:rsidR="00137822" w:rsidRPr="006B6087">
          <w:rPr>
            <w:webHidden/>
          </w:rPr>
          <w:fldChar w:fldCharType="begin"/>
        </w:r>
        <w:r w:rsidR="00137822" w:rsidRPr="006B6087">
          <w:rPr>
            <w:webHidden/>
          </w:rPr>
          <w:instrText xml:space="preserve"> PAGEREF _Toc73431473 \h </w:instrText>
        </w:r>
        <w:r w:rsidR="00137822" w:rsidRPr="006B6087">
          <w:rPr>
            <w:webHidden/>
          </w:rPr>
        </w:r>
        <w:r w:rsidR="00137822" w:rsidRPr="006B6087">
          <w:rPr>
            <w:webHidden/>
          </w:rPr>
          <w:fldChar w:fldCharType="separate"/>
        </w:r>
        <w:r w:rsidR="00137822" w:rsidRPr="006B6087">
          <w:rPr>
            <w:webHidden/>
          </w:rPr>
          <w:t>35</w:t>
        </w:r>
        <w:r w:rsidR="00137822" w:rsidRPr="006B6087">
          <w:rPr>
            <w:webHidden/>
          </w:rPr>
          <w:fldChar w:fldCharType="end"/>
        </w:r>
      </w:hyperlink>
    </w:p>
    <w:p w14:paraId="42E2D150"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4" w:history="1">
        <w:r w:rsidR="00137822" w:rsidRPr="006B6087">
          <w:rPr>
            <w:rStyle w:val="a7"/>
            <w:rFonts w:eastAsia="宋体" w:cs="Arial" w:hint="eastAsia"/>
          </w:rPr>
          <w:t>二、项目市场竞争能力分析</w:t>
        </w:r>
        <w:r w:rsidR="00137822" w:rsidRPr="006B6087">
          <w:rPr>
            <w:webHidden/>
          </w:rPr>
          <w:tab/>
        </w:r>
        <w:r w:rsidR="00137822" w:rsidRPr="006B6087">
          <w:rPr>
            <w:webHidden/>
          </w:rPr>
          <w:fldChar w:fldCharType="begin"/>
        </w:r>
        <w:r w:rsidR="00137822" w:rsidRPr="006B6087">
          <w:rPr>
            <w:webHidden/>
          </w:rPr>
          <w:instrText xml:space="preserve"> PAGEREF _Toc73431474 \h </w:instrText>
        </w:r>
        <w:r w:rsidR="00137822" w:rsidRPr="006B6087">
          <w:rPr>
            <w:webHidden/>
          </w:rPr>
        </w:r>
        <w:r w:rsidR="00137822" w:rsidRPr="006B6087">
          <w:rPr>
            <w:webHidden/>
          </w:rPr>
          <w:fldChar w:fldCharType="separate"/>
        </w:r>
        <w:r w:rsidR="00137822" w:rsidRPr="006B6087">
          <w:rPr>
            <w:webHidden/>
          </w:rPr>
          <w:t>48</w:t>
        </w:r>
        <w:r w:rsidR="00137822" w:rsidRPr="006B6087">
          <w:rPr>
            <w:webHidden/>
          </w:rPr>
          <w:fldChar w:fldCharType="end"/>
        </w:r>
      </w:hyperlink>
    </w:p>
    <w:p w14:paraId="1284B2D2"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5" w:history="1">
        <w:r w:rsidR="00137822" w:rsidRPr="006B6087">
          <w:rPr>
            <w:rStyle w:val="a7"/>
            <w:rFonts w:eastAsia="宋体" w:cs="Arial" w:hint="eastAsia"/>
          </w:rPr>
          <w:t>（一）优势</w:t>
        </w:r>
        <w:r w:rsidR="00137822" w:rsidRPr="006B6087">
          <w:rPr>
            <w:webHidden/>
          </w:rPr>
          <w:tab/>
        </w:r>
        <w:r w:rsidR="00137822" w:rsidRPr="006B6087">
          <w:rPr>
            <w:webHidden/>
          </w:rPr>
          <w:fldChar w:fldCharType="begin"/>
        </w:r>
        <w:r w:rsidR="00137822" w:rsidRPr="006B6087">
          <w:rPr>
            <w:webHidden/>
          </w:rPr>
          <w:instrText xml:space="preserve"> PAGEREF _Toc73431475 \h </w:instrText>
        </w:r>
        <w:r w:rsidR="00137822" w:rsidRPr="006B6087">
          <w:rPr>
            <w:webHidden/>
          </w:rPr>
        </w:r>
        <w:r w:rsidR="00137822" w:rsidRPr="006B6087">
          <w:rPr>
            <w:webHidden/>
          </w:rPr>
          <w:fldChar w:fldCharType="separate"/>
        </w:r>
        <w:r w:rsidR="00137822" w:rsidRPr="006B6087">
          <w:rPr>
            <w:webHidden/>
          </w:rPr>
          <w:t>48</w:t>
        </w:r>
        <w:r w:rsidR="00137822" w:rsidRPr="006B6087">
          <w:rPr>
            <w:webHidden/>
          </w:rPr>
          <w:fldChar w:fldCharType="end"/>
        </w:r>
      </w:hyperlink>
    </w:p>
    <w:p w14:paraId="07CCE414"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6" w:history="1">
        <w:r w:rsidR="00137822" w:rsidRPr="006B6087">
          <w:rPr>
            <w:rStyle w:val="a7"/>
            <w:rFonts w:eastAsia="宋体" w:cs="Arial" w:hint="eastAsia"/>
          </w:rPr>
          <w:t>（二）劣势</w:t>
        </w:r>
        <w:r w:rsidR="00137822" w:rsidRPr="006B6087">
          <w:rPr>
            <w:webHidden/>
          </w:rPr>
          <w:tab/>
        </w:r>
        <w:r w:rsidR="00137822" w:rsidRPr="006B6087">
          <w:rPr>
            <w:webHidden/>
          </w:rPr>
          <w:fldChar w:fldCharType="begin"/>
        </w:r>
        <w:r w:rsidR="00137822" w:rsidRPr="006B6087">
          <w:rPr>
            <w:webHidden/>
          </w:rPr>
          <w:instrText xml:space="preserve"> PAGEREF _Toc73431476 \h </w:instrText>
        </w:r>
        <w:r w:rsidR="00137822" w:rsidRPr="006B6087">
          <w:rPr>
            <w:webHidden/>
          </w:rPr>
        </w:r>
        <w:r w:rsidR="00137822" w:rsidRPr="006B6087">
          <w:rPr>
            <w:webHidden/>
          </w:rPr>
          <w:fldChar w:fldCharType="separate"/>
        </w:r>
        <w:r w:rsidR="00137822" w:rsidRPr="006B6087">
          <w:rPr>
            <w:webHidden/>
          </w:rPr>
          <w:t>48</w:t>
        </w:r>
        <w:r w:rsidR="00137822" w:rsidRPr="006B6087">
          <w:rPr>
            <w:webHidden/>
          </w:rPr>
          <w:fldChar w:fldCharType="end"/>
        </w:r>
      </w:hyperlink>
    </w:p>
    <w:p w14:paraId="5A56992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7" w:history="1">
        <w:r w:rsidR="00137822" w:rsidRPr="006B6087">
          <w:rPr>
            <w:rStyle w:val="a7"/>
            <w:rFonts w:eastAsia="宋体" w:cs="Arial" w:hint="eastAsia"/>
          </w:rPr>
          <w:t>（四）威胁</w:t>
        </w:r>
        <w:r w:rsidR="00137822" w:rsidRPr="006B6087">
          <w:rPr>
            <w:webHidden/>
          </w:rPr>
          <w:tab/>
        </w:r>
        <w:r w:rsidR="00137822" w:rsidRPr="006B6087">
          <w:rPr>
            <w:webHidden/>
          </w:rPr>
          <w:fldChar w:fldCharType="begin"/>
        </w:r>
        <w:r w:rsidR="00137822" w:rsidRPr="006B6087">
          <w:rPr>
            <w:webHidden/>
          </w:rPr>
          <w:instrText xml:space="preserve"> PAGEREF _Toc73431477 \h </w:instrText>
        </w:r>
        <w:r w:rsidR="00137822" w:rsidRPr="006B6087">
          <w:rPr>
            <w:webHidden/>
          </w:rPr>
        </w:r>
        <w:r w:rsidR="00137822" w:rsidRPr="006B6087">
          <w:rPr>
            <w:webHidden/>
          </w:rPr>
          <w:fldChar w:fldCharType="separate"/>
        </w:r>
        <w:r w:rsidR="00137822" w:rsidRPr="006B6087">
          <w:rPr>
            <w:webHidden/>
          </w:rPr>
          <w:t>48</w:t>
        </w:r>
        <w:r w:rsidR="00137822" w:rsidRPr="006B6087">
          <w:rPr>
            <w:webHidden/>
          </w:rPr>
          <w:fldChar w:fldCharType="end"/>
        </w:r>
      </w:hyperlink>
    </w:p>
    <w:p w14:paraId="473F18E2"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8" w:history="1">
        <w:r w:rsidR="00137822" w:rsidRPr="006B6087">
          <w:rPr>
            <w:rStyle w:val="a7"/>
            <w:rFonts w:eastAsia="宋体" w:cs="Arial" w:hint="eastAsia"/>
          </w:rPr>
          <w:t>三、市场前景预测</w:t>
        </w:r>
        <w:r w:rsidR="00137822" w:rsidRPr="006B6087">
          <w:rPr>
            <w:webHidden/>
          </w:rPr>
          <w:tab/>
        </w:r>
        <w:r w:rsidR="00137822" w:rsidRPr="006B6087">
          <w:rPr>
            <w:webHidden/>
          </w:rPr>
          <w:fldChar w:fldCharType="begin"/>
        </w:r>
        <w:r w:rsidR="00137822" w:rsidRPr="006B6087">
          <w:rPr>
            <w:webHidden/>
          </w:rPr>
          <w:instrText xml:space="preserve"> PAGEREF _Toc73431478 \h </w:instrText>
        </w:r>
        <w:r w:rsidR="00137822" w:rsidRPr="006B6087">
          <w:rPr>
            <w:webHidden/>
          </w:rPr>
        </w:r>
        <w:r w:rsidR="00137822" w:rsidRPr="006B6087">
          <w:rPr>
            <w:webHidden/>
          </w:rPr>
          <w:fldChar w:fldCharType="separate"/>
        </w:r>
        <w:r w:rsidR="00137822" w:rsidRPr="006B6087">
          <w:rPr>
            <w:webHidden/>
          </w:rPr>
          <w:t>49</w:t>
        </w:r>
        <w:r w:rsidR="00137822" w:rsidRPr="006B6087">
          <w:rPr>
            <w:webHidden/>
          </w:rPr>
          <w:fldChar w:fldCharType="end"/>
        </w:r>
      </w:hyperlink>
    </w:p>
    <w:p w14:paraId="5AAA5F28"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79" w:history="1">
        <w:r w:rsidR="00137822" w:rsidRPr="006B6087">
          <w:rPr>
            <w:rStyle w:val="a7"/>
            <w:rFonts w:eastAsia="宋体" w:cs="Arial" w:hint="eastAsia"/>
          </w:rPr>
          <w:t>（一）项目定位分析</w:t>
        </w:r>
        <w:r w:rsidR="00137822" w:rsidRPr="006B6087">
          <w:rPr>
            <w:webHidden/>
          </w:rPr>
          <w:tab/>
        </w:r>
        <w:r w:rsidR="00137822" w:rsidRPr="006B6087">
          <w:rPr>
            <w:webHidden/>
          </w:rPr>
          <w:fldChar w:fldCharType="begin"/>
        </w:r>
        <w:r w:rsidR="00137822" w:rsidRPr="006B6087">
          <w:rPr>
            <w:webHidden/>
          </w:rPr>
          <w:instrText xml:space="preserve"> PAGEREF _Toc73431479 \h </w:instrText>
        </w:r>
        <w:r w:rsidR="00137822" w:rsidRPr="006B6087">
          <w:rPr>
            <w:webHidden/>
          </w:rPr>
        </w:r>
        <w:r w:rsidR="00137822" w:rsidRPr="006B6087">
          <w:rPr>
            <w:webHidden/>
          </w:rPr>
          <w:fldChar w:fldCharType="separate"/>
        </w:r>
        <w:r w:rsidR="00137822" w:rsidRPr="006B6087">
          <w:rPr>
            <w:webHidden/>
          </w:rPr>
          <w:t>49</w:t>
        </w:r>
        <w:r w:rsidR="00137822" w:rsidRPr="006B6087">
          <w:rPr>
            <w:webHidden/>
          </w:rPr>
          <w:fldChar w:fldCharType="end"/>
        </w:r>
      </w:hyperlink>
    </w:p>
    <w:p w14:paraId="55115F31"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0" w:history="1">
        <w:r w:rsidR="00137822" w:rsidRPr="006B6087">
          <w:rPr>
            <w:rStyle w:val="a7"/>
            <w:rFonts w:eastAsia="宋体" w:cs="Arial" w:hint="eastAsia"/>
          </w:rPr>
          <w:t>（二）项目销售价格定位分析</w:t>
        </w:r>
        <w:r w:rsidR="00137822" w:rsidRPr="006B6087">
          <w:rPr>
            <w:webHidden/>
          </w:rPr>
          <w:tab/>
        </w:r>
        <w:r w:rsidR="00137822" w:rsidRPr="006B6087">
          <w:rPr>
            <w:webHidden/>
          </w:rPr>
          <w:fldChar w:fldCharType="begin"/>
        </w:r>
        <w:r w:rsidR="00137822" w:rsidRPr="006B6087">
          <w:rPr>
            <w:webHidden/>
          </w:rPr>
          <w:instrText xml:space="preserve"> PAGEREF _Toc73431480 \h </w:instrText>
        </w:r>
        <w:r w:rsidR="00137822" w:rsidRPr="006B6087">
          <w:rPr>
            <w:webHidden/>
          </w:rPr>
        </w:r>
        <w:r w:rsidR="00137822" w:rsidRPr="006B6087">
          <w:rPr>
            <w:webHidden/>
          </w:rPr>
          <w:fldChar w:fldCharType="separate"/>
        </w:r>
        <w:r w:rsidR="00137822" w:rsidRPr="006B6087">
          <w:rPr>
            <w:webHidden/>
          </w:rPr>
          <w:t>49</w:t>
        </w:r>
        <w:r w:rsidR="00137822" w:rsidRPr="006B6087">
          <w:rPr>
            <w:webHidden/>
          </w:rPr>
          <w:fldChar w:fldCharType="end"/>
        </w:r>
      </w:hyperlink>
    </w:p>
    <w:p w14:paraId="167DB697"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81" w:history="1">
        <w:r w:rsidR="00137822" w:rsidRPr="006B6087">
          <w:rPr>
            <w:rStyle w:val="a7"/>
            <w:rFonts w:eastAsia="方正黑体简体" w:hint="eastAsia"/>
          </w:rPr>
          <w:t>第四章</w:t>
        </w:r>
        <w:r w:rsidR="00137822" w:rsidRPr="006B6087">
          <w:rPr>
            <w:rStyle w:val="a7"/>
            <w:rFonts w:eastAsia="方正黑体简体"/>
          </w:rPr>
          <w:t xml:space="preserve">  </w:t>
        </w:r>
        <w:r w:rsidR="00137822" w:rsidRPr="006B6087">
          <w:rPr>
            <w:rStyle w:val="a7"/>
            <w:rFonts w:eastAsia="方正黑体简体" w:hint="eastAsia"/>
          </w:rPr>
          <w:t>投资估算和筹资评价</w:t>
        </w:r>
        <w:r w:rsidR="00137822" w:rsidRPr="006B6087">
          <w:rPr>
            <w:webHidden/>
          </w:rPr>
          <w:tab/>
        </w:r>
        <w:r w:rsidR="00137822" w:rsidRPr="006B6087">
          <w:rPr>
            <w:webHidden/>
          </w:rPr>
          <w:fldChar w:fldCharType="begin"/>
        </w:r>
        <w:r w:rsidR="00137822" w:rsidRPr="006B6087">
          <w:rPr>
            <w:webHidden/>
          </w:rPr>
          <w:instrText xml:space="preserve"> PAGEREF _Toc73431481 \h </w:instrText>
        </w:r>
        <w:r w:rsidR="00137822" w:rsidRPr="006B6087">
          <w:rPr>
            <w:webHidden/>
          </w:rPr>
        </w:r>
        <w:r w:rsidR="00137822" w:rsidRPr="006B6087">
          <w:rPr>
            <w:webHidden/>
          </w:rPr>
          <w:fldChar w:fldCharType="separate"/>
        </w:r>
        <w:r w:rsidR="00137822" w:rsidRPr="006B6087">
          <w:rPr>
            <w:webHidden/>
          </w:rPr>
          <w:t>50</w:t>
        </w:r>
        <w:r w:rsidR="00137822" w:rsidRPr="006B6087">
          <w:rPr>
            <w:webHidden/>
          </w:rPr>
          <w:fldChar w:fldCharType="end"/>
        </w:r>
      </w:hyperlink>
    </w:p>
    <w:p w14:paraId="6FD285E3"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2" w:history="1">
        <w:r w:rsidR="00137822" w:rsidRPr="006B6087">
          <w:rPr>
            <w:rStyle w:val="a7"/>
            <w:rFonts w:eastAsia="宋体" w:cs="Arial" w:hint="eastAsia"/>
          </w:rPr>
          <w:t>一、投资估算</w:t>
        </w:r>
        <w:r w:rsidR="00137822" w:rsidRPr="006B6087">
          <w:rPr>
            <w:webHidden/>
          </w:rPr>
          <w:tab/>
        </w:r>
        <w:r w:rsidR="00137822" w:rsidRPr="006B6087">
          <w:rPr>
            <w:webHidden/>
          </w:rPr>
          <w:fldChar w:fldCharType="begin"/>
        </w:r>
        <w:r w:rsidR="00137822" w:rsidRPr="006B6087">
          <w:rPr>
            <w:webHidden/>
          </w:rPr>
          <w:instrText xml:space="preserve"> PAGEREF _Toc73431482 \h </w:instrText>
        </w:r>
        <w:r w:rsidR="00137822" w:rsidRPr="006B6087">
          <w:rPr>
            <w:webHidden/>
          </w:rPr>
        </w:r>
        <w:r w:rsidR="00137822" w:rsidRPr="006B6087">
          <w:rPr>
            <w:webHidden/>
          </w:rPr>
          <w:fldChar w:fldCharType="separate"/>
        </w:r>
        <w:r w:rsidR="00137822" w:rsidRPr="006B6087">
          <w:rPr>
            <w:webHidden/>
          </w:rPr>
          <w:t>50</w:t>
        </w:r>
        <w:r w:rsidR="00137822" w:rsidRPr="006B6087">
          <w:rPr>
            <w:webHidden/>
          </w:rPr>
          <w:fldChar w:fldCharType="end"/>
        </w:r>
      </w:hyperlink>
    </w:p>
    <w:p w14:paraId="7A6736CB"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3" w:history="1">
        <w:r w:rsidR="00137822" w:rsidRPr="006B6087">
          <w:rPr>
            <w:rStyle w:val="a7"/>
            <w:rFonts w:eastAsia="宋体" w:cs="Arial" w:hint="eastAsia"/>
          </w:rPr>
          <w:t>（一）估算原则</w:t>
        </w:r>
        <w:r w:rsidR="00137822" w:rsidRPr="006B6087">
          <w:rPr>
            <w:webHidden/>
          </w:rPr>
          <w:tab/>
        </w:r>
        <w:r w:rsidR="00137822" w:rsidRPr="006B6087">
          <w:rPr>
            <w:webHidden/>
          </w:rPr>
          <w:fldChar w:fldCharType="begin"/>
        </w:r>
        <w:r w:rsidR="00137822" w:rsidRPr="006B6087">
          <w:rPr>
            <w:webHidden/>
          </w:rPr>
          <w:instrText xml:space="preserve"> PAGEREF _Toc73431483 \h </w:instrText>
        </w:r>
        <w:r w:rsidR="00137822" w:rsidRPr="006B6087">
          <w:rPr>
            <w:webHidden/>
          </w:rPr>
        </w:r>
        <w:r w:rsidR="00137822" w:rsidRPr="006B6087">
          <w:rPr>
            <w:webHidden/>
          </w:rPr>
          <w:fldChar w:fldCharType="separate"/>
        </w:r>
        <w:r w:rsidR="00137822" w:rsidRPr="006B6087">
          <w:rPr>
            <w:webHidden/>
          </w:rPr>
          <w:t>50</w:t>
        </w:r>
        <w:r w:rsidR="00137822" w:rsidRPr="006B6087">
          <w:rPr>
            <w:webHidden/>
          </w:rPr>
          <w:fldChar w:fldCharType="end"/>
        </w:r>
      </w:hyperlink>
    </w:p>
    <w:p w14:paraId="64AE0826"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4" w:history="1">
        <w:r w:rsidR="00137822" w:rsidRPr="006B6087">
          <w:rPr>
            <w:rStyle w:val="a7"/>
            <w:rFonts w:eastAsia="宋体" w:cs="Arial" w:hint="eastAsia"/>
          </w:rPr>
          <w:t>（二）投资构成及估算依据</w:t>
        </w:r>
        <w:r w:rsidR="00137822" w:rsidRPr="006B6087">
          <w:rPr>
            <w:webHidden/>
          </w:rPr>
          <w:tab/>
        </w:r>
        <w:r w:rsidR="00137822" w:rsidRPr="006B6087">
          <w:rPr>
            <w:webHidden/>
          </w:rPr>
          <w:fldChar w:fldCharType="begin"/>
        </w:r>
        <w:r w:rsidR="00137822" w:rsidRPr="006B6087">
          <w:rPr>
            <w:webHidden/>
          </w:rPr>
          <w:instrText xml:space="preserve"> PAGEREF _Toc73431484 \h </w:instrText>
        </w:r>
        <w:r w:rsidR="00137822" w:rsidRPr="006B6087">
          <w:rPr>
            <w:webHidden/>
          </w:rPr>
        </w:r>
        <w:r w:rsidR="00137822" w:rsidRPr="006B6087">
          <w:rPr>
            <w:webHidden/>
          </w:rPr>
          <w:fldChar w:fldCharType="separate"/>
        </w:r>
        <w:r w:rsidR="00137822" w:rsidRPr="006B6087">
          <w:rPr>
            <w:webHidden/>
          </w:rPr>
          <w:t>50</w:t>
        </w:r>
        <w:r w:rsidR="00137822" w:rsidRPr="006B6087">
          <w:rPr>
            <w:webHidden/>
          </w:rPr>
          <w:fldChar w:fldCharType="end"/>
        </w:r>
      </w:hyperlink>
    </w:p>
    <w:p w14:paraId="037B8422"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5" w:history="1">
        <w:r w:rsidR="00137822" w:rsidRPr="006B6087">
          <w:rPr>
            <w:rStyle w:val="a7"/>
            <w:rFonts w:eastAsia="宋体" w:cs="Arial" w:hint="eastAsia"/>
          </w:rPr>
          <w:t>二、筹资评价</w:t>
        </w:r>
        <w:r w:rsidR="00137822" w:rsidRPr="006B6087">
          <w:rPr>
            <w:webHidden/>
          </w:rPr>
          <w:tab/>
        </w:r>
        <w:r w:rsidR="00137822" w:rsidRPr="006B6087">
          <w:rPr>
            <w:webHidden/>
          </w:rPr>
          <w:fldChar w:fldCharType="begin"/>
        </w:r>
        <w:r w:rsidR="00137822" w:rsidRPr="006B6087">
          <w:rPr>
            <w:webHidden/>
          </w:rPr>
          <w:instrText xml:space="preserve"> PAGEREF _Toc73431485 \h </w:instrText>
        </w:r>
        <w:r w:rsidR="00137822" w:rsidRPr="006B6087">
          <w:rPr>
            <w:webHidden/>
          </w:rPr>
        </w:r>
        <w:r w:rsidR="00137822" w:rsidRPr="006B6087">
          <w:rPr>
            <w:webHidden/>
          </w:rPr>
          <w:fldChar w:fldCharType="separate"/>
        </w:r>
        <w:r w:rsidR="00137822" w:rsidRPr="006B6087">
          <w:rPr>
            <w:webHidden/>
          </w:rPr>
          <w:t>53</w:t>
        </w:r>
        <w:r w:rsidR="00137822" w:rsidRPr="006B6087">
          <w:rPr>
            <w:webHidden/>
          </w:rPr>
          <w:fldChar w:fldCharType="end"/>
        </w:r>
      </w:hyperlink>
    </w:p>
    <w:p w14:paraId="3488B62A"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6" w:history="1">
        <w:r w:rsidR="00137822" w:rsidRPr="006B6087">
          <w:rPr>
            <w:rStyle w:val="a7"/>
            <w:rFonts w:eastAsia="宋体" w:cs="Arial" w:hint="eastAsia"/>
          </w:rPr>
          <w:t>三、投资计划安排</w:t>
        </w:r>
        <w:r w:rsidR="00137822" w:rsidRPr="006B6087">
          <w:rPr>
            <w:webHidden/>
          </w:rPr>
          <w:tab/>
        </w:r>
        <w:r w:rsidR="00137822" w:rsidRPr="006B6087">
          <w:rPr>
            <w:webHidden/>
          </w:rPr>
          <w:fldChar w:fldCharType="begin"/>
        </w:r>
        <w:r w:rsidR="00137822" w:rsidRPr="006B6087">
          <w:rPr>
            <w:webHidden/>
          </w:rPr>
          <w:instrText xml:space="preserve"> PAGEREF _Toc73431486 \h </w:instrText>
        </w:r>
        <w:r w:rsidR="00137822" w:rsidRPr="006B6087">
          <w:rPr>
            <w:webHidden/>
          </w:rPr>
        </w:r>
        <w:r w:rsidR="00137822" w:rsidRPr="006B6087">
          <w:rPr>
            <w:webHidden/>
          </w:rPr>
          <w:fldChar w:fldCharType="separate"/>
        </w:r>
        <w:r w:rsidR="00137822" w:rsidRPr="006B6087">
          <w:rPr>
            <w:webHidden/>
          </w:rPr>
          <w:t>53</w:t>
        </w:r>
        <w:r w:rsidR="00137822" w:rsidRPr="006B6087">
          <w:rPr>
            <w:webHidden/>
          </w:rPr>
          <w:fldChar w:fldCharType="end"/>
        </w:r>
      </w:hyperlink>
    </w:p>
    <w:p w14:paraId="7BC12A5E"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87" w:history="1">
        <w:r w:rsidR="00137822" w:rsidRPr="006B6087">
          <w:rPr>
            <w:rStyle w:val="a7"/>
            <w:rFonts w:eastAsia="方正黑体简体" w:hint="eastAsia"/>
          </w:rPr>
          <w:t>第五章</w:t>
        </w:r>
        <w:r w:rsidR="00137822" w:rsidRPr="006B6087">
          <w:rPr>
            <w:rStyle w:val="a7"/>
            <w:rFonts w:eastAsia="方正黑体简体"/>
          </w:rPr>
          <w:t xml:space="preserve">  </w:t>
        </w:r>
        <w:r w:rsidR="00137822" w:rsidRPr="006B6087">
          <w:rPr>
            <w:rStyle w:val="a7"/>
            <w:rFonts w:eastAsia="方正黑体简体" w:hint="eastAsia"/>
          </w:rPr>
          <w:t>项目效益</w:t>
        </w:r>
        <w:r w:rsidR="00137822" w:rsidRPr="006B6087">
          <w:rPr>
            <w:webHidden/>
          </w:rPr>
          <w:tab/>
        </w:r>
        <w:r w:rsidR="00137822" w:rsidRPr="006B6087">
          <w:rPr>
            <w:webHidden/>
          </w:rPr>
          <w:fldChar w:fldCharType="begin"/>
        </w:r>
        <w:r w:rsidR="00137822" w:rsidRPr="006B6087">
          <w:rPr>
            <w:webHidden/>
          </w:rPr>
          <w:instrText xml:space="preserve"> PAGEREF _Toc73431487 \h </w:instrText>
        </w:r>
        <w:r w:rsidR="00137822" w:rsidRPr="006B6087">
          <w:rPr>
            <w:webHidden/>
          </w:rPr>
        </w:r>
        <w:r w:rsidR="00137822" w:rsidRPr="006B6087">
          <w:rPr>
            <w:webHidden/>
          </w:rPr>
          <w:fldChar w:fldCharType="separate"/>
        </w:r>
        <w:r w:rsidR="00137822" w:rsidRPr="006B6087">
          <w:rPr>
            <w:webHidden/>
          </w:rPr>
          <w:t>56</w:t>
        </w:r>
        <w:r w:rsidR="00137822" w:rsidRPr="006B6087">
          <w:rPr>
            <w:webHidden/>
          </w:rPr>
          <w:fldChar w:fldCharType="end"/>
        </w:r>
      </w:hyperlink>
    </w:p>
    <w:p w14:paraId="3C83526F"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8" w:history="1">
        <w:r w:rsidR="00137822" w:rsidRPr="006B6087">
          <w:rPr>
            <w:rStyle w:val="a7"/>
            <w:rFonts w:eastAsia="宋体" w:cs="Arial" w:hint="eastAsia"/>
          </w:rPr>
          <w:t>一、测算原则及考虑因素</w:t>
        </w:r>
        <w:r w:rsidR="00137822" w:rsidRPr="006B6087">
          <w:rPr>
            <w:webHidden/>
          </w:rPr>
          <w:tab/>
        </w:r>
        <w:r w:rsidR="00137822" w:rsidRPr="006B6087">
          <w:rPr>
            <w:webHidden/>
          </w:rPr>
          <w:fldChar w:fldCharType="begin"/>
        </w:r>
        <w:r w:rsidR="00137822" w:rsidRPr="006B6087">
          <w:rPr>
            <w:webHidden/>
          </w:rPr>
          <w:instrText xml:space="preserve"> PAGEREF _Toc73431488 \h </w:instrText>
        </w:r>
        <w:r w:rsidR="00137822" w:rsidRPr="006B6087">
          <w:rPr>
            <w:webHidden/>
          </w:rPr>
        </w:r>
        <w:r w:rsidR="00137822" w:rsidRPr="006B6087">
          <w:rPr>
            <w:webHidden/>
          </w:rPr>
          <w:fldChar w:fldCharType="separate"/>
        </w:r>
        <w:r w:rsidR="00137822" w:rsidRPr="006B6087">
          <w:rPr>
            <w:webHidden/>
          </w:rPr>
          <w:t>56</w:t>
        </w:r>
        <w:r w:rsidR="00137822" w:rsidRPr="006B6087">
          <w:rPr>
            <w:webHidden/>
          </w:rPr>
          <w:fldChar w:fldCharType="end"/>
        </w:r>
      </w:hyperlink>
    </w:p>
    <w:p w14:paraId="14FE3096"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89" w:history="1">
        <w:r w:rsidR="00137822" w:rsidRPr="006B6087">
          <w:rPr>
            <w:rStyle w:val="a7"/>
            <w:rFonts w:eastAsia="宋体" w:cs="Arial" w:hint="eastAsia"/>
          </w:rPr>
          <w:t>二、预测数据的计取</w:t>
        </w:r>
        <w:r w:rsidR="00137822" w:rsidRPr="006B6087">
          <w:rPr>
            <w:webHidden/>
          </w:rPr>
          <w:tab/>
        </w:r>
        <w:r w:rsidR="00137822" w:rsidRPr="006B6087">
          <w:rPr>
            <w:webHidden/>
          </w:rPr>
          <w:fldChar w:fldCharType="begin"/>
        </w:r>
        <w:r w:rsidR="00137822" w:rsidRPr="006B6087">
          <w:rPr>
            <w:webHidden/>
          </w:rPr>
          <w:instrText xml:space="preserve"> PAGEREF _Toc73431489 \h </w:instrText>
        </w:r>
        <w:r w:rsidR="00137822" w:rsidRPr="006B6087">
          <w:rPr>
            <w:webHidden/>
          </w:rPr>
        </w:r>
        <w:r w:rsidR="00137822" w:rsidRPr="006B6087">
          <w:rPr>
            <w:webHidden/>
          </w:rPr>
          <w:fldChar w:fldCharType="separate"/>
        </w:r>
        <w:r w:rsidR="00137822" w:rsidRPr="006B6087">
          <w:rPr>
            <w:webHidden/>
          </w:rPr>
          <w:t>56</w:t>
        </w:r>
        <w:r w:rsidR="00137822" w:rsidRPr="006B6087">
          <w:rPr>
            <w:webHidden/>
          </w:rPr>
          <w:fldChar w:fldCharType="end"/>
        </w:r>
      </w:hyperlink>
    </w:p>
    <w:p w14:paraId="769AB02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0" w:history="1">
        <w:r w:rsidR="00137822" w:rsidRPr="006B6087">
          <w:rPr>
            <w:rStyle w:val="a7"/>
            <w:rFonts w:eastAsia="宋体" w:cs="Arial" w:hint="eastAsia"/>
          </w:rPr>
          <w:t>（一）收入测算</w:t>
        </w:r>
        <w:r w:rsidR="00137822" w:rsidRPr="006B6087">
          <w:rPr>
            <w:webHidden/>
          </w:rPr>
          <w:tab/>
        </w:r>
        <w:r w:rsidR="00137822" w:rsidRPr="006B6087">
          <w:rPr>
            <w:webHidden/>
          </w:rPr>
          <w:fldChar w:fldCharType="begin"/>
        </w:r>
        <w:r w:rsidR="00137822" w:rsidRPr="006B6087">
          <w:rPr>
            <w:webHidden/>
          </w:rPr>
          <w:instrText xml:space="preserve"> PAGEREF _Toc73431490 \h </w:instrText>
        </w:r>
        <w:r w:rsidR="00137822" w:rsidRPr="006B6087">
          <w:rPr>
            <w:webHidden/>
          </w:rPr>
        </w:r>
        <w:r w:rsidR="00137822" w:rsidRPr="006B6087">
          <w:rPr>
            <w:webHidden/>
          </w:rPr>
          <w:fldChar w:fldCharType="separate"/>
        </w:r>
        <w:r w:rsidR="00137822" w:rsidRPr="006B6087">
          <w:rPr>
            <w:webHidden/>
          </w:rPr>
          <w:t>56</w:t>
        </w:r>
        <w:r w:rsidR="00137822" w:rsidRPr="006B6087">
          <w:rPr>
            <w:webHidden/>
          </w:rPr>
          <w:fldChar w:fldCharType="end"/>
        </w:r>
      </w:hyperlink>
    </w:p>
    <w:p w14:paraId="27658557"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1" w:history="1">
        <w:r w:rsidR="00137822" w:rsidRPr="006B6087">
          <w:rPr>
            <w:rStyle w:val="a7"/>
            <w:rFonts w:eastAsia="宋体" w:cs="Arial" w:hint="eastAsia"/>
          </w:rPr>
          <w:t>（二）开发成本</w:t>
        </w:r>
        <w:r w:rsidR="00137822" w:rsidRPr="006B6087">
          <w:rPr>
            <w:webHidden/>
          </w:rPr>
          <w:tab/>
        </w:r>
        <w:r w:rsidR="00137822" w:rsidRPr="006B6087">
          <w:rPr>
            <w:webHidden/>
          </w:rPr>
          <w:fldChar w:fldCharType="begin"/>
        </w:r>
        <w:r w:rsidR="00137822" w:rsidRPr="006B6087">
          <w:rPr>
            <w:webHidden/>
          </w:rPr>
          <w:instrText xml:space="preserve"> PAGEREF _Toc73431491 \h </w:instrText>
        </w:r>
        <w:r w:rsidR="00137822" w:rsidRPr="006B6087">
          <w:rPr>
            <w:webHidden/>
          </w:rPr>
        </w:r>
        <w:r w:rsidR="00137822" w:rsidRPr="006B6087">
          <w:rPr>
            <w:webHidden/>
          </w:rPr>
          <w:fldChar w:fldCharType="separate"/>
        </w:r>
        <w:r w:rsidR="00137822" w:rsidRPr="006B6087">
          <w:rPr>
            <w:webHidden/>
          </w:rPr>
          <w:t>57</w:t>
        </w:r>
        <w:r w:rsidR="00137822" w:rsidRPr="006B6087">
          <w:rPr>
            <w:webHidden/>
          </w:rPr>
          <w:fldChar w:fldCharType="end"/>
        </w:r>
      </w:hyperlink>
    </w:p>
    <w:p w14:paraId="7CB93018"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2" w:history="1">
        <w:r w:rsidR="00137822" w:rsidRPr="006B6087">
          <w:rPr>
            <w:rStyle w:val="a7"/>
            <w:rFonts w:eastAsia="宋体" w:cs="Arial" w:hint="eastAsia"/>
          </w:rPr>
          <w:t>（三）利润分配</w:t>
        </w:r>
        <w:r w:rsidR="00137822" w:rsidRPr="006B6087">
          <w:rPr>
            <w:webHidden/>
          </w:rPr>
          <w:tab/>
        </w:r>
        <w:r w:rsidR="00137822" w:rsidRPr="006B6087">
          <w:rPr>
            <w:webHidden/>
          </w:rPr>
          <w:fldChar w:fldCharType="begin"/>
        </w:r>
        <w:r w:rsidR="00137822" w:rsidRPr="006B6087">
          <w:rPr>
            <w:webHidden/>
          </w:rPr>
          <w:instrText xml:space="preserve"> PAGEREF _Toc73431492 \h </w:instrText>
        </w:r>
        <w:r w:rsidR="00137822" w:rsidRPr="006B6087">
          <w:rPr>
            <w:webHidden/>
          </w:rPr>
        </w:r>
        <w:r w:rsidR="00137822" w:rsidRPr="006B6087">
          <w:rPr>
            <w:webHidden/>
          </w:rPr>
          <w:fldChar w:fldCharType="separate"/>
        </w:r>
        <w:r w:rsidR="00137822" w:rsidRPr="006B6087">
          <w:rPr>
            <w:webHidden/>
          </w:rPr>
          <w:t>57</w:t>
        </w:r>
        <w:r w:rsidR="00137822" w:rsidRPr="006B6087">
          <w:rPr>
            <w:webHidden/>
          </w:rPr>
          <w:fldChar w:fldCharType="end"/>
        </w:r>
      </w:hyperlink>
    </w:p>
    <w:p w14:paraId="67771296"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3" w:history="1">
        <w:r w:rsidR="00137822" w:rsidRPr="006B6087">
          <w:rPr>
            <w:rStyle w:val="a7"/>
            <w:rFonts w:eastAsia="宋体" w:cs="Arial" w:hint="eastAsia"/>
          </w:rPr>
          <w:t>三、项目财务效益测算</w:t>
        </w:r>
        <w:r w:rsidR="00137822" w:rsidRPr="006B6087">
          <w:rPr>
            <w:webHidden/>
          </w:rPr>
          <w:tab/>
        </w:r>
        <w:r w:rsidR="00137822" w:rsidRPr="006B6087">
          <w:rPr>
            <w:webHidden/>
          </w:rPr>
          <w:fldChar w:fldCharType="begin"/>
        </w:r>
        <w:r w:rsidR="00137822" w:rsidRPr="006B6087">
          <w:rPr>
            <w:webHidden/>
          </w:rPr>
          <w:instrText xml:space="preserve"> PAGEREF _Toc73431493 \h </w:instrText>
        </w:r>
        <w:r w:rsidR="00137822" w:rsidRPr="006B6087">
          <w:rPr>
            <w:webHidden/>
          </w:rPr>
        </w:r>
        <w:r w:rsidR="00137822" w:rsidRPr="006B6087">
          <w:rPr>
            <w:webHidden/>
          </w:rPr>
          <w:fldChar w:fldCharType="separate"/>
        </w:r>
        <w:r w:rsidR="00137822" w:rsidRPr="006B6087">
          <w:rPr>
            <w:webHidden/>
          </w:rPr>
          <w:t>58</w:t>
        </w:r>
        <w:r w:rsidR="00137822" w:rsidRPr="006B6087">
          <w:rPr>
            <w:webHidden/>
          </w:rPr>
          <w:fldChar w:fldCharType="end"/>
        </w:r>
      </w:hyperlink>
    </w:p>
    <w:p w14:paraId="5E10E6B9"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4" w:history="1">
        <w:r w:rsidR="00137822" w:rsidRPr="006B6087">
          <w:rPr>
            <w:rStyle w:val="a7"/>
            <w:rFonts w:eastAsia="宋体" w:cs="Arial" w:hint="eastAsia"/>
          </w:rPr>
          <w:t>（一）项目盈利能力预测</w:t>
        </w:r>
        <w:r w:rsidR="00137822" w:rsidRPr="006B6087">
          <w:rPr>
            <w:webHidden/>
          </w:rPr>
          <w:tab/>
        </w:r>
        <w:r w:rsidR="00137822" w:rsidRPr="006B6087">
          <w:rPr>
            <w:webHidden/>
          </w:rPr>
          <w:fldChar w:fldCharType="begin"/>
        </w:r>
        <w:r w:rsidR="00137822" w:rsidRPr="006B6087">
          <w:rPr>
            <w:webHidden/>
          </w:rPr>
          <w:instrText xml:space="preserve"> PAGEREF _Toc73431494 \h </w:instrText>
        </w:r>
        <w:r w:rsidR="00137822" w:rsidRPr="006B6087">
          <w:rPr>
            <w:webHidden/>
          </w:rPr>
        </w:r>
        <w:r w:rsidR="00137822" w:rsidRPr="006B6087">
          <w:rPr>
            <w:webHidden/>
          </w:rPr>
          <w:fldChar w:fldCharType="separate"/>
        </w:r>
        <w:r w:rsidR="00137822" w:rsidRPr="006B6087">
          <w:rPr>
            <w:webHidden/>
          </w:rPr>
          <w:t>58</w:t>
        </w:r>
        <w:r w:rsidR="00137822" w:rsidRPr="006B6087">
          <w:rPr>
            <w:webHidden/>
          </w:rPr>
          <w:fldChar w:fldCharType="end"/>
        </w:r>
      </w:hyperlink>
    </w:p>
    <w:p w14:paraId="49702611"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5" w:history="1">
        <w:r w:rsidR="00137822" w:rsidRPr="006B6087">
          <w:rPr>
            <w:rStyle w:val="a7"/>
            <w:rFonts w:eastAsia="宋体" w:cs="Arial" w:hint="eastAsia"/>
          </w:rPr>
          <w:t>（二）项目财务效益预测</w:t>
        </w:r>
        <w:r w:rsidR="00137822" w:rsidRPr="006B6087">
          <w:rPr>
            <w:webHidden/>
          </w:rPr>
          <w:tab/>
        </w:r>
        <w:r w:rsidR="00137822" w:rsidRPr="006B6087">
          <w:rPr>
            <w:webHidden/>
          </w:rPr>
          <w:fldChar w:fldCharType="begin"/>
        </w:r>
        <w:r w:rsidR="00137822" w:rsidRPr="006B6087">
          <w:rPr>
            <w:webHidden/>
          </w:rPr>
          <w:instrText xml:space="preserve"> PAGEREF _Toc73431495 \h </w:instrText>
        </w:r>
        <w:r w:rsidR="00137822" w:rsidRPr="006B6087">
          <w:rPr>
            <w:webHidden/>
          </w:rPr>
        </w:r>
        <w:r w:rsidR="00137822" w:rsidRPr="006B6087">
          <w:rPr>
            <w:webHidden/>
          </w:rPr>
          <w:fldChar w:fldCharType="separate"/>
        </w:r>
        <w:r w:rsidR="00137822" w:rsidRPr="006B6087">
          <w:rPr>
            <w:webHidden/>
          </w:rPr>
          <w:t>59</w:t>
        </w:r>
        <w:r w:rsidR="00137822" w:rsidRPr="006B6087">
          <w:rPr>
            <w:webHidden/>
          </w:rPr>
          <w:fldChar w:fldCharType="end"/>
        </w:r>
      </w:hyperlink>
    </w:p>
    <w:p w14:paraId="6E71325D"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6" w:history="1">
        <w:r w:rsidR="00137822" w:rsidRPr="006B6087">
          <w:rPr>
            <w:rStyle w:val="a7"/>
            <w:rFonts w:eastAsia="宋体" w:cs="Arial" w:hint="eastAsia"/>
          </w:rPr>
          <w:t>（三）不确定性分析</w:t>
        </w:r>
        <w:r w:rsidR="00137822" w:rsidRPr="006B6087">
          <w:rPr>
            <w:webHidden/>
          </w:rPr>
          <w:tab/>
        </w:r>
        <w:r w:rsidR="00137822" w:rsidRPr="006B6087">
          <w:rPr>
            <w:webHidden/>
          </w:rPr>
          <w:fldChar w:fldCharType="begin"/>
        </w:r>
        <w:r w:rsidR="00137822" w:rsidRPr="006B6087">
          <w:rPr>
            <w:webHidden/>
          </w:rPr>
          <w:instrText xml:space="preserve"> PAGEREF _Toc73431496 \h </w:instrText>
        </w:r>
        <w:r w:rsidR="00137822" w:rsidRPr="006B6087">
          <w:rPr>
            <w:webHidden/>
          </w:rPr>
        </w:r>
        <w:r w:rsidR="00137822" w:rsidRPr="006B6087">
          <w:rPr>
            <w:webHidden/>
          </w:rPr>
          <w:fldChar w:fldCharType="separate"/>
        </w:r>
        <w:r w:rsidR="00137822" w:rsidRPr="006B6087">
          <w:rPr>
            <w:webHidden/>
          </w:rPr>
          <w:t>59</w:t>
        </w:r>
        <w:r w:rsidR="00137822" w:rsidRPr="006B6087">
          <w:rPr>
            <w:webHidden/>
          </w:rPr>
          <w:fldChar w:fldCharType="end"/>
        </w:r>
      </w:hyperlink>
    </w:p>
    <w:p w14:paraId="07A611F9"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497" w:history="1">
        <w:r w:rsidR="00137822" w:rsidRPr="006B6087">
          <w:rPr>
            <w:rStyle w:val="a7"/>
            <w:rFonts w:eastAsia="方正黑体简体" w:hint="eastAsia"/>
          </w:rPr>
          <w:t>第六章</w:t>
        </w:r>
        <w:r w:rsidR="00137822" w:rsidRPr="006B6087">
          <w:rPr>
            <w:rStyle w:val="a7"/>
            <w:rFonts w:eastAsia="方正黑体简体"/>
          </w:rPr>
          <w:t xml:space="preserve">  </w:t>
        </w:r>
        <w:r w:rsidR="00137822" w:rsidRPr="006B6087">
          <w:rPr>
            <w:rStyle w:val="a7"/>
            <w:rFonts w:eastAsia="方正黑体简体" w:hint="eastAsia"/>
          </w:rPr>
          <w:t>项目效应与风险评价</w:t>
        </w:r>
        <w:r w:rsidR="00137822" w:rsidRPr="006B6087">
          <w:rPr>
            <w:webHidden/>
          </w:rPr>
          <w:tab/>
        </w:r>
        <w:r w:rsidR="00137822" w:rsidRPr="006B6087">
          <w:rPr>
            <w:webHidden/>
          </w:rPr>
          <w:fldChar w:fldCharType="begin"/>
        </w:r>
        <w:r w:rsidR="00137822" w:rsidRPr="006B6087">
          <w:rPr>
            <w:webHidden/>
          </w:rPr>
          <w:instrText xml:space="preserve"> PAGEREF _Toc73431497 \h </w:instrText>
        </w:r>
        <w:r w:rsidR="00137822" w:rsidRPr="006B6087">
          <w:rPr>
            <w:webHidden/>
          </w:rPr>
        </w:r>
        <w:r w:rsidR="00137822" w:rsidRPr="006B6087">
          <w:rPr>
            <w:webHidden/>
          </w:rPr>
          <w:fldChar w:fldCharType="separate"/>
        </w:r>
        <w:r w:rsidR="00137822" w:rsidRPr="006B6087">
          <w:rPr>
            <w:webHidden/>
          </w:rPr>
          <w:t>61</w:t>
        </w:r>
        <w:r w:rsidR="00137822" w:rsidRPr="006B6087">
          <w:rPr>
            <w:webHidden/>
          </w:rPr>
          <w:fldChar w:fldCharType="end"/>
        </w:r>
      </w:hyperlink>
    </w:p>
    <w:p w14:paraId="090C3E6C"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8" w:history="1">
        <w:r w:rsidR="00137822" w:rsidRPr="006B6087">
          <w:rPr>
            <w:rStyle w:val="a7"/>
            <w:rFonts w:eastAsia="宋体" w:cs="Arial" w:hint="eastAsia"/>
          </w:rPr>
          <w:t>一、风险评价及防范措施</w:t>
        </w:r>
        <w:r w:rsidR="00137822" w:rsidRPr="006B6087">
          <w:rPr>
            <w:webHidden/>
          </w:rPr>
          <w:tab/>
        </w:r>
        <w:r w:rsidR="00137822" w:rsidRPr="006B6087">
          <w:rPr>
            <w:webHidden/>
          </w:rPr>
          <w:fldChar w:fldCharType="begin"/>
        </w:r>
        <w:r w:rsidR="00137822" w:rsidRPr="006B6087">
          <w:rPr>
            <w:webHidden/>
          </w:rPr>
          <w:instrText xml:space="preserve"> PAGEREF _Toc73431498 \h </w:instrText>
        </w:r>
        <w:r w:rsidR="00137822" w:rsidRPr="006B6087">
          <w:rPr>
            <w:webHidden/>
          </w:rPr>
        </w:r>
        <w:r w:rsidR="00137822" w:rsidRPr="006B6087">
          <w:rPr>
            <w:webHidden/>
          </w:rPr>
          <w:fldChar w:fldCharType="separate"/>
        </w:r>
        <w:r w:rsidR="00137822" w:rsidRPr="006B6087">
          <w:rPr>
            <w:webHidden/>
          </w:rPr>
          <w:t>61</w:t>
        </w:r>
        <w:r w:rsidR="00137822" w:rsidRPr="006B6087">
          <w:rPr>
            <w:webHidden/>
          </w:rPr>
          <w:fldChar w:fldCharType="end"/>
        </w:r>
      </w:hyperlink>
    </w:p>
    <w:p w14:paraId="35C37B38"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499" w:history="1">
        <w:r w:rsidR="00137822" w:rsidRPr="006B6087">
          <w:rPr>
            <w:rStyle w:val="a7"/>
            <w:rFonts w:eastAsia="宋体" w:cs="Arial" w:hint="eastAsia"/>
          </w:rPr>
          <w:t>二、项目效应评价</w:t>
        </w:r>
        <w:r w:rsidR="00137822" w:rsidRPr="006B6087">
          <w:rPr>
            <w:webHidden/>
          </w:rPr>
          <w:tab/>
        </w:r>
        <w:r w:rsidR="00137822" w:rsidRPr="006B6087">
          <w:rPr>
            <w:webHidden/>
          </w:rPr>
          <w:fldChar w:fldCharType="begin"/>
        </w:r>
        <w:r w:rsidR="00137822" w:rsidRPr="006B6087">
          <w:rPr>
            <w:webHidden/>
          </w:rPr>
          <w:instrText xml:space="preserve"> PAGEREF _Toc73431499 \h </w:instrText>
        </w:r>
        <w:r w:rsidR="00137822" w:rsidRPr="006B6087">
          <w:rPr>
            <w:webHidden/>
          </w:rPr>
        </w:r>
        <w:r w:rsidR="00137822" w:rsidRPr="006B6087">
          <w:rPr>
            <w:webHidden/>
          </w:rPr>
          <w:fldChar w:fldCharType="separate"/>
        </w:r>
        <w:r w:rsidR="00137822" w:rsidRPr="006B6087">
          <w:rPr>
            <w:webHidden/>
          </w:rPr>
          <w:t>62</w:t>
        </w:r>
        <w:r w:rsidR="00137822" w:rsidRPr="006B6087">
          <w:rPr>
            <w:webHidden/>
          </w:rPr>
          <w:fldChar w:fldCharType="end"/>
        </w:r>
      </w:hyperlink>
    </w:p>
    <w:p w14:paraId="275ADFD9" w14:textId="77777777" w:rsidR="00137822" w:rsidRPr="006B6087" w:rsidRDefault="00302735">
      <w:pPr>
        <w:pStyle w:val="10"/>
        <w:rPr>
          <w:rFonts w:asciiTheme="minorHAnsi" w:eastAsiaTheme="minorEastAsia" w:hAnsiTheme="minorHAnsi" w:cstheme="minorBidi"/>
          <w:b w:val="0"/>
          <w:bCs w:val="0"/>
          <w:caps w:val="0"/>
          <w:kern w:val="2"/>
          <w:sz w:val="21"/>
          <w:szCs w:val="22"/>
        </w:rPr>
      </w:pPr>
      <w:hyperlink w:anchor="_Toc73431500" w:history="1">
        <w:r w:rsidR="00137822" w:rsidRPr="006B6087">
          <w:rPr>
            <w:rStyle w:val="a7"/>
            <w:rFonts w:eastAsia="方正黑体简体" w:hint="eastAsia"/>
          </w:rPr>
          <w:t>第七章</w:t>
        </w:r>
        <w:r w:rsidR="00137822" w:rsidRPr="006B6087">
          <w:rPr>
            <w:rStyle w:val="a7"/>
            <w:rFonts w:eastAsia="方正黑体简体"/>
          </w:rPr>
          <w:t xml:space="preserve">  </w:t>
        </w:r>
        <w:r w:rsidR="00137822" w:rsidRPr="006B6087">
          <w:rPr>
            <w:rStyle w:val="a7"/>
            <w:rFonts w:eastAsia="方正黑体简体" w:hint="eastAsia"/>
          </w:rPr>
          <w:t>结论</w:t>
        </w:r>
        <w:r w:rsidR="00137822" w:rsidRPr="006B6087">
          <w:rPr>
            <w:webHidden/>
          </w:rPr>
          <w:tab/>
        </w:r>
        <w:r w:rsidR="00137822" w:rsidRPr="006B6087">
          <w:rPr>
            <w:webHidden/>
          </w:rPr>
          <w:fldChar w:fldCharType="begin"/>
        </w:r>
        <w:r w:rsidR="00137822" w:rsidRPr="006B6087">
          <w:rPr>
            <w:webHidden/>
          </w:rPr>
          <w:instrText xml:space="preserve"> PAGEREF _Toc73431500 \h </w:instrText>
        </w:r>
        <w:r w:rsidR="00137822" w:rsidRPr="006B6087">
          <w:rPr>
            <w:webHidden/>
          </w:rPr>
        </w:r>
        <w:r w:rsidR="00137822" w:rsidRPr="006B6087">
          <w:rPr>
            <w:webHidden/>
          </w:rPr>
          <w:fldChar w:fldCharType="separate"/>
        </w:r>
        <w:r w:rsidR="00137822" w:rsidRPr="006B6087">
          <w:rPr>
            <w:webHidden/>
          </w:rPr>
          <w:t>63</w:t>
        </w:r>
        <w:r w:rsidR="00137822" w:rsidRPr="006B6087">
          <w:rPr>
            <w:webHidden/>
          </w:rPr>
          <w:fldChar w:fldCharType="end"/>
        </w:r>
      </w:hyperlink>
    </w:p>
    <w:p w14:paraId="644A4CC4" w14:textId="77777777" w:rsidR="00137822" w:rsidRPr="006B6087" w:rsidRDefault="00302735">
      <w:pPr>
        <w:pStyle w:val="20"/>
        <w:rPr>
          <w:rFonts w:asciiTheme="minorHAnsi" w:eastAsiaTheme="minorEastAsia" w:hAnsiTheme="minorHAnsi" w:cstheme="minorBidi"/>
          <w:smallCaps w:val="0"/>
          <w:kern w:val="2"/>
          <w:sz w:val="21"/>
          <w:szCs w:val="22"/>
        </w:rPr>
      </w:pPr>
      <w:hyperlink w:anchor="_Toc73431501" w:history="1">
        <w:r w:rsidR="00137822" w:rsidRPr="006B6087">
          <w:rPr>
            <w:rStyle w:val="a7"/>
            <w:rFonts w:eastAsia="宋体" w:cs="Arial" w:hint="eastAsia"/>
            <w:bCs/>
          </w:rPr>
          <w:t>附件：</w:t>
        </w:r>
        <w:r w:rsidR="00137822" w:rsidRPr="006B6087">
          <w:rPr>
            <w:webHidden/>
          </w:rPr>
          <w:tab/>
        </w:r>
        <w:r w:rsidR="00137822" w:rsidRPr="006B6087">
          <w:rPr>
            <w:webHidden/>
          </w:rPr>
          <w:fldChar w:fldCharType="begin"/>
        </w:r>
        <w:r w:rsidR="00137822" w:rsidRPr="006B6087">
          <w:rPr>
            <w:webHidden/>
          </w:rPr>
          <w:instrText xml:space="preserve"> PAGEREF _Toc73431501 \h </w:instrText>
        </w:r>
        <w:r w:rsidR="00137822" w:rsidRPr="006B6087">
          <w:rPr>
            <w:webHidden/>
          </w:rPr>
        </w:r>
        <w:r w:rsidR="00137822" w:rsidRPr="006B6087">
          <w:rPr>
            <w:webHidden/>
          </w:rPr>
          <w:fldChar w:fldCharType="separate"/>
        </w:r>
        <w:r w:rsidR="00137822" w:rsidRPr="006B6087">
          <w:rPr>
            <w:webHidden/>
          </w:rPr>
          <w:t>64</w:t>
        </w:r>
        <w:r w:rsidR="00137822" w:rsidRPr="006B6087">
          <w:rPr>
            <w:webHidden/>
          </w:rPr>
          <w:fldChar w:fldCharType="end"/>
        </w:r>
      </w:hyperlink>
    </w:p>
    <w:p w14:paraId="10A8C856" w14:textId="77777777" w:rsidR="00770DC3" w:rsidRPr="00137822" w:rsidRDefault="00770DC3" w:rsidP="009B0B0F">
      <w:pPr>
        <w:jc w:val="center"/>
        <w:rPr>
          <w:rFonts w:ascii="Arial" w:hAnsi="Arial" w:cs="Arial"/>
          <w:color w:val="000000" w:themeColor="text1"/>
          <w:sz w:val="28"/>
          <w:szCs w:val="28"/>
          <w:highlight w:val="yellow"/>
        </w:rPr>
        <w:sectPr w:rsidR="00770DC3" w:rsidRPr="00137822" w:rsidSect="00F02B22">
          <w:headerReference w:type="even" r:id="rId14"/>
          <w:headerReference w:type="first" r:id="rId15"/>
          <w:pgSz w:w="11906" w:h="16838" w:code="9"/>
          <w:pgMar w:top="1843" w:right="1304" w:bottom="1134" w:left="1304" w:header="1134" w:footer="907" w:gutter="0"/>
          <w:cols w:space="425"/>
          <w:titlePg/>
          <w:docGrid w:linePitch="312"/>
        </w:sectPr>
      </w:pPr>
      <w:r w:rsidRPr="006B6087">
        <w:rPr>
          <w:rFonts w:ascii="Arial" w:hAnsi="Arial" w:cs="Arial"/>
          <w:b/>
          <w:color w:val="000000" w:themeColor="text1"/>
          <w:kern w:val="44"/>
          <w:szCs w:val="21"/>
        </w:rPr>
        <w:fldChar w:fldCharType="end"/>
      </w:r>
      <w:r w:rsidR="00864424" w:rsidRPr="006B6087">
        <w:rPr>
          <w:rFonts w:ascii="Arial" w:hAnsi="Arial" w:cs="Arial"/>
          <w:color w:val="000000" w:themeColor="text1"/>
          <w:sz w:val="28"/>
          <w:szCs w:val="28"/>
        </w:rPr>
        <w:tab/>
      </w:r>
    </w:p>
    <w:p w14:paraId="361A5340" w14:textId="77777777" w:rsidR="009B0B0F" w:rsidRPr="00137822" w:rsidRDefault="009B0B0F" w:rsidP="009B0B0F">
      <w:pPr>
        <w:pStyle w:val="af"/>
        <w:adjustRightInd w:val="0"/>
        <w:snapToGrid w:val="0"/>
        <w:spacing w:line="360" w:lineRule="auto"/>
        <w:jc w:val="center"/>
        <w:rPr>
          <w:rFonts w:ascii="Arial" w:hAnsi="Arial" w:cs="Arial"/>
          <w:b/>
          <w:bCs/>
          <w:color w:val="000000" w:themeColor="text1"/>
          <w:sz w:val="36"/>
          <w:szCs w:val="36"/>
          <w:highlight w:val="yellow"/>
        </w:rPr>
      </w:pPr>
      <w:bookmarkStart w:id="4" w:name="_Toc23442386"/>
      <w:bookmarkStart w:id="5" w:name="_Toc44300246"/>
    </w:p>
    <w:p w14:paraId="7C23EE9B" w14:textId="2DB25A13" w:rsidR="00E03EB1" w:rsidRPr="006B6087" w:rsidRDefault="006B6087" w:rsidP="00E03EB1">
      <w:pPr>
        <w:pStyle w:val="af"/>
        <w:adjustRightInd w:val="0"/>
        <w:spacing w:line="360" w:lineRule="auto"/>
        <w:jc w:val="center"/>
        <w:rPr>
          <w:rFonts w:ascii="Arial" w:hAnsi="Arial" w:cs="Arial"/>
          <w:b/>
          <w:bCs/>
          <w:color w:val="000000" w:themeColor="text1"/>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Pr>
          <w:rFonts w:ascii="Arial" w:hAnsi="Arial" w:cs="Arial" w:hint="eastAsia"/>
          <w:b/>
          <w:bCs/>
          <w:color w:val="000000" w:themeColor="text1"/>
          <w:sz w:val="36"/>
          <w:szCs w:val="36"/>
        </w:rPr>
        <w:t>山东省青岛市黄岛区</w:t>
      </w:r>
      <w:r w:rsidRPr="006B6087">
        <w:rPr>
          <w:rFonts w:ascii="Arial" w:hAnsi="Arial" w:cs="Arial" w:hint="eastAsia"/>
          <w:b/>
          <w:bCs/>
          <w:color w:val="000000" w:themeColor="text1"/>
          <w:sz w:val="36"/>
          <w:szCs w:val="36"/>
        </w:rPr>
        <w:t>滨海大道南侧等</w:t>
      </w:r>
      <w:r w:rsidR="00903868">
        <w:rPr>
          <w:rFonts w:ascii="Arial" w:hAnsi="Arial" w:cs="Arial" w:hint="eastAsia"/>
          <w:b/>
          <w:bCs/>
          <w:color w:val="000000" w:themeColor="text1"/>
          <w:sz w:val="36"/>
          <w:szCs w:val="36"/>
        </w:rPr>
        <w:t>5</w:t>
      </w:r>
      <w:r w:rsidRPr="006B6087">
        <w:rPr>
          <w:rFonts w:ascii="Arial" w:hAnsi="Arial" w:cs="Arial"/>
          <w:b/>
          <w:bCs/>
          <w:color w:val="000000" w:themeColor="text1"/>
          <w:sz w:val="36"/>
          <w:szCs w:val="36"/>
        </w:rPr>
        <w:t>宗</w:t>
      </w:r>
      <w:r w:rsidR="008F7DCD" w:rsidRPr="006B6087">
        <w:rPr>
          <w:rFonts w:ascii="Arial" w:hAnsi="Arial" w:cs="Arial" w:hint="eastAsia"/>
          <w:b/>
          <w:bCs/>
          <w:color w:val="000000" w:themeColor="text1"/>
          <w:sz w:val="36"/>
          <w:szCs w:val="36"/>
        </w:rPr>
        <w:t>地块居住项目</w:t>
      </w:r>
    </w:p>
    <w:p w14:paraId="0985A713" w14:textId="77777777" w:rsidR="00E03EB1" w:rsidRPr="006B6087" w:rsidRDefault="00E03EB1" w:rsidP="00E03EB1">
      <w:pPr>
        <w:pStyle w:val="af"/>
        <w:adjustRightInd w:val="0"/>
        <w:snapToGrid w:val="0"/>
        <w:spacing w:line="360" w:lineRule="auto"/>
        <w:jc w:val="center"/>
        <w:rPr>
          <w:rFonts w:ascii="Arial" w:hAnsi="Arial" w:cs="Arial"/>
          <w:b/>
          <w:bCs/>
          <w:color w:val="000000" w:themeColor="text1"/>
          <w:sz w:val="36"/>
          <w:szCs w:val="36"/>
        </w:rPr>
      </w:pPr>
      <w:r w:rsidRPr="006B6087">
        <w:rPr>
          <w:rFonts w:ascii="Arial" w:hAnsi="Arial" w:cs="Arial" w:hint="eastAsia"/>
          <w:b/>
          <w:bCs/>
          <w:color w:val="000000" w:themeColor="text1"/>
          <w:sz w:val="36"/>
          <w:szCs w:val="36"/>
        </w:rPr>
        <w:t>可行性研究报告</w:t>
      </w:r>
      <w:bookmarkEnd w:id="6"/>
    </w:p>
    <w:p w14:paraId="676733A1" w14:textId="77777777" w:rsidR="00E03EB1" w:rsidRPr="006B6087" w:rsidRDefault="00E03EB1" w:rsidP="00E03EB1">
      <w:pPr>
        <w:pStyle w:val="1"/>
        <w:spacing w:before="240" w:line="240" w:lineRule="auto"/>
        <w:rPr>
          <w:rFonts w:ascii="Arial" w:eastAsia="方正黑体简体" w:hAnsi="Arial" w:cs="Arial"/>
          <w:b w:val="0"/>
          <w:bCs/>
          <w:color w:val="000000" w:themeColor="text1"/>
          <w:sz w:val="32"/>
          <w:szCs w:val="32"/>
        </w:rPr>
      </w:pPr>
      <w:bookmarkStart w:id="22" w:name="_Toc514769665"/>
      <w:bookmarkStart w:id="23" w:name="_Toc514916923"/>
      <w:bookmarkStart w:id="24" w:name="_Toc514917276"/>
      <w:bookmarkStart w:id="25" w:name="_Toc514917348"/>
      <w:bookmarkStart w:id="26" w:name="_Toc23442388"/>
      <w:bookmarkStart w:id="27" w:name="_Toc73431448"/>
      <w:r w:rsidRPr="006B6087">
        <w:rPr>
          <w:rFonts w:ascii="Arial" w:eastAsia="方正黑体简体" w:hAnsi="Arial" w:cs="Arial"/>
          <w:b w:val="0"/>
          <w:bCs/>
          <w:color w:val="000000" w:themeColor="text1"/>
          <w:sz w:val="32"/>
          <w:szCs w:val="32"/>
        </w:rPr>
        <w:t>〔内容提要〕</w:t>
      </w:r>
      <w:bookmarkEnd w:id="22"/>
      <w:bookmarkEnd w:id="23"/>
      <w:bookmarkEnd w:id="24"/>
      <w:bookmarkEnd w:id="25"/>
      <w:bookmarkEnd w:id="26"/>
      <w:bookmarkEnd w:id="27"/>
    </w:p>
    <w:p w14:paraId="7D349C5F" w14:textId="77777777" w:rsidR="00E03EB1" w:rsidRPr="006B6087" w:rsidRDefault="00E03EB1" w:rsidP="00E03EB1">
      <w:pPr>
        <w:pStyle w:val="af"/>
        <w:spacing w:line="480" w:lineRule="auto"/>
        <w:rPr>
          <w:rFonts w:ascii="Arial" w:hAnsi="Arial" w:cs="Arial"/>
          <w:b/>
          <w:bCs/>
          <w:color w:val="000000" w:themeColor="text1"/>
        </w:rPr>
      </w:pPr>
      <w:bookmarkStart w:id="28" w:name="_Toc133693353"/>
      <w:bookmarkStart w:id="29" w:name="_Toc111622538"/>
      <w:bookmarkStart w:id="30" w:name="_Toc415468956"/>
      <w:bookmarkStart w:id="31" w:name="_Toc76889704"/>
      <w:r w:rsidRPr="006B6087">
        <w:rPr>
          <w:rFonts w:ascii="Arial" w:hAnsi="Arial" w:cs="Arial" w:hint="eastAsia"/>
          <w:b/>
          <w:bCs/>
          <w:color w:val="000000" w:themeColor="text1"/>
        </w:rPr>
        <w:t>五矿国际信托有限公司：</w:t>
      </w:r>
      <w:bookmarkEnd w:id="28"/>
    </w:p>
    <w:p w14:paraId="665FF680" w14:textId="4F36B7B2" w:rsidR="00E03EB1" w:rsidRPr="006B6087" w:rsidRDefault="00E03EB1" w:rsidP="00D11CB8">
      <w:pPr>
        <w:pStyle w:val="af"/>
        <w:adjustRightInd w:val="0"/>
        <w:snapToGrid w:val="0"/>
        <w:spacing w:line="480" w:lineRule="auto"/>
        <w:ind w:firstLineChars="196" w:firstLine="472"/>
        <w:jc w:val="both"/>
        <w:rPr>
          <w:rFonts w:ascii="Arial" w:hAnsi="Arial" w:cs="Arial"/>
          <w:b/>
          <w:bCs/>
          <w:color w:val="000000" w:themeColor="text1"/>
          <w:szCs w:val="24"/>
        </w:rPr>
      </w:pPr>
      <w:r w:rsidRPr="006B6087">
        <w:rPr>
          <w:rFonts w:ascii="Arial" w:hAnsi="Arial" w:cs="Arial" w:hint="eastAsia"/>
          <w:b/>
          <w:bCs/>
          <w:color w:val="000000" w:themeColor="text1"/>
          <w:szCs w:val="24"/>
        </w:rPr>
        <w:t>受贵公司委托，我公司对</w:t>
      </w:r>
      <w:r w:rsidR="006B6087">
        <w:rPr>
          <w:rFonts w:ascii="Arial" w:hAnsi="Arial" w:cs="Arial" w:hint="eastAsia"/>
          <w:b/>
          <w:bCs/>
          <w:color w:val="000000" w:themeColor="text1"/>
          <w:szCs w:val="24"/>
        </w:rPr>
        <w:t>山东省青岛市黄岛区</w:t>
      </w:r>
      <w:r w:rsidR="006B6087" w:rsidRPr="006B6087">
        <w:rPr>
          <w:rFonts w:ascii="Arial" w:hAnsi="Arial" w:cs="Arial" w:hint="eastAsia"/>
          <w:b/>
          <w:bCs/>
          <w:color w:val="000000" w:themeColor="text1"/>
          <w:szCs w:val="24"/>
        </w:rPr>
        <w:t>滨海大道南侧</w:t>
      </w:r>
      <w:r w:rsidR="008F7DCD" w:rsidRPr="006B6087">
        <w:rPr>
          <w:rFonts w:ascii="Arial" w:hAnsi="Arial" w:cs="Arial" w:hint="eastAsia"/>
          <w:b/>
          <w:bCs/>
          <w:color w:val="000000" w:themeColor="text1"/>
          <w:szCs w:val="24"/>
        </w:rPr>
        <w:t>等</w:t>
      </w:r>
      <w:r w:rsidR="005A79A1">
        <w:rPr>
          <w:rFonts w:ascii="Arial" w:hAnsi="Arial" w:cs="Arial" w:hint="eastAsia"/>
          <w:b/>
          <w:bCs/>
          <w:color w:val="000000" w:themeColor="text1"/>
          <w:szCs w:val="24"/>
        </w:rPr>
        <w:t>5</w:t>
      </w:r>
      <w:r w:rsidR="008F7DCD" w:rsidRPr="006B6087">
        <w:rPr>
          <w:rFonts w:ascii="Arial" w:hAnsi="Arial" w:cs="Arial" w:hint="eastAsia"/>
          <w:b/>
          <w:bCs/>
          <w:color w:val="000000" w:themeColor="text1"/>
          <w:szCs w:val="24"/>
        </w:rPr>
        <w:t>宗地块居住项目</w:t>
      </w:r>
      <w:r w:rsidRPr="006B6087">
        <w:rPr>
          <w:rFonts w:ascii="Arial" w:hAnsi="Arial" w:cs="Arial" w:hint="eastAsia"/>
          <w:b/>
          <w:bCs/>
          <w:color w:val="000000" w:themeColor="text1"/>
          <w:szCs w:val="24"/>
        </w:rPr>
        <w:t>进行了调查分析，形成了房地产开发项目可行性研究报告。本</w:t>
      </w:r>
      <w:r w:rsidRPr="006B6087">
        <w:rPr>
          <w:rFonts w:ascii="Arial" w:hAnsi="Arial" w:cs="Arial"/>
          <w:b/>
          <w:bCs/>
          <w:color w:val="000000" w:themeColor="text1"/>
          <w:szCs w:val="24"/>
        </w:rPr>
        <w:t>报告从项目概况、项目投资环境、房地产市场分析、项目投资估算、项目经济效益分析、项目风险分析等方面进行了较为全面的分析研究，主要内容摘录如下：</w:t>
      </w:r>
    </w:p>
    <w:p w14:paraId="6DCE93DD" w14:textId="4CBF19CB" w:rsidR="00847387" w:rsidRPr="002C5563" w:rsidRDefault="00847387" w:rsidP="002B100C">
      <w:pPr>
        <w:tabs>
          <w:tab w:val="left" w:pos="3544"/>
        </w:tabs>
        <w:adjustRightInd w:val="0"/>
        <w:snapToGrid w:val="0"/>
        <w:spacing w:line="480" w:lineRule="auto"/>
        <w:ind w:firstLineChars="200" w:firstLine="482"/>
        <w:jc w:val="both"/>
        <w:rPr>
          <w:rFonts w:ascii="Arial" w:hAnsi="Arial" w:cs="Arial"/>
          <w:b/>
          <w:bCs/>
          <w:color w:val="000000" w:themeColor="text1"/>
        </w:rPr>
      </w:pPr>
      <w:r w:rsidRPr="002C5563">
        <w:rPr>
          <w:rFonts w:ascii="Arial" w:hAnsi="Arial" w:cs="Arial" w:hint="eastAsia"/>
          <w:b/>
          <w:bCs/>
          <w:color w:val="000000" w:themeColor="text1"/>
        </w:rPr>
        <w:t>本次</w:t>
      </w:r>
      <w:r w:rsidR="00E03EB1" w:rsidRPr="002C5563">
        <w:rPr>
          <w:rFonts w:ascii="Arial" w:hAnsi="Arial" w:cs="Arial"/>
          <w:b/>
          <w:bCs/>
          <w:color w:val="000000" w:themeColor="text1"/>
        </w:rPr>
        <w:t>建设项目为</w:t>
      </w:r>
      <w:r w:rsidR="006B6087" w:rsidRPr="002C5563">
        <w:rPr>
          <w:rFonts w:ascii="Arial" w:hAnsi="Arial" w:cs="Arial" w:hint="eastAsia"/>
          <w:b/>
          <w:bCs/>
          <w:color w:val="000000" w:themeColor="text1"/>
        </w:rPr>
        <w:t>山东省青岛市黄岛区滨海大道南侧</w:t>
      </w:r>
      <w:r w:rsidR="008F7DCD" w:rsidRPr="002C5563">
        <w:rPr>
          <w:rFonts w:ascii="Arial" w:hAnsi="Arial" w:cs="Arial" w:hint="eastAsia"/>
          <w:b/>
          <w:bCs/>
          <w:color w:val="000000" w:themeColor="text1"/>
        </w:rPr>
        <w:t>等</w:t>
      </w:r>
      <w:r w:rsidR="005A79A1">
        <w:rPr>
          <w:rFonts w:ascii="Arial" w:hAnsi="Arial" w:cs="Arial" w:hint="eastAsia"/>
          <w:b/>
          <w:bCs/>
          <w:color w:val="000000" w:themeColor="text1"/>
        </w:rPr>
        <w:t>5</w:t>
      </w:r>
      <w:r w:rsidR="008F7DCD" w:rsidRPr="002C5563">
        <w:rPr>
          <w:rFonts w:ascii="Arial" w:hAnsi="Arial" w:cs="Arial" w:hint="eastAsia"/>
          <w:b/>
          <w:bCs/>
          <w:color w:val="000000" w:themeColor="text1"/>
        </w:rPr>
        <w:t>宗地块居住项目</w:t>
      </w:r>
      <w:r w:rsidR="00983CA1" w:rsidRPr="002C5563">
        <w:rPr>
          <w:rFonts w:ascii="Arial" w:hAnsi="Arial" w:cs="Arial" w:hint="eastAsia"/>
          <w:b/>
          <w:bCs/>
          <w:color w:val="000000" w:themeColor="text1"/>
        </w:rPr>
        <w:t>，该项目包含</w:t>
      </w:r>
      <w:r w:rsidR="00983CA1" w:rsidRPr="002C5563">
        <w:rPr>
          <w:rFonts w:ascii="Arial" w:hAnsi="Arial" w:cs="Arial" w:hint="eastAsia"/>
          <w:b/>
          <w:bCs/>
          <w:color w:val="000000" w:themeColor="text1"/>
        </w:rPr>
        <w:t>A-4-2</w:t>
      </w:r>
      <w:r w:rsidR="00983CA1" w:rsidRPr="002C5563">
        <w:rPr>
          <w:rFonts w:ascii="Arial" w:hAnsi="Arial" w:cs="Arial" w:hint="eastAsia"/>
          <w:b/>
          <w:bCs/>
          <w:color w:val="000000" w:themeColor="text1"/>
        </w:rPr>
        <w:t>地块、</w:t>
      </w:r>
      <w:r w:rsidR="00B8456D">
        <w:rPr>
          <w:rFonts w:ascii="Arial" w:hAnsi="Arial" w:cs="Arial" w:hint="eastAsia"/>
          <w:b/>
          <w:bCs/>
          <w:color w:val="000000" w:themeColor="text1"/>
        </w:rPr>
        <w:t>A-</w:t>
      </w:r>
      <w:r w:rsidR="00063431">
        <w:rPr>
          <w:rFonts w:ascii="Arial" w:hAnsi="Arial" w:cs="Arial" w:hint="eastAsia"/>
          <w:b/>
          <w:bCs/>
          <w:color w:val="000000" w:themeColor="text1"/>
        </w:rPr>
        <w:t>5-3</w:t>
      </w:r>
      <w:r w:rsidR="00063431">
        <w:rPr>
          <w:rFonts w:ascii="Arial" w:hAnsi="Arial" w:cs="Arial" w:hint="eastAsia"/>
          <w:b/>
          <w:bCs/>
          <w:color w:val="000000" w:themeColor="text1"/>
        </w:rPr>
        <w:t>地块、</w:t>
      </w:r>
      <w:r w:rsidR="002C5563" w:rsidRPr="002C5563">
        <w:rPr>
          <w:rFonts w:ascii="Arial" w:hAnsi="Arial" w:cs="Arial" w:hint="eastAsia"/>
          <w:b/>
          <w:bCs/>
          <w:color w:val="000000" w:themeColor="text1"/>
        </w:rPr>
        <w:t>A-6-1</w:t>
      </w:r>
      <w:r w:rsidR="002C5563" w:rsidRPr="002C5563">
        <w:rPr>
          <w:rFonts w:ascii="Arial" w:hAnsi="Arial" w:cs="Arial" w:hint="eastAsia"/>
          <w:b/>
          <w:bCs/>
          <w:color w:val="000000" w:themeColor="text1"/>
        </w:rPr>
        <w:t>地块</w:t>
      </w:r>
      <w:r w:rsidR="00983CA1" w:rsidRPr="002C5563">
        <w:rPr>
          <w:rFonts w:ascii="Arial" w:hAnsi="Arial" w:cs="Arial"/>
          <w:b/>
          <w:bCs/>
          <w:color w:val="000000" w:themeColor="text1"/>
        </w:rPr>
        <w:t>、</w:t>
      </w:r>
      <w:r w:rsidR="002C5563" w:rsidRPr="002C5563">
        <w:rPr>
          <w:rFonts w:ascii="Arial" w:hAnsi="Arial" w:cs="Arial" w:hint="eastAsia"/>
          <w:b/>
          <w:bCs/>
          <w:color w:val="000000" w:themeColor="text1"/>
        </w:rPr>
        <w:t>C-2-2</w:t>
      </w:r>
      <w:r w:rsidR="002C5563" w:rsidRPr="002C5563">
        <w:rPr>
          <w:rFonts w:ascii="Arial" w:hAnsi="Arial" w:cs="Arial" w:hint="eastAsia"/>
          <w:b/>
          <w:bCs/>
          <w:color w:val="000000" w:themeColor="text1"/>
        </w:rPr>
        <w:t>地块</w:t>
      </w:r>
      <w:r w:rsidR="00063431">
        <w:rPr>
          <w:rFonts w:ascii="Arial" w:hAnsi="Arial" w:cs="Arial" w:hint="eastAsia"/>
          <w:b/>
          <w:bCs/>
          <w:color w:val="000000" w:themeColor="text1"/>
        </w:rPr>
        <w:t>和</w:t>
      </w:r>
      <w:r w:rsidR="002C5563" w:rsidRPr="002C5563">
        <w:rPr>
          <w:rFonts w:ascii="Arial" w:hAnsi="Arial" w:cs="Arial" w:hint="eastAsia"/>
          <w:b/>
          <w:bCs/>
          <w:color w:val="000000" w:themeColor="text1"/>
        </w:rPr>
        <w:t>C-2-4</w:t>
      </w:r>
      <w:r w:rsidR="002C5563" w:rsidRPr="002C5563">
        <w:rPr>
          <w:rFonts w:ascii="Arial" w:hAnsi="Arial" w:cs="Arial" w:hint="eastAsia"/>
          <w:b/>
          <w:bCs/>
          <w:color w:val="000000" w:themeColor="text1"/>
        </w:rPr>
        <w:t>地块</w:t>
      </w:r>
      <w:r w:rsidR="005A79A1">
        <w:rPr>
          <w:rFonts w:ascii="Arial" w:hAnsi="Arial" w:cs="Arial" w:hint="eastAsia"/>
          <w:b/>
          <w:bCs/>
          <w:color w:val="000000" w:themeColor="text1"/>
        </w:rPr>
        <w:t>，</w:t>
      </w:r>
      <w:r w:rsidR="005A79A1">
        <w:rPr>
          <w:rFonts w:ascii="Arial" w:hAnsi="Arial" w:cs="Arial" w:hint="eastAsia"/>
          <w:b/>
          <w:bCs/>
          <w:color w:val="000000" w:themeColor="text1"/>
        </w:rPr>
        <w:t>5</w:t>
      </w:r>
      <w:r w:rsidR="00983CA1" w:rsidRPr="002C5563">
        <w:rPr>
          <w:rFonts w:ascii="Arial" w:hAnsi="Arial" w:cs="Arial" w:hint="eastAsia"/>
          <w:b/>
          <w:bCs/>
          <w:color w:val="000000" w:themeColor="text1"/>
        </w:rPr>
        <w:t>宗居住用地</w:t>
      </w:r>
      <w:r w:rsidR="005A79A1">
        <w:rPr>
          <w:rFonts w:ascii="Arial" w:hAnsi="Arial" w:cs="Arial" w:hint="eastAsia"/>
          <w:b/>
          <w:bCs/>
          <w:color w:val="000000" w:themeColor="text1"/>
        </w:rPr>
        <w:t>基本情况如下</w:t>
      </w:r>
      <w:r w:rsidR="00983CA1" w:rsidRPr="002C5563">
        <w:rPr>
          <w:rFonts w:ascii="Arial" w:hAnsi="Arial" w:cs="Arial" w:hint="eastAsia"/>
          <w:b/>
          <w:bCs/>
          <w:color w:val="000000" w:themeColor="text1"/>
        </w:rPr>
        <w:t>：</w:t>
      </w:r>
    </w:p>
    <w:p w14:paraId="092DF8D9" w14:textId="5C620B40" w:rsidR="00373A6A" w:rsidRDefault="00983CA1" w:rsidP="00373A6A">
      <w:pPr>
        <w:tabs>
          <w:tab w:val="left" w:pos="3544"/>
        </w:tabs>
        <w:adjustRightInd w:val="0"/>
        <w:snapToGrid w:val="0"/>
        <w:spacing w:line="480" w:lineRule="auto"/>
        <w:ind w:firstLineChars="200" w:firstLine="482"/>
        <w:rPr>
          <w:rFonts w:ascii="Arial" w:hAnsi="Arial" w:cs="Arial"/>
          <w:b/>
          <w:bCs/>
          <w:color w:val="000000" w:themeColor="text1"/>
        </w:rPr>
      </w:pPr>
      <w:r w:rsidRPr="0058156A">
        <w:rPr>
          <w:rFonts w:ascii="Arial" w:hAnsi="Arial" w:cs="Arial" w:hint="eastAsia"/>
          <w:b/>
          <w:bCs/>
          <w:color w:val="000000" w:themeColor="text1"/>
        </w:rPr>
        <w:t>地块</w:t>
      </w:r>
      <w:r w:rsidR="00DC6702" w:rsidRPr="0058156A">
        <w:rPr>
          <w:rFonts w:ascii="Arial" w:hAnsi="Arial" w:cs="Arial" w:hint="eastAsia"/>
          <w:b/>
          <w:bCs/>
          <w:color w:val="000000" w:themeColor="text1"/>
        </w:rPr>
        <w:t>1</w:t>
      </w:r>
      <w:r w:rsidR="00DC6702" w:rsidRPr="0058156A">
        <w:rPr>
          <w:rFonts w:ascii="Arial" w:hAnsi="Arial" w:cs="Arial" w:hint="eastAsia"/>
          <w:b/>
          <w:bCs/>
          <w:color w:val="000000" w:themeColor="text1"/>
        </w:rPr>
        <w:t>为黄岛区滨海大道南侧（</w:t>
      </w:r>
      <w:r w:rsidR="00DC6702" w:rsidRPr="0058156A">
        <w:rPr>
          <w:rFonts w:ascii="Arial" w:hAnsi="Arial" w:cs="Arial" w:hint="eastAsia"/>
          <w:b/>
          <w:bCs/>
          <w:color w:val="000000" w:themeColor="text1"/>
        </w:rPr>
        <w:t>A-4-2</w:t>
      </w:r>
      <w:r w:rsidR="00DC6702" w:rsidRPr="0058156A">
        <w:rPr>
          <w:rFonts w:ascii="Arial" w:hAnsi="Arial" w:cs="Arial" w:hint="eastAsia"/>
          <w:b/>
          <w:bCs/>
          <w:color w:val="000000" w:themeColor="text1"/>
        </w:rPr>
        <w:t>地块）居住项目，</w:t>
      </w:r>
      <w:r w:rsidR="00E03EB1" w:rsidRPr="0058156A">
        <w:rPr>
          <w:rFonts w:ascii="Arial" w:hAnsi="Arial" w:cs="Arial" w:hint="eastAsia"/>
          <w:b/>
          <w:bCs/>
          <w:color w:val="000000" w:themeColor="text1"/>
        </w:rPr>
        <w:t>该项目</w:t>
      </w:r>
      <w:r w:rsidR="00E03EB1" w:rsidRPr="0058156A">
        <w:rPr>
          <w:rFonts w:ascii="Arial" w:hAnsi="Arial" w:cs="Arial"/>
          <w:b/>
          <w:bCs/>
          <w:color w:val="000000" w:themeColor="text1"/>
        </w:rPr>
        <w:t>由</w:t>
      </w:r>
      <w:r w:rsidR="00DC6702" w:rsidRPr="0058156A">
        <w:rPr>
          <w:rFonts w:ascii="Arial" w:hAnsi="Arial" w:cs="Arial" w:hint="eastAsia"/>
          <w:b/>
          <w:bCs/>
          <w:color w:val="000000" w:themeColor="text1"/>
        </w:rPr>
        <w:t>建设单位东方影都融创投资有限公司</w:t>
      </w:r>
      <w:r w:rsidR="00E03EB1" w:rsidRPr="0058156A">
        <w:rPr>
          <w:rFonts w:ascii="Arial" w:hAnsi="Arial" w:cs="Arial"/>
          <w:b/>
          <w:bCs/>
          <w:color w:val="000000" w:themeColor="text1"/>
        </w:rPr>
        <w:t>开发建设</w:t>
      </w:r>
      <w:r w:rsidR="00E03EB1" w:rsidRPr="0058156A">
        <w:rPr>
          <w:rFonts w:ascii="Arial" w:hAnsi="Arial" w:cs="Arial" w:hint="eastAsia"/>
          <w:b/>
          <w:bCs/>
          <w:color w:val="000000" w:themeColor="text1"/>
        </w:rPr>
        <w:t>。</w:t>
      </w:r>
      <w:r w:rsidR="00DC6702" w:rsidRPr="0058156A">
        <w:rPr>
          <w:rFonts w:ascii="Arial" w:hAnsi="Arial" w:cs="Arial"/>
          <w:b/>
          <w:bCs/>
          <w:color w:val="000000" w:themeColor="text1"/>
        </w:rPr>
        <w:t>截至</w:t>
      </w:r>
      <w:r w:rsidR="00DC6702" w:rsidRPr="0058156A">
        <w:rPr>
          <w:rFonts w:ascii="Arial" w:hAnsi="Arial" w:cs="Arial" w:hint="eastAsia"/>
          <w:b/>
          <w:bCs/>
          <w:color w:val="000000" w:themeColor="text1"/>
        </w:rPr>
        <w:t>本</w:t>
      </w:r>
      <w:r w:rsidR="00DC6702" w:rsidRPr="0058156A">
        <w:rPr>
          <w:rFonts w:ascii="Arial" w:hAnsi="Arial" w:cs="Arial"/>
          <w:b/>
          <w:bCs/>
          <w:color w:val="000000" w:themeColor="text1"/>
        </w:rPr>
        <w:t>报告出具日，</w:t>
      </w:r>
      <w:r w:rsidR="00DC6702" w:rsidRPr="0058156A">
        <w:rPr>
          <w:rFonts w:ascii="Arial" w:hAnsi="Arial" w:cs="Arial" w:hint="eastAsia"/>
          <w:b/>
          <w:bCs/>
          <w:color w:val="000000" w:themeColor="text1"/>
        </w:rPr>
        <w:t>建设单位已签订</w:t>
      </w:r>
      <w:r w:rsidR="00DC6702" w:rsidRPr="0058156A">
        <w:rPr>
          <w:rFonts w:ascii="Arial" w:hAnsi="Arial" w:cs="Arial"/>
          <w:b/>
          <w:bCs/>
          <w:color w:val="000000" w:themeColor="text1"/>
        </w:rPr>
        <w:t>《国有建设用地使用权出让合同》</w:t>
      </w:r>
      <w:r w:rsidR="00DC6702" w:rsidRPr="0058156A">
        <w:rPr>
          <w:rFonts w:ascii="Arial" w:hAnsi="Arial" w:cs="Arial"/>
          <w:b/>
          <w:bCs/>
          <w:color w:val="000000" w:themeColor="text1"/>
        </w:rPr>
        <w:t>[</w:t>
      </w:r>
      <w:r w:rsidR="00DC6702" w:rsidRPr="0058156A">
        <w:rPr>
          <w:rFonts w:ascii="Arial" w:hAnsi="Arial" w:cs="Arial"/>
          <w:b/>
          <w:bCs/>
          <w:color w:val="000000" w:themeColor="text1"/>
        </w:rPr>
        <w:t>电子监管号：</w:t>
      </w:r>
      <w:r w:rsidR="00DC6702" w:rsidRPr="0058156A">
        <w:rPr>
          <w:rFonts w:ascii="Arial" w:hAnsi="Arial" w:cs="Arial" w:hint="eastAsia"/>
          <w:b/>
          <w:bCs/>
          <w:color w:val="000000" w:themeColor="text1"/>
        </w:rPr>
        <w:t>3702112014B06716</w:t>
      </w:r>
      <w:r w:rsidR="00DC6702" w:rsidRPr="0058156A">
        <w:rPr>
          <w:rFonts w:ascii="Arial" w:hAnsi="Arial" w:cs="Arial"/>
          <w:b/>
          <w:bCs/>
          <w:color w:val="000000" w:themeColor="text1"/>
        </w:rPr>
        <w:t>]</w:t>
      </w:r>
      <w:r w:rsidR="00DC6702" w:rsidRPr="0058156A">
        <w:rPr>
          <w:rFonts w:ascii="Arial" w:hAnsi="Arial" w:cs="Arial"/>
          <w:b/>
          <w:bCs/>
          <w:color w:val="000000" w:themeColor="text1"/>
        </w:rPr>
        <w:t>及附件</w:t>
      </w:r>
      <w:r w:rsidR="00DC6702" w:rsidRPr="0058156A">
        <w:rPr>
          <w:rFonts w:ascii="Arial" w:hAnsi="Arial" w:cs="Arial" w:hint="eastAsia"/>
          <w:b/>
          <w:bCs/>
          <w:color w:val="000000" w:themeColor="text1"/>
        </w:rPr>
        <w:t>，已取得《不动产权证书》</w:t>
      </w:r>
      <w:r w:rsidR="00DC6702" w:rsidRPr="0058156A">
        <w:rPr>
          <w:rFonts w:ascii="Arial" w:hAnsi="Arial" w:cs="Arial" w:hint="eastAsia"/>
          <w:b/>
          <w:bCs/>
          <w:color w:val="000000" w:themeColor="text1"/>
        </w:rPr>
        <w:t>[</w:t>
      </w:r>
      <w:r w:rsidR="00DC6702" w:rsidRPr="0058156A">
        <w:rPr>
          <w:rFonts w:ascii="Arial" w:hAnsi="Arial" w:cs="Arial" w:hint="eastAsia"/>
          <w:b/>
          <w:bCs/>
          <w:color w:val="000000" w:themeColor="text1"/>
        </w:rPr>
        <w:t>鲁（</w:t>
      </w:r>
      <w:r w:rsidR="00DC6702" w:rsidRPr="0058156A">
        <w:rPr>
          <w:rFonts w:ascii="Arial" w:hAnsi="Arial" w:cs="Arial" w:hint="eastAsia"/>
          <w:b/>
          <w:bCs/>
          <w:color w:val="000000" w:themeColor="text1"/>
        </w:rPr>
        <w:t>2019</w:t>
      </w:r>
      <w:r w:rsidR="00DC6702" w:rsidRPr="0058156A">
        <w:rPr>
          <w:rFonts w:ascii="Arial" w:hAnsi="Arial" w:cs="Arial" w:hint="eastAsia"/>
          <w:b/>
          <w:bCs/>
          <w:color w:val="000000" w:themeColor="text1"/>
        </w:rPr>
        <w:t>）青岛市黄岛区不动产权第</w:t>
      </w:r>
      <w:r w:rsidR="00DC6702" w:rsidRPr="0058156A">
        <w:rPr>
          <w:rFonts w:ascii="Arial" w:hAnsi="Arial" w:cs="Arial" w:hint="eastAsia"/>
          <w:b/>
          <w:bCs/>
          <w:color w:val="000000" w:themeColor="text1"/>
        </w:rPr>
        <w:t>0030075</w:t>
      </w:r>
      <w:r w:rsidR="00DC6702" w:rsidRPr="0058156A">
        <w:rPr>
          <w:rFonts w:ascii="Arial" w:hAnsi="Arial" w:cs="Arial" w:hint="eastAsia"/>
          <w:b/>
          <w:bCs/>
          <w:color w:val="000000" w:themeColor="text1"/>
        </w:rPr>
        <w:t>号</w:t>
      </w:r>
      <w:r w:rsidR="00DC6702" w:rsidRPr="0058156A">
        <w:rPr>
          <w:rFonts w:ascii="Arial" w:hAnsi="Arial" w:cs="Arial" w:hint="eastAsia"/>
          <w:b/>
          <w:bCs/>
          <w:color w:val="000000" w:themeColor="text1"/>
        </w:rPr>
        <w:t>]</w:t>
      </w:r>
      <w:r w:rsidR="00DC6702" w:rsidRPr="0058156A">
        <w:rPr>
          <w:rFonts w:ascii="Arial" w:hAnsi="Arial" w:cs="Arial" w:hint="eastAsia"/>
          <w:b/>
          <w:bCs/>
          <w:color w:val="000000" w:themeColor="text1"/>
        </w:rPr>
        <w:t>、《建设用地规划许可证》</w:t>
      </w:r>
      <w:r w:rsidR="00DC6702" w:rsidRPr="0058156A">
        <w:rPr>
          <w:rFonts w:ascii="Arial" w:hAnsi="Arial" w:cs="Arial" w:hint="eastAsia"/>
          <w:b/>
          <w:bCs/>
          <w:color w:val="000000" w:themeColor="text1"/>
        </w:rPr>
        <w:t>[</w:t>
      </w:r>
      <w:r w:rsidR="00DC6702" w:rsidRPr="0058156A">
        <w:rPr>
          <w:rFonts w:ascii="Arial" w:hAnsi="Arial" w:cs="Arial" w:hint="eastAsia"/>
          <w:b/>
          <w:bCs/>
          <w:color w:val="000000" w:themeColor="text1"/>
        </w:rPr>
        <w:t>地字第</w:t>
      </w:r>
      <w:r w:rsidR="00DC6702" w:rsidRPr="0058156A">
        <w:rPr>
          <w:rFonts w:ascii="Arial" w:hAnsi="Arial" w:cs="Arial" w:hint="eastAsia"/>
          <w:b/>
          <w:bCs/>
          <w:color w:val="000000" w:themeColor="text1"/>
        </w:rPr>
        <w:t>3702002014</w:t>
      </w:r>
    </w:p>
    <w:p w14:paraId="0A02E77A" w14:textId="43B0455E" w:rsidR="00373A6A" w:rsidRDefault="00DC6702" w:rsidP="0058156A">
      <w:pPr>
        <w:tabs>
          <w:tab w:val="left" w:pos="3544"/>
        </w:tabs>
        <w:adjustRightInd w:val="0"/>
        <w:snapToGrid w:val="0"/>
        <w:spacing w:line="480" w:lineRule="auto"/>
        <w:rPr>
          <w:rFonts w:ascii="Arial" w:hAnsi="Arial" w:cs="Arial"/>
          <w:b/>
          <w:bCs/>
          <w:color w:val="000000" w:themeColor="text1"/>
        </w:rPr>
      </w:pPr>
      <w:r w:rsidRPr="0058156A">
        <w:rPr>
          <w:rFonts w:ascii="Arial" w:hAnsi="Arial" w:cs="Arial" w:hint="eastAsia"/>
          <w:b/>
          <w:bCs/>
          <w:color w:val="000000" w:themeColor="text1"/>
        </w:rPr>
        <w:t>17094</w:t>
      </w:r>
      <w:r w:rsidRPr="0058156A">
        <w:rPr>
          <w:rFonts w:ascii="Arial" w:hAnsi="Arial" w:cs="Arial" w:hint="eastAsia"/>
          <w:b/>
          <w:bCs/>
          <w:color w:val="000000" w:themeColor="text1"/>
        </w:rPr>
        <w:t>号</w:t>
      </w:r>
      <w:r w:rsidRPr="0058156A">
        <w:rPr>
          <w:rFonts w:ascii="Arial" w:hAnsi="Arial" w:cs="Arial" w:hint="eastAsia"/>
          <w:b/>
          <w:bCs/>
          <w:color w:val="000000" w:themeColor="text1"/>
        </w:rPr>
        <w:t>]</w:t>
      </w:r>
      <w:r w:rsidR="0082084B">
        <w:rPr>
          <w:rFonts w:ascii="Arial" w:hAnsi="Arial" w:cs="Arial" w:hint="eastAsia"/>
          <w:b/>
          <w:bCs/>
          <w:color w:val="000000" w:themeColor="text1"/>
        </w:rPr>
        <w:t>，取得项目一期</w:t>
      </w:r>
      <w:r w:rsidRPr="0058156A">
        <w:rPr>
          <w:rFonts w:ascii="Arial" w:hAnsi="Arial" w:cs="Arial" w:hint="eastAsia"/>
          <w:b/>
          <w:bCs/>
          <w:color w:val="000000" w:themeColor="text1"/>
        </w:rPr>
        <w:t>《建设工程规划许可证》</w:t>
      </w:r>
      <w:r w:rsidRPr="0058156A" w:rsidDel="00B97618">
        <w:rPr>
          <w:rFonts w:ascii="Arial" w:hAnsi="Arial" w:cs="Arial" w:hint="eastAsia"/>
          <w:b/>
          <w:bCs/>
          <w:color w:val="000000" w:themeColor="text1"/>
        </w:rPr>
        <w:t xml:space="preserve"> </w:t>
      </w:r>
      <w:r w:rsidRPr="0058156A">
        <w:rPr>
          <w:rFonts w:ascii="Arial" w:hAnsi="Arial" w:cs="Arial" w:hint="eastAsia"/>
          <w:b/>
          <w:bCs/>
          <w:color w:val="000000" w:themeColor="text1"/>
        </w:rPr>
        <w:t>[</w:t>
      </w:r>
      <w:r w:rsidRPr="0058156A">
        <w:rPr>
          <w:rFonts w:ascii="Arial" w:hAnsi="Arial" w:cs="Arial" w:hint="eastAsia"/>
          <w:b/>
          <w:bCs/>
          <w:color w:val="000000" w:themeColor="text1"/>
        </w:rPr>
        <w:t>建字第</w:t>
      </w:r>
      <w:r w:rsidRPr="0058156A">
        <w:rPr>
          <w:rFonts w:ascii="Arial" w:hAnsi="Arial" w:cs="Arial" w:hint="eastAsia"/>
          <w:b/>
          <w:bCs/>
          <w:color w:val="000000" w:themeColor="text1"/>
        </w:rPr>
        <w:t>0200201817314</w:t>
      </w:r>
      <w:r w:rsidRPr="0058156A">
        <w:rPr>
          <w:rFonts w:ascii="Arial" w:hAnsi="Arial" w:cs="Arial"/>
          <w:b/>
          <w:bCs/>
          <w:color w:val="000000" w:themeColor="text1"/>
        </w:rPr>
        <w:t>号</w:t>
      </w:r>
      <w:r w:rsidRPr="0058156A">
        <w:rPr>
          <w:rFonts w:ascii="Arial" w:hAnsi="Arial" w:cs="Arial" w:hint="eastAsia"/>
          <w:b/>
          <w:bCs/>
          <w:color w:val="000000" w:themeColor="text1"/>
        </w:rPr>
        <w:t>]</w:t>
      </w:r>
      <w:r w:rsidR="00373A6A">
        <w:rPr>
          <w:rFonts w:ascii="Arial" w:hAnsi="Arial" w:cs="Arial" w:hint="eastAsia"/>
          <w:b/>
          <w:bCs/>
          <w:color w:val="000000" w:themeColor="text1"/>
        </w:rPr>
        <w:t>和</w:t>
      </w:r>
      <w:r w:rsidRPr="0058156A">
        <w:rPr>
          <w:rFonts w:ascii="Arial" w:hAnsi="Arial" w:cs="Arial" w:hint="eastAsia"/>
          <w:b/>
          <w:bCs/>
          <w:color w:val="000000" w:themeColor="text1"/>
        </w:rPr>
        <w:t>《建筑工程施工许可证》</w:t>
      </w:r>
      <w:r w:rsidR="00983CA1" w:rsidRPr="0058156A">
        <w:rPr>
          <w:rFonts w:ascii="Arial" w:hAnsi="Arial" w:cs="Arial" w:hint="eastAsia"/>
          <w:b/>
          <w:bCs/>
          <w:color w:val="000000" w:themeColor="text1"/>
        </w:rPr>
        <w:t>[</w:t>
      </w:r>
      <w:r w:rsidR="0058156A" w:rsidRPr="0058156A">
        <w:rPr>
          <w:rFonts w:ascii="Arial" w:hAnsi="Arial" w:cs="Arial" w:hint="eastAsia"/>
          <w:b/>
          <w:bCs/>
          <w:color w:val="000000" w:themeColor="text1"/>
        </w:rPr>
        <w:t>编号</w:t>
      </w:r>
      <w:r w:rsidR="0058156A" w:rsidRPr="0058156A">
        <w:rPr>
          <w:rFonts w:ascii="Arial" w:hAnsi="Arial" w:cs="Arial" w:hint="eastAsia"/>
          <w:b/>
          <w:bCs/>
          <w:color w:val="000000" w:themeColor="text1"/>
        </w:rPr>
        <w:t>370211201905310101</w:t>
      </w:r>
      <w:r w:rsidR="0058156A" w:rsidRPr="0058156A">
        <w:rPr>
          <w:rFonts w:ascii="Arial" w:hAnsi="Arial" w:cs="Arial" w:hint="eastAsia"/>
          <w:b/>
          <w:bCs/>
          <w:color w:val="000000" w:themeColor="text1"/>
        </w:rPr>
        <w:t>、</w:t>
      </w:r>
      <w:r w:rsidR="0058156A" w:rsidRPr="0058156A">
        <w:rPr>
          <w:rFonts w:ascii="Arial" w:hAnsi="Arial" w:cs="Arial" w:hint="eastAsia"/>
          <w:b/>
          <w:bCs/>
          <w:color w:val="000000" w:themeColor="text1"/>
        </w:rPr>
        <w:t>370211201906200101</w:t>
      </w:r>
      <w:r w:rsidR="0058156A" w:rsidRPr="0058156A">
        <w:rPr>
          <w:rFonts w:ascii="Arial" w:hAnsi="Arial" w:cs="Arial" w:hint="eastAsia"/>
          <w:b/>
          <w:bCs/>
          <w:color w:val="000000" w:themeColor="text1"/>
        </w:rPr>
        <w:t>、</w:t>
      </w:r>
      <w:r w:rsidR="0058156A" w:rsidRPr="0058156A">
        <w:rPr>
          <w:rFonts w:ascii="Arial" w:hAnsi="Arial" w:cs="Arial" w:hint="eastAsia"/>
          <w:b/>
          <w:bCs/>
          <w:color w:val="000000" w:themeColor="text1"/>
        </w:rPr>
        <w:t>3702</w:t>
      </w:r>
    </w:p>
    <w:p w14:paraId="554091BB" w14:textId="253AD453" w:rsidR="00DC6702" w:rsidRDefault="0058156A" w:rsidP="0058156A">
      <w:pPr>
        <w:tabs>
          <w:tab w:val="left" w:pos="3544"/>
        </w:tabs>
        <w:adjustRightInd w:val="0"/>
        <w:snapToGrid w:val="0"/>
        <w:spacing w:line="480" w:lineRule="auto"/>
        <w:rPr>
          <w:rFonts w:ascii="Arial" w:hAnsi="Arial" w:cs="Arial"/>
          <w:b/>
          <w:bCs/>
          <w:color w:val="000000" w:themeColor="text1"/>
        </w:rPr>
      </w:pPr>
      <w:r w:rsidRPr="0058156A">
        <w:rPr>
          <w:rFonts w:ascii="Arial" w:hAnsi="Arial" w:cs="Arial" w:hint="eastAsia"/>
          <w:b/>
          <w:bCs/>
          <w:color w:val="000000" w:themeColor="text1"/>
        </w:rPr>
        <w:t>11201906280101</w:t>
      </w:r>
      <w:r w:rsidRPr="0058156A">
        <w:rPr>
          <w:rFonts w:ascii="Arial" w:hAnsi="Arial" w:cs="Arial" w:hint="eastAsia"/>
          <w:b/>
          <w:bCs/>
          <w:color w:val="000000" w:themeColor="text1"/>
        </w:rPr>
        <w:t>（灵山湾）</w:t>
      </w:r>
      <w:r w:rsidR="00983CA1" w:rsidRPr="0058156A">
        <w:rPr>
          <w:rFonts w:ascii="Arial" w:hAnsi="Arial" w:cs="Arial" w:hint="eastAsia"/>
          <w:b/>
          <w:bCs/>
          <w:color w:val="000000" w:themeColor="text1"/>
        </w:rPr>
        <w:t>]</w:t>
      </w:r>
      <w:r w:rsidR="0082084B">
        <w:rPr>
          <w:rFonts w:ascii="Arial" w:hAnsi="Arial" w:cs="Arial" w:hint="eastAsia"/>
          <w:b/>
          <w:bCs/>
          <w:color w:val="000000" w:themeColor="text1"/>
        </w:rPr>
        <w:t>，</w:t>
      </w:r>
      <w:r w:rsidR="00373A6A" w:rsidRPr="00373A6A">
        <w:rPr>
          <w:rFonts w:ascii="Arial" w:hAnsi="Arial" w:cs="Arial" w:hint="eastAsia"/>
          <w:b/>
          <w:bCs/>
          <w:color w:val="000000" w:themeColor="text1"/>
        </w:rPr>
        <w:t>尚未取得项目二期《建设工程规划许可证》、《建筑工程施工许可证》</w:t>
      </w:r>
      <w:r w:rsidR="00DC6702" w:rsidRPr="00373A6A">
        <w:rPr>
          <w:rFonts w:ascii="Arial" w:hAnsi="Arial" w:cs="Arial" w:hint="eastAsia"/>
          <w:b/>
          <w:bCs/>
          <w:color w:val="000000" w:themeColor="text1"/>
        </w:rPr>
        <w:t>。</w:t>
      </w:r>
    </w:p>
    <w:p w14:paraId="6D2528D7" w14:textId="2EBFE3E5" w:rsidR="005A79A1" w:rsidRPr="00944FEC" w:rsidRDefault="005A79A1" w:rsidP="005A79A1">
      <w:pPr>
        <w:tabs>
          <w:tab w:val="left" w:pos="3544"/>
        </w:tabs>
        <w:adjustRightInd w:val="0"/>
        <w:snapToGrid w:val="0"/>
        <w:spacing w:line="480" w:lineRule="auto"/>
        <w:ind w:firstLineChars="200" w:firstLine="482"/>
        <w:jc w:val="both"/>
        <w:rPr>
          <w:rFonts w:ascii="Arial" w:hAnsi="Arial" w:cs="Arial"/>
          <w:b/>
          <w:bCs/>
          <w:color w:val="000000" w:themeColor="text1"/>
        </w:rPr>
      </w:pPr>
      <w:r w:rsidRPr="00546383">
        <w:rPr>
          <w:rFonts w:ascii="Arial" w:hAnsi="Arial" w:cs="Arial" w:hint="eastAsia"/>
          <w:b/>
          <w:bCs/>
          <w:color w:val="000000" w:themeColor="text1"/>
        </w:rPr>
        <w:lastRenderedPageBreak/>
        <w:t>地块</w:t>
      </w:r>
      <w:r w:rsidR="00063431">
        <w:rPr>
          <w:rFonts w:ascii="Arial" w:hAnsi="Arial" w:cs="Arial" w:hint="eastAsia"/>
          <w:b/>
          <w:bCs/>
          <w:color w:val="000000" w:themeColor="text1"/>
        </w:rPr>
        <w:t>2</w:t>
      </w:r>
      <w:r w:rsidRPr="00546383">
        <w:rPr>
          <w:rFonts w:ascii="Arial" w:hAnsi="Arial" w:cs="Arial" w:hint="eastAsia"/>
          <w:b/>
          <w:bCs/>
          <w:color w:val="000000" w:themeColor="text1"/>
        </w:rPr>
        <w:t>为黄岛区</w:t>
      </w:r>
      <w:r w:rsidR="00546383" w:rsidRPr="00546383">
        <w:rPr>
          <w:rFonts w:ascii="Arial" w:hAnsi="Arial" w:cs="Arial" w:hint="eastAsia"/>
          <w:b/>
          <w:bCs/>
          <w:color w:val="000000" w:themeColor="text1"/>
        </w:rPr>
        <w:t>滨海大道南侧</w:t>
      </w:r>
      <w:r w:rsidRPr="00546383">
        <w:rPr>
          <w:rFonts w:ascii="Arial" w:hAnsi="Arial" w:cs="Arial" w:hint="eastAsia"/>
          <w:b/>
          <w:bCs/>
          <w:color w:val="000000" w:themeColor="text1"/>
        </w:rPr>
        <w:t>（</w:t>
      </w:r>
      <w:r w:rsidR="00546383" w:rsidRPr="00546383">
        <w:rPr>
          <w:rFonts w:ascii="Arial" w:hAnsi="Arial" w:cs="Arial" w:hint="eastAsia"/>
          <w:b/>
          <w:bCs/>
          <w:color w:val="000000" w:themeColor="text1"/>
        </w:rPr>
        <w:t>A-5-3</w:t>
      </w:r>
      <w:r w:rsidRPr="00546383">
        <w:rPr>
          <w:rFonts w:ascii="Arial" w:hAnsi="Arial" w:cs="Arial" w:hint="eastAsia"/>
          <w:b/>
          <w:bCs/>
          <w:color w:val="000000" w:themeColor="text1"/>
        </w:rPr>
        <w:t>地块）居住项目，该项目</w:t>
      </w:r>
      <w:r w:rsidRPr="00546383">
        <w:rPr>
          <w:rFonts w:ascii="Arial" w:hAnsi="Arial" w:cs="Arial"/>
          <w:b/>
          <w:bCs/>
          <w:color w:val="000000" w:themeColor="text1"/>
        </w:rPr>
        <w:t>由</w:t>
      </w:r>
      <w:r w:rsidRPr="00546383">
        <w:rPr>
          <w:rFonts w:ascii="Arial" w:hAnsi="Arial" w:cs="Arial" w:hint="eastAsia"/>
          <w:b/>
          <w:bCs/>
          <w:color w:val="000000" w:themeColor="text1"/>
        </w:rPr>
        <w:t>建设单位青岛融创游艇产业投资有限公司</w:t>
      </w:r>
      <w:r w:rsidRPr="00546383">
        <w:rPr>
          <w:rFonts w:ascii="Arial" w:hAnsi="Arial" w:cs="Arial"/>
          <w:b/>
          <w:bCs/>
          <w:color w:val="000000" w:themeColor="text1"/>
        </w:rPr>
        <w:t>开发建设</w:t>
      </w:r>
      <w:r w:rsidRPr="00546383">
        <w:rPr>
          <w:rFonts w:ascii="Arial" w:hAnsi="Arial" w:cs="Arial" w:hint="eastAsia"/>
          <w:b/>
          <w:bCs/>
          <w:color w:val="000000" w:themeColor="text1"/>
        </w:rPr>
        <w:t>。</w:t>
      </w:r>
      <w:r w:rsidRPr="00546383">
        <w:rPr>
          <w:rFonts w:ascii="Arial" w:hAnsi="Arial" w:cs="Arial"/>
          <w:b/>
          <w:bCs/>
          <w:color w:val="000000" w:themeColor="text1"/>
        </w:rPr>
        <w:t>截至</w:t>
      </w:r>
      <w:r w:rsidRPr="00546383">
        <w:rPr>
          <w:rFonts w:ascii="Arial" w:hAnsi="Arial" w:cs="Arial" w:hint="eastAsia"/>
          <w:b/>
          <w:bCs/>
          <w:color w:val="000000" w:themeColor="text1"/>
        </w:rPr>
        <w:t>本</w:t>
      </w:r>
      <w:r w:rsidRPr="00546383">
        <w:rPr>
          <w:rFonts w:ascii="Arial" w:hAnsi="Arial" w:cs="Arial"/>
          <w:b/>
          <w:bCs/>
          <w:color w:val="000000" w:themeColor="text1"/>
        </w:rPr>
        <w:t>报告出具日，</w:t>
      </w:r>
      <w:r w:rsidRPr="00546383">
        <w:rPr>
          <w:rFonts w:ascii="Arial" w:hAnsi="Arial" w:cs="Arial" w:hint="eastAsia"/>
          <w:b/>
          <w:bCs/>
          <w:color w:val="000000" w:themeColor="text1"/>
        </w:rPr>
        <w:t>建设单位已签订</w:t>
      </w:r>
      <w:r w:rsidRPr="00546383">
        <w:rPr>
          <w:rFonts w:ascii="Arial" w:hAnsi="Arial" w:cs="Arial"/>
          <w:b/>
          <w:bCs/>
          <w:color w:val="000000" w:themeColor="text1"/>
        </w:rPr>
        <w:t>《国有建设用地使用权出让合同》</w:t>
      </w:r>
      <w:r w:rsidRPr="00546383">
        <w:rPr>
          <w:rFonts w:ascii="Arial" w:hAnsi="Arial" w:cs="Arial"/>
          <w:b/>
          <w:bCs/>
          <w:color w:val="000000" w:themeColor="text1"/>
        </w:rPr>
        <w:t>[</w:t>
      </w:r>
      <w:r w:rsidRPr="00546383">
        <w:rPr>
          <w:rFonts w:ascii="Arial" w:hAnsi="Arial" w:cs="Arial"/>
          <w:b/>
          <w:bCs/>
          <w:color w:val="000000" w:themeColor="text1"/>
        </w:rPr>
        <w:t>电子监管号：</w:t>
      </w:r>
      <w:r w:rsidRPr="00546383">
        <w:rPr>
          <w:rFonts w:ascii="Arial" w:hAnsi="Arial" w:cs="Arial" w:hint="eastAsia"/>
          <w:b/>
          <w:bCs/>
          <w:color w:val="000000" w:themeColor="text1"/>
        </w:rPr>
        <w:t>370211201</w:t>
      </w:r>
      <w:r w:rsidR="00546383" w:rsidRPr="00546383">
        <w:rPr>
          <w:rFonts w:ascii="Arial" w:hAnsi="Arial" w:cs="Arial" w:hint="eastAsia"/>
          <w:b/>
          <w:bCs/>
          <w:color w:val="000000" w:themeColor="text1"/>
        </w:rPr>
        <w:t>4</w:t>
      </w:r>
      <w:r w:rsidRPr="00546383">
        <w:rPr>
          <w:rFonts w:ascii="Arial" w:hAnsi="Arial" w:cs="Arial" w:hint="eastAsia"/>
          <w:b/>
          <w:bCs/>
          <w:color w:val="000000" w:themeColor="text1"/>
        </w:rPr>
        <w:t>B0</w:t>
      </w:r>
      <w:r w:rsidR="00546383" w:rsidRPr="00546383">
        <w:rPr>
          <w:rFonts w:ascii="Arial" w:hAnsi="Arial" w:cs="Arial" w:hint="eastAsia"/>
          <w:b/>
          <w:bCs/>
          <w:color w:val="000000" w:themeColor="text1"/>
        </w:rPr>
        <w:t>6657</w:t>
      </w:r>
      <w:r w:rsidRPr="00546383">
        <w:rPr>
          <w:rFonts w:ascii="Arial" w:hAnsi="Arial" w:cs="Arial"/>
          <w:b/>
          <w:bCs/>
          <w:color w:val="000000" w:themeColor="text1"/>
        </w:rPr>
        <w:t>]</w:t>
      </w:r>
      <w:r w:rsidRPr="00546383">
        <w:rPr>
          <w:rFonts w:ascii="Arial" w:hAnsi="Arial" w:cs="Arial"/>
          <w:b/>
          <w:bCs/>
          <w:color w:val="000000" w:themeColor="text1"/>
        </w:rPr>
        <w:t>及附件</w:t>
      </w:r>
      <w:r w:rsidRPr="00546383">
        <w:rPr>
          <w:rFonts w:ascii="Arial" w:hAnsi="Arial" w:cs="Arial" w:hint="eastAsia"/>
          <w:b/>
          <w:bCs/>
          <w:color w:val="000000" w:themeColor="text1"/>
        </w:rPr>
        <w:t>，已取得《不动产权证书》</w:t>
      </w:r>
      <w:r w:rsidRPr="00546383">
        <w:rPr>
          <w:rFonts w:ascii="Arial" w:hAnsi="Arial" w:cs="Arial" w:hint="eastAsia"/>
          <w:b/>
          <w:bCs/>
          <w:color w:val="000000" w:themeColor="text1"/>
        </w:rPr>
        <w:t>[</w:t>
      </w:r>
      <w:r w:rsidRPr="00546383">
        <w:rPr>
          <w:rFonts w:ascii="Arial" w:hAnsi="Arial" w:cs="Arial" w:hint="eastAsia"/>
          <w:b/>
          <w:bCs/>
          <w:color w:val="000000" w:themeColor="text1"/>
        </w:rPr>
        <w:t>鲁（</w:t>
      </w:r>
      <w:r w:rsidRPr="00546383">
        <w:rPr>
          <w:rFonts w:ascii="Arial" w:hAnsi="Arial" w:cs="Arial" w:hint="eastAsia"/>
          <w:b/>
          <w:bCs/>
          <w:color w:val="000000" w:themeColor="text1"/>
        </w:rPr>
        <w:t>2019</w:t>
      </w:r>
      <w:r w:rsidRPr="00546383">
        <w:rPr>
          <w:rFonts w:ascii="Arial" w:hAnsi="Arial" w:cs="Arial" w:hint="eastAsia"/>
          <w:b/>
          <w:bCs/>
          <w:color w:val="000000" w:themeColor="text1"/>
        </w:rPr>
        <w:t>）青岛市黄岛区不动产权第</w:t>
      </w:r>
      <w:r w:rsidRPr="00546383">
        <w:rPr>
          <w:rFonts w:ascii="Arial" w:hAnsi="Arial" w:cs="Arial" w:hint="eastAsia"/>
          <w:b/>
          <w:bCs/>
          <w:color w:val="000000" w:themeColor="text1"/>
        </w:rPr>
        <w:t>00</w:t>
      </w:r>
      <w:r w:rsidR="00546383" w:rsidRPr="00546383">
        <w:rPr>
          <w:rFonts w:ascii="Arial" w:hAnsi="Arial" w:cs="Arial" w:hint="eastAsia"/>
          <w:b/>
          <w:bCs/>
          <w:color w:val="000000" w:themeColor="text1"/>
        </w:rPr>
        <w:t>33094</w:t>
      </w:r>
      <w:r w:rsidRPr="00546383">
        <w:rPr>
          <w:rFonts w:ascii="Arial" w:hAnsi="Arial" w:cs="Arial" w:hint="eastAsia"/>
          <w:b/>
          <w:bCs/>
          <w:color w:val="000000" w:themeColor="text1"/>
        </w:rPr>
        <w:t>号</w:t>
      </w:r>
      <w:r w:rsidRPr="00546383">
        <w:rPr>
          <w:rFonts w:ascii="Arial" w:hAnsi="Arial" w:cs="Arial" w:hint="eastAsia"/>
          <w:b/>
          <w:bCs/>
          <w:color w:val="000000" w:themeColor="text1"/>
        </w:rPr>
        <w:t>]</w:t>
      </w:r>
      <w:r w:rsidR="00546383">
        <w:rPr>
          <w:rFonts w:ascii="Arial" w:hAnsi="Arial" w:cs="Arial" w:hint="eastAsia"/>
          <w:b/>
          <w:bCs/>
          <w:color w:val="000000" w:themeColor="text1"/>
        </w:rPr>
        <w:t>，</w:t>
      </w:r>
      <w:r w:rsidRPr="00643995">
        <w:rPr>
          <w:rFonts w:ascii="Arial" w:hAnsi="Arial" w:cs="Arial" w:hint="eastAsia"/>
          <w:b/>
          <w:bCs/>
          <w:color w:val="000000" w:themeColor="text1"/>
        </w:rPr>
        <w:t>《建设用地规划许可证》</w:t>
      </w:r>
      <w:r w:rsidRPr="00643995">
        <w:rPr>
          <w:rFonts w:ascii="Arial" w:hAnsi="Arial" w:cs="Arial" w:hint="eastAsia"/>
          <w:b/>
          <w:bCs/>
          <w:color w:val="000000" w:themeColor="text1"/>
        </w:rPr>
        <w:t>[</w:t>
      </w:r>
      <w:r w:rsidRPr="00643995">
        <w:rPr>
          <w:rFonts w:ascii="Arial" w:hAnsi="Arial" w:cs="Arial" w:hint="eastAsia"/>
          <w:b/>
          <w:bCs/>
          <w:color w:val="000000" w:themeColor="text1"/>
        </w:rPr>
        <w:t>地字第</w:t>
      </w:r>
      <w:r>
        <w:rPr>
          <w:rFonts w:ascii="Arial" w:hAnsi="Arial" w:cs="Arial" w:hint="eastAsia"/>
          <w:b/>
          <w:bCs/>
          <w:color w:val="000000" w:themeColor="text1"/>
        </w:rPr>
        <w:t>370200201</w:t>
      </w:r>
      <w:r w:rsidR="00546383">
        <w:rPr>
          <w:rFonts w:ascii="Arial" w:hAnsi="Arial" w:cs="Arial" w:hint="eastAsia"/>
          <w:b/>
          <w:bCs/>
          <w:color w:val="000000" w:themeColor="text1"/>
        </w:rPr>
        <w:t>517038</w:t>
      </w:r>
      <w:r w:rsidRPr="00643995">
        <w:rPr>
          <w:rFonts w:ascii="Arial" w:hAnsi="Arial" w:cs="Arial" w:hint="eastAsia"/>
          <w:b/>
          <w:bCs/>
          <w:color w:val="000000" w:themeColor="text1"/>
        </w:rPr>
        <w:t>号</w:t>
      </w:r>
      <w:r w:rsidRPr="00944FEC">
        <w:rPr>
          <w:rFonts w:ascii="Arial" w:hAnsi="Arial" w:cs="Arial" w:hint="eastAsia"/>
          <w:b/>
          <w:bCs/>
          <w:color w:val="000000" w:themeColor="text1"/>
        </w:rPr>
        <w:t>]</w:t>
      </w:r>
      <w:r w:rsidR="00546383" w:rsidRPr="00944FEC">
        <w:rPr>
          <w:rFonts w:ascii="Arial" w:hAnsi="Arial" w:cs="Arial" w:hint="eastAsia"/>
          <w:b/>
          <w:bCs/>
          <w:color w:val="000000" w:themeColor="text1"/>
        </w:rPr>
        <w:t xml:space="preserve"> </w:t>
      </w:r>
      <w:r w:rsidR="00546383" w:rsidRPr="00944FEC">
        <w:rPr>
          <w:rFonts w:ascii="Arial" w:hAnsi="Arial" w:cs="Arial" w:hint="eastAsia"/>
          <w:b/>
          <w:bCs/>
          <w:color w:val="000000" w:themeColor="text1"/>
        </w:rPr>
        <w:t>，尚未取得</w:t>
      </w:r>
      <w:r w:rsidRPr="00944FEC">
        <w:rPr>
          <w:rFonts w:ascii="Arial" w:hAnsi="Arial" w:cs="Arial" w:hint="eastAsia"/>
          <w:b/>
          <w:bCs/>
          <w:color w:val="000000" w:themeColor="text1"/>
        </w:rPr>
        <w:t>《建设工程规划许可证》</w:t>
      </w:r>
      <w:r w:rsidR="00546383" w:rsidRPr="00944FEC">
        <w:rPr>
          <w:rFonts w:ascii="Arial" w:hAnsi="Arial" w:cs="Arial" w:hint="eastAsia"/>
          <w:b/>
          <w:bCs/>
          <w:color w:val="000000" w:themeColor="text1"/>
        </w:rPr>
        <w:t>、</w:t>
      </w:r>
      <w:r w:rsidRPr="00944FEC">
        <w:rPr>
          <w:rFonts w:ascii="Arial" w:hAnsi="Arial" w:cs="Arial" w:hint="eastAsia"/>
          <w:b/>
          <w:bCs/>
          <w:color w:val="000000" w:themeColor="text1"/>
        </w:rPr>
        <w:t>《建筑工程施工许可证》。</w:t>
      </w:r>
    </w:p>
    <w:p w14:paraId="39BDBE93" w14:textId="77777777" w:rsidR="00063431" w:rsidRDefault="00063431" w:rsidP="00546383">
      <w:pPr>
        <w:tabs>
          <w:tab w:val="left" w:pos="3544"/>
        </w:tabs>
        <w:adjustRightInd w:val="0"/>
        <w:snapToGrid w:val="0"/>
        <w:spacing w:line="480" w:lineRule="auto"/>
        <w:ind w:firstLineChars="200" w:firstLine="482"/>
        <w:jc w:val="both"/>
        <w:rPr>
          <w:rFonts w:ascii="Arial" w:hAnsi="Arial" w:cs="Arial"/>
          <w:b/>
          <w:bCs/>
          <w:color w:val="000000" w:themeColor="text1"/>
        </w:rPr>
      </w:pPr>
      <w:r w:rsidRPr="00944FEC">
        <w:rPr>
          <w:rFonts w:ascii="Arial" w:hAnsi="Arial" w:cs="Arial" w:hint="eastAsia"/>
          <w:b/>
          <w:bCs/>
          <w:color w:val="000000" w:themeColor="text1"/>
        </w:rPr>
        <w:t>地块</w:t>
      </w:r>
      <w:r w:rsidRPr="00944FEC">
        <w:rPr>
          <w:rFonts w:ascii="Arial" w:hAnsi="Arial" w:cs="Arial" w:hint="eastAsia"/>
          <w:b/>
          <w:bCs/>
          <w:color w:val="000000" w:themeColor="text1"/>
        </w:rPr>
        <w:t>3</w:t>
      </w:r>
      <w:r w:rsidRPr="00944FEC">
        <w:rPr>
          <w:rFonts w:ascii="Arial" w:hAnsi="Arial" w:cs="Arial" w:hint="eastAsia"/>
          <w:b/>
          <w:bCs/>
          <w:color w:val="000000" w:themeColor="text1"/>
        </w:rPr>
        <w:t>为黄岛区朝阳西路西、薛泰路北（</w:t>
      </w:r>
      <w:r w:rsidRPr="00944FEC">
        <w:rPr>
          <w:rFonts w:ascii="Arial" w:hAnsi="Arial" w:cs="Arial" w:hint="eastAsia"/>
          <w:b/>
          <w:bCs/>
          <w:color w:val="000000" w:themeColor="text1"/>
        </w:rPr>
        <w:t>A-6-1</w:t>
      </w:r>
      <w:r w:rsidRPr="00944FEC">
        <w:rPr>
          <w:rFonts w:ascii="Arial" w:hAnsi="Arial" w:cs="Arial" w:hint="eastAsia"/>
          <w:b/>
          <w:bCs/>
          <w:color w:val="000000" w:themeColor="text1"/>
        </w:rPr>
        <w:t>地块）居住项目，该项目</w:t>
      </w:r>
      <w:r w:rsidRPr="00944FEC">
        <w:rPr>
          <w:rFonts w:ascii="Arial" w:hAnsi="Arial" w:cs="Arial"/>
          <w:b/>
          <w:bCs/>
          <w:color w:val="000000" w:themeColor="text1"/>
        </w:rPr>
        <w:t>由</w:t>
      </w:r>
      <w:r w:rsidRPr="00944FEC">
        <w:rPr>
          <w:rFonts w:ascii="Arial" w:hAnsi="Arial" w:cs="Arial" w:hint="eastAsia"/>
          <w:b/>
          <w:bCs/>
          <w:color w:val="000000" w:themeColor="text1"/>
        </w:rPr>
        <w:t>建设单位东方影都融创投资有限公司</w:t>
      </w:r>
      <w:r w:rsidRPr="00944FEC">
        <w:rPr>
          <w:rFonts w:ascii="Arial" w:hAnsi="Arial" w:cs="Arial"/>
          <w:b/>
          <w:bCs/>
          <w:color w:val="000000" w:themeColor="text1"/>
        </w:rPr>
        <w:t>开发建设</w:t>
      </w:r>
      <w:r w:rsidRPr="00944FEC">
        <w:rPr>
          <w:rFonts w:ascii="Arial" w:hAnsi="Arial" w:cs="Arial" w:hint="eastAsia"/>
          <w:b/>
          <w:bCs/>
          <w:color w:val="000000" w:themeColor="text1"/>
        </w:rPr>
        <w:t>。</w:t>
      </w:r>
      <w:r w:rsidRPr="00944FEC">
        <w:rPr>
          <w:rFonts w:ascii="Arial" w:hAnsi="Arial" w:cs="Arial"/>
          <w:b/>
          <w:bCs/>
          <w:color w:val="000000" w:themeColor="text1"/>
        </w:rPr>
        <w:t>截至</w:t>
      </w:r>
      <w:r w:rsidRPr="00944FEC">
        <w:rPr>
          <w:rFonts w:ascii="Arial" w:hAnsi="Arial" w:cs="Arial" w:hint="eastAsia"/>
          <w:b/>
          <w:bCs/>
          <w:color w:val="000000" w:themeColor="text1"/>
        </w:rPr>
        <w:t>本</w:t>
      </w:r>
      <w:r w:rsidRPr="00944FEC">
        <w:rPr>
          <w:rFonts w:ascii="Arial" w:hAnsi="Arial" w:cs="Arial"/>
          <w:b/>
          <w:bCs/>
          <w:color w:val="000000" w:themeColor="text1"/>
        </w:rPr>
        <w:t>报告出具日，</w:t>
      </w:r>
      <w:r w:rsidRPr="00944FEC">
        <w:rPr>
          <w:rFonts w:ascii="Arial" w:hAnsi="Arial" w:cs="Arial" w:hint="eastAsia"/>
          <w:b/>
          <w:bCs/>
          <w:color w:val="000000" w:themeColor="text1"/>
        </w:rPr>
        <w:t>建设单位已签订</w:t>
      </w:r>
      <w:r w:rsidRPr="00944FEC">
        <w:rPr>
          <w:rFonts w:ascii="Arial" w:hAnsi="Arial" w:cs="Arial"/>
          <w:b/>
          <w:bCs/>
          <w:color w:val="000000" w:themeColor="text1"/>
        </w:rPr>
        <w:t>《国有建</w:t>
      </w:r>
      <w:r w:rsidRPr="00DC6702">
        <w:rPr>
          <w:rFonts w:ascii="Arial" w:hAnsi="Arial" w:cs="Arial"/>
          <w:b/>
          <w:bCs/>
          <w:color w:val="000000" w:themeColor="text1"/>
        </w:rPr>
        <w:t>设用地使用权出让合同》</w:t>
      </w:r>
      <w:r w:rsidRPr="00DC6702">
        <w:rPr>
          <w:rFonts w:ascii="Arial" w:hAnsi="Arial" w:cs="Arial"/>
          <w:b/>
          <w:bCs/>
          <w:color w:val="000000" w:themeColor="text1"/>
        </w:rPr>
        <w:t>[</w:t>
      </w:r>
      <w:r w:rsidRPr="00DC6702">
        <w:rPr>
          <w:rFonts w:ascii="Arial" w:hAnsi="Arial" w:cs="Arial"/>
          <w:b/>
          <w:bCs/>
          <w:color w:val="000000" w:themeColor="text1"/>
        </w:rPr>
        <w:t>电子监管号：</w:t>
      </w:r>
      <w:r>
        <w:rPr>
          <w:rFonts w:ascii="Arial" w:hAnsi="Arial" w:cs="Arial" w:hint="eastAsia"/>
          <w:b/>
          <w:bCs/>
          <w:color w:val="000000" w:themeColor="text1"/>
        </w:rPr>
        <w:t>3702112019B02017</w:t>
      </w:r>
      <w:r w:rsidRPr="00643995">
        <w:rPr>
          <w:rFonts w:ascii="Arial" w:hAnsi="Arial" w:cs="Arial"/>
          <w:b/>
          <w:bCs/>
          <w:color w:val="000000" w:themeColor="text1"/>
        </w:rPr>
        <w:t>]</w:t>
      </w:r>
      <w:r w:rsidRPr="00643995">
        <w:rPr>
          <w:rFonts w:ascii="Arial" w:hAnsi="Arial" w:cs="Arial"/>
          <w:b/>
          <w:bCs/>
          <w:color w:val="000000" w:themeColor="text1"/>
        </w:rPr>
        <w:t>及附件</w:t>
      </w:r>
      <w:r w:rsidRPr="00643995">
        <w:rPr>
          <w:rFonts w:ascii="Arial" w:hAnsi="Arial" w:cs="Arial" w:hint="eastAsia"/>
          <w:b/>
          <w:bCs/>
          <w:color w:val="000000" w:themeColor="text1"/>
        </w:rPr>
        <w:t>，已取得《不动产权证书》</w:t>
      </w:r>
      <w:r w:rsidRPr="00643995">
        <w:rPr>
          <w:rFonts w:ascii="Arial" w:hAnsi="Arial" w:cs="Arial" w:hint="eastAsia"/>
          <w:b/>
          <w:bCs/>
          <w:color w:val="000000" w:themeColor="text1"/>
        </w:rPr>
        <w:t>[</w:t>
      </w:r>
      <w:r>
        <w:rPr>
          <w:rFonts w:ascii="Arial" w:hAnsi="Arial" w:cs="Arial" w:hint="eastAsia"/>
          <w:b/>
          <w:bCs/>
          <w:color w:val="000000" w:themeColor="text1"/>
        </w:rPr>
        <w:t>鲁</w:t>
      </w:r>
      <w:r w:rsidRPr="00643995">
        <w:rPr>
          <w:rFonts w:ascii="Arial" w:hAnsi="Arial" w:cs="Arial" w:hint="eastAsia"/>
          <w:b/>
          <w:bCs/>
          <w:color w:val="000000" w:themeColor="text1"/>
        </w:rPr>
        <w:t>（</w:t>
      </w:r>
      <w:r>
        <w:rPr>
          <w:rFonts w:ascii="Arial" w:hAnsi="Arial" w:cs="Arial" w:hint="eastAsia"/>
          <w:b/>
          <w:bCs/>
          <w:color w:val="000000" w:themeColor="text1"/>
        </w:rPr>
        <w:t>2019</w:t>
      </w:r>
      <w:r w:rsidRPr="00643995">
        <w:rPr>
          <w:rFonts w:ascii="Arial" w:hAnsi="Arial" w:cs="Arial" w:hint="eastAsia"/>
          <w:b/>
          <w:bCs/>
          <w:color w:val="000000" w:themeColor="text1"/>
        </w:rPr>
        <w:t>）</w:t>
      </w:r>
      <w:r>
        <w:rPr>
          <w:rFonts w:ascii="Arial" w:hAnsi="Arial" w:cs="Arial" w:hint="eastAsia"/>
          <w:b/>
          <w:bCs/>
          <w:color w:val="000000" w:themeColor="text1"/>
        </w:rPr>
        <w:t>青岛市黄岛区</w:t>
      </w:r>
      <w:r w:rsidRPr="00643995">
        <w:rPr>
          <w:rFonts w:ascii="Arial" w:hAnsi="Arial" w:cs="Arial" w:hint="eastAsia"/>
          <w:b/>
          <w:bCs/>
          <w:color w:val="000000" w:themeColor="text1"/>
        </w:rPr>
        <w:t>不动产权第</w:t>
      </w:r>
      <w:r w:rsidRPr="00643995">
        <w:rPr>
          <w:rFonts w:ascii="Arial" w:hAnsi="Arial" w:cs="Arial" w:hint="eastAsia"/>
          <w:b/>
          <w:bCs/>
          <w:color w:val="000000" w:themeColor="text1"/>
        </w:rPr>
        <w:t>00</w:t>
      </w:r>
      <w:r>
        <w:rPr>
          <w:rFonts w:ascii="Arial" w:hAnsi="Arial" w:cs="Arial" w:hint="eastAsia"/>
          <w:b/>
          <w:bCs/>
          <w:color w:val="000000" w:themeColor="text1"/>
        </w:rPr>
        <w:t>33266</w:t>
      </w:r>
      <w:r w:rsidRPr="00643995">
        <w:rPr>
          <w:rFonts w:ascii="Arial" w:hAnsi="Arial" w:cs="Arial" w:hint="eastAsia"/>
          <w:b/>
          <w:bCs/>
          <w:color w:val="000000" w:themeColor="text1"/>
        </w:rPr>
        <w:t>号</w:t>
      </w:r>
      <w:r w:rsidRPr="00643995">
        <w:rPr>
          <w:rFonts w:ascii="Arial" w:hAnsi="Arial" w:cs="Arial" w:hint="eastAsia"/>
          <w:b/>
          <w:bCs/>
          <w:color w:val="000000" w:themeColor="text1"/>
        </w:rPr>
        <w:t>]</w:t>
      </w:r>
      <w:r w:rsidRPr="00643995">
        <w:rPr>
          <w:rFonts w:ascii="Arial" w:hAnsi="Arial" w:cs="Arial" w:hint="eastAsia"/>
          <w:b/>
          <w:bCs/>
          <w:color w:val="000000" w:themeColor="text1"/>
        </w:rPr>
        <w:t>、《建设用地规划许可证》</w:t>
      </w:r>
      <w:r w:rsidRPr="00643995">
        <w:rPr>
          <w:rFonts w:ascii="Arial" w:hAnsi="Arial" w:cs="Arial" w:hint="eastAsia"/>
          <w:b/>
          <w:bCs/>
          <w:color w:val="000000" w:themeColor="text1"/>
        </w:rPr>
        <w:t>[</w:t>
      </w:r>
      <w:r w:rsidRPr="00643995">
        <w:rPr>
          <w:rFonts w:ascii="Arial" w:hAnsi="Arial" w:cs="Arial" w:hint="eastAsia"/>
          <w:b/>
          <w:bCs/>
          <w:color w:val="000000" w:themeColor="text1"/>
        </w:rPr>
        <w:t>地字第</w:t>
      </w:r>
      <w:r>
        <w:rPr>
          <w:rFonts w:ascii="Arial" w:hAnsi="Arial" w:cs="Arial" w:hint="eastAsia"/>
          <w:b/>
          <w:bCs/>
          <w:color w:val="000000" w:themeColor="text1"/>
        </w:rPr>
        <w:t>3702002017012</w:t>
      </w:r>
      <w:r w:rsidRPr="00643995">
        <w:rPr>
          <w:rFonts w:ascii="Arial" w:hAnsi="Arial" w:cs="Arial" w:hint="eastAsia"/>
          <w:b/>
          <w:bCs/>
          <w:color w:val="000000" w:themeColor="text1"/>
        </w:rPr>
        <w:t>号</w:t>
      </w:r>
      <w:r w:rsidRPr="00643995">
        <w:rPr>
          <w:rFonts w:ascii="Arial" w:hAnsi="Arial" w:cs="Arial" w:hint="eastAsia"/>
          <w:b/>
          <w:bCs/>
          <w:color w:val="000000" w:themeColor="text1"/>
        </w:rPr>
        <w:t>]</w:t>
      </w:r>
      <w:r w:rsidRPr="00643995">
        <w:rPr>
          <w:rFonts w:ascii="Arial" w:hAnsi="Arial" w:cs="Arial" w:hint="eastAsia"/>
          <w:b/>
          <w:bCs/>
          <w:color w:val="000000" w:themeColor="text1"/>
        </w:rPr>
        <w:t>、《建设工程规划许可证》</w:t>
      </w:r>
      <w:r w:rsidRPr="00643995" w:rsidDel="00B97618">
        <w:rPr>
          <w:rFonts w:ascii="Arial" w:hAnsi="Arial" w:cs="Arial" w:hint="eastAsia"/>
          <w:b/>
          <w:bCs/>
          <w:color w:val="000000" w:themeColor="text1"/>
        </w:rPr>
        <w:t xml:space="preserve"> </w:t>
      </w:r>
      <w:r w:rsidRPr="00643995">
        <w:rPr>
          <w:rFonts w:ascii="Arial" w:hAnsi="Arial" w:cs="Arial" w:hint="eastAsia"/>
          <w:b/>
          <w:bCs/>
          <w:color w:val="000000" w:themeColor="text1"/>
        </w:rPr>
        <w:t>[</w:t>
      </w:r>
      <w:r w:rsidRPr="00643995">
        <w:rPr>
          <w:rFonts w:ascii="Arial" w:hAnsi="Arial" w:cs="Arial" w:hint="eastAsia"/>
          <w:b/>
          <w:bCs/>
          <w:color w:val="000000" w:themeColor="text1"/>
        </w:rPr>
        <w:t>建字第</w:t>
      </w:r>
      <w:r w:rsidRPr="002C5563">
        <w:rPr>
          <w:rFonts w:ascii="Arial" w:hAnsi="Arial" w:cs="Arial" w:hint="eastAsia"/>
          <w:b/>
          <w:bCs/>
          <w:color w:val="000000" w:themeColor="text1"/>
        </w:rPr>
        <w:t>310200202017325</w:t>
      </w:r>
      <w:r w:rsidRPr="002C5563">
        <w:rPr>
          <w:rFonts w:ascii="Arial" w:hAnsi="Arial" w:cs="Arial"/>
          <w:b/>
          <w:bCs/>
          <w:color w:val="000000" w:themeColor="text1"/>
        </w:rPr>
        <w:t>号</w:t>
      </w:r>
      <w:r w:rsidRPr="002C5563">
        <w:rPr>
          <w:rFonts w:ascii="Arial" w:hAnsi="Arial" w:cs="Arial" w:hint="eastAsia"/>
          <w:b/>
          <w:bCs/>
          <w:color w:val="000000" w:themeColor="text1"/>
        </w:rPr>
        <w:t>]</w:t>
      </w:r>
      <w:r w:rsidRPr="002C5563">
        <w:rPr>
          <w:rFonts w:ascii="Arial" w:hAnsi="Arial" w:cs="Arial" w:hint="eastAsia"/>
          <w:b/>
          <w:bCs/>
          <w:color w:val="000000" w:themeColor="text1"/>
        </w:rPr>
        <w:t>，部分《建筑工程施工许可证》</w:t>
      </w:r>
      <w:r w:rsidRPr="002C5563">
        <w:rPr>
          <w:rFonts w:ascii="Arial" w:hAnsi="Arial" w:cs="Arial" w:hint="eastAsia"/>
          <w:b/>
          <w:bCs/>
          <w:color w:val="000000" w:themeColor="text1"/>
        </w:rPr>
        <w:t>[</w:t>
      </w:r>
      <w:r w:rsidRPr="002C5563">
        <w:rPr>
          <w:rFonts w:ascii="Arial" w:hAnsi="Arial" w:cs="Arial" w:hint="eastAsia"/>
          <w:b/>
          <w:bCs/>
          <w:color w:val="000000" w:themeColor="text1"/>
        </w:rPr>
        <w:t>编号</w:t>
      </w:r>
      <w:r w:rsidRPr="002C5563">
        <w:rPr>
          <w:rFonts w:ascii="Arial" w:hAnsi="Arial" w:cs="Arial" w:hint="eastAsia"/>
          <w:b/>
          <w:bCs/>
          <w:color w:val="000000" w:themeColor="text1"/>
        </w:rPr>
        <w:t>370211202011240101</w:t>
      </w:r>
      <w:r w:rsidRPr="002C5563">
        <w:rPr>
          <w:rFonts w:ascii="Arial" w:hAnsi="Arial" w:cs="Arial" w:hint="eastAsia"/>
          <w:b/>
          <w:bCs/>
          <w:color w:val="000000" w:themeColor="text1"/>
        </w:rPr>
        <w:t>、</w:t>
      </w:r>
      <w:r w:rsidRPr="002C5563">
        <w:rPr>
          <w:rFonts w:ascii="Arial" w:hAnsi="Arial" w:cs="Arial" w:hint="eastAsia"/>
          <w:b/>
          <w:bCs/>
          <w:color w:val="000000" w:themeColor="text1"/>
        </w:rPr>
        <w:t>370211202011240201</w:t>
      </w:r>
      <w:r w:rsidRPr="002C5563">
        <w:rPr>
          <w:rFonts w:ascii="Arial" w:hAnsi="Arial" w:cs="Arial" w:hint="eastAsia"/>
          <w:b/>
          <w:bCs/>
          <w:color w:val="000000" w:themeColor="text1"/>
        </w:rPr>
        <w:t>（灵山湾）</w:t>
      </w:r>
      <w:r w:rsidRPr="002C5563">
        <w:rPr>
          <w:rFonts w:ascii="Arial" w:hAnsi="Arial" w:cs="Arial" w:hint="eastAsia"/>
          <w:b/>
          <w:bCs/>
          <w:color w:val="000000" w:themeColor="text1"/>
        </w:rPr>
        <w:t>]</w:t>
      </w:r>
      <w:r w:rsidRPr="002C5563">
        <w:rPr>
          <w:rFonts w:ascii="Arial" w:hAnsi="Arial" w:cs="Arial" w:hint="eastAsia"/>
          <w:b/>
          <w:bCs/>
          <w:color w:val="000000" w:themeColor="text1"/>
        </w:rPr>
        <w:t>。</w:t>
      </w:r>
    </w:p>
    <w:p w14:paraId="677E5B9F" w14:textId="3F44DF00" w:rsidR="00546383" w:rsidRPr="00983CA1" w:rsidRDefault="00546383" w:rsidP="00546383">
      <w:pPr>
        <w:tabs>
          <w:tab w:val="left" w:pos="3544"/>
        </w:tabs>
        <w:adjustRightInd w:val="0"/>
        <w:snapToGrid w:val="0"/>
        <w:spacing w:line="480" w:lineRule="auto"/>
        <w:ind w:firstLineChars="200" w:firstLine="482"/>
        <w:jc w:val="both"/>
        <w:rPr>
          <w:rFonts w:ascii="Arial" w:hAnsi="Arial" w:cs="Arial"/>
          <w:b/>
          <w:bCs/>
          <w:color w:val="000000" w:themeColor="text1"/>
        </w:rPr>
      </w:pPr>
      <w:r w:rsidRPr="001E78EF">
        <w:rPr>
          <w:rFonts w:ascii="Arial" w:hAnsi="Arial" w:cs="Arial" w:hint="eastAsia"/>
          <w:b/>
          <w:bCs/>
          <w:color w:val="000000" w:themeColor="text1"/>
        </w:rPr>
        <w:t>地块</w:t>
      </w:r>
      <w:r w:rsidRPr="001E78EF">
        <w:rPr>
          <w:rFonts w:ascii="Arial" w:hAnsi="Arial" w:cs="Arial" w:hint="eastAsia"/>
          <w:b/>
          <w:bCs/>
          <w:color w:val="000000" w:themeColor="text1"/>
        </w:rPr>
        <w:t>4</w:t>
      </w:r>
      <w:r w:rsidRPr="001E78EF">
        <w:rPr>
          <w:rFonts w:ascii="Arial" w:hAnsi="Arial" w:cs="Arial" w:hint="eastAsia"/>
          <w:b/>
          <w:bCs/>
          <w:color w:val="000000" w:themeColor="text1"/>
        </w:rPr>
        <w:t>为黄岛区齐长城路东端、连江路北侧（</w:t>
      </w:r>
      <w:r w:rsidRPr="001E78EF">
        <w:rPr>
          <w:rFonts w:ascii="Arial" w:hAnsi="Arial" w:cs="Arial" w:hint="eastAsia"/>
          <w:b/>
          <w:bCs/>
          <w:color w:val="000000" w:themeColor="text1"/>
        </w:rPr>
        <w:t>C-2-2</w:t>
      </w:r>
      <w:r w:rsidRPr="001E78EF">
        <w:rPr>
          <w:rFonts w:ascii="Arial" w:hAnsi="Arial" w:cs="Arial" w:hint="eastAsia"/>
          <w:b/>
          <w:bCs/>
          <w:color w:val="000000" w:themeColor="text1"/>
        </w:rPr>
        <w:t>地块）居住项目，该项目</w:t>
      </w:r>
      <w:r w:rsidRPr="001E78EF">
        <w:rPr>
          <w:rFonts w:ascii="Arial" w:hAnsi="Arial" w:cs="Arial"/>
          <w:b/>
          <w:bCs/>
          <w:color w:val="000000" w:themeColor="text1"/>
        </w:rPr>
        <w:t>由</w:t>
      </w:r>
      <w:r w:rsidRPr="001E78EF">
        <w:rPr>
          <w:rFonts w:ascii="Arial" w:hAnsi="Arial" w:cs="Arial" w:hint="eastAsia"/>
          <w:b/>
          <w:bCs/>
          <w:color w:val="000000" w:themeColor="text1"/>
        </w:rPr>
        <w:t>建设单位青岛融创游艇产业投资有限公司</w:t>
      </w:r>
      <w:r w:rsidRPr="001E78EF">
        <w:rPr>
          <w:rFonts w:ascii="Arial" w:hAnsi="Arial" w:cs="Arial"/>
          <w:b/>
          <w:bCs/>
          <w:color w:val="000000" w:themeColor="text1"/>
        </w:rPr>
        <w:t>开发建设</w:t>
      </w:r>
      <w:r w:rsidRPr="001E78EF">
        <w:rPr>
          <w:rFonts w:ascii="Arial" w:hAnsi="Arial" w:cs="Arial" w:hint="eastAsia"/>
          <w:b/>
          <w:bCs/>
          <w:color w:val="000000" w:themeColor="text1"/>
        </w:rPr>
        <w:t>。</w:t>
      </w:r>
      <w:r w:rsidRPr="001E78EF">
        <w:rPr>
          <w:rFonts w:ascii="Arial" w:hAnsi="Arial" w:cs="Arial"/>
          <w:b/>
          <w:bCs/>
          <w:color w:val="000000" w:themeColor="text1"/>
        </w:rPr>
        <w:t>截至</w:t>
      </w:r>
      <w:r w:rsidRPr="001E78EF">
        <w:rPr>
          <w:rFonts w:ascii="Arial" w:hAnsi="Arial" w:cs="Arial" w:hint="eastAsia"/>
          <w:b/>
          <w:bCs/>
          <w:color w:val="000000" w:themeColor="text1"/>
        </w:rPr>
        <w:t>本</w:t>
      </w:r>
      <w:r w:rsidRPr="001E78EF">
        <w:rPr>
          <w:rFonts w:ascii="Arial" w:hAnsi="Arial" w:cs="Arial"/>
          <w:b/>
          <w:bCs/>
          <w:color w:val="000000" w:themeColor="text1"/>
        </w:rPr>
        <w:t>报告出具日，</w:t>
      </w:r>
      <w:r w:rsidRPr="001E78EF">
        <w:rPr>
          <w:rFonts w:ascii="Arial" w:hAnsi="Arial" w:cs="Arial" w:hint="eastAsia"/>
          <w:b/>
          <w:bCs/>
          <w:color w:val="000000" w:themeColor="text1"/>
        </w:rPr>
        <w:t>建设单位已签订</w:t>
      </w:r>
      <w:r w:rsidRPr="001E78EF">
        <w:rPr>
          <w:rFonts w:ascii="Arial" w:hAnsi="Arial" w:cs="Arial"/>
          <w:b/>
          <w:bCs/>
          <w:color w:val="000000" w:themeColor="text1"/>
        </w:rPr>
        <w:t>《国有建设用地使用权出让合同</w:t>
      </w:r>
      <w:r w:rsidRPr="00475EAD">
        <w:rPr>
          <w:rFonts w:ascii="Arial" w:hAnsi="Arial" w:cs="Arial"/>
          <w:b/>
          <w:bCs/>
          <w:color w:val="000000" w:themeColor="text1"/>
        </w:rPr>
        <w:t>》</w:t>
      </w:r>
      <w:r w:rsidRPr="00475EAD">
        <w:rPr>
          <w:rFonts w:ascii="Arial" w:hAnsi="Arial" w:cs="Arial"/>
          <w:b/>
          <w:bCs/>
          <w:color w:val="000000" w:themeColor="text1"/>
        </w:rPr>
        <w:t>[</w:t>
      </w:r>
      <w:r w:rsidRPr="00475EAD">
        <w:rPr>
          <w:rFonts w:ascii="Arial" w:hAnsi="Arial" w:cs="Arial"/>
          <w:b/>
          <w:bCs/>
          <w:color w:val="000000" w:themeColor="text1"/>
        </w:rPr>
        <w:t>电子监管号：</w:t>
      </w:r>
      <w:r w:rsidRPr="00475EAD">
        <w:rPr>
          <w:rFonts w:ascii="Arial" w:hAnsi="Arial" w:cs="Arial" w:hint="eastAsia"/>
          <w:b/>
          <w:bCs/>
          <w:color w:val="000000" w:themeColor="text1"/>
        </w:rPr>
        <w:t>370211201</w:t>
      </w:r>
      <w:r w:rsidR="00475EAD" w:rsidRPr="00475EAD">
        <w:rPr>
          <w:rFonts w:ascii="Arial" w:hAnsi="Arial" w:cs="Arial" w:hint="eastAsia"/>
          <w:b/>
          <w:bCs/>
          <w:color w:val="000000" w:themeColor="text1"/>
        </w:rPr>
        <w:t>3</w:t>
      </w:r>
      <w:r w:rsidRPr="00475EAD">
        <w:rPr>
          <w:rFonts w:ascii="Arial" w:hAnsi="Arial" w:cs="Arial" w:hint="eastAsia"/>
          <w:b/>
          <w:bCs/>
          <w:color w:val="000000" w:themeColor="text1"/>
        </w:rPr>
        <w:t>B0</w:t>
      </w:r>
      <w:r w:rsidR="00475EAD" w:rsidRPr="00475EAD">
        <w:rPr>
          <w:rFonts w:ascii="Arial" w:hAnsi="Arial" w:cs="Arial" w:hint="eastAsia"/>
          <w:b/>
          <w:bCs/>
          <w:color w:val="000000" w:themeColor="text1"/>
        </w:rPr>
        <w:t>5390</w:t>
      </w:r>
      <w:r w:rsidRPr="00475EAD">
        <w:rPr>
          <w:rFonts w:ascii="Arial" w:hAnsi="Arial" w:cs="Arial"/>
          <w:b/>
          <w:bCs/>
          <w:color w:val="000000" w:themeColor="text1"/>
        </w:rPr>
        <w:t>]</w:t>
      </w:r>
      <w:r w:rsidRPr="00475EAD">
        <w:rPr>
          <w:rFonts w:ascii="Arial" w:hAnsi="Arial" w:cs="Arial"/>
          <w:b/>
          <w:bCs/>
          <w:color w:val="000000" w:themeColor="text1"/>
        </w:rPr>
        <w:t>及</w:t>
      </w:r>
      <w:r w:rsidRPr="001E78EF">
        <w:rPr>
          <w:rFonts w:ascii="Arial" w:hAnsi="Arial" w:cs="Arial"/>
          <w:b/>
          <w:bCs/>
          <w:color w:val="000000" w:themeColor="text1"/>
        </w:rPr>
        <w:t>附件</w:t>
      </w:r>
      <w:r w:rsidRPr="001E78EF">
        <w:rPr>
          <w:rFonts w:ascii="Arial" w:hAnsi="Arial" w:cs="Arial" w:hint="eastAsia"/>
          <w:b/>
          <w:bCs/>
          <w:color w:val="000000" w:themeColor="text1"/>
        </w:rPr>
        <w:t>，已取得《不动产权证书》</w:t>
      </w:r>
      <w:r w:rsidRPr="001E78EF">
        <w:rPr>
          <w:rFonts w:ascii="Arial" w:hAnsi="Arial" w:cs="Arial" w:hint="eastAsia"/>
          <w:b/>
          <w:bCs/>
          <w:color w:val="000000" w:themeColor="text1"/>
        </w:rPr>
        <w:t>[</w:t>
      </w:r>
      <w:r w:rsidRPr="001E78EF">
        <w:rPr>
          <w:rFonts w:ascii="Arial" w:hAnsi="Arial" w:cs="Arial" w:hint="eastAsia"/>
          <w:b/>
          <w:bCs/>
          <w:color w:val="000000" w:themeColor="text1"/>
        </w:rPr>
        <w:t>鲁（</w:t>
      </w:r>
      <w:r w:rsidRPr="001E78EF">
        <w:rPr>
          <w:rFonts w:ascii="Arial" w:hAnsi="Arial" w:cs="Arial" w:hint="eastAsia"/>
          <w:b/>
          <w:bCs/>
          <w:color w:val="000000" w:themeColor="text1"/>
        </w:rPr>
        <w:t>2019</w:t>
      </w:r>
      <w:r w:rsidRPr="001E78EF">
        <w:rPr>
          <w:rFonts w:ascii="Arial" w:hAnsi="Arial" w:cs="Arial" w:hint="eastAsia"/>
          <w:b/>
          <w:bCs/>
          <w:color w:val="000000" w:themeColor="text1"/>
        </w:rPr>
        <w:t>）青岛市黄岛区不动产权第</w:t>
      </w:r>
      <w:r w:rsidRPr="001E78EF">
        <w:rPr>
          <w:rFonts w:ascii="Arial" w:hAnsi="Arial" w:cs="Arial" w:hint="eastAsia"/>
          <w:b/>
          <w:bCs/>
          <w:color w:val="000000" w:themeColor="text1"/>
        </w:rPr>
        <w:t>0027601</w:t>
      </w:r>
      <w:r w:rsidRPr="001E78EF">
        <w:rPr>
          <w:rFonts w:ascii="Arial" w:hAnsi="Arial" w:cs="Arial" w:hint="eastAsia"/>
          <w:b/>
          <w:bCs/>
          <w:color w:val="000000" w:themeColor="text1"/>
        </w:rPr>
        <w:t>号</w:t>
      </w:r>
      <w:r w:rsidRPr="001E78EF">
        <w:rPr>
          <w:rFonts w:ascii="Arial" w:hAnsi="Arial" w:cs="Arial" w:hint="eastAsia"/>
          <w:b/>
          <w:bCs/>
          <w:color w:val="000000" w:themeColor="text1"/>
        </w:rPr>
        <w:t>]</w:t>
      </w:r>
      <w:r w:rsidRPr="001E78EF">
        <w:rPr>
          <w:rFonts w:ascii="Arial" w:hAnsi="Arial" w:cs="Arial" w:hint="eastAsia"/>
          <w:b/>
          <w:bCs/>
          <w:color w:val="000000" w:themeColor="text1"/>
        </w:rPr>
        <w:t>、《建设用</w:t>
      </w:r>
      <w:r w:rsidRPr="00643995">
        <w:rPr>
          <w:rFonts w:ascii="Arial" w:hAnsi="Arial" w:cs="Arial" w:hint="eastAsia"/>
          <w:b/>
          <w:bCs/>
          <w:color w:val="000000" w:themeColor="text1"/>
        </w:rPr>
        <w:t>地规划许可证》</w:t>
      </w:r>
      <w:r w:rsidRPr="00643995">
        <w:rPr>
          <w:rFonts w:ascii="Arial" w:hAnsi="Arial" w:cs="Arial" w:hint="eastAsia"/>
          <w:b/>
          <w:bCs/>
          <w:color w:val="000000" w:themeColor="text1"/>
        </w:rPr>
        <w:t>[</w:t>
      </w:r>
      <w:r w:rsidRPr="00643995">
        <w:rPr>
          <w:rFonts w:ascii="Arial" w:hAnsi="Arial" w:cs="Arial" w:hint="eastAsia"/>
          <w:b/>
          <w:bCs/>
          <w:color w:val="000000" w:themeColor="text1"/>
        </w:rPr>
        <w:t>地字第</w:t>
      </w:r>
      <w:r>
        <w:rPr>
          <w:rFonts w:ascii="Arial" w:hAnsi="Arial" w:cs="Arial" w:hint="eastAsia"/>
          <w:b/>
          <w:bCs/>
          <w:color w:val="000000" w:themeColor="text1"/>
        </w:rPr>
        <w:t>370200201317089</w:t>
      </w:r>
      <w:r w:rsidRPr="00643995">
        <w:rPr>
          <w:rFonts w:ascii="Arial" w:hAnsi="Arial" w:cs="Arial" w:hint="eastAsia"/>
          <w:b/>
          <w:bCs/>
          <w:color w:val="000000" w:themeColor="text1"/>
        </w:rPr>
        <w:t>号</w:t>
      </w:r>
      <w:r w:rsidRPr="00643995">
        <w:rPr>
          <w:rFonts w:ascii="Arial" w:hAnsi="Arial" w:cs="Arial" w:hint="eastAsia"/>
          <w:b/>
          <w:bCs/>
          <w:color w:val="000000" w:themeColor="text1"/>
        </w:rPr>
        <w:t>]</w:t>
      </w:r>
      <w:r w:rsidRPr="00643995">
        <w:rPr>
          <w:rFonts w:ascii="Arial" w:hAnsi="Arial" w:cs="Arial" w:hint="eastAsia"/>
          <w:b/>
          <w:bCs/>
          <w:color w:val="000000" w:themeColor="text1"/>
        </w:rPr>
        <w:t>、《建设工程规划许可证》</w:t>
      </w:r>
      <w:r w:rsidRPr="00643995" w:rsidDel="00B97618">
        <w:rPr>
          <w:rFonts w:ascii="Arial" w:hAnsi="Arial" w:cs="Arial" w:hint="eastAsia"/>
          <w:b/>
          <w:bCs/>
          <w:color w:val="000000" w:themeColor="text1"/>
        </w:rPr>
        <w:t xml:space="preserve"> </w:t>
      </w:r>
      <w:r w:rsidRPr="00643995">
        <w:rPr>
          <w:rFonts w:ascii="Arial" w:hAnsi="Arial" w:cs="Arial" w:hint="eastAsia"/>
          <w:b/>
          <w:bCs/>
          <w:color w:val="000000" w:themeColor="text1"/>
        </w:rPr>
        <w:t>[</w:t>
      </w:r>
      <w:r w:rsidRPr="00643995">
        <w:rPr>
          <w:rFonts w:ascii="Arial" w:hAnsi="Arial" w:cs="Arial" w:hint="eastAsia"/>
          <w:b/>
          <w:bCs/>
          <w:color w:val="000000" w:themeColor="text1"/>
        </w:rPr>
        <w:t>建字第</w:t>
      </w:r>
      <w:r>
        <w:rPr>
          <w:rFonts w:ascii="Arial" w:hAnsi="Arial" w:cs="Arial" w:hint="eastAsia"/>
          <w:b/>
          <w:bCs/>
          <w:color w:val="000000" w:themeColor="text1"/>
        </w:rPr>
        <w:t>0200201817317</w:t>
      </w:r>
      <w:r w:rsidRPr="002C5563">
        <w:rPr>
          <w:rFonts w:ascii="Arial" w:hAnsi="Arial" w:cs="Arial"/>
          <w:b/>
          <w:bCs/>
          <w:color w:val="000000" w:themeColor="text1"/>
        </w:rPr>
        <w:t>号</w:t>
      </w:r>
      <w:r w:rsidRPr="002C5563">
        <w:rPr>
          <w:rFonts w:ascii="Arial" w:hAnsi="Arial" w:cs="Arial" w:hint="eastAsia"/>
          <w:b/>
          <w:bCs/>
          <w:color w:val="000000" w:themeColor="text1"/>
        </w:rPr>
        <w:t>]</w:t>
      </w:r>
      <w:r w:rsidRPr="002C5563">
        <w:rPr>
          <w:rFonts w:ascii="Arial" w:hAnsi="Arial" w:cs="Arial" w:hint="eastAsia"/>
          <w:b/>
          <w:bCs/>
          <w:color w:val="000000" w:themeColor="text1"/>
        </w:rPr>
        <w:t>，《建筑工程施工许可证》</w:t>
      </w:r>
      <w:r w:rsidRPr="002C5563">
        <w:rPr>
          <w:rFonts w:ascii="Arial" w:hAnsi="Arial" w:cs="Arial" w:hint="eastAsia"/>
          <w:b/>
          <w:bCs/>
          <w:color w:val="000000" w:themeColor="text1"/>
        </w:rPr>
        <w:t>[</w:t>
      </w:r>
      <w:r w:rsidRPr="002C5563">
        <w:rPr>
          <w:rFonts w:ascii="Arial" w:hAnsi="Arial" w:cs="Arial" w:hint="eastAsia"/>
          <w:b/>
          <w:bCs/>
          <w:color w:val="000000" w:themeColor="text1"/>
        </w:rPr>
        <w:t>编号</w:t>
      </w:r>
      <w:r w:rsidRPr="002C5563">
        <w:rPr>
          <w:rFonts w:ascii="Arial" w:hAnsi="Arial" w:cs="Arial" w:hint="eastAsia"/>
          <w:b/>
          <w:bCs/>
          <w:color w:val="000000" w:themeColor="text1"/>
        </w:rPr>
        <w:t>37021120201</w:t>
      </w:r>
      <w:r>
        <w:rPr>
          <w:rFonts w:ascii="Arial" w:hAnsi="Arial" w:cs="Arial" w:hint="eastAsia"/>
          <w:b/>
          <w:bCs/>
          <w:color w:val="000000" w:themeColor="text1"/>
        </w:rPr>
        <w:t>811060201</w:t>
      </w:r>
      <w:r>
        <w:rPr>
          <w:rFonts w:ascii="Arial" w:hAnsi="Arial" w:cs="Arial" w:hint="eastAsia"/>
          <w:b/>
          <w:bCs/>
          <w:color w:val="000000" w:themeColor="text1"/>
        </w:rPr>
        <w:t>、</w:t>
      </w:r>
      <w:r w:rsidRPr="002C5563">
        <w:rPr>
          <w:rFonts w:ascii="Arial" w:hAnsi="Arial" w:cs="Arial" w:hint="eastAsia"/>
          <w:b/>
          <w:bCs/>
          <w:color w:val="000000" w:themeColor="text1"/>
        </w:rPr>
        <w:t>37021120201</w:t>
      </w:r>
      <w:r>
        <w:rPr>
          <w:rFonts w:ascii="Arial" w:hAnsi="Arial" w:cs="Arial" w:hint="eastAsia"/>
          <w:b/>
          <w:bCs/>
          <w:color w:val="000000" w:themeColor="text1"/>
        </w:rPr>
        <w:t>904100201</w:t>
      </w:r>
      <w:r w:rsidRPr="002C5563">
        <w:rPr>
          <w:rFonts w:ascii="Arial" w:hAnsi="Arial" w:cs="Arial" w:hint="eastAsia"/>
          <w:b/>
          <w:bCs/>
          <w:color w:val="000000" w:themeColor="text1"/>
        </w:rPr>
        <w:t>、</w:t>
      </w:r>
      <w:r w:rsidRPr="002C5563">
        <w:rPr>
          <w:rFonts w:ascii="Arial" w:hAnsi="Arial" w:cs="Arial" w:hint="eastAsia"/>
          <w:b/>
          <w:bCs/>
          <w:color w:val="000000" w:themeColor="text1"/>
        </w:rPr>
        <w:t>37021120201</w:t>
      </w:r>
      <w:r>
        <w:rPr>
          <w:rFonts w:ascii="Arial" w:hAnsi="Arial" w:cs="Arial" w:hint="eastAsia"/>
          <w:b/>
          <w:bCs/>
          <w:color w:val="000000" w:themeColor="text1"/>
        </w:rPr>
        <w:t>909190201</w:t>
      </w:r>
      <w:r w:rsidRPr="002C5563">
        <w:rPr>
          <w:rFonts w:ascii="Arial" w:hAnsi="Arial" w:cs="Arial" w:hint="eastAsia"/>
          <w:b/>
          <w:bCs/>
          <w:color w:val="000000" w:themeColor="text1"/>
        </w:rPr>
        <w:t>]</w:t>
      </w:r>
      <w:r w:rsidRPr="002C5563">
        <w:rPr>
          <w:rFonts w:ascii="Arial" w:hAnsi="Arial" w:cs="Arial" w:hint="eastAsia"/>
          <w:b/>
          <w:bCs/>
          <w:color w:val="000000" w:themeColor="text1"/>
        </w:rPr>
        <w:t>。</w:t>
      </w:r>
    </w:p>
    <w:p w14:paraId="758DC48A" w14:textId="40026DE6" w:rsidR="00546383" w:rsidRDefault="00546383" w:rsidP="00546383">
      <w:pPr>
        <w:tabs>
          <w:tab w:val="left" w:pos="3544"/>
        </w:tabs>
        <w:adjustRightInd w:val="0"/>
        <w:snapToGrid w:val="0"/>
        <w:spacing w:line="480" w:lineRule="auto"/>
        <w:ind w:firstLineChars="200" w:firstLine="482"/>
        <w:jc w:val="both"/>
        <w:rPr>
          <w:rFonts w:ascii="Arial" w:hAnsi="Arial" w:cs="Arial"/>
          <w:b/>
          <w:bCs/>
          <w:color w:val="000000" w:themeColor="text1"/>
        </w:rPr>
      </w:pPr>
      <w:r w:rsidRPr="00475EAD">
        <w:rPr>
          <w:rFonts w:ascii="Arial" w:hAnsi="Arial" w:cs="Arial" w:hint="eastAsia"/>
          <w:b/>
          <w:bCs/>
          <w:color w:val="000000" w:themeColor="text1"/>
        </w:rPr>
        <w:t>地块</w:t>
      </w:r>
      <w:r w:rsidRPr="00475EAD">
        <w:rPr>
          <w:rFonts w:ascii="Arial" w:hAnsi="Arial" w:cs="Arial" w:hint="eastAsia"/>
          <w:b/>
          <w:bCs/>
          <w:color w:val="000000" w:themeColor="text1"/>
        </w:rPr>
        <w:t>5</w:t>
      </w:r>
      <w:r w:rsidRPr="00475EAD">
        <w:rPr>
          <w:rFonts w:ascii="Arial" w:hAnsi="Arial" w:cs="Arial" w:hint="eastAsia"/>
          <w:b/>
          <w:bCs/>
          <w:color w:val="000000" w:themeColor="text1"/>
        </w:rPr>
        <w:t>为黄岛区齐长城路东端、连江路北侧（</w:t>
      </w:r>
      <w:r w:rsidRPr="00475EAD">
        <w:rPr>
          <w:rFonts w:ascii="Arial" w:hAnsi="Arial" w:cs="Arial" w:hint="eastAsia"/>
          <w:b/>
          <w:bCs/>
          <w:color w:val="000000" w:themeColor="text1"/>
        </w:rPr>
        <w:t>C-2-4</w:t>
      </w:r>
      <w:r w:rsidRPr="00475EAD">
        <w:rPr>
          <w:rFonts w:ascii="Arial" w:hAnsi="Arial" w:cs="Arial" w:hint="eastAsia"/>
          <w:b/>
          <w:bCs/>
          <w:color w:val="000000" w:themeColor="text1"/>
        </w:rPr>
        <w:t>地块）居住项目，该项目</w:t>
      </w:r>
      <w:r w:rsidRPr="00475EAD">
        <w:rPr>
          <w:rFonts w:ascii="Arial" w:hAnsi="Arial" w:cs="Arial"/>
          <w:b/>
          <w:bCs/>
          <w:color w:val="000000" w:themeColor="text1"/>
        </w:rPr>
        <w:t>由</w:t>
      </w:r>
      <w:r w:rsidRPr="00475EAD">
        <w:rPr>
          <w:rFonts w:ascii="Arial" w:hAnsi="Arial" w:cs="Arial" w:hint="eastAsia"/>
          <w:b/>
          <w:bCs/>
          <w:color w:val="000000" w:themeColor="text1"/>
        </w:rPr>
        <w:t>建设单位青岛融创游艇产业投资有限公司</w:t>
      </w:r>
      <w:r w:rsidRPr="00475EAD">
        <w:rPr>
          <w:rFonts w:ascii="Arial" w:hAnsi="Arial" w:cs="Arial"/>
          <w:b/>
          <w:bCs/>
          <w:color w:val="000000" w:themeColor="text1"/>
        </w:rPr>
        <w:t>开发建设</w:t>
      </w:r>
      <w:r w:rsidRPr="00475EAD">
        <w:rPr>
          <w:rFonts w:ascii="Arial" w:hAnsi="Arial" w:cs="Arial" w:hint="eastAsia"/>
          <w:b/>
          <w:bCs/>
          <w:color w:val="000000" w:themeColor="text1"/>
        </w:rPr>
        <w:t>。</w:t>
      </w:r>
      <w:r w:rsidRPr="00475EAD">
        <w:rPr>
          <w:rFonts w:ascii="Arial" w:hAnsi="Arial" w:cs="Arial"/>
          <w:b/>
          <w:bCs/>
          <w:color w:val="000000" w:themeColor="text1"/>
        </w:rPr>
        <w:t>截至</w:t>
      </w:r>
      <w:r w:rsidRPr="00475EAD">
        <w:rPr>
          <w:rFonts w:ascii="Arial" w:hAnsi="Arial" w:cs="Arial" w:hint="eastAsia"/>
          <w:b/>
          <w:bCs/>
          <w:color w:val="000000" w:themeColor="text1"/>
        </w:rPr>
        <w:t>本</w:t>
      </w:r>
      <w:r w:rsidRPr="00475EAD">
        <w:rPr>
          <w:rFonts w:ascii="Arial" w:hAnsi="Arial" w:cs="Arial"/>
          <w:b/>
          <w:bCs/>
          <w:color w:val="000000" w:themeColor="text1"/>
        </w:rPr>
        <w:t>报告出具日，</w:t>
      </w:r>
      <w:r w:rsidRPr="00475EAD">
        <w:rPr>
          <w:rFonts w:ascii="Arial" w:hAnsi="Arial" w:cs="Arial" w:hint="eastAsia"/>
          <w:b/>
          <w:bCs/>
          <w:color w:val="000000" w:themeColor="text1"/>
        </w:rPr>
        <w:t>建设单位已签订</w:t>
      </w:r>
      <w:r w:rsidRPr="00475EAD">
        <w:rPr>
          <w:rFonts w:ascii="Arial" w:hAnsi="Arial" w:cs="Arial"/>
          <w:b/>
          <w:bCs/>
          <w:color w:val="000000" w:themeColor="text1"/>
        </w:rPr>
        <w:t>《国有建设用地使用权出让合同》</w:t>
      </w:r>
      <w:r w:rsidRPr="00475EAD">
        <w:rPr>
          <w:rFonts w:ascii="Arial" w:hAnsi="Arial" w:cs="Arial"/>
          <w:b/>
          <w:bCs/>
          <w:color w:val="000000" w:themeColor="text1"/>
        </w:rPr>
        <w:t>[</w:t>
      </w:r>
      <w:r w:rsidRPr="00475EAD">
        <w:rPr>
          <w:rFonts w:ascii="Arial" w:hAnsi="Arial" w:cs="Arial"/>
          <w:b/>
          <w:bCs/>
          <w:color w:val="000000" w:themeColor="text1"/>
        </w:rPr>
        <w:t>电子监管号：</w:t>
      </w:r>
      <w:r w:rsidR="00475EAD" w:rsidRPr="00475EAD">
        <w:rPr>
          <w:rFonts w:ascii="Arial" w:hAnsi="Arial" w:cs="Arial" w:hint="eastAsia"/>
          <w:b/>
          <w:bCs/>
          <w:color w:val="000000" w:themeColor="text1"/>
        </w:rPr>
        <w:t>3702112013B05379</w:t>
      </w:r>
      <w:r w:rsidRPr="00475EAD">
        <w:rPr>
          <w:rFonts w:ascii="Arial" w:hAnsi="Arial" w:cs="Arial"/>
          <w:b/>
          <w:bCs/>
          <w:color w:val="000000" w:themeColor="text1"/>
        </w:rPr>
        <w:t>]</w:t>
      </w:r>
      <w:r w:rsidRPr="00475EAD">
        <w:rPr>
          <w:rFonts w:ascii="Arial" w:hAnsi="Arial" w:cs="Arial"/>
          <w:b/>
          <w:bCs/>
          <w:color w:val="000000" w:themeColor="text1"/>
        </w:rPr>
        <w:t>及附件</w:t>
      </w:r>
      <w:r w:rsidRPr="00475EAD">
        <w:rPr>
          <w:rFonts w:ascii="Arial" w:hAnsi="Arial" w:cs="Arial" w:hint="eastAsia"/>
          <w:b/>
          <w:bCs/>
          <w:color w:val="000000" w:themeColor="text1"/>
        </w:rPr>
        <w:t>，已取得《不动产权证书》</w:t>
      </w:r>
      <w:r w:rsidRPr="00475EAD">
        <w:rPr>
          <w:rFonts w:ascii="Arial" w:hAnsi="Arial" w:cs="Arial" w:hint="eastAsia"/>
          <w:b/>
          <w:bCs/>
          <w:color w:val="000000" w:themeColor="text1"/>
        </w:rPr>
        <w:t>[</w:t>
      </w:r>
      <w:r w:rsidRPr="00475EAD">
        <w:rPr>
          <w:rFonts w:ascii="Arial" w:hAnsi="Arial" w:cs="Arial" w:hint="eastAsia"/>
          <w:b/>
          <w:bCs/>
          <w:color w:val="000000" w:themeColor="text1"/>
        </w:rPr>
        <w:t>鲁（</w:t>
      </w:r>
      <w:r w:rsidRPr="00475EAD">
        <w:rPr>
          <w:rFonts w:ascii="Arial" w:hAnsi="Arial" w:cs="Arial" w:hint="eastAsia"/>
          <w:b/>
          <w:bCs/>
          <w:color w:val="000000" w:themeColor="text1"/>
        </w:rPr>
        <w:t>2019</w:t>
      </w:r>
      <w:r w:rsidRPr="00475EAD">
        <w:rPr>
          <w:rFonts w:ascii="Arial" w:hAnsi="Arial" w:cs="Arial" w:hint="eastAsia"/>
          <w:b/>
          <w:bCs/>
          <w:color w:val="000000" w:themeColor="text1"/>
        </w:rPr>
        <w:t>）青岛市黄岛区不动产权第</w:t>
      </w:r>
      <w:r w:rsidRPr="00475EAD">
        <w:rPr>
          <w:rFonts w:ascii="Arial" w:hAnsi="Arial" w:cs="Arial" w:hint="eastAsia"/>
          <w:b/>
          <w:bCs/>
          <w:color w:val="000000" w:themeColor="text1"/>
        </w:rPr>
        <w:t>0029114</w:t>
      </w:r>
      <w:r w:rsidRPr="00475EAD">
        <w:rPr>
          <w:rFonts w:ascii="Arial" w:hAnsi="Arial" w:cs="Arial" w:hint="eastAsia"/>
          <w:b/>
          <w:bCs/>
          <w:color w:val="000000" w:themeColor="text1"/>
        </w:rPr>
        <w:t>号</w:t>
      </w:r>
      <w:r w:rsidRPr="00475EAD">
        <w:rPr>
          <w:rFonts w:ascii="Arial" w:hAnsi="Arial" w:cs="Arial" w:hint="eastAsia"/>
          <w:b/>
          <w:bCs/>
          <w:color w:val="000000" w:themeColor="text1"/>
        </w:rPr>
        <w:t>]</w:t>
      </w:r>
      <w:r w:rsidRPr="00475EAD">
        <w:rPr>
          <w:rFonts w:ascii="Arial" w:hAnsi="Arial" w:cs="Arial" w:hint="eastAsia"/>
          <w:b/>
          <w:bCs/>
          <w:color w:val="000000" w:themeColor="text1"/>
        </w:rPr>
        <w:t>、《建设用地规划许可</w:t>
      </w:r>
      <w:r w:rsidRPr="00643995">
        <w:rPr>
          <w:rFonts w:ascii="Arial" w:hAnsi="Arial" w:cs="Arial" w:hint="eastAsia"/>
          <w:b/>
          <w:bCs/>
          <w:color w:val="000000" w:themeColor="text1"/>
        </w:rPr>
        <w:t>证》</w:t>
      </w:r>
      <w:r w:rsidRPr="00643995">
        <w:rPr>
          <w:rFonts w:ascii="Arial" w:hAnsi="Arial" w:cs="Arial" w:hint="eastAsia"/>
          <w:b/>
          <w:bCs/>
          <w:color w:val="000000" w:themeColor="text1"/>
        </w:rPr>
        <w:lastRenderedPageBreak/>
        <w:t>[</w:t>
      </w:r>
      <w:r w:rsidRPr="00643995">
        <w:rPr>
          <w:rFonts w:ascii="Arial" w:hAnsi="Arial" w:cs="Arial" w:hint="eastAsia"/>
          <w:b/>
          <w:bCs/>
          <w:color w:val="000000" w:themeColor="text1"/>
        </w:rPr>
        <w:t>地字第</w:t>
      </w:r>
      <w:r>
        <w:rPr>
          <w:rFonts w:ascii="Arial" w:hAnsi="Arial" w:cs="Arial" w:hint="eastAsia"/>
          <w:b/>
          <w:bCs/>
          <w:color w:val="000000" w:themeColor="text1"/>
        </w:rPr>
        <w:t>370200201317091</w:t>
      </w:r>
      <w:r w:rsidRPr="00643995">
        <w:rPr>
          <w:rFonts w:ascii="Arial" w:hAnsi="Arial" w:cs="Arial" w:hint="eastAsia"/>
          <w:b/>
          <w:bCs/>
          <w:color w:val="000000" w:themeColor="text1"/>
        </w:rPr>
        <w:t>号</w:t>
      </w:r>
      <w:r w:rsidRPr="00643995">
        <w:rPr>
          <w:rFonts w:ascii="Arial" w:hAnsi="Arial" w:cs="Arial" w:hint="eastAsia"/>
          <w:b/>
          <w:bCs/>
          <w:color w:val="000000" w:themeColor="text1"/>
        </w:rPr>
        <w:t>]</w:t>
      </w:r>
      <w:r w:rsidRPr="00643995">
        <w:rPr>
          <w:rFonts w:ascii="Arial" w:hAnsi="Arial" w:cs="Arial" w:hint="eastAsia"/>
          <w:b/>
          <w:bCs/>
          <w:color w:val="000000" w:themeColor="text1"/>
        </w:rPr>
        <w:t>、《建设工程规划许可证》</w:t>
      </w:r>
      <w:r w:rsidRPr="00643995" w:rsidDel="00B97618">
        <w:rPr>
          <w:rFonts w:ascii="Arial" w:hAnsi="Arial" w:cs="Arial" w:hint="eastAsia"/>
          <w:b/>
          <w:bCs/>
          <w:color w:val="000000" w:themeColor="text1"/>
        </w:rPr>
        <w:t xml:space="preserve"> </w:t>
      </w:r>
      <w:r w:rsidRPr="00643995">
        <w:rPr>
          <w:rFonts w:ascii="Arial" w:hAnsi="Arial" w:cs="Arial" w:hint="eastAsia"/>
          <w:b/>
          <w:bCs/>
          <w:color w:val="000000" w:themeColor="text1"/>
        </w:rPr>
        <w:t>[</w:t>
      </w:r>
      <w:r w:rsidRPr="00643995">
        <w:rPr>
          <w:rFonts w:ascii="Arial" w:hAnsi="Arial" w:cs="Arial" w:hint="eastAsia"/>
          <w:b/>
          <w:bCs/>
          <w:color w:val="000000" w:themeColor="text1"/>
        </w:rPr>
        <w:t>建字第</w:t>
      </w:r>
      <w:r>
        <w:rPr>
          <w:rFonts w:ascii="Arial" w:hAnsi="Arial" w:cs="Arial" w:hint="eastAsia"/>
          <w:b/>
          <w:bCs/>
          <w:color w:val="000000" w:themeColor="text1"/>
        </w:rPr>
        <w:t>0200201817316</w:t>
      </w:r>
      <w:r w:rsidRPr="002C5563">
        <w:rPr>
          <w:rFonts w:ascii="Arial" w:hAnsi="Arial" w:cs="Arial"/>
          <w:b/>
          <w:bCs/>
          <w:color w:val="000000" w:themeColor="text1"/>
        </w:rPr>
        <w:t>号</w:t>
      </w:r>
      <w:r w:rsidRPr="002C5563">
        <w:rPr>
          <w:rFonts w:ascii="Arial" w:hAnsi="Arial" w:cs="Arial" w:hint="eastAsia"/>
          <w:b/>
          <w:bCs/>
          <w:color w:val="000000" w:themeColor="text1"/>
        </w:rPr>
        <w:t>]</w:t>
      </w:r>
      <w:r w:rsidRPr="002C5563">
        <w:rPr>
          <w:rFonts w:ascii="Arial" w:hAnsi="Arial" w:cs="Arial" w:hint="eastAsia"/>
          <w:b/>
          <w:bCs/>
          <w:color w:val="000000" w:themeColor="text1"/>
        </w:rPr>
        <w:t>，《建筑工程施工许可证》</w:t>
      </w:r>
      <w:r w:rsidRPr="002C5563">
        <w:rPr>
          <w:rFonts w:ascii="Arial" w:hAnsi="Arial" w:cs="Arial" w:hint="eastAsia"/>
          <w:b/>
          <w:bCs/>
          <w:color w:val="000000" w:themeColor="text1"/>
        </w:rPr>
        <w:t>[</w:t>
      </w:r>
      <w:r w:rsidRPr="002C5563">
        <w:rPr>
          <w:rFonts w:ascii="Arial" w:hAnsi="Arial" w:cs="Arial" w:hint="eastAsia"/>
          <w:b/>
          <w:bCs/>
          <w:color w:val="000000" w:themeColor="text1"/>
        </w:rPr>
        <w:t>编号</w:t>
      </w:r>
      <w:r w:rsidRPr="002C5563">
        <w:rPr>
          <w:rFonts w:ascii="Arial" w:hAnsi="Arial" w:cs="Arial" w:hint="eastAsia"/>
          <w:b/>
          <w:bCs/>
          <w:color w:val="000000" w:themeColor="text1"/>
        </w:rPr>
        <w:t>37021120201</w:t>
      </w:r>
      <w:r>
        <w:rPr>
          <w:rFonts w:ascii="Arial" w:hAnsi="Arial" w:cs="Arial" w:hint="eastAsia"/>
          <w:b/>
          <w:bCs/>
          <w:color w:val="000000" w:themeColor="text1"/>
        </w:rPr>
        <w:t>912060401</w:t>
      </w:r>
      <w:r w:rsidRPr="002C5563">
        <w:rPr>
          <w:rFonts w:ascii="Arial" w:hAnsi="Arial" w:cs="Arial" w:hint="eastAsia"/>
          <w:b/>
          <w:bCs/>
          <w:color w:val="000000" w:themeColor="text1"/>
        </w:rPr>
        <w:t>、</w:t>
      </w:r>
      <w:r w:rsidRPr="002C5563">
        <w:rPr>
          <w:rFonts w:ascii="Arial" w:hAnsi="Arial" w:cs="Arial" w:hint="eastAsia"/>
          <w:b/>
          <w:bCs/>
          <w:color w:val="000000" w:themeColor="text1"/>
        </w:rPr>
        <w:t>370211202011240201</w:t>
      </w:r>
      <w:r w:rsidRPr="002C5563">
        <w:rPr>
          <w:rFonts w:ascii="Arial" w:hAnsi="Arial" w:cs="Arial" w:hint="eastAsia"/>
          <w:b/>
          <w:bCs/>
          <w:color w:val="000000" w:themeColor="text1"/>
        </w:rPr>
        <w:t>（灵山湾）</w:t>
      </w:r>
      <w:r w:rsidRPr="002C5563">
        <w:rPr>
          <w:rFonts w:ascii="Arial" w:hAnsi="Arial" w:cs="Arial" w:hint="eastAsia"/>
          <w:b/>
          <w:bCs/>
          <w:color w:val="000000" w:themeColor="text1"/>
        </w:rPr>
        <w:t>]</w:t>
      </w:r>
      <w:r w:rsidRPr="002C5563">
        <w:rPr>
          <w:rFonts w:ascii="Arial" w:hAnsi="Arial" w:cs="Arial" w:hint="eastAsia"/>
          <w:b/>
          <w:bCs/>
          <w:color w:val="000000" w:themeColor="text1"/>
        </w:rPr>
        <w:t>。</w:t>
      </w:r>
    </w:p>
    <w:p w14:paraId="015D9AE9" w14:textId="59904C29" w:rsidR="00C276D2" w:rsidRPr="0031512E" w:rsidRDefault="000D013E" w:rsidP="00944FEC">
      <w:pPr>
        <w:tabs>
          <w:tab w:val="left" w:pos="3544"/>
        </w:tabs>
        <w:adjustRightInd w:val="0"/>
        <w:snapToGrid w:val="0"/>
        <w:spacing w:line="480" w:lineRule="auto"/>
        <w:ind w:firstLineChars="196" w:firstLine="472"/>
        <w:jc w:val="both"/>
        <w:rPr>
          <w:rFonts w:ascii="Arial" w:hAnsi="Arial" w:cs="Arial"/>
          <w:b/>
          <w:bCs/>
          <w:color w:val="000000" w:themeColor="text1"/>
        </w:rPr>
      </w:pPr>
      <w:r w:rsidRPr="0031512E">
        <w:rPr>
          <w:rFonts w:ascii="Arial" w:hAnsi="Arial" w:cs="Arial"/>
          <w:b/>
          <w:bCs/>
          <w:color w:val="000000" w:themeColor="text1"/>
        </w:rPr>
        <w:t>根据</w:t>
      </w:r>
      <w:r w:rsidRPr="0031512E">
        <w:rPr>
          <w:rFonts w:ascii="Arial" w:hAnsi="Arial" w:cs="Arial" w:hint="eastAsia"/>
          <w:b/>
          <w:bCs/>
          <w:color w:val="000000" w:themeColor="text1"/>
        </w:rPr>
        <w:t>委托单位</w:t>
      </w:r>
      <w:r w:rsidRPr="0031512E">
        <w:rPr>
          <w:rFonts w:ascii="Arial" w:hAnsi="Arial" w:cs="Arial"/>
          <w:b/>
          <w:bCs/>
          <w:color w:val="000000" w:themeColor="text1"/>
        </w:rPr>
        <w:t>提供的</w:t>
      </w:r>
      <w:r w:rsidRPr="0031512E">
        <w:rPr>
          <w:rFonts w:ascii="Arial" w:hAnsi="Arial" w:cs="Arial" w:hint="eastAsia"/>
          <w:b/>
          <w:bCs/>
          <w:color w:val="000000" w:themeColor="text1"/>
        </w:rPr>
        <w:t>上述资料以及</w:t>
      </w:r>
      <w:r w:rsidR="00983CA1" w:rsidRPr="0031512E">
        <w:rPr>
          <w:rFonts w:ascii="Arial" w:hAnsi="Arial" w:cs="Arial" w:hint="eastAsia"/>
          <w:b/>
          <w:bCs/>
          <w:color w:val="000000" w:themeColor="text1"/>
        </w:rPr>
        <w:t>各地块经济技术指标，</w:t>
      </w:r>
      <w:r w:rsidR="00944FEC" w:rsidRPr="00230326">
        <w:rPr>
          <w:rFonts w:ascii="Arial" w:hAnsi="Arial" w:cs="Arial" w:hint="eastAsia"/>
          <w:b/>
          <w:bCs/>
          <w:color w:val="000000" w:themeColor="text1"/>
        </w:rPr>
        <w:t>该项目包含</w:t>
      </w:r>
      <w:r w:rsidR="00944FEC" w:rsidRPr="002C5563">
        <w:rPr>
          <w:rFonts w:ascii="Arial" w:hAnsi="Arial" w:cs="Arial" w:hint="eastAsia"/>
          <w:b/>
          <w:bCs/>
          <w:color w:val="000000" w:themeColor="text1"/>
        </w:rPr>
        <w:t>A-4-2</w:t>
      </w:r>
      <w:r w:rsidR="00944FEC" w:rsidRPr="002C5563">
        <w:rPr>
          <w:rFonts w:ascii="Arial" w:hAnsi="Arial" w:cs="Arial" w:hint="eastAsia"/>
          <w:b/>
          <w:bCs/>
          <w:color w:val="000000" w:themeColor="text1"/>
        </w:rPr>
        <w:t>地块、</w:t>
      </w:r>
      <w:r w:rsidR="00944FEC">
        <w:rPr>
          <w:rFonts w:ascii="Arial" w:hAnsi="Arial" w:cs="Arial" w:hint="eastAsia"/>
          <w:b/>
          <w:bCs/>
          <w:color w:val="000000" w:themeColor="text1"/>
        </w:rPr>
        <w:t>A-5-3</w:t>
      </w:r>
      <w:r w:rsidR="00944FEC">
        <w:rPr>
          <w:rFonts w:ascii="Arial" w:hAnsi="Arial" w:cs="Arial" w:hint="eastAsia"/>
          <w:b/>
          <w:bCs/>
          <w:color w:val="000000" w:themeColor="text1"/>
        </w:rPr>
        <w:t>地块、</w:t>
      </w:r>
      <w:r w:rsidR="00944FEC" w:rsidRPr="002C5563">
        <w:rPr>
          <w:rFonts w:ascii="Arial" w:hAnsi="Arial" w:cs="Arial" w:hint="eastAsia"/>
          <w:b/>
          <w:bCs/>
          <w:color w:val="000000" w:themeColor="text1"/>
        </w:rPr>
        <w:t>A-6-1</w:t>
      </w:r>
      <w:r w:rsidR="00944FEC" w:rsidRPr="002C5563">
        <w:rPr>
          <w:rFonts w:ascii="Arial" w:hAnsi="Arial" w:cs="Arial" w:hint="eastAsia"/>
          <w:b/>
          <w:bCs/>
          <w:color w:val="000000" w:themeColor="text1"/>
        </w:rPr>
        <w:t>地块</w:t>
      </w:r>
      <w:r w:rsidR="00944FEC" w:rsidRPr="002C5563">
        <w:rPr>
          <w:rFonts w:ascii="Arial" w:hAnsi="Arial" w:cs="Arial"/>
          <w:b/>
          <w:bCs/>
          <w:color w:val="000000" w:themeColor="text1"/>
        </w:rPr>
        <w:t>、</w:t>
      </w:r>
      <w:r w:rsidR="00944FEC" w:rsidRPr="002C5563">
        <w:rPr>
          <w:rFonts w:ascii="Arial" w:hAnsi="Arial" w:cs="Arial" w:hint="eastAsia"/>
          <w:b/>
          <w:bCs/>
          <w:color w:val="000000" w:themeColor="text1"/>
        </w:rPr>
        <w:t>C-2-2</w:t>
      </w:r>
      <w:r w:rsidR="00944FEC" w:rsidRPr="002C5563">
        <w:rPr>
          <w:rFonts w:ascii="Arial" w:hAnsi="Arial" w:cs="Arial" w:hint="eastAsia"/>
          <w:b/>
          <w:bCs/>
          <w:color w:val="000000" w:themeColor="text1"/>
        </w:rPr>
        <w:t>地块</w:t>
      </w:r>
      <w:r w:rsidR="00944FEC">
        <w:rPr>
          <w:rFonts w:ascii="Arial" w:hAnsi="Arial" w:cs="Arial" w:hint="eastAsia"/>
          <w:b/>
          <w:bCs/>
          <w:color w:val="000000" w:themeColor="text1"/>
        </w:rPr>
        <w:t>和</w:t>
      </w:r>
      <w:r w:rsidR="00944FEC" w:rsidRPr="002C5563">
        <w:rPr>
          <w:rFonts w:ascii="Arial" w:hAnsi="Arial" w:cs="Arial" w:hint="eastAsia"/>
          <w:b/>
          <w:bCs/>
          <w:color w:val="000000" w:themeColor="text1"/>
        </w:rPr>
        <w:t>C-2-4</w:t>
      </w:r>
      <w:r w:rsidR="00944FEC" w:rsidRPr="002C5563">
        <w:rPr>
          <w:rFonts w:ascii="Arial" w:hAnsi="Arial" w:cs="Arial" w:hint="eastAsia"/>
          <w:b/>
          <w:bCs/>
          <w:color w:val="000000" w:themeColor="text1"/>
        </w:rPr>
        <w:t>地块</w:t>
      </w:r>
      <w:r w:rsidR="00944FEC" w:rsidRPr="00230326">
        <w:rPr>
          <w:rFonts w:ascii="Arial" w:hAnsi="Arial" w:cs="Arial" w:hint="eastAsia"/>
          <w:b/>
          <w:bCs/>
          <w:color w:val="000000" w:themeColor="text1"/>
        </w:rPr>
        <w:t>共</w:t>
      </w:r>
      <w:r w:rsidR="00944FEC">
        <w:rPr>
          <w:rFonts w:ascii="Arial" w:hAnsi="Arial" w:cs="Arial" w:hint="eastAsia"/>
          <w:b/>
          <w:bCs/>
          <w:color w:val="000000" w:themeColor="text1"/>
        </w:rPr>
        <w:t>5</w:t>
      </w:r>
      <w:r w:rsidR="00944FEC" w:rsidRPr="00230326">
        <w:rPr>
          <w:rFonts w:ascii="Arial" w:hAnsi="Arial" w:cs="Arial" w:hint="eastAsia"/>
          <w:b/>
          <w:bCs/>
          <w:color w:val="000000" w:themeColor="text1"/>
        </w:rPr>
        <w:t>宗居住用地。出让宗地面积合计</w:t>
      </w:r>
      <w:r w:rsidR="00944FEC" w:rsidRPr="00230326">
        <w:rPr>
          <w:rFonts w:ascii="Arial" w:hAnsi="Arial" w:cs="Arial"/>
          <w:b/>
          <w:bCs/>
          <w:color w:val="000000" w:themeColor="text1"/>
        </w:rPr>
        <w:t>为</w:t>
      </w:r>
      <w:r w:rsidR="00944FEC" w:rsidRPr="00944FEC">
        <w:rPr>
          <w:rFonts w:ascii="Arial" w:hAnsi="Arial" w:cs="Arial"/>
          <w:b/>
          <w:bCs/>
          <w:color w:val="000000" w:themeColor="text1"/>
        </w:rPr>
        <w:t>558404.67</w:t>
      </w:r>
      <w:r w:rsidR="00944FEC" w:rsidRPr="00230326">
        <w:rPr>
          <w:rFonts w:ascii="Arial" w:hAnsi="Arial" w:cs="Arial" w:hint="eastAsia"/>
          <w:b/>
          <w:bCs/>
          <w:color w:val="000000" w:themeColor="text1"/>
        </w:rPr>
        <w:t>平方米</w:t>
      </w:r>
      <w:r w:rsidR="00944FEC" w:rsidRPr="00230326">
        <w:rPr>
          <w:rFonts w:ascii="Arial" w:hAnsi="Arial" w:cs="Arial"/>
          <w:b/>
          <w:bCs/>
          <w:color w:val="000000" w:themeColor="text1"/>
        </w:rPr>
        <w:t>，</w:t>
      </w:r>
      <w:r w:rsidR="00944FEC" w:rsidRPr="00230326">
        <w:rPr>
          <w:rFonts w:ascii="Arial" w:hAnsi="Arial" w:cs="Arial" w:hint="eastAsia"/>
          <w:b/>
          <w:bCs/>
          <w:color w:val="000000" w:themeColor="text1"/>
        </w:rPr>
        <w:t>拟建</w:t>
      </w:r>
      <w:r w:rsidR="00944FEC" w:rsidRPr="00230326">
        <w:rPr>
          <w:rFonts w:ascii="Arial" w:hAnsi="Arial" w:cs="Arial"/>
          <w:b/>
          <w:bCs/>
          <w:color w:val="000000" w:themeColor="text1"/>
        </w:rPr>
        <w:t>建筑面积</w:t>
      </w:r>
      <w:r w:rsidR="00944FEC" w:rsidRPr="00230326">
        <w:rPr>
          <w:rFonts w:ascii="Arial" w:hAnsi="Arial" w:cs="Arial" w:hint="eastAsia"/>
          <w:b/>
          <w:bCs/>
          <w:color w:val="000000" w:themeColor="text1"/>
        </w:rPr>
        <w:t>合计</w:t>
      </w:r>
      <w:r w:rsidR="00944FEC" w:rsidRPr="00230326">
        <w:rPr>
          <w:rFonts w:ascii="Arial" w:hAnsi="Arial" w:cs="Arial"/>
          <w:b/>
          <w:bCs/>
          <w:color w:val="000000" w:themeColor="text1"/>
        </w:rPr>
        <w:t>为</w:t>
      </w:r>
      <w:r w:rsidR="00944FEC" w:rsidRPr="00944FEC">
        <w:rPr>
          <w:rFonts w:ascii="Arial" w:hAnsi="Arial" w:cs="Arial"/>
          <w:b/>
          <w:bCs/>
          <w:color w:val="000000" w:themeColor="text1"/>
        </w:rPr>
        <w:t>1889649.19</w:t>
      </w:r>
      <w:r w:rsidR="00944FEC" w:rsidRPr="00230326">
        <w:rPr>
          <w:rFonts w:ascii="Arial" w:hAnsi="Arial" w:cs="Arial" w:hint="eastAsia"/>
          <w:b/>
          <w:bCs/>
          <w:color w:val="000000" w:themeColor="text1"/>
        </w:rPr>
        <w:t>平方米。</w:t>
      </w:r>
      <w:r w:rsidR="00AE59D8" w:rsidRPr="0031512E">
        <w:rPr>
          <w:rFonts w:ascii="Arial" w:hAnsi="Arial" w:cs="Arial" w:hint="eastAsia"/>
          <w:b/>
          <w:bCs/>
          <w:color w:val="000000" w:themeColor="text1"/>
        </w:rPr>
        <w:t>各地块</w:t>
      </w:r>
      <w:r w:rsidR="00C276D2" w:rsidRPr="0031512E">
        <w:rPr>
          <w:rFonts w:ascii="Arial" w:hAnsi="Arial" w:cs="Arial" w:hint="eastAsia"/>
          <w:b/>
          <w:bCs/>
          <w:color w:val="000000" w:themeColor="text1"/>
        </w:rPr>
        <w:t>详细规划面积见下表：</w:t>
      </w:r>
      <w:r w:rsidR="00AE59D8" w:rsidRPr="0031512E">
        <w:rPr>
          <w:rFonts w:ascii="Arial" w:hAnsi="Arial" w:cs="Arial"/>
          <w:b/>
          <w:bCs/>
          <w:color w:val="000000" w:themeColor="text1"/>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97"/>
        <w:gridCol w:w="914"/>
        <w:gridCol w:w="958"/>
        <w:gridCol w:w="957"/>
        <w:gridCol w:w="914"/>
        <w:gridCol w:w="916"/>
        <w:gridCol w:w="914"/>
        <w:gridCol w:w="914"/>
        <w:gridCol w:w="914"/>
        <w:gridCol w:w="920"/>
      </w:tblGrid>
      <w:tr w:rsidR="00944FEC" w:rsidRPr="004E4790" w14:paraId="3EC26D69" w14:textId="77777777" w:rsidTr="004E4790">
        <w:trPr>
          <w:trHeight w:val="397"/>
        </w:trPr>
        <w:tc>
          <w:tcPr>
            <w:tcW w:w="540" w:type="pct"/>
            <w:vMerge w:val="restart"/>
            <w:shd w:val="clear" w:color="auto" w:fill="auto"/>
            <w:noWrap/>
            <w:vAlign w:val="center"/>
            <w:hideMark/>
          </w:tcPr>
          <w:p w14:paraId="57D6B670" w14:textId="77777777" w:rsidR="00944FEC" w:rsidRPr="004E4790" w:rsidRDefault="00944FEC"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地块号</w:t>
            </w:r>
          </w:p>
        </w:tc>
        <w:tc>
          <w:tcPr>
            <w:tcW w:w="495" w:type="pct"/>
            <w:vMerge w:val="restart"/>
            <w:shd w:val="clear" w:color="auto" w:fill="auto"/>
            <w:noWrap/>
            <w:vAlign w:val="center"/>
            <w:hideMark/>
          </w:tcPr>
          <w:p w14:paraId="6321BB94" w14:textId="77777777" w:rsidR="00944FEC" w:rsidRPr="004E4790" w:rsidRDefault="00944FEC"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土地面积</w:t>
            </w:r>
          </w:p>
        </w:tc>
        <w:tc>
          <w:tcPr>
            <w:tcW w:w="3964" w:type="pct"/>
            <w:gridSpan w:val="8"/>
            <w:shd w:val="clear" w:color="auto" w:fill="auto"/>
            <w:noWrap/>
            <w:vAlign w:val="center"/>
            <w:hideMark/>
          </w:tcPr>
          <w:p w14:paraId="4DF43169" w14:textId="10C91E7E" w:rsidR="00944FEC" w:rsidRPr="004E4790" w:rsidRDefault="00944FEC"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规划建筑面积（㎡）</w:t>
            </w:r>
          </w:p>
        </w:tc>
      </w:tr>
      <w:tr w:rsidR="00AE59D8" w:rsidRPr="004E4790" w14:paraId="6DD1DD95" w14:textId="77777777" w:rsidTr="004E4790">
        <w:trPr>
          <w:trHeight w:val="397"/>
        </w:trPr>
        <w:tc>
          <w:tcPr>
            <w:tcW w:w="540" w:type="pct"/>
            <w:vMerge/>
            <w:shd w:val="clear" w:color="auto" w:fill="auto"/>
            <w:vAlign w:val="center"/>
            <w:hideMark/>
          </w:tcPr>
          <w:p w14:paraId="43EC1B34" w14:textId="77777777" w:rsidR="00AE59D8" w:rsidRPr="004E4790" w:rsidRDefault="00AE59D8" w:rsidP="00944FEC">
            <w:pPr>
              <w:jc w:val="center"/>
              <w:rPr>
                <w:rFonts w:ascii="Arial" w:eastAsia="华文细黑" w:hAnsi="Arial" w:cs="Arial"/>
                <w:b/>
                <w:bCs/>
                <w:color w:val="000000"/>
                <w:sz w:val="16"/>
                <w:szCs w:val="16"/>
              </w:rPr>
            </w:pPr>
          </w:p>
        </w:tc>
        <w:tc>
          <w:tcPr>
            <w:tcW w:w="495" w:type="pct"/>
            <w:vMerge/>
            <w:shd w:val="clear" w:color="auto" w:fill="auto"/>
            <w:vAlign w:val="center"/>
            <w:hideMark/>
          </w:tcPr>
          <w:p w14:paraId="53DC6D5C" w14:textId="77777777" w:rsidR="00AE59D8" w:rsidRPr="004E4790" w:rsidRDefault="00AE59D8" w:rsidP="00944FEC">
            <w:pPr>
              <w:jc w:val="center"/>
              <w:rPr>
                <w:rFonts w:ascii="Arial" w:eastAsia="华文细黑" w:hAnsi="Arial" w:cs="Arial"/>
                <w:b/>
                <w:bCs/>
                <w:color w:val="000000"/>
                <w:sz w:val="16"/>
                <w:szCs w:val="16"/>
              </w:rPr>
            </w:pPr>
          </w:p>
        </w:tc>
        <w:tc>
          <w:tcPr>
            <w:tcW w:w="495" w:type="pct"/>
            <w:shd w:val="clear" w:color="auto" w:fill="auto"/>
            <w:noWrap/>
            <w:vAlign w:val="center"/>
            <w:hideMark/>
          </w:tcPr>
          <w:p w14:paraId="4A5C4999"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合计</w:t>
            </w:r>
          </w:p>
        </w:tc>
        <w:tc>
          <w:tcPr>
            <w:tcW w:w="495" w:type="pct"/>
            <w:shd w:val="clear" w:color="auto" w:fill="auto"/>
            <w:noWrap/>
            <w:vAlign w:val="center"/>
            <w:hideMark/>
          </w:tcPr>
          <w:p w14:paraId="518050FE"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高层</w:t>
            </w:r>
          </w:p>
        </w:tc>
        <w:tc>
          <w:tcPr>
            <w:tcW w:w="495" w:type="pct"/>
            <w:shd w:val="clear" w:color="auto" w:fill="auto"/>
            <w:noWrap/>
            <w:vAlign w:val="center"/>
            <w:hideMark/>
          </w:tcPr>
          <w:p w14:paraId="42AFF504"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洋房</w:t>
            </w:r>
          </w:p>
        </w:tc>
        <w:tc>
          <w:tcPr>
            <w:tcW w:w="496" w:type="pct"/>
            <w:shd w:val="clear" w:color="auto" w:fill="auto"/>
            <w:noWrap/>
            <w:vAlign w:val="center"/>
            <w:hideMark/>
          </w:tcPr>
          <w:p w14:paraId="73578500" w14:textId="6EDAE0F7" w:rsidR="00AE59D8" w:rsidRPr="004E4790" w:rsidRDefault="00A977BC"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低密度</w:t>
            </w:r>
          </w:p>
        </w:tc>
        <w:tc>
          <w:tcPr>
            <w:tcW w:w="495" w:type="pct"/>
            <w:shd w:val="clear" w:color="auto" w:fill="auto"/>
            <w:noWrap/>
            <w:vAlign w:val="center"/>
            <w:hideMark/>
          </w:tcPr>
          <w:p w14:paraId="7F963613"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商业</w:t>
            </w:r>
          </w:p>
        </w:tc>
        <w:tc>
          <w:tcPr>
            <w:tcW w:w="495" w:type="pct"/>
            <w:shd w:val="clear" w:color="auto" w:fill="auto"/>
            <w:noWrap/>
            <w:vAlign w:val="center"/>
            <w:hideMark/>
          </w:tcPr>
          <w:p w14:paraId="05EDDE5B"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地下车库</w:t>
            </w:r>
          </w:p>
          <w:p w14:paraId="40A57874" w14:textId="1177F007" w:rsidR="00A66260" w:rsidRPr="004E4790" w:rsidRDefault="00A66260"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（非人防）</w:t>
            </w:r>
          </w:p>
        </w:tc>
        <w:tc>
          <w:tcPr>
            <w:tcW w:w="495" w:type="pct"/>
            <w:shd w:val="clear" w:color="auto" w:fill="auto"/>
            <w:noWrap/>
            <w:vAlign w:val="center"/>
            <w:hideMark/>
          </w:tcPr>
          <w:p w14:paraId="270AD63B"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公共配套</w:t>
            </w:r>
          </w:p>
        </w:tc>
        <w:tc>
          <w:tcPr>
            <w:tcW w:w="498" w:type="pct"/>
            <w:shd w:val="clear" w:color="auto" w:fill="auto"/>
            <w:noWrap/>
            <w:vAlign w:val="center"/>
            <w:hideMark/>
          </w:tcPr>
          <w:p w14:paraId="65C951F9" w14:textId="77777777" w:rsidR="00AE59D8" w:rsidRPr="004E4790" w:rsidRDefault="00AE59D8" w:rsidP="00944FEC">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设备及其他</w:t>
            </w:r>
          </w:p>
        </w:tc>
      </w:tr>
      <w:tr w:rsidR="00AE59D8" w:rsidRPr="004E4790" w14:paraId="6C49AE50" w14:textId="77777777" w:rsidTr="004E4790">
        <w:trPr>
          <w:trHeight w:val="397"/>
        </w:trPr>
        <w:tc>
          <w:tcPr>
            <w:tcW w:w="540" w:type="pct"/>
            <w:shd w:val="clear" w:color="auto" w:fill="auto"/>
            <w:noWrap/>
            <w:vAlign w:val="center"/>
            <w:hideMark/>
          </w:tcPr>
          <w:p w14:paraId="45B1DCD3" w14:textId="77777777"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A-4-2</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53715222" w14:textId="3DF2A152"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137704</w:t>
            </w:r>
          </w:p>
        </w:tc>
        <w:tc>
          <w:tcPr>
            <w:tcW w:w="495" w:type="pct"/>
            <w:shd w:val="clear" w:color="auto" w:fill="auto"/>
            <w:noWrap/>
            <w:vAlign w:val="center"/>
            <w:hideMark/>
          </w:tcPr>
          <w:p w14:paraId="3D68C721" w14:textId="117FD60B" w:rsidR="00AE59D8" w:rsidRPr="004E4790" w:rsidRDefault="00AE59D8" w:rsidP="00886795">
            <w:pPr>
              <w:ind w:right="181"/>
              <w:rPr>
                <w:rFonts w:ascii="Arial" w:eastAsia="华文细黑" w:hAnsi="Arial" w:cs="Arial"/>
                <w:b/>
                <w:bCs/>
                <w:color w:val="000000"/>
                <w:sz w:val="16"/>
                <w:szCs w:val="16"/>
              </w:rPr>
            </w:pPr>
            <w:r w:rsidRPr="004E4790">
              <w:rPr>
                <w:rFonts w:ascii="Arial" w:eastAsia="华文细黑" w:hAnsi="Arial" w:cs="Arial"/>
                <w:b/>
                <w:bCs/>
                <w:color w:val="000000"/>
                <w:sz w:val="16"/>
                <w:szCs w:val="16"/>
              </w:rPr>
              <w:t>663091.67</w:t>
            </w:r>
          </w:p>
        </w:tc>
        <w:tc>
          <w:tcPr>
            <w:tcW w:w="495" w:type="pct"/>
            <w:shd w:val="clear" w:color="auto" w:fill="auto"/>
            <w:noWrap/>
            <w:vAlign w:val="center"/>
            <w:hideMark/>
          </w:tcPr>
          <w:p w14:paraId="77AC2297" w14:textId="5A1EC0A9" w:rsidR="00AE59D8" w:rsidRPr="004E4790" w:rsidRDefault="00AE59D8" w:rsidP="00886795">
            <w:pPr>
              <w:ind w:right="180"/>
              <w:rPr>
                <w:rFonts w:ascii="Arial" w:eastAsia="华文细黑" w:hAnsi="Arial" w:cs="Arial"/>
                <w:b/>
                <w:bCs/>
                <w:color w:val="000000"/>
                <w:sz w:val="16"/>
                <w:szCs w:val="16"/>
              </w:rPr>
            </w:pPr>
            <w:r w:rsidRPr="004E4790">
              <w:rPr>
                <w:rFonts w:ascii="Arial" w:eastAsia="华文细黑" w:hAnsi="Arial" w:cs="Arial"/>
                <w:b/>
                <w:bCs/>
                <w:color w:val="000000"/>
                <w:sz w:val="16"/>
                <w:szCs w:val="16"/>
              </w:rPr>
              <w:t>482882.93</w:t>
            </w:r>
          </w:p>
        </w:tc>
        <w:tc>
          <w:tcPr>
            <w:tcW w:w="495" w:type="pct"/>
            <w:shd w:val="clear" w:color="auto" w:fill="auto"/>
            <w:noWrap/>
            <w:vAlign w:val="center"/>
            <w:hideMark/>
          </w:tcPr>
          <w:p w14:paraId="21B7E063" w14:textId="5EA9FA19" w:rsidR="00AE59D8" w:rsidRPr="004E4790" w:rsidRDefault="00944FEC" w:rsidP="00886795">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hideMark/>
          </w:tcPr>
          <w:p w14:paraId="2627EE3D" w14:textId="60492BE7" w:rsidR="00AE59D8" w:rsidRPr="004E4790" w:rsidRDefault="00944FEC" w:rsidP="00886795">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64EB5D72" w14:textId="1C98EAD8"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24609.83</w:t>
            </w:r>
          </w:p>
        </w:tc>
        <w:tc>
          <w:tcPr>
            <w:tcW w:w="495" w:type="pct"/>
            <w:shd w:val="clear" w:color="auto" w:fill="auto"/>
            <w:noWrap/>
            <w:vAlign w:val="center"/>
            <w:hideMark/>
          </w:tcPr>
          <w:p w14:paraId="346CBC9A" w14:textId="199D3FF3"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83775.91</w:t>
            </w:r>
          </w:p>
        </w:tc>
        <w:tc>
          <w:tcPr>
            <w:tcW w:w="495" w:type="pct"/>
            <w:shd w:val="clear" w:color="auto" w:fill="auto"/>
            <w:noWrap/>
            <w:vAlign w:val="center"/>
            <w:hideMark/>
          </w:tcPr>
          <w:p w14:paraId="4A8C1FC9" w14:textId="7FC68A0D"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2523</w:t>
            </w:r>
          </w:p>
        </w:tc>
        <w:tc>
          <w:tcPr>
            <w:tcW w:w="498" w:type="pct"/>
            <w:shd w:val="clear" w:color="auto" w:fill="auto"/>
            <w:noWrap/>
            <w:vAlign w:val="center"/>
            <w:hideMark/>
          </w:tcPr>
          <w:p w14:paraId="7CAC3290" w14:textId="046B588E"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69300</w:t>
            </w:r>
          </w:p>
        </w:tc>
      </w:tr>
      <w:tr w:rsidR="00AE59D8" w:rsidRPr="004E4790" w14:paraId="04681CF2" w14:textId="77777777" w:rsidTr="004E4790">
        <w:trPr>
          <w:trHeight w:val="397"/>
        </w:trPr>
        <w:tc>
          <w:tcPr>
            <w:tcW w:w="540" w:type="pct"/>
            <w:shd w:val="clear" w:color="auto" w:fill="auto"/>
            <w:noWrap/>
            <w:vAlign w:val="center"/>
            <w:hideMark/>
          </w:tcPr>
          <w:p w14:paraId="61B12D92" w14:textId="77777777"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A-5-3</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652E1347" w14:textId="503F5A8E"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68946.67</w:t>
            </w:r>
          </w:p>
        </w:tc>
        <w:tc>
          <w:tcPr>
            <w:tcW w:w="495" w:type="pct"/>
            <w:shd w:val="clear" w:color="auto" w:fill="auto"/>
            <w:noWrap/>
            <w:vAlign w:val="center"/>
            <w:hideMark/>
          </w:tcPr>
          <w:p w14:paraId="33A67172" w14:textId="744851E3"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102690</w:t>
            </w:r>
          </w:p>
        </w:tc>
        <w:tc>
          <w:tcPr>
            <w:tcW w:w="495" w:type="pct"/>
            <w:shd w:val="clear" w:color="auto" w:fill="auto"/>
            <w:noWrap/>
            <w:vAlign w:val="center"/>
            <w:hideMark/>
          </w:tcPr>
          <w:p w14:paraId="135AF669" w14:textId="291F70D5" w:rsidR="00AE59D8" w:rsidRPr="004E4790" w:rsidRDefault="00944FEC" w:rsidP="00886795">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23ABE560" w14:textId="450FA50B" w:rsidR="00AE59D8" w:rsidRPr="004E4790" w:rsidRDefault="00944FEC" w:rsidP="00886795">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hideMark/>
          </w:tcPr>
          <w:p w14:paraId="148B5571" w14:textId="4E3F15DE"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96025</w:t>
            </w:r>
          </w:p>
        </w:tc>
        <w:tc>
          <w:tcPr>
            <w:tcW w:w="495" w:type="pct"/>
            <w:shd w:val="clear" w:color="auto" w:fill="auto"/>
            <w:noWrap/>
            <w:vAlign w:val="center"/>
            <w:hideMark/>
          </w:tcPr>
          <w:p w14:paraId="4059810E" w14:textId="03ECA714" w:rsidR="00AE59D8" w:rsidRPr="004E4790" w:rsidRDefault="00944FEC" w:rsidP="00886795">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44B8C7FC" w14:textId="67EFFA38"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4396.13</w:t>
            </w:r>
          </w:p>
        </w:tc>
        <w:tc>
          <w:tcPr>
            <w:tcW w:w="495" w:type="pct"/>
            <w:shd w:val="clear" w:color="auto" w:fill="auto"/>
            <w:noWrap/>
            <w:vAlign w:val="center"/>
            <w:hideMark/>
          </w:tcPr>
          <w:p w14:paraId="7FDCD679" w14:textId="0C3CC2F5" w:rsidR="00AE59D8" w:rsidRPr="004E4790" w:rsidRDefault="00944FEC" w:rsidP="00886795">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8" w:type="pct"/>
            <w:shd w:val="clear" w:color="auto" w:fill="auto"/>
            <w:noWrap/>
            <w:vAlign w:val="center"/>
            <w:hideMark/>
          </w:tcPr>
          <w:p w14:paraId="561CEE8B" w14:textId="3DBDCE48" w:rsidR="00AE59D8" w:rsidRPr="004E4790" w:rsidRDefault="00AE59D8" w:rsidP="00886795">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2268.87</w:t>
            </w:r>
          </w:p>
        </w:tc>
      </w:tr>
      <w:tr w:rsidR="00AE59D8" w:rsidRPr="004E4790" w14:paraId="56031C1C" w14:textId="77777777" w:rsidTr="004E4790">
        <w:trPr>
          <w:trHeight w:val="397"/>
        </w:trPr>
        <w:tc>
          <w:tcPr>
            <w:tcW w:w="540" w:type="pct"/>
            <w:shd w:val="clear" w:color="auto" w:fill="auto"/>
            <w:noWrap/>
            <w:vAlign w:val="center"/>
            <w:hideMark/>
          </w:tcPr>
          <w:p w14:paraId="292B3539" w14:textId="77777777"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A-6-1</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79A5A638" w14:textId="25067D62"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189402</w:t>
            </w:r>
          </w:p>
        </w:tc>
        <w:tc>
          <w:tcPr>
            <w:tcW w:w="495" w:type="pct"/>
            <w:shd w:val="clear" w:color="auto" w:fill="auto"/>
            <w:noWrap/>
            <w:vAlign w:val="center"/>
            <w:hideMark/>
          </w:tcPr>
          <w:p w14:paraId="62E69C5E" w14:textId="25607E11"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374115.61</w:t>
            </w:r>
          </w:p>
        </w:tc>
        <w:tc>
          <w:tcPr>
            <w:tcW w:w="495" w:type="pct"/>
            <w:shd w:val="clear" w:color="auto" w:fill="auto"/>
            <w:noWrap/>
            <w:vAlign w:val="center"/>
            <w:hideMark/>
          </w:tcPr>
          <w:p w14:paraId="44099CE3" w14:textId="4E78DF4F"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56099.04</w:t>
            </w:r>
          </w:p>
        </w:tc>
        <w:tc>
          <w:tcPr>
            <w:tcW w:w="495" w:type="pct"/>
            <w:shd w:val="clear" w:color="auto" w:fill="auto"/>
            <w:noWrap/>
            <w:vAlign w:val="center"/>
            <w:hideMark/>
          </w:tcPr>
          <w:p w14:paraId="3FD48908" w14:textId="5833B8C3"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124664.89</w:t>
            </w:r>
          </w:p>
        </w:tc>
        <w:tc>
          <w:tcPr>
            <w:tcW w:w="496" w:type="pct"/>
            <w:shd w:val="clear" w:color="auto" w:fill="auto"/>
            <w:noWrap/>
            <w:vAlign w:val="center"/>
            <w:hideMark/>
          </w:tcPr>
          <w:p w14:paraId="5799C635" w14:textId="72CAC1A2"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58864.87</w:t>
            </w:r>
          </w:p>
        </w:tc>
        <w:tc>
          <w:tcPr>
            <w:tcW w:w="495" w:type="pct"/>
            <w:shd w:val="clear" w:color="auto" w:fill="auto"/>
            <w:noWrap/>
            <w:vAlign w:val="center"/>
            <w:hideMark/>
          </w:tcPr>
          <w:p w14:paraId="4155B1FA" w14:textId="511CFB78"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517.04</w:t>
            </w:r>
          </w:p>
        </w:tc>
        <w:tc>
          <w:tcPr>
            <w:tcW w:w="495" w:type="pct"/>
            <w:shd w:val="clear" w:color="auto" w:fill="auto"/>
            <w:noWrap/>
            <w:vAlign w:val="center"/>
            <w:hideMark/>
          </w:tcPr>
          <w:p w14:paraId="0F998BAE" w14:textId="6529AF09"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86275</w:t>
            </w:r>
          </w:p>
        </w:tc>
        <w:tc>
          <w:tcPr>
            <w:tcW w:w="495" w:type="pct"/>
            <w:shd w:val="clear" w:color="auto" w:fill="auto"/>
            <w:noWrap/>
            <w:vAlign w:val="center"/>
            <w:hideMark/>
          </w:tcPr>
          <w:p w14:paraId="10904D1C" w14:textId="513180E7"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6076.76</w:t>
            </w:r>
          </w:p>
        </w:tc>
        <w:tc>
          <w:tcPr>
            <w:tcW w:w="498" w:type="pct"/>
            <w:shd w:val="clear" w:color="auto" w:fill="auto"/>
            <w:noWrap/>
            <w:vAlign w:val="center"/>
            <w:hideMark/>
          </w:tcPr>
          <w:p w14:paraId="0AEAD5CF" w14:textId="51F404B5" w:rsidR="00AE59D8" w:rsidRPr="004E4790" w:rsidRDefault="00AE59D8"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41618.01</w:t>
            </w:r>
          </w:p>
        </w:tc>
      </w:tr>
      <w:tr w:rsidR="00944FEC" w:rsidRPr="004E4790" w14:paraId="6199E59E" w14:textId="77777777" w:rsidTr="004E4790">
        <w:trPr>
          <w:trHeight w:val="397"/>
        </w:trPr>
        <w:tc>
          <w:tcPr>
            <w:tcW w:w="540" w:type="pct"/>
            <w:shd w:val="clear" w:color="auto" w:fill="auto"/>
            <w:noWrap/>
            <w:vAlign w:val="center"/>
            <w:hideMark/>
          </w:tcPr>
          <w:p w14:paraId="505A4CFD" w14:textId="77777777"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C-2-2</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3348788D" w14:textId="1C40A338"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81132</w:t>
            </w:r>
          </w:p>
        </w:tc>
        <w:tc>
          <w:tcPr>
            <w:tcW w:w="495" w:type="pct"/>
            <w:shd w:val="clear" w:color="auto" w:fill="auto"/>
            <w:noWrap/>
            <w:vAlign w:val="center"/>
            <w:hideMark/>
          </w:tcPr>
          <w:p w14:paraId="7E458F9D" w14:textId="1B30939B"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361767.91</w:t>
            </w:r>
          </w:p>
        </w:tc>
        <w:tc>
          <w:tcPr>
            <w:tcW w:w="495" w:type="pct"/>
            <w:shd w:val="clear" w:color="auto" w:fill="auto"/>
            <w:noWrap/>
            <w:vAlign w:val="center"/>
            <w:hideMark/>
          </w:tcPr>
          <w:p w14:paraId="4DA3646F" w14:textId="2FE52B1F"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252104.27</w:t>
            </w:r>
          </w:p>
        </w:tc>
        <w:tc>
          <w:tcPr>
            <w:tcW w:w="495" w:type="pct"/>
            <w:shd w:val="clear" w:color="auto" w:fill="auto"/>
            <w:noWrap/>
            <w:vAlign w:val="center"/>
            <w:hideMark/>
          </w:tcPr>
          <w:p w14:paraId="1050CD78" w14:textId="24A68644"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hideMark/>
          </w:tcPr>
          <w:p w14:paraId="06E73197" w14:textId="0C4E04D7"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6E661BC9" w14:textId="22E02548"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15473.15</w:t>
            </w:r>
          </w:p>
        </w:tc>
        <w:tc>
          <w:tcPr>
            <w:tcW w:w="495" w:type="pct"/>
            <w:shd w:val="clear" w:color="auto" w:fill="auto"/>
            <w:noWrap/>
            <w:vAlign w:val="center"/>
            <w:hideMark/>
          </w:tcPr>
          <w:p w14:paraId="5E44D51F" w14:textId="698097E4"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62383</w:t>
            </w:r>
          </w:p>
        </w:tc>
        <w:tc>
          <w:tcPr>
            <w:tcW w:w="495" w:type="pct"/>
            <w:shd w:val="clear" w:color="auto" w:fill="auto"/>
            <w:noWrap/>
            <w:vAlign w:val="center"/>
            <w:hideMark/>
          </w:tcPr>
          <w:p w14:paraId="11B0DDB5" w14:textId="655B483F"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5687.58</w:t>
            </w:r>
          </w:p>
        </w:tc>
        <w:tc>
          <w:tcPr>
            <w:tcW w:w="498" w:type="pct"/>
            <w:shd w:val="clear" w:color="auto" w:fill="auto"/>
            <w:noWrap/>
            <w:vAlign w:val="center"/>
            <w:hideMark/>
          </w:tcPr>
          <w:p w14:paraId="49361B41" w14:textId="7555959B"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26119.91</w:t>
            </w:r>
          </w:p>
        </w:tc>
      </w:tr>
      <w:tr w:rsidR="00944FEC" w:rsidRPr="004E4790" w14:paraId="28ECF138" w14:textId="77777777" w:rsidTr="004E4790">
        <w:trPr>
          <w:trHeight w:val="397"/>
        </w:trPr>
        <w:tc>
          <w:tcPr>
            <w:tcW w:w="540" w:type="pct"/>
            <w:shd w:val="clear" w:color="auto" w:fill="auto"/>
            <w:noWrap/>
            <w:vAlign w:val="center"/>
          </w:tcPr>
          <w:p w14:paraId="5BBD4CD0" w14:textId="393E559F"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C-2-4</w:t>
            </w:r>
            <w:r w:rsidRPr="004E4790">
              <w:rPr>
                <w:rFonts w:ascii="Arial" w:eastAsia="华文细黑" w:hAnsi="Arial" w:cs="Arial"/>
                <w:b/>
                <w:bCs/>
                <w:color w:val="000000"/>
                <w:sz w:val="16"/>
                <w:szCs w:val="16"/>
              </w:rPr>
              <w:t>地块</w:t>
            </w:r>
          </w:p>
        </w:tc>
        <w:tc>
          <w:tcPr>
            <w:tcW w:w="495" w:type="pct"/>
            <w:shd w:val="clear" w:color="auto" w:fill="auto"/>
            <w:noWrap/>
            <w:vAlign w:val="center"/>
          </w:tcPr>
          <w:p w14:paraId="0838A11B" w14:textId="27679220"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81220</w:t>
            </w:r>
          </w:p>
        </w:tc>
        <w:tc>
          <w:tcPr>
            <w:tcW w:w="495" w:type="pct"/>
            <w:shd w:val="clear" w:color="auto" w:fill="auto"/>
            <w:noWrap/>
            <w:vAlign w:val="center"/>
          </w:tcPr>
          <w:p w14:paraId="7F893E9B" w14:textId="4B5D958A"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387984</w:t>
            </w:r>
          </w:p>
        </w:tc>
        <w:tc>
          <w:tcPr>
            <w:tcW w:w="495" w:type="pct"/>
            <w:shd w:val="clear" w:color="auto" w:fill="auto"/>
            <w:noWrap/>
            <w:vAlign w:val="center"/>
          </w:tcPr>
          <w:p w14:paraId="4F33AA2F" w14:textId="603EA6A6"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277683.57</w:t>
            </w:r>
          </w:p>
        </w:tc>
        <w:tc>
          <w:tcPr>
            <w:tcW w:w="495" w:type="pct"/>
            <w:shd w:val="clear" w:color="auto" w:fill="auto"/>
            <w:noWrap/>
            <w:vAlign w:val="center"/>
          </w:tcPr>
          <w:p w14:paraId="0C1499E1" w14:textId="5E8C0E23"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tcPr>
          <w:p w14:paraId="0D600730" w14:textId="3E073AC5"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tcPr>
          <w:p w14:paraId="380063A0" w14:textId="36665A2E"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11676.02</w:t>
            </w:r>
          </w:p>
        </w:tc>
        <w:tc>
          <w:tcPr>
            <w:tcW w:w="495" w:type="pct"/>
            <w:shd w:val="clear" w:color="auto" w:fill="auto"/>
            <w:noWrap/>
            <w:vAlign w:val="center"/>
          </w:tcPr>
          <w:p w14:paraId="01FACAE5" w14:textId="0F9E5C8C"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60134</w:t>
            </w:r>
          </w:p>
        </w:tc>
        <w:tc>
          <w:tcPr>
            <w:tcW w:w="495" w:type="pct"/>
            <w:shd w:val="clear" w:color="auto" w:fill="auto"/>
            <w:noWrap/>
            <w:vAlign w:val="center"/>
          </w:tcPr>
          <w:p w14:paraId="0D465789" w14:textId="4951256D"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11154.41</w:t>
            </w:r>
          </w:p>
        </w:tc>
        <w:tc>
          <w:tcPr>
            <w:tcW w:w="498" w:type="pct"/>
            <w:shd w:val="clear" w:color="auto" w:fill="auto"/>
            <w:noWrap/>
            <w:vAlign w:val="center"/>
          </w:tcPr>
          <w:p w14:paraId="5E98D9EB" w14:textId="491593C6" w:rsidR="00944FEC" w:rsidRPr="004E4790" w:rsidRDefault="00944FEC" w:rsidP="00AE59D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27336</w:t>
            </w:r>
          </w:p>
        </w:tc>
      </w:tr>
      <w:tr w:rsidR="00944FEC" w:rsidRPr="004E4790" w14:paraId="5AB2450B" w14:textId="77777777" w:rsidTr="004E4790">
        <w:trPr>
          <w:trHeight w:val="397"/>
        </w:trPr>
        <w:tc>
          <w:tcPr>
            <w:tcW w:w="540" w:type="pct"/>
            <w:shd w:val="clear" w:color="auto" w:fill="auto"/>
            <w:noWrap/>
            <w:vAlign w:val="center"/>
            <w:hideMark/>
          </w:tcPr>
          <w:p w14:paraId="680ACE1D" w14:textId="6FD48E4B" w:rsidR="00944FEC" w:rsidRPr="004E4790" w:rsidRDefault="00944FEC" w:rsidP="003255E0">
            <w:pPr>
              <w:rPr>
                <w:rFonts w:ascii="Arial" w:eastAsia="华文细黑" w:hAnsi="Arial" w:cs="Arial"/>
                <w:b/>
                <w:bCs/>
                <w:color w:val="000000"/>
                <w:sz w:val="16"/>
                <w:szCs w:val="16"/>
              </w:rPr>
            </w:pPr>
            <w:r w:rsidRPr="004E4790">
              <w:rPr>
                <w:rFonts w:hint="eastAsia"/>
                <w:b/>
                <w:bCs/>
                <w:color w:val="000000"/>
                <w:sz w:val="16"/>
                <w:szCs w:val="16"/>
              </w:rPr>
              <w:t>合计</w:t>
            </w:r>
          </w:p>
        </w:tc>
        <w:tc>
          <w:tcPr>
            <w:tcW w:w="495" w:type="pct"/>
            <w:shd w:val="clear" w:color="auto" w:fill="auto"/>
            <w:noWrap/>
            <w:vAlign w:val="center"/>
            <w:hideMark/>
          </w:tcPr>
          <w:p w14:paraId="01922813" w14:textId="3501FF00"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558404.67</w:t>
            </w:r>
          </w:p>
        </w:tc>
        <w:tc>
          <w:tcPr>
            <w:tcW w:w="495" w:type="pct"/>
            <w:shd w:val="clear" w:color="auto" w:fill="auto"/>
            <w:noWrap/>
            <w:vAlign w:val="center"/>
            <w:hideMark/>
          </w:tcPr>
          <w:p w14:paraId="5F1805D7" w14:textId="2C082223"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1889649.19</w:t>
            </w:r>
          </w:p>
        </w:tc>
        <w:tc>
          <w:tcPr>
            <w:tcW w:w="495" w:type="pct"/>
            <w:shd w:val="clear" w:color="auto" w:fill="auto"/>
            <w:noWrap/>
            <w:vAlign w:val="center"/>
            <w:hideMark/>
          </w:tcPr>
          <w:p w14:paraId="37A4F800" w14:textId="10CD2E41"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1068769.81</w:t>
            </w:r>
          </w:p>
        </w:tc>
        <w:tc>
          <w:tcPr>
            <w:tcW w:w="495" w:type="pct"/>
            <w:shd w:val="clear" w:color="auto" w:fill="auto"/>
            <w:noWrap/>
            <w:vAlign w:val="center"/>
            <w:hideMark/>
          </w:tcPr>
          <w:p w14:paraId="4ECAF6B5" w14:textId="45BBC723"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124664.89</w:t>
            </w:r>
          </w:p>
        </w:tc>
        <w:tc>
          <w:tcPr>
            <w:tcW w:w="496" w:type="pct"/>
            <w:shd w:val="clear" w:color="auto" w:fill="auto"/>
            <w:noWrap/>
            <w:vAlign w:val="center"/>
            <w:hideMark/>
          </w:tcPr>
          <w:p w14:paraId="5B676E5F" w14:textId="7E20136A"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154889.87</w:t>
            </w:r>
          </w:p>
        </w:tc>
        <w:tc>
          <w:tcPr>
            <w:tcW w:w="495" w:type="pct"/>
            <w:shd w:val="clear" w:color="auto" w:fill="auto"/>
            <w:noWrap/>
            <w:vAlign w:val="center"/>
            <w:hideMark/>
          </w:tcPr>
          <w:p w14:paraId="2A020C94" w14:textId="2098FA98"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52276.04</w:t>
            </w:r>
          </w:p>
        </w:tc>
        <w:tc>
          <w:tcPr>
            <w:tcW w:w="495" w:type="pct"/>
            <w:shd w:val="clear" w:color="auto" w:fill="auto"/>
            <w:noWrap/>
            <w:vAlign w:val="center"/>
            <w:hideMark/>
          </w:tcPr>
          <w:p w14:paraId="2BA949FB" w14:textId="4AC3AF9A"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296964.04</w:t>
            </w:r>
          </w:p>
        </w:tc>
        <w:tc>
          <w:tcPr>
            <w:tcW w:w="495" w:type="pct"/>
            <w:shd w:val="clear" w:color="auto" w:fill="auto"/>
            <w:noWrap/>
            <w:vAlign w:val="center"/>
            <w:hideMark/>
          </w:tcPr>
          <w:p w14:paraId="1887EF36" w14:textId="09A7CBE9"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25441.75</w:t>
            </w:r>
          </w:p>
        </w:tc>
        <w:tc>
          <w:tcPr>
            <w:tcW w:w="498" w:type="pct"/>
            <w:shd w:val="clear" w:color="auto" w:fill="auto"/>
            <w:noWrap/>
            <w:vAlign w:val="center"/>
            <w:hideMark/>
          </w:tcPr>
          <w:p w14:paraId="31F0B9F8" w14:textId="77835F06" w:rsidR="00944FEC" w:rsidRPr="004E4790" w:rsidRDefault="00944FEC" w:rsidP="003255E0">
            <w:pPr>
              <w:rPr>
                <w:rFonts w:ascii="Arial" w:eastAsia="华文细黑" w:hAnsi="Arial" w:cs="Arial"/>
                <w:b/>
                <w:bCs/>
                <w:color w:val="000000"/>
                <w:sz w:val="16"/>
                <w:szCs w:val="16"/>
              </w:rPr>
            </w:pPr>
            <w:r w:rsidRPr="004E4790">
              <w:rPr>
                <w:rFonts w:ascii="Arial" w:hAnsi="Arial" w:cs="Arial"/>
                <w:b/>
                <w:bCs/>
                <w:color w:val="000000"/>
                <w:sz w:val="16"/>
                <w:szCs w:val="16"/>
              </w:rPr>
              <w:t>166642.79</w:t>
            </w:r>
          </w:p>
        </w:tc>
      </w:tr>
    </w:tbl>
    <w:p w14:paraId="7EA70F68" w14:textId="77777777" w:rsidR="00886795" w:rsidRPr="00137822" w:rsidRDefault="00886795" w:rsidP="00C276D2">
      <w:pPr>
        <w:adjustRightInd w:val="0"/>
        <w:snapToGrid w:val="0"/>
        <w:spacing w:line="480" w:lineRule="auto"/>
        <w:ind w:firstLineChars="200" w:firstLine="482"/>
        <w:jc w:val="both"/>
        <w:rPr>
          <w:rFonts w:ascii="Arial" w:hAnsi="Arial" w:cs="Arial"/>
          <w:b/>
          <w:bCs/>
          <w:color w:val="000000" w:themeColor="text1"/>
          <w:highlight w:val="yellow"/>
        </w:rPr>
      </w:pPr>
    </w:p>
    <w:p w14:paraId="66AB098A" w14:textId="4449F479" w:rsidR="00AE59D8" w:rsidRDefault="00AE59D8" w:rsidP="00DF0037">
      <w:pPr>
        <w:widowControl w:val="0"/>
        <w:adjustRightInd w:val="0"/>
        <w:snapToGrid w:val="0"/>
        <w:spacing w:line="480" w:lineRule="auto"/>
        <w:ind w:firstLineChars="199" w:firstLine="479"/>
        <w:jc w:val="both"/>
        <w:rPr>
          <w:rFonts w:ascii="Arial" w:hAnsi="Arial" w:cs="Arial"/>
          <w:b/>
          <w:bCs/>
          <w:color w:val="000000" w:themeColor="text1"/>
        </w:rPr>
      </w:pPr>
      <w:r w:rsidRPr="0031512E">
        <w:rPr>
          <w:rFonts w:ascii="Arial" w:hAnsi="Arial" w:cs="Arial" w:hint="eastAsia"/>
          <w:b/>
          <w:bCs/>
          <w:color w:val="000000" w:themeColor="text1"/>
        </w:rPr>
        <w:t>截至</w:t>
      </w:r>
      <w:del w:id="32" w:author="Windows User" w:date="2021-06-17T15:50:00Z">
        <w:r w:rsidRPr="0031512E" w:rsidDel="00B07282">
          <w:rPr>
            <w:rFonts w:ascii="Arial" w:hAnsi="Arial" w:cs="Arial" w:hint="eastAsia"/>
            <w:b/>
            <w:bCs/>
            <w:color w:val="000000" w:themeColor="text1"/>
          </w:rPr>
          <w:delText>2</w:delText>
        </w:r>
        <w:r w:rsidRPr="0031512E" w:rsidDel="00B07282">
          <w:rPr>
            <w:rFonts w:ascii="Arial" w:hAnsi="Arial" w:cs="Arial"/>
            <w:b/>
            <w:bCs/>
            <w:color w:val="000000" w:themeColor="text1"/>
          </w:rPr>
          <w:delText>021</w:delText>
        </w:r>
        <w:r w:rsidRPr="0031512E" w:rsidDel="00B07282">
          <w:rPr>
            <w:rFonts w:ascii="Arial" w:hAnsi="Arial" w:cs="Arial" w:hint="eastAsia"/>
            <w:b/>
            <w:bCs/>
            <w:color w:val="000000" w:themeColor="text1"/>
          </w:rPr>
          <w:delText>年</w:delText>
        </w:r>
        <w:r w:rsidRPr="0031512E" w:rsidDel="00B07282">
          <w:rPr>
            <w:rFonts w:ascii="Arial" w:hAnsi="Arial" w:cs="Arial" w:hint="eastAsia"/>
            <w:b/>
            <w:bCs/>
            <w:color w:val="000000" w:themeColor="text1"/>
          </w:rPr>
          <w:delText>5</w:delText>
        </w:r>
        <w:r w:rsidRPr="0031512E" w:rsidDel="00B07282">
          <w:rPr>
            <w:rFonts w:ascii="Arial" w:hAnsi="Arial" w:cs="Arial" w:hint="eastAsia"/>
            <w:b/>
            <w:bCs/>
            <w:color w:val="000000" w:themeColor="text1"/>
          </w:rPr>
          <w:delText>月</w:delText>
        </w:r>
        <w:r w:rsidRPr="0031512E" w:rsidDel="00B07282">
          <w:rPr>
            <w:rFonts w:ascii="Arial" w:hAnsi="Arial" w:cs="Arial" w:hint="eastAsia"/>
            <w:b/>
            <w:bCs/>
            <w:color w:val="000000" w:themeColor="text1"/>
          </w:rPr>
          <w:delText>3</w:delText>
        </w:r>
        <w:r w:rsidRPr="0031512E" w:rsidDel="00B07282">
          <w:rPr>
            <w:rFonts w:ascii="Arial" w:hAnsi="Arial" w:cs="Arial"/>
            <w:b/>
            <w:bCs/>
            <w:color w:val="000000" w:themeColor="text1"/>
          </w:rPr>
          <w:delText>0</w:delText>
        </w:r>
        <w:r w:rsidRPr="0031512E" w:rsidDel="00B07282">
          <w:rPr>
            <w:rFonts w:ascii="Arial" w:hAnsi="Arial" w:cs="Arial" w:hint="eastAsia"/>
            <w:b/>
            <w:bCs/>
            <w:color w:val="000000" w:themeColor="text1"/>
          </w:rPr>
          <w:delText>日</w:delText>
        </w:r>
      </w:del>
      <w:ins w:id="33" w:author="Windows User" w:date="2021-06-17T15:50:00Z">
        <w:r w:rsidR="00B07282">
          <w:rPr>
            <w:rFonts w:ascii="Arial" w:hAnsi="Arial" w:cs="Arial" w:hint="eastAsia"/>
            <w:b/>
            <w:bCs/>
            <w:color w:val="000000" w:themeColor="text1"/>
          </w:rPr>
          <w:t>2021</w:t>
        </w:r>
        <w:r w:rsidR="00B07282">
          <w:rPr>
            <w:rFonts w:ascii="Arial" w:hAnsi="Arial" w:cs="Arial" w:hint="eastAsia"/>
            <w:b/>
            <w:bCs/>
            <w:color w:val="000000" w:themeColor="text1"/>
          </w:rPr>
          <w:t>年</w:t>
        </w:r>
        <w:r w:rsidR="00B07282">
          <w:rPr>
            <w:rFonts w:ascii="Arial" w:hAnsi="Arial" w:cs="Arial" w:hint="eastAsia"/>
            <w:b/>
            <w:bCs/>
            <w:color w:val="000000" w:themeColor="text1"/>
          </w:rPr>
          <w:t>5</w:t>
        </w:r>
        <w:r w:rsidR="00B07282">
          <w:rPr>
            <w:rFonts w:ascii="Arial" w:hAnsi="Arial" w:cs="Arial" w:hint="eastAsia"/>
            <w:b/>
            <w:bCs/>
            <w:color w:val="000000" w:themeColor="text1"/>
          </w:rPr>
          <w:t>月</w:t>
        </w:r>
        <w:r w:rsidR="00B07282">
          <w:rPr>
            <w:rFonts w:ascii="Arial" w:hAnsi="Arial" w:cs="Arial" w:hint="eastAsia"/>
            <w:b/>
            <w:bCs/>
            <w:color w:val="000000" w:themeColor="text1"/>
          </w:rPr>
          <w:t>31</w:t>
        </w:r>
        <w:r w:rsidR="00B07282">
          <w:rPr>
            <w:rFonts w:ascii="Arial" w:hAnsi="Arial" w:cs="Arial" w:hint="eastAsia"/>
            <w:b/>
            <w:bCs/>
            <w:color w:val="000000" w:themeColor="text1"/>
          </w:rPr>
          <w:t>日</w:t>
        </w:r>
      </w:ins>
      <w:r w:rsidRPr="0031512E">
        <w:rPr>
          <w:rFonts w:ascii="Arial" w:hAnsi="Arial" w:cs="Arial" w:hint="eastAsia"/>
          <w:b/>
          <w:bCs/>
          <w:color w:val="000000" w:themeColor="text1"/>
        </w:rPr>
        <w:t>，各地块销售情况见下表：</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399"/>
        <w:gridCol w:w="1992"/>
        <w:gridCol w:w="2018"/>
        <w:gridCol w:w="2018"/>
        <w:gridCol w:w="1838"/>
      </w:tblGrid>
      <w:tr w:rsidR="00A66260" w:rsidRPr="00271BD9" w14:paraId="654D7C59" w14:textId="77777777" w:rsidTr="004E4790">
        <w:trPr>
          <w:trHeight w:val="397"/>
          <w:jc w:val="center"/>
        </w:trPr>
        <w:tc>
          <w:tcPr>
            <w:tcW w:w="756" w:type="pct"/>
            <w:shd w:val="clear" w:color="000000" w:fill="auto"/>
            <w:noWrap/>
            <w:vAlign w:val="center"/>
            <w:hideMark/>
          </w:tcPr>
          <w:p w14:paraId="33681D32" w14:textId="77777777" w:rsidR="00944FEC" w:rsidRPr="00271BD9" w:rsidRDefault="00944FEC">
            <w:pPr>
              <w:jc w:val="center"/>
              <w:rPr>
                <w:rFonts w:ascii="Arial" w:eastAsia="华文细黑" w:hAnsi="Arial" w:cs="Arial"/>
                <w:b/>
                <w:color w:val="000000"/>
                <w:sz w:val="18"/>
                <w:szCs w:val="18"/>
              </w:rPr>
            </w:pPr>
            <w:r w:rsidRPr="00271BD9">
              <w:rPr>
                <w:rFonts w:ascii="Arial" w:eastAsia="华文细黑" w:hAnsi="Arial" w:cs="Arial"/>
                <w:b/>
                <w:color w:val="000000"/>
                <w:sz w:val="18"/>
                <w:szCs w:val="18"/>
              </w:rPr>
              <w:t>地块号</w:t>
            </w:r>
          </w:p>
        </w:tc>
        <w:tc>
          <w:tcPr>
            <w:tcW w:w="1076" w:type="pct"/>
            <w:shd w:val="clear" w:color="000000" w:fill="auto"/>
            <w:noWrap/>
            <w:vAlign w:val="center"/>
            <w:hideMark/>
          </w:tcPr>
          <w:p w14:paraId="3C34CD3A" w14:textId="77777777" w:rsidR="00944FEC" w:rsidRPr="00271BD9" w:rsidRDefault="00944FEC">
            <w:pPr>
              <w:jc w:val="center"/>
              <w:rPr>
                <w:rFonts w:ascii="Arial" w:eastAsia="华文细黑" w:hAnsi="Arial" w:cs="Arial"/>
                <w:b/>
                <w:color w:val="000000"/>
                <w:sz w:val="18"/>
                <w:szCs w:val="18"/>
              </w:rPr>
            </w:pPr>
            <w:r w:rsidRPr="00271BD9">
              <w:rPr>
                <w:rFonts w:ascii="Arial" w:eastAsia="华文细黑" w:hAnsi="Arial" w:cs="Arial"/>
                <w:b/>
                <w:color w:val="000000"/>
                <w:sz w:val="18"/>
                <w:szCs w:val="18"/>
              </w:rPr>
              <w:t>已售面积（㎡）</w:t>
            </w:r>
          </w:p>
        </w:tc>
        <w:tc>
          <w:tcPr>
            <w:tcW w:w="1089" w:type="pct"/>
            <w:shd w:val="clear" w:color="000000" w:fill="auto"/>
            <w:noWrap/>
            <w:vAlign w:val="center"/>
            <w:hideMark/>
          </w:tcPr>
          <w:p w14:paraId="50B1EE2E" w14:textId="77777777" w:rsidR="00944FEC" w:rsidRPr="00271BD9" w:rsidRDefault="00944FEC">
            <w:pPr>
              <w:jc w:val="center"/>
              <w:rPr>
                <w:rFonts w:ascii="Arial" w:eastAsia="华文细黑" w:hAnsi="Arial" w:cs="Arial"/>
                <w:b/>
                <w:color w:val="000000"/>
                <w:sz w:val="18"/>
                <w:szCs w:val="18"/>
              </w:rPr>
            </w:pPr>
            <w:r w:rsidRPr="00271BD9">
              <w:rPr>
                <w:rFonts w:ascii="Arial" w:eastAsia="华文细黑" w:hAnsi="Arial" w:cs="Arial"/>
                <w:b/>
                <w:color w:val="000000"/>
                <w:sz w:val="18"/>
                <w:szCs w:val="18"/>
              </w:rPr>
              <w:t>已实现销售额（万元）</w:t>
            </w:r>
          </w:p>
        </w:tc>
        <w:tc>
          <w:tcPr>
            <w:tcW w:w="1089" w:type="pct"/>
            <w:shd w:val="clear" w:color="000000" w:fill="auto"/>
            <w:noWrap/>
            <w:vAlign w:val="center"/>
            <w:hideMark/>
          </w:tcPr>
          <w:p w14:paraId="550B38D2" w14:textId="77777777" w:rsidR="00944FEC" w:rsidRPr="00271BD9" w:rsidRDefault="00944FEC">
            <w:pPr>
              <w:jc w:val="center"/>
              <w:rPr>
                <w:rFonts w:ascii="Arial" w:eastAsia="华文细黑" w:hAnsi="Arial" w:cs="Arial"/>
                <w:b/>
                <w:color w:val="000000"/>
                <w:sz w:val="18"/>
                <w:szCs w:val="18"/>
              </w:rPr>
            </w:pPr>
            <w:r w:rsidRPr="00271BD9">
              <w:rPr>
                <w:rFonts w:ascii="Arial" w:eastAsia="华文细黑" w:hAnsi="Arial" w:cs="Arial"/>
                <w:b/>
                <w:color w:val="000000"/>
                <w:sz w:val="18"/>
                <w:szCs w:val="18"/>
              </w:rPr>
              <w:t>已回款额金额（万元）</w:t>
            </w:r>
          </w:p>
        </w:tc>
        <w:tc>
          <w:tcPr>
            <w:tcW w:w="991" w:type="pct"/>
            <w:shd w:val="clear" w:color="000000" w:fill="auto"/>
            <w:noWrap/>
            <w:vAlign w:val="center"/>
            <w:hideMark/>
          </w:tcPr>
          <w:p w14:paraId="2A8FAF86" w14:textId="77777777" w:rsidR="00944FEC" w:rsidRPr="00271BD9" w:rsidRDefault="00944FEC">
            <w:pPr>
              <w:jc w:val="center"/>
              <w:rPr>
                <w:rFonts w:ascii="Arial" w:eastAsia="华文细黑" w:hAnsi="Arial" w:cs="Arial"/>
                <w:b/>
                <w:color w:val="000000"/>
                <w:sz w:val="18"/>
                <w:szCs w:val="18"/>
              </w:rPr>
            </w:pPr>
            <w:r w:rsidRPr="00271BD9">
              <w:rPr>
                <w:rFonts w:ascii="Arial" w:eastAsia="华文细黑" w:hAnsi="Arial" w:cs="Arial"/>
                <w:b/>
                <w:color w:val="000000"/>
                <w:sz w:val="18"/>
                <w:szCs w:val="18"/>
              </w:rPr>
              <w:t>待回款金额（万元）</w:t>
            </w:r>
          </w:p>
        </w:tc>
      </w:tr>
      <w:tr w:rsidR="00320236" w:rsidRPr="00271BD9" w14:paraId="2321F394" w14:textId="77777777" w:rsidTr="004E4790">
        <w:trPr>
          <w:trHeight w:val="397"/>
          <w:jc w:val="center"/>
        </w:trPr>
        <w:tc>
          <w:tcPr>
            <w:tcW w:w="756" w:type="pct"/>
            <w:shd w:val="clear" w:color="000000" w:fill="auto"/>
            <w:noWrap/>
            <w:vAlign w:val="center"/>
            <w:hideMark/>
          </w:tcPr>
          <w:p w14:paraId="68A845E9" w14:textId="77777777" w:rsidR="00320236" w:rsidRPr="00271BD9" w:rsidRDefault="00320236">
            <w:pPr>
              <w:rPr>
                <w:rFonts w:ascii="Arial" w:hAnsi="Arial" w:cs="Arial"/>
                <w:b/>
                <w:color w:val="000000"/>
                <w:sz w:val="18"/>
                <w:szCs w:val="18"/>
              </w:rPr>
            </w:pPr>
            <w:r w:rsidRPr="00271BD9">
              <w:rPr>
                <w:rFonts w:ascii="Arial" w:hAnsi="Arial" w:cs="Arial"/>
                <w:b/>
                <w:color w:val="000000"/>
                <w:sz w:val="18"/>
                <w:szCs w:val="18"/>
              </w:rPr>
              <w:t>A-4-2</w:t>
            </w:r>
            <w:r w:rsidRPr="00271BD9">
              <w:rPr>
                <w:rFonts w:ascii="Arial" w:eastAsia="华文细黑" w:hAnsi="Arial" w:cs="Arial"/>
                <w:b/>
                <w:color w:val="000000"/>
                <w:sz w:val="18"/>
                <w:szCs w:val="18"/>
              </w:rPr>
              <w:t>地块</w:t>
            </w:r>
          </w:p>
        </w:tc>
        <w:tc>
          <w:tcPr>
            <w:tcW w:w="1076" w:type="pct"/>
            <w:shd w:val="clear" w:color="000000" w:fill="auto"/>
            <w:noWrap/>
            <w:vAlign w:val="center"/>
            <w:hideMark/>
          </w:tcPr>
          <w:p w14:paraId="1A8EE4D9" w14:textId="3367A705"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47962.18</w:t>
            </w:r>
          </w:p>
        </w:tc>
        <w:tc>
          <w:tcPr>
            <w:tcW w:w="1089" w:type="pct"/>
            <w:shd w:val="clear" w:color="000000" w:fill="auto"/>
            <w:noWrap/>
            <w:vAlign w:val="center"/>
            <w:hideMark/>
          </w:tcPr>
          <w:p w14:paraId="76EE0D34" w14:textId="6CE49072"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90692</w:t>
            </w:r>
          </w:p>
        </w:tc>
        <w:tc>
          <w:tcPr>
            <w:tcW w:w="1089" w:type="pct"/>
            <w:shd w:val="clear" w:color="000000" w:fill="auto"/>
            <w:noWrap/>
            <w:vAlign w:val="center"/>
            <w:hideMark/>
          </w:tcPr>
          <w:p w14:paraId="257D82D2" w14:textId="1834C453"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61836</w:t>
            </w:r>
          </w:p>
        </w:tc>
        <w:tc>
          <w:tcPr>
            <w:tcW w:w="991" w:type="pct"/>
            <w:shd w:val="clear" w:color="000000" w:fill="auto"/>
            <w:noWrap/>
            <w:vAlign w:val="center"/>
            <w:hideMark/>
          </w:tcPr>
          <w:p w14:paraId="5B108096" w14:textId="603031F2"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28856</w:t>
            </w:r>
          </w:p>
        </w:tc>
      </w:tr>
      <w:tr w:rsidR="00320236" w:rsidRPr="00271BD9" w14:paraId="1F9BD4F5" w14:textId="77777777" w:rsidTr="004E4790">
        <w:trPr>
          <w:trHeight w:val="397"/>
          <w:jc w:val="center"/>
        </w:trPr>
        <w:tc>
          <w:tcPr>
            <w:tcW w:w="756" w:type="pct"/>
            <w:shd w:val="clear" w:color="000000" w:fill="auto"/>
            <w:noWrap/>
            <w:vAlign w:val="center"/>
            <w:hideMark/>
          </w:tcPr>
          <w:p w14:paraId="688A3C9F" w14:textId="77777777" w:rsidR="00320236" w:rsidRPr="00271BD9" w:rsidRDefault="00320236">
            <w:pPr>
              <w:rPr>
                <w:rFonts w:ascii="Arial" w:hAnsi="Arial" w:cs="Arial"/>
                <w:b/>
                <w:color w:val="000000"/>
                <w:sz w:val="18"/>
                <w:szCs w:val="18"/>
              </w:rPr>
            </w:pPr>
            <w:r w:rsidRPr="00271BD9">
              <w:rPr>
                <w:rFonts w:ascii="Arial" w:hAnsi="Arial" w:cs="Arial"/>
                <w:b/>
                <w:color w:val="000000"/>
                <w:sz w:val="18"/>
                <w:szCs w:val="18"/>
              </w:rPr>
              <w:t>A-5-3</w:t>
            </w:r>
            <w:r w:rsidRPr="00271BD9">
              <w:rPr>
                <w:rFonts w:ascii="Arial" w:eastAsia="华文细黑" w:hAnsi="Arial" w:cs="Arial"/>
                <w:b/>
                <w:color w:val="000000"/>
                <w:sz w:val="18"/>
                <w:szCs w:val="18"/>
              </w:rPr>
              <w:t>地块</w:t>
            </w:r>
          </w:p>
        </w:tc>
        <w:tc>
          <w:tcPr>
            <w:tcW w:w="1076" w:type="pct"/>
            <w:shd w:val="clear" w:color="000000" w:fill="auto"/>
            <w:noWrap/>
            <w:vAlign w:val="center"/>
            <w:hideMark/>
          </w:tcPr>
          <w:p w14:paraId="1A448105" w14:textId="6F1C223D" w:rsidR="00320236" w:rsidRPr="00271BD9" w:rsidRDefault="00320236">
            <w:pPr>
              <w:jc w:val="right"/>
              <w:rPr>
                <w:rFonts w:ascii="Arial" w:eastAsia="华文细黑" w:hAnsi="Arial" w:cs="Arial"/>
                <w:b/>
                <w:color w:val="000000"/>
                <w:sz w:val="18"/>
                <w:szCs w:val="18"/>
              </w:rPr>
            </w:pPr>
            <w:r w:rsidRPr="00271BD9">
              <w:rPr>
                <w:rFonts w:ascii="Arial" w:eastAsia="华文细黑" w:hAnsi="Arial" w:cs="Arial"/>
                <w:b/>
                <w:color w:val="000000"/>
                <w:sz w:val="18"/>
                <w:szCs w:val="18"/>
              </w:rPr>
              <w:t>0</w:t>
            </w:r>
          </w:p>
        </w:tc>
        <w:tc>
          <w:tcPr>
            <w:tcW w:w="1089" w:type="pct"/>
            <w:shd w:val="clear" w:color="000000" w:fill="auto"/>
            <w:noWrap/>
            <w:vAlign w:val="center"/>
            <w:hideMark/>
          </w:tcPr>
          <w:p w14:paraId="51166DD0" w14:textId="1BD9A585" w:rsidR="00320236" w:rsidRPr="00271BD9" w:rsidRDefault="00320236">
            <w:pPr>
              <w:jc w:val="right"/>
              <w:rPr>
                <w:rFonts w:ascii="Arial" w:eastAsia="华文细黑" w:hAnsi="Arial" w:cs="Arial"/>
                <w:b/>
                <w:color w:val="000000"/>
                <w:sz w:val="18"/>
                <w:szCs w:val="18"/>
              </w:rPr>
            </w:pPr>
            <w:r w:rsidRPr="00271BD9">
              <w:rPr>
                <w:rFonts w:ascii="Arial" w:eastAsia="华文细黑" w:hAnsi="Arial" w:cs="Arial"/>
                <w:b/>
                <w:color w:val="000000"/>
                <w:sz w:val="18"/>
                <w:szCs w:val="18"/>
              </w:rPr>
              <w:t>0</w:t>
            </w:r>
          </w:p>
        </w:tc>
        <w:tc>
          <w:tcPr>
            <w:tcW w:w="1089" w:type="pct"/>
            <w:shd w:val="clear" w:color="000000" w:fill="auto"/>
            <w:noWrap/>
            <w:vAlign w:val="center"/>
            <w:hideMark/>
          </w:tcPr>
          <w:p w14:paraId="647FABF6" w14:textId="77CA0E74" w:rsidR="00320236" w:rsidRPr="00271BD9" w:rsidRDefault="00320236">
            <w:pPr>
              <w:jc w:val="right"/>
              <w:rPr>
                <w:rFonts w:ascii="Arial" w:eastAsia="华文细黑" w:hAnsi="Arial" w:cs="Arial"/>
                <w:b/>
                <w:color w:val="000000"/>
                <w:sz w:val="18"/>
                <w:szCs w:val="18"/>
              </w:rPr>
            </w:pPr>
            <w:r w:rsidRPr="00271BD9">
              <w:rPr>
                <w:rFonts w:ascii="Arial" w:eastAsia="华文细黑" w:hAnsi="Arial" w:cs="Arial"/>
                <w:b/>
                <w:color w:val="000000"/>
                <w:sz w:val="18"/>
                <w:szCs w:val="18"/>
              </w:rPr>
              <w:t>0</w:t>
            </w:r>
          </w:p>
        </w:tc>
        <w:tc>
          <w:tcPr>
            <w:tcW w:w="991" w:type="pct"/>
            <w:shd w:val="clear" w:color="000000" w:fill="auto"/>
            <w:noWrap/>
            <w:vAlign w:val="center"/>
            <w:hideMark/>
          </w:tcPr>
          <w:p w14:paraId="10F4EFAF" w14:textId="252328B3" w:rsidR="00320236" w:rsidRPr="00271BD9" w:rsidRDefault="00320236">
            <w:pPr>
              <w:jc w:val="right"/>
              <w:rPr>
                <w:rFonts w:ascii="Arial" w:eastAsia="华文细黑" w:hAnsi="Arial" w:cs="Arial"/>
                <w:b/>
                <w:color w:val="000000"/>
                <w:sz w:val="18"/>
                <w:szCs w:val="18"/>
              </w:rPr>
            </w:pPr>
            <w:r w:rsidRPr="00271BD9">
              <w:rPr>
                <w:rFonts w:ascii="Arial" w:eastAsia="华文细黑" w:hAnsi="Arial" w:cs="Arial"/>
                <w:b/>
                <w:color w:val="000000"/>
                <w:sz w:val="18"/>
                <w:szCs w:val="18"/>
              </w:rPr>
              <w:t>0</w:t>
            </w:r>
          </w:p>
        </w:tc>
      </w:tr>
      <w:tr w:rsidR="00320236" w:rsidRPr="00271BD9" w14:paraId="1471C49D" w14:textId="77777777" w:rsidTr="004E4790">
        <w:trPr>
          <w:trHeight w:val="397"/>
          <w:jc w:val="center"/>
        </w:trPr>
        <w:tc>
          <w:tcPr>
            <w:tcW w:w="756" w:type="pct"/>
            <w:shd w:val="clear" w:color="000000" w:fill="auto"/>
            <w:noWrap/>
            <w:vAlign w:val="center"/>
            <w:hideMark/>
          </w:tcPr>
          <w:p w14:paraId="38458050" w14:textId="77777777" w:rsidR="00320236" w:rsidRPr="00271BD9" w:rsidRDefault="00320236">
            <w:pPr>
              <w:rPr>
                <w:rFonts w:ascii="Arial" w:hAnsi="Arial" w:cs="Arial"/>
                <w:b/>
                <w:color w:val="000000"/>
                <w:sz w:val="18"/>
                <w:szCs w:val="18"/>
              </w:rPr>
            </w:pPr>
            <w:r w:rsidRPr="00271BD9">
              <w:rPr>
                <w:rFonts w:ascii="Arial" w:hAnsi="Arial" w:cs="Arial"/>
                <w:b/>
                <w:color w:val="000000"/>
                <w:sz w:val="18"/>
                <w:szCs w:val="18"/>
              </w:rPr>
              <w:t>A-6-1</w:t>
            </w:r>
            <w:r w:rsidRPr="00271BD9">
              <w:rPr>
                <w:rFonts w:ascii="Arial" w:eastAsia="华文细黑" w:hAnsi="Arial" w:cs="Arial"/>
                <w:b/>
                <w:color w:val="000000"/>
                <w:sz w:val="18"/>
                <w:szCs w:val="18"/>
              </w:rPr>
              <w:t>地块</w:t>
            </w:r>
          </w:p>
        </w:tc>
        <w:tc>
          <w:tcPr>
            <w:tcW w:w="1076" w:type="pct"/>
            <w:shd w:val="clear" w:color="000000" w:fill="auto"/>
            <w:noWrap/>
            <w:vAlign w:val="center"/>
            <w:hideMark/>
          </w:tcPr>
          <w:p w14:paraId="5D585793" w14:textId="50C65FE1"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160551.30</w:t>
            </w:r>
          </w:p>
        </w:tc>
        <w:tc>
          <w:tcPr>
            <w:tcW w:w="1089" w:type="pct"/>
            <w:shd w:val="clear" w:color="000000" w:fill="auto"/>
            <w:noWrap/>
            <w:vAlign w:val="center"/>
            <w:hideMark/>
          </w:tcPr>
          <w:p w14:paraId="21248C6E" w14:textId="28F53B38"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280964</w:t>
            </w:r>
          </w:p>
        </w:tc>
        <w:tc>
          <w:tcPr>
            <w:tcW w:w="1089" w:type="pct"/>
            <w:shd w:val="clear" w:color="000000" w:fill="auto"/>
            <w:noWrap/>
            <w:vAlign w:val="center"/>
            <w:hideMark/>
          </w:tcPr>
          <w:p w14:paraId="122C0C44" w14:textId="50AFB18D"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106468</w:t>
            </w:r>
          </w:p>
        </w:tc>
        <w:tc>
          <w:tcPr>
            <w:tcW w:w="991" w:type="pct"/>
            <w:shd w:val="clear" w:color="000000" w:fill="auto"/>
            <w:noWrap/>
            <w:vAlign w:val="center"/>
            <w:hideMark/>
          </w:tcPr>
          <w:p w14:paraId="3EDF37F0" w14:textId="20C3F9ED"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174496</w:t>
            </w:r>
          </w:p>
        </w:tc>
      </w:tr>
      <w:tr w:rsidR="00320236" w:rsidRPr="00271BD9" w14:paraId="1B5255A4" w14:textId="77777777" w:rsidTr="004E4790">
        <w:trPr>
          <w:trHeight w:val="397"/>
          <w:jc w:val="center"/>
        </w:trPr>
        <w:tc>
          <w:tcPr>
            <w:tcW w:w="756" w:type="pct"/>
            <w:shd w:val="clear" w:color="000000" w:fill="auto"/>
            <w:noWrap/>
            <w:vAlign w:val="center"/>
            <w:hideMark/>
          </w:tcPr>
          <w:p w14:paraId="6B906704" w14:textId="77777777" w:rsidR="00320236" w:rsidRPr="00271BD9" w:rsidRDefault="00320236">
            <w:pPr>
              <w:rPr>
                <w:rFonts w:ascii="Arial" w:hAnsi="Arial" w:cs="Arial"/>
                <w:b/>
                <w:color w:val="000000"/>
                <w:sz w:val="18"/>
                <w:szCs w:val="18"/>
              </w:rPr>
            </w:pPr>
            <w:r w:rsidRPr="00271BD9">
              <w:rPr>
                <w:rFonts w:ascii="Arial" w:hAnsi="Arial" w:cs="Arial"/>
                <w:b/>
                <w:color w:val="000000"/>
                <w:sz w:val="18"/>
                <w:szCs w:val="18"/>
              </w:rPr>
              <w:t>C-2-2</w:t>
            </w:r>
            <w:r w:rsidRPr="00271BD9">
              <w:rPr>
                <w:rFonts w:ascii="Arial" w:eastAsia="华文细黑" w:hAnsi="Arial" w:cs="Arial"/>
                <w:b/>
                <w:color w:val="000000"/>
                <w:sz w:val="18"/>
                <w:szCs w:val="18"/>
              </w:rPr>
              <w:t>地块</w:t>
            </w:r>
          </w:p>
        </w:tc>
        <w:tc>
          <w:tcPr>
            <w:tcW w:w="1076" w:type="pct"/>
            <w:shd w:val="clear" w:color="000000" w:fill="auto"/>
            <w:noWrap/>
            <w:vAlign w:val="center"/>
            <w:hideMark/>
          </w:tcPr>
          <w:p w14:paraId="1DCCF632" w14:textId="55A67C80"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165588.54</w:t>
            </w:r>
          </w:p>
        </w:tc>
        <w:tc>
          <w:tcPr>
            <w:tcW w:w="1089" w:type="pct"/>
            <w:shd w:val="clear" w:color="000000" w:fill="auto"/>
            <w:noWrap/>
            <w:vAlign w:val="center"/>
            <w:hideMark/>
          </w:tcPr>
          <w:p w14:paraId="5B0DABA9" w14:textId="6782F8FF"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183364</w:t>
            </w:r>
          </w:p>
        </w:tc>
        <w:tc>
          <w:tcPr>
            <w:tcW w:w="1089" w:type="pct"/>
            <w:shd w:val="clear" w:color="000000" w:fill="auto"/>
            <w:noWrap/>
            <w:vAlign w:val="center"/>
            <w:hideMark/>
          </w:tcPr>
          <w:p w14:paraId="367F67E2" w14:textId="11125552"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117816</w:t>
            </w:r>
          </w:p>
        </w:tc>
        <w:tc>
          <w:tcPr>
            <w:tcW w:w="991" w:type="pct"/>
            <w:shd w:val="clear" w:color="000000" w:fill="auto"/>
            <w:noWrap/>
            <w:vAlign w:val="center"/>
            <w:hideMark/>
          </w:tcPr>
          <w:p w14:paraId="50C11BBF" w14:textId="068509DC"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65548</w:t>
            </w:r>
          </w:p>
        </w:tc>
      </w:tr>
      <w:tr w:rsidR="00320236" w:rsidRPr="00271BD9" w14:paraId="7F2F918E" w14:textId="77777777" w:rsidTr="004E4790">
        <w:trPr>
          <w:trHeight w:val="397"/>
          <w:jc w:val="center"/>
        </w:trPr>
        <w:tc>
          <w:tcPr>
            <w:tcW w:w="756" w:type="pct"/>
            <w:shd w:val="clear" w:color="000000" w:fill="auto"/>
            <w:noWrap/>
            <w:vAlign w:val="center"/>
            <w:hideMark/>
          </w:tcPr>
          <w:p w14:paraId="40AC3398" w14:textId="77777777" w:rsidR="00320236" w:rsidRPr="00271BD9" w:rsidRDefault="00320236">
            <w:pPr>
              <w:rPr>
                <w:rFonts w:ascii="Arial" w:hAnsi="Arial" w:cs="Arial"/>
                <w:b/>
                <w:color w:val="000000"/>
                <w:sz w:val="18"/>
                <w:szCs w:val="18"/>
              </w:rPr>
            </w:pPr>
            <w:r w:rsidRPr="00271BD9">
              <w:rPr>
                <w:rFonts w:ascii="Arial" w:hAnsi="Arial" w:cs="Arial"/>
                <w:b/>
                <w:color w:val="000000"/>
                <w:sz w:val="18"/>
                <w:szCs w:val="18"/>
              </w:rPr>
              <w:t>C-2-4</w:t>
            </w:r>
            <w:r w:rsidRPr="00271BD9">
              <w:rPr>
                <w:rFonts w:ascii="Arial" w:eastAsia="华文细黑" w:hAnsi="Arial" w:cs="Arial"/>
                <w:b/>
                <w:color w:val="000000"/>
                <w:sz w:val="18"/>
                <w:szCs w:val="18"/>
              </w:rPr>
              <w:t>地块</w:t>
            </w:r>
          </w:p>
        </w:tc>
        <w:tc>
          <w:tcPr>
            <w:tcW w:w="1076" w:type="pct"/>
            <w:shd w:val="clear" w:color="000000" w:fill="auto"/>
            <w:noWrap/>
            <w:vAlign w:val="center"/>
            <w:hideMark/>
          </w:tcPr>
          <w:p w14:paraId="29441ED8" w14:textId="4D17A2C8"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177717.48</w:t>
            </w:r>
          </w:p>
        </w:tc>
        <w:tc>
          <w:tcPr>
            <w:tcW w:w="1089" w:type="pct"/>
            <w:shd w:val="clear" w:color="000000" w:fill="auto"/>
            <w:noWrap/>
            <w:vAlign w:val="center"/>
            <w:hideMark/>
          </w:tcPr>
          <w:p w14:paraId="35600907" w14:textId="2CD457E1"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162167</w:t>
            </w:r>
          </w:p>
        </w:tc>
        <w:tc>
          <w:tcPr>
            <w:tcW w:w="1089" w:type="pct"/>
            <w:shd w:val="clear" w:color="000000" w:fill="auto"/>
            <w:noWrap/>
            <w:vAlign w:val="center"/>
            <w:hideMark/>
          </w:tcPr>
          <w:p w14:paraId="4047331A" w14:textId="42D7CED6"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97300</w:t>
            </w:r>
          </w:p>
        </w:tc>
        <w:tc>
          <w:tcPr>
            <w:tcW w:w="991" w:type="pct"/>
            <w:shd w:val="clear" w:color="000000" w:fill="auto"/>
            <w:noWrap/>
            <w:vAlign w:val="center"/>
            <w:hideMark/>
          </w:tcPr>
          <w:p w14:paraId="068032F5" w14:textId="2672BC14"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64867</w:t>
            </w:r>
          </w:p>
        </w:tc>
      </w:tr>
      <w:tr w:rsidR="00320236" w:rsidRPr="00271BD9" w14:paraId="2E7B099B" w14:textId="77777777" w:rsidTr="004E4790">
        <w:trPr>
          <w:trHeight w:val="397"/>
          <w:jc w:val="center"/>
        </w:trPr>
        <w:tc>
          <w:tcPr>
            <w:tcW w:w="756" w:type="pct"/>
            <w:shd w:val="clear" w:color="000000" w:fill="auto"/>
            <w:noWrap/>
            <w:vAlign w:val="center"/>
            <w:hideMark/>
          </w:tcPr>
          <w:p w14:paraId="5EEFE966" w14:textId="77777777" w:rsidR="00320236" w:rsidRPr="00271BD9" w:rsidRDefault="00320236">
            <w:pPr>
              <w:rPr>
                <w:rFonts w:ascii="Arial" w:hAnsi="Arial" w:cs="Arial"/>
                <w:b/>
                <w:color w:val="000000"/>
                <w:sz w:val="18"/>
                <w:szCs w:val="18"/>
              </w:rPr>
            </w:pPr>
            <w:r w:rsidRPr="00271BD9">
              <w:rPr>
                <w:rFonts w:ascii="Arial" w:hAnsi="Arial" w:cs="Arial"/>
                <w:b/>
                <w:color w:val="000000"/>
                <w:sz w:val="18"/>
                <w:szCs w:val="18"/>
              </w:rPr>
              <w:t>合计</w:t>
            </w:r>
          </w:p>
        </w:tc>
        <w:tc>
          <w:tcPr>
            <w:tcW w:w="1076" w:type="pct"/>
            <w:shd w:val="clear" w:color="000000" w:fill="auto"/>
            <w:noWrap/>
            <w:vAlign w:val="center"/>
            <w:hideMark/>
          </w:tcPr>
          <w:p w14:paraId="34D9CECA" w14:textId="6F7AB60D" w:rsidR="00320236" w:rsidRPr="00271BD9" w:rsidRDefault="00320236">
            <w:pPr>
              <w:jc w:val="right"/>
              <w:rPr>
                <w:rFonts w:ascii="Arial" w:hAnsi="Arial" w:cs="Arial"/>
                <w:b/>
                <w:color w:val="000000"/>
                <w:sz w:val="18"/>
                <w:szCs w:val="18"/>
              </w:rPr>
            </w:pPr>
            <w:r w:rsidRPr="00271BD9">
              <w:rPr>
                <w:rFonts w:ascii="Arial" w:hAnsi="Arial" w:cs="Arial"/>
                <w:b/>
                <w:color w:val="000000"/>
                <w:sz w:val="18"/>
                <w:szCs w:val="18"/>
              </w:rPr>
              <w:t>551819.50</w:t>
            </w:r>
          </w:p>
        </w:tc>
        <w:tc>
          <w:tcPr>
            <w:tcW w:w="1089" w:type="pct"/>
            <w:shd w:val="clear" w:color="000000" w:fill="auto"/>
            <w:noWrap/>
            <w:vAlign w:val="center"/>
            <w:hideMark/>
          </w:tcPr>
          <w:p w14:paraId="22DEE1F8" w14:textId="7B48BDB6" w:rsidR="00320236" w:rsidRPr="00271BD9" w:rsidRDefault="00320236" w:rsidP="00944FEC">
            <w:pPr>
              <w:jc w:val="right"/>
              <w:rPr>
                <w:rFonts w:ascii="Arial" w:hAnsi="Arial" w:cs="Arial"/>
                <w:b/>
                <w:color w:val="000000"/>
                <w:sz w:val="18"/>
                <w:szCs w:val="18"/>
              </w:rPr>
            </w:pPr>
            <w:r w:rsidRPr="00271BD9">
              <w:rPr>
                <w:rFonts w:ascii="Arial" w:hAnsi="Arial" w:cs="Arial"/>
                <w:b/>
                <w:color w:val="000000"/>
                <w:sz w:val="18"/>
                <w:szCs w:val="18"/>
              </w:rPr>
              <w:t>717187</w:t>
            </w:r>
          </w:p>
        </w:tc>
        <w:tc>
          <w:tcPr>
            <w:tcW w:w="1089" w:type="pct"/>
            <w:shd w:val="clear" w:color="000000" w:fill="auto"/>
            <w:noWrap/>
            <w:vAlign w:val="center"/>
            <w:hideMark/>
          </w:tcPr>
          <w:p w14:paraId="5B8F9E9D" w14:textId="705E7C2F" w:rsidR="00320236" w:rsidRPr="00271BD9" w:rsidRDefault="00320236" w:rsidP="00944FEC">
            <w:pPr>
              <w:jc w:val="right"/>
              <w:rPr>
                <w:rFonts w:ascii="Arial" w:hAnsi="Arial" w:cs="Arial"/>
                <w:b/>
                <w:color w:val="000000"/>
                <w:sz w:val="18"/>
                <w:szCs w:val="18"/>
              </w:rPr>
            </w:pPr>
            <w:r w:rsidRPr="00271BD9">
              <w:rPr>
                <w:rFonts w:ascii="Arial" w:hAnsi="Arial" w:cs="Arial"/>
                <w:b/>
                <w:color w:val="000000"/>
                <w:sz w:val="18"/>
                <w:szCs w:val="18"/>
              </w:rPr>
              <w:t>383420</w:t>
            </w:r>
          </w:p>
        </w:tc>
        <w:tc>
          <w:tcPr>
            <w:tcW w:w="991" w:type="pct"/>
            <w:shd w:val="clear" w:color="000000" w:fill="auto"/>
            <w:noWrap/>
            <w:vAlign w:val="center"/>
            <w:hideMark/>
          </w:tcPr>
          <w:p w14:paraId="2FC4DDBB" w14:textId="78B9CFB5" w:rsidR="00320236" w:rsidRPr="00271BD9" w:rsidRDefault="00320236" w:rsidP="00944FEC">
            <w:pPr>
              <w:jc w:val="right"/>
              <w:rPr>
                <w:rFonts w:ascii="Arial" w:hAnsi="Arial" w:cs="Arial"/>
                <w:b/>
                <w:color w:val="000000"/>
                <w:sz w:val="18"/>
                <w:szCs w:val="18"/>
              </w:rPr>
            </w:pPr>
            <w:r w:rsidRPr="00271BD9">
              <w:rPr>
                <w:rFonts w:ascii="Arial" w:hAnsi="Arial" w:cs="Arial"/>
                <w:b/>
                <w:color w:val="000000"/>
                <w:sz w:val="18"/>
                <w:szCs w:val="18"/>
              </w:rPr>
              <w:t>333767</w:t>
            </w:r>
          </w:p>
        </w:tc>
      </w:tr>
    </w:tbl>
    <w:p w14:paraId="49A253E5" w14:textId="77777777" w:rsidR="00944FEC" w:rsidRDefault="00944FEC" w:rsidP="00DF0037">
      <w:pPr>
        <w:widowControl w:val="0"/>
        <w:adjustRightInd w:val="0"/>
        <w:snapToGrid w:val="0"/>
        <w:spacing w:line="480" w:lineRule="auto"/>
        <w:ind w:firstLineChars="199" w:firstLine="479"/>
        <w:jc w:val="both"/>
        <w:rPr>
          <w:rFonts w:ascii="Arial" w:hAnsi="Arial" w:cs="Arial"/>
          <w:b/>
          <w:bCs/>
          <w:color w:val="000000" w:themeColor="text1"/>
        </w:rPr>
      </w:pPr>
    </w:p>
    <w:p w14:paraId="73D0CE5F" w14:textId="3FCDA5E8" w:rsidR="00E03EB1" w:rsidRDefault="00DF0037" w:rsidP="00DF0037">
      <w:pPr>
        <w:widowControl w:val="0"/>
        <w:adjustRightInd w:val="0"/>
        <w:snapToGrid w:val="0"/>
        <w:spacing w:line="480" w:lineRule="auto"/>
        <w:ind w:firstLineChars="199" w:firstLine="479"/>
        <w:jc w:val="both"/>
        <w:rPr>
          <w:rFonts w:ascii="Arial" w:hAnsi="Arial" w:cs="Arial"/>
          <w:b/>
          <w:bCs/>
        </w:rPr>
      </w:pPr>
      <w:r w:rsidRPr="007D1534">
        <w:rPr>
          <w:rFonts w:ascii="Arial" w:hAnsi="Arial" w:cs="Arial" w:hint="eastAsia"/>
          <w:b/>
          <w:bCs/>
        </w:rPr>
        <w:t>经合并测算，项目可实现销售收入总计</w:t>
      </w:r>
      <w:r w:rsidR="004E4790">
        <w:rPr>
          <w:rFonts w:ascii="Arial" w:hAnsi="Arial" w:cs="Arial"/>
          <w:b/>
          <w:bCs/>
        </w:rPr>
        <w:t>2307</w:t>
      </w:r>
      <w:r w:rsidR="004E4790" w:rsidRPr="004E4790">
        <w:rPr>
          <w:rFonts w:ascii="Arial" w:hAnsi="Arial" w:cs="Arial"/>
          <w:b/>
          <w:bCs/>
        </w:rPr>
        <w:t>080</w:t>
      </w:r>
      <w:r w:rsidR="004E4790">
        <w:rPr>
          <w:rFonts w:ascii="Arial" w:hAnsi="Arial" w:cs="Arial" w:hint="eastAsia"/>
          <w:b/>
          <w:bCs/>
        </w:rPr>
        <w:t>万元，</w:t>
      </w:r>
      <w:r w:rsidR="00271BD9">
        <w:rPr>
          <w:rFonts w:ascii="Arial" w:hAnsi="Arial" w:cs="Arial" w:hint="eastAsia"/>
          <w:b/>
          <w:bCs/>
        </w:rPr>
        <w:t>项目自</w:t>
      </w:r>
      <w:r w:rsidR="00271BD9">
        <w:rPr>
          <w:rFonts w:ascii="Arial" w:hAnsi="Arial" w:cs="Arial" w:hint="eastAsia"/>
          <w:b/>
          <w:bCs/>
        </w:rPr>
        <w:t>2021</w:t>
      </w:r>
      <w:r w:rsidR="00271BD9">
        <w:rPr>
          <w:rFonts w:ascii="Arial" w:hAnsi="Arial" w:cs="Arial" w:hint="eastAsia"/>
          <w:b/>
          <w:bCs/>
        </w:rPr>
        <w:t>年</w:t>
      </w:r>
      <w:r w:rsidR="00271BD9">
        <w:rPr>
          <w:rFonts w:ascii="Arial" w:hAnsi="Arial" w:cs="Arial" w:hint="eastAsia"/>
          <w:b/>
          <w:bCs/>
        </w:rPr>
        <w:t>6</w:t>
      </w:r>
      <w:r w:rsidR="00271BD9">
        <w:rPr>
          <w:rFonts w:ascii="Arial" w:hAnsi="Arial" w:cs="Arial" w:hint="eastAsia"/>
          <w:b/>
          <w:bCs/>
        </w:rPr>
        <w:t>月</w:t>
      </w:r>
      <w:r w:rsidR="00271BD9">
        <w:rPr>
          <w:rFonts w:ascii="Arial" w:hAnsi="Arial" w:cs="Arial" w:hint="eastAsia"/>
          <w:b/>
          <w:bCs/>
        </w:rPr>
        <w:t>1</w:t>
      </w:r>
      <w:r w:rsidR="00271BD9">
        <w:rPr>
          <w:rFonts w:ascii="Arial" w:hAnsi="Arial" w:cs="Arial" w:hint="eastAsia"/>
          <w:b/>
          <w:bCs/>
        </w:rPr>
        <w:t>日起可</w:t>
      </w:r>
      <w:r w:rsidR="00271BD9" w:rsidRPr="007D1534">
        <w:rPr>
          <w:rFonts w:ascii="Arial" w:hAnsi="Arial" w:cs="Arial" w:hint="eastAsia"/>
          <w:b/>
          <w:bCs/>
        </w:rPr>
        <w:t>实现销售收入总计</w:t>
      </w:r>
      <w:r w:rsidR="00271BD9">
        <w:rPr>
          <w:rFonts w:ascii="Arial" w:hAnsi="Arial" w:cs="Arial"/>
          <w:b/>
          <w:bCs/>
        </w:rPr>
        <w:t>1589</w:t>
      </w:r>
      <w:r w:rsidR="00271BD9" w:rsidRPr="00271BD9">
        <w:rPr>
          <w:rFonts w:ascii="Arial" w:hAnsi="Arial" w:cs="Arial"/>
          <w:b/>
          <w:bCs/>
        </w:rPr>
        <w:t>893</w:t>
      </w:r>
      <w:r w:rsidR="00271BD9">
        <w:rPr>
          <w:rFonts w:ascii="Arial" w:hAnsi="Arial" w:cs="Arial" w:hint="eastAsia"/>
          <w:b/>
          <w:bCs/>
        </w:rPr>
        <w:t>万元，可实现的销售回款</w:t>
      </w:r>
      <w:r w:rsidR="007D1534" w:rsidRPr="007D1534">
        <w:rPr>
          <w:rFonts w:ascii="Arial" w:hAnsi="Arial" w:cs="Arial"/>
          <w:b/>
          <w:bCs/>
        </w:rPr>
        <w:t>1923660</w:t>
      </w:r>
      <w:r w:rsidRPr="007D1534">
        <w:rPr>
          <w:rFonts w:ascii="Arial" w:hAnsi="Arial" w:cs="Arial" w:hint="eastAsia"/>
          <w:b/>
          <w:bCs/>
        </w:rPr>
        <w:t>万元，</w:t>
      </w:r>
      <w:r w:rsidRPr="007D1534">
        <w:rPr>
          <w:rFonts w:ascii="Arial" w:hAnsi="Arial" w:cs="Arial"/>
          <w:b/>
          <w:bCs/>
        </w:rPr>
        <w:t>财务净现值大于</w:t>
      </w:r>
      <w:r w:rsidRPr="007D1534">
        <w:rPr>
          <w:rFonts w:ascii="Arial" w:hAnsi="Arial" w:cs="Arial"/>
          <w:b/>
          <w:bCs/>
        </w:rPr>
        <w:lastRenderedPageBreak/>
        <w:t>零，表明项目在财务上是可行的。</w:t>
      </w:r>
      <w:r w:rsidRPr="007D1534">
        <w:rPr>
          <w:rFonts w:ascii="Arial" w:hAnsi="Arial" w:cs="Arial" w:hint="eastAsia"/>
          <w:b/>
          <w:bCs/>
          <w:color w:val="000000" w:themeColor="text1"/>
        </w:rPr>
        <w:t>具体</w:t>
      </w:r>
      <w:r w:rsidR="00DB2FE5" w:rsidRPr="007D1534">
        <w:rPr>
          <w:rFonts w:ascii="Arial" w:hAnsi="Arial" w:cs="Arial" w:hint="eastAsia"/>
          <w:b/>
          <w:bCs/>
          <w:color w:val="000000" w:themeColor="text1"/>
        </w:rPr>
        <w:t>各地块指标见下表：</w:t>
      </w:r>
      <w:r w:rsidR="00063431" w:rsidRPr="007D1534">
        <w:rPr>
          <w:rFonts w:ascii="Arial" w:hAnsi="Arial" w:cs="Arial"/>
          <w:b/>
          <w:bCs/>
        </w:rPr>
        <w:t xml:space="preserve"> </w:t>
      </w: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Change w:id="34" w:author="Windows User" w:date="2021-06-17T14:52:00Z">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PrChange>
      </w:tblPr>
      <w:tblGrid>
        <w:gridCol w:w="1911"/>
        <w:gridCol w:w="1490"/>
        <w:gridCol w:w="1489"/>
        <w:gridCol w:w="1489"/>
        <w:gridCol w:w="1489"/>
        <w:gridCol w:w="1488"/>
        <w:tblGridChange w:id="35">
          <w:tblGrid>
            <w:gridCol w:w="1911"/>
            <w:gridCol w:w="1490"/>
            <w:gridCol w:w="1489"/>
            <w:gridCol w:w="1489"/>
            <w:gridCol w:w="1489"/>
            <w:gridCol w:w="1488"/>
          </w:tblGrid>
        </w:tblGridChange>
      </w:tblGrid>
      <w:tr w:rsidR="00063431" w:rsidRPr="007D1534" w14:paraId="532C9CA8" w14:textId="77777777" w:rsidTr="00302735">
        <w:trPr>
          <w:trHeight w:val="283"/>
          <w:trPrChange w:id="36" w:author="Windows User" w:date="2021-06-17T14:52:00Z">
            <w:trPr>
              <w:trHeight w:val="283"/>
            </w:trPr>
          </w:trPrChange>
        </w:trPr>
        <w:tc>
          <w:tcPr>
            <w:tcW w:w="1021" w:type="pct"/>
            <w:vAlign w:val="center"/>
            <w:tcPrChange w:id="37" w:author="Windows User" w:date="2021-06-17T14:52:00Z">
              <w:tcPr>
                <w:tcW w:w="1021" w:type="pct"/>
                <w:vAlign w:val="center"/>
              </w:tcPr>
            </w:tcPrChange>
          </w:tcPr>
          <w:p w14:paraId="591D20E8" w14:textId="77777777"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项目</w:t>
            </w:r>
          </w:p>
        </w:tc>
        <w:tc>
          <w:tcPr>
            <w:tcW w:w="796" w:type="pct"/>
            <w:vAlign w:val="center"/>
            <w:tcPrChange w:id="38" w:author="Windows User" w:date="2021-06-17T14:52:00Z">
              <w:tcPr>
                <w:tcW w:w="796" w:type="pct"/>
                <w:vAlign w:val="center"/>
              </w:tcPr>
            </w:tcPrChange>
          </w:tcPr>
          <w:p w14:paraId="4D845533" w14:textId="1B8618BB"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A-4-2</w:t>
            </w:r>
            <w:r w:rsidRPr="007D1534">
              <w:rPr>
                <w:rFonts w:ascii="Arial" w:eastAsia="华文细黑" w:hAnsi="Arial" w:cs="Arial" w:hint="eastAsia"/>
                <w:b/>
                <w:color w:val="000000" w:themeColor="text1"/>
                <w:sz w:val="18"/>
                <w:szCs w:val="18"/>
              </w:rPr>
              <w:t>地块</w:t>
            </w:r>
          </w:p>
        </w:tc>
        <w:tc>
          <w:tcPr>
            <w:tcW w:w="796" w:type="pct"/>
            <w:vAlign w:val="center"/>
            <w:tcPrChange w:id="39" w:author="Windows User" w:date="2021-06-17T14:52:00Z">
              <w:tcPr>
                <w:tcW w:w="796" w:type="pct"/>
                <w:vAlign w:val="center"/>
              </w:tcPr>
            </w:tcPrChange>
          </w:tcPr>
          <w:p w14:paraId="68C55519" w14:textId="3A48DC84"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A-5-3</w:t>
            </w:r>
            <w:r w:rsidRPr="007D1534">
              <w:rPr>
                <w:rFonts w:ascii="Arial" w:eastAsia="华文细黑" w:hAnsi="Arial" w:cs="Arial" w:hint="eastAsia"/>
                <w:b/>
                <w:color w:val="000000" w:themeColor="text1"/>
                <w:sz w:val="18"/>
                <w:szCs w:val="18"/>
              </w:rPr>
              <w:t>地块</w:t>
            </w:r>
          </w:p>
        </w:tc>
        <w:tc>
          <w:tcPr>
            <w:tcW w:w="796" w:type="pct"/>
            <w:vAlign w:val="center"/>
            <w:tcPrChange w:id="40" w:author="Windows User" w:date="2021-06-17T14:52:00Z">
              <w:tcPr>
                <w:tcW w:w="796" w:type="pct"/>
              </w:tcPr>
            </w:tcPrChange>
          </w:tcPr>
          <w:p w14:paraId="0CE0EA75" w14:textId="6AC998C7" w:rsidR="00063431" w:rsidRPr="007D1534" w:rsidRDefault="00063431" w:rsidP="00302735">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A-6-1</w:t>
            </w:r>
            <w:r w:rsidRPr="007D1534">
              <w:rPr>
                <w:rFonts w:ascii="Arial" w:eastAsia="华文细黑" w:hAnsi="Arial" w:cs="Arial" w:hint="eastAsia"/>
                <w:b/>
                <w:color w:val="000000" w:themeColor="text1"/>
                <w:sz w:val="18"/>
                <w:szCs w:val="18"/>
              </w:rPr>
              <w:t>地块</w:t>
            </w:r>
          </w:p>
        </w:tc>
        <w:tc>
          <w:tcPr>
            <w:tcW w:w="796" w:type="pct"/>
            <w:vAlign w:val="center"/>
            <w:tcPrChange w:id="41" w:author="Windows User" w:date="2021-06-17T14:52:00Z">
              <w:tcPr>
                <w:tcW w:w="796" w:type="pct"/>
                <w:vAlign w:val="center"/>
              </w:tcPr>
            </w:tcPrChange>
          </w:tcPr>
          <w:p w14:paraId="755E9C89" w14:textId="484CD793"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C-2-2</w:t>
            </w:r>
            <w:r w:rsidRPr="007D1534">
              <w:rPr>
                <w:rFonts w:ascii="Arial" w:eastAsia="华文细黑" w:hAnsi="Arial" w:cs="Arial" w:hint="eastAsia"/>
                <w:b/>
                <w:color w:val="000000" w:themeColor="text1"/>
                <w:sz w:val="18"/>
                <w:szCs w:val="18"/>
              </w:rPr>
              <w:t>地块</w:t>
            </w:r>
          </w:p>
        </w:tc>
        <w:tc>
          <w:tcPr>
            <w:tcW w:w="795" w:type="pct"/>
            <w:vAlign w:val="center"/>
            <w:tcPrChange w:id="42" w:author="Windows User" w:date="2021-06-17T14:52:00Z">
              <w:tcPr>
                <w:tcW w:w="795" w:type="pct"/>
                <w:vAlign w:val="center"/>
              </w:tcPr>
            </w:tcPrChange>
          </w:tcPr>
          <w:p w14:paraId="49A828A8" w14:textId="04637121"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C-2-4</w:t>
            </w:r>
            <w:r w:rsidRPr="007D1534">
              <w:rPr>
                <w:rFonts w:ascii="Arial" w:eastAsia="华文细黑" w:hAnsi="Arial" w:cs="Arial" w:hint="eastAsia"/>
                <w:b/>
                <w:color w:val="000000" w:themeColor="text1"/>
                <w:sz w:val="18"/>
                <w:szCs w:val="18"/>
              </w:rPr>
              <w:t>地块</w:t>
            </w:r>
          </w:p>
        </w:tc>
      </w:tr>
      <w:tr w:rsidR="00063431" w:rsidRPr="007D1534" w14:paraId="675398B8" w14:textId="77777777" w:rsidTr="007D1534">
        <w:trPr>
          <w:trHeight w:val="283"/>
        </w:trPr>
        <w:tc>
          <w:tcPr>
            <w:tcW w:w="1021" w:type="pct"/>
            <w:vAlign w:val="center"/>
          </w:tcPr>
          <w:p w14:paraId="7182BAE3" w14:textId="77777777"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项目总投资</w:t>
            </w:r>
          </w:p>
        </w:tc>
        <w:tc>
          <w:tcPr>
            <w:tcW w:w="796" w:type="pct"/>
            <w:vAlign w:val="center"/>
          </w:tcPr>
          <w:p w14:paraId="3F4878D9" w14:textId="3EAE6898" w:rsidR="00063431" w:rsidRPr="007D1534" w:rsidRDefault="007D1534" w:rsidP="00EE3B57">
            <w:pPr>
              <w:jc w:val="both"/>
              <w:rPr>
                <w:rFonts w:ascii="Arial" w:eastAsia="华文细黑" w:hAnsi="Arial" w:cs="Arial"/>
                <w:b/>
                <w:color w:val="000000" w:themeColor="text1"/>
                <w:sz w:val="18"/>
                <w:szCs w:val="18"/>
              </w:rPr>
            </w:pPr>
            <w:del w:id="43" w:author="Windows User" w:date="2021-06-17T15:22:00Z">
              <w:r w:rsidRPr="007D1534" w:rsidDel="00A27FFD">
                <w:rPr>
                  <w:rFonts w:ascii="Arial" w:eastAsia="华文细黑" w:hAnsi="Arial" w:cs="Arial"/>
                  <w:b/>
                  <w:color w:val="000000" w:themeColor="text1"/>
                  <w:sz w:val="18"/>
                  <w:szCs w:val="18"/>
                </w:rPr>
                <w:delText>645164</w:delText>
              </w:r>
            </w:del>
            <w:ins w:id="44" w:author="Windows User" w:date="2021-06-17T15:22:00Z">
              <w:r w:rsidR="00A27FFD">
                <w:rPr>
                  <w:rFonts w:ascii="Arial" w:eastAsia="华文细黑" w:hAnsi="Arial" w:cs="Arial"/>
                  <w:b/>
                  <w:color w:val="000000" w:themeColor="text1"/>
                  <w:sz w:val="18"/>
                  <w:szCs w:val="18"/>
                </w:rPr>
                <w:t>691369</w:t>
              </w:r>
            </w:ins>
          </w:p>
        </w:tc>
        <w:tc>
          <w:tcPr>
            <w:tcW w:w="796" w:type="pct"/>
            <w:vAlign w:val="center"/>
          </w:tcPr>
          <w:p w14:paraId="5A50E357" w14:textId="6C4D9D2D"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149161</w:t>
            </w:r>
          </w:p>
        </w:tc>
        <w:tc>
          <w:tcPr>
            <w:tcW w:w="796" w:type="pct"/>
            <w:vAlign w:val="center"/>
          </w:tcPr>
          <w:p w14:paraId="34C78FA3" w14:textId="6C51005F" w:rsidR="00063431" w:rsidRPr="007D1534" w:rsidRDefault="007D1534" w:rsidP="007D1534">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303369</w:t>
            </w:r>
          </w:p>
        </w:tc>
        <w:tc>
          <w:tcPr>
            <w:tcW w:w="796" w:type="pct"/>
            <w:vAlign w:val="center"/>
          </w:tcPr>
          <w:p w14:paraId="6C2E5785" w14:textId="31316C78"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220985</w:t>
            </w:r>
          </w:p>
        </w:tc>
        <w:tc>
          <w:tcPr>
            <w:tcW w:w="795" w:type="pct"/>
            <w:vAlign w:val="center"/>
          </w:tcPr>
          <w:p w14:paraId="48E07E21" w14:textId="15461D1D"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235414</w:t>
            </w:r>
          </w:p>
        </w:tc>
      </w:tr>
      <w:tr w:rsidR="00063431" w:rsidRPr="007D1534" w14:paraId="18147409" w14:textId="77777777" w:rsidTr="007D1534">
        <w:trPr>
          <w:trHeight w:val="283"/>
        </w:trPr>
        <w:tc>
          <w:tcPr>
            <w:tcW w:w="1021" w:type="pct"/>
            <w:vAlign w:val="center"/>
          </w:tcPr>
          <w:p w14:paraId="0D16B7CB" w14:textId="77777777"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项目可实现销售收入</w:t>
            </w:r>
          </w:p>
        </w:tc>
        <w:tc>
          <w:tcPr>
            <w:tcW w:w="796" w:type="pct"/>
            <w:vAlign w:val="center"/>
          </w:tcPr>
          <w:p w14:paraId="3B959E45" w14:textId="5899E3BD"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977173</w:t>
            </w:r>
          </w:p>
        </w:tc>
        <w:tc>
          <w:tcPr>
            <w:tcW w:w="796" w:type="pct"/>
            <w:vAlign w:val="center"/>
          </w:tcPr>
          <w:p w14:paraId="75E58764" w14:textId="52A70EE6"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265249</w:t>
            </w:r>
          </w:p>
        </w:tc>
        <w:tc>
          <w:tcPr>
            <w:tcW w:w="796" w:type="pct"/>
            <w:vAlign w:val="center"/>
          </w:tcPr>
          <w:p w14:paraId="73FBF88F" w14:textId="07538220" w:rsidR="00063431" w:rsidRPr="007D1534" w:rsidRDefault="007D1534" w:rsidP="007D1534">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476725</w:t>
            </w:r>
          </w:p>
        </w:tc>
        <w:tc>
          <w:tcPr>
            <w:tcW w:w="796" w:type="pct"/>
            <w:vAlign w:val="center"/>
          </w:tcPr>
          <w:p w14:paraId="01880EBA" w14:textId="063B4637"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293473</w:t>
            </w:r>
          </w:p>
        </w:tc>
        <w:tc>
          <w:tcPr>
            <w:tcW w:w="795" w:type="pct"/>
            <w:vAlign w:val="center"/>
          </w:tcPr>
          <w:p w14:paraId="5BA9B1BD" w14:textId="5E14EBDF"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294460</w:t>
            </w:r>
          </w:p>
        </w:tc>
      </w:tr>
      <w:tr w:rsidR="00063431" w:rsidRPr="007D1534" w14:paraId="743E1727" w14:textId="77777777" w:rsidTr="007D1534">
        <w:trPr>
          <w:trHeight w:val="283"/>
        </w:trPr>
        <w:tc>
          <w:tcPr>
            <w:tcW w:w="1021" w:type="pct"/>
            <w:vAlign w:val="center"/>
          </w:tcPr>
          <w:p w14:paraId="63B42A13" w14:textId="77777777"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税前利润总额</w:t>
            </w:r>
          </w:p>
        </w:tc>
        <w:tc>
          <w:tcPr>
            <w:tcW w:w="796" w:type="pct"/>
            <w:vAlign w:val="center"/>
          </w:tcPr>
          <w:p w14:paraId="11BF0C92" w14:textId="55DFF554" w:rsidR="00063431" w:rsidRPr="007D1534" w:rsidRDefault="007D1534" w:rsidP="00EE3B57">
            <w:pPr>
              <w:jc w:val="both"/>
              <w:rPr>
                <w:rFonts w:ascii="Arial" w:eastAsia="华文细黑" w:hAnsi="Arial" w:cs="Arial"/>
                <w:b/>
                <w:color w:val="000000" w:themeColor="text1"/>
                <w:sz w:val="18"/>
                <w:szCs w:val="18"/>
              </w:rPr>
            </w:pPr>
            <w:del w:id="45" w:author="Windows User" w:date="2021-06-17T15:33:00Z">
              <w:r w:rsidRPr="007D1534" w:rsidDel="00D93B1F">
                <w:rPr>
                  <w:rFonts w:ascii="Arial" w:eastAsia="华文细黑" w:hAnsi="Arial" w:cs="Arial"/>
                  <w:b/>
                  <w:color w:val="000000" w:themeColor="text1"/>
                  <w:sz w:val="18"/>
                  <w:szCs w:val="18"/>
                </w:rPr>
                <w:delText>243477</w:delText>
              </w:r>
            </w:del>
            <w:ins w:id="46" w:author="Windows User" w:date="2021-06-17T15:33:00Z">
              <w:r w:rsidR="00D93B1F">
                <w:rPr>
                  <w:rFonts w:ascii="Arial" w:eastAsia="华文细黑" w:hAnsi="Arial" w:cs="Arial"/>
                  <w:b/>
                  <w:color w:val="000000" w:themeColor="text1"/>
                  <w:sz w:val="18"/>
                  <w:szCs w:val="18"/>
                </w:rPr>
                <w:t>252959</w:t>
              </w:r>
            </w:ins>
          </w:p>
        </w:tc>
        <w:tc>
          <w:tcPr>
            <w:tcW w:w="796" w:type="pct"/>
            <w:vAlign w:val="center"/>
          </w:tcPr>
          <w:p w14:paraId="69520591" w14:textId="6C70BE2D"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83088</w:t>
            </w:r>
          </w:p>
        </w:tc>
        <w:tc>
          <w:tcPr>
            <w:tcW w:w="796" w:type="pct"/>
            <w:vAlign w:val="center"/>
          </w:tcPr>
          <w:p w14:paraId="3251F248" w14:textId="18E84677" w:rsidR="00063431" w:rsidRPr="007D1534" w:rsidRDefault="007D1534" w:rsidP="007D1534">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156397</w:t>
            </w:r>
          </w:p>
        </w:tc>
        <w:tc>
          <w:tcPr>
            <w:tcW w:w="796" w:type="pct"/>
            <w:vAlign w:val="center"/>
          </w:tcPr>
          <w:p w14:paraId="0AAC854A" w14:textId="3CF75C65" w:rsidR="00063431" w:rsidRPr="007D1534" w:rsidRDefault="007D1534" w:rsidP="00EE3B57">
            <w:pPr>
              <w:tabs>
                <w:tab w:val="left" w:pos="506"/>
              </w:tabs>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65042</w:t>
            </w:r>
          </w:p>
        </w:tc>
        <w:tc>
          <w:tcPr>
            <w:tcW w:w="795" w:type="pct"/>
            <w:vAlign w:val="center"/>
          </w:tcPr>
          <w:p w14:paraId="178213CB" w14:textId="2CF4DB3A"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52830</w:t>
            </w:r>
          </w:p>
        </w:tc>
      </w:tr>
      <w:tr w:rsidR="00063431" w:rsidRPr="007D1534" w14:paraId="3C9662EF" w14:textId="77777777" w:rsidTr="007D1534">
        <w:trPr>
          <w:trHeight w:val="283"/>
        </w:trPr>
        <w:tc>
          <w:tcPr>
            <w:tcW w:w="1021" w:type="pct"/>
            <w:vAlign w:val="center"/>
          </w:tcPr>
          <w:p w14:paraId="0D0B2D28" w14:textId="77777777"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税后利润总额</w:t>
            </w:r>
          </w:p>
        </w:tc>
        <w:tc>
          <w:tcPr>
            <w:tcW w:w="796" w:type="pct"/>
            <w:vAlign w:val="center"/>
          </w:tcPr>
          <w:p w14:paraId="00CFFFEC" w14:textId="7B1EA16B" w:rsidR="00063431" w:rsidRPr="007D1534" w:rsidRDefault="007D1534" w:rsidP="00EE3B57">
            <w:pPr>
              <w:jc w:val="both"/>
              <w:rPr>
                <w:rFonts w:ascii="Arial" w:eastAsia="华文细黑" w:hAnsi="Arial" w:cs="Arial"/>
                <w:b/>
                <w:color w:val="000000" w:themeColor="text1"/>
                <w:sz w:val="18"/>
                <w:szCs w:val="18"/>
              </w:rPr>
            </w:pPr>
            <w:del w:id="47" w:author="Windows User" w:date="2021-06-17T15:33:00Z">
              <w:r w:rsidRPr="007D1534" w:rsidDel="00D93B1F">
                <w:rPr>
                  <w:rFonts w:ascii="Arial" w:eastAsia="华文细黑" w:hAnsi="Arial" w:cs="Arial"/>
                  <w:b/>
                  <w:color w:val="000000" w:themeColor="text1"/>
                  <w:sz w:val="18"/>
                  <w:szCs w:val="18"/>
                </w:rPr>
                <w:delText>174352</w:delText>
              </w:r>
            </w:del>
            <w:ins w:id="48" w:author="Windows User" w:date="2021-06-17T15:33:00Z">
              <w:r w:rsidR="00D93B1F">
                <w:rPr>
                  <w:rFonts w:ascii="Arial" w:eastAsia="华文细黑" w:hAnsi="Arial" w:cs="Arial"/>
                  <w:b/>
                  <w:color w:val="000000" w:themeColor="text1"/>
                  <w:sz w:val="18"/>
                  <w:szCs w:val="18"/>
                </w:rPr>
                <w:t>189444</w:t>
              </w:r>
            </w:ins>
          </w:p>
        </w:tc>
        <w:tc>
          <w:tcPr>
            <w:tcW w:w="796" w:type="pct"/>
            <w:vAlign w:val="center"/>
          </w:tcPr>
          <w:p w14:paraId="4699B08A" w14:textId="3C9EA49E"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62316</w:t>
            </w:r>
          </w:p>
        </w:tc>
        <w:tc>
          <w:tcPr>
            <w:tcW w:w="796" w:type="pct"/>
            <w:vAlign w:val="center"/>
          </w:tcPr>
          <w:p w14:paraId="015BCB16" w14:textId="0965D2A5" w:rsidR="00063431" w:rsidRPr="007D1534" w:rsidRDefault="007D1534" w:rsidP="007D1534">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117297</w:t>
            </w:r>
          </w:p>
        </w:tc>
        <w:tc>
          <w:tcPr>
            <w:tcW w:w="796" w:type="pct"/>
            <w:vAlign w:val="center"/>
          </w:tcPr>
          <w:p w14:paraId="111673A1" w14:textId="23E35A0B"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48781</w:t>
            </w:r>
          </w:p>
        </w:tc>
        <w:tc>
          <w:tcPr>
            <w:tcW w:w="795" w:type="pct"/>
            <w:vAlign w:val="center"/>
          </w:tcPr>
          <w:p w14:paraId="255EB019" w14:textId="60BA2D15"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39622</w:t>
            </w:r>
          </w:p>
        </w:tc>
      </w:tr>
      <w:tr w:rsidR="00063431" w:rsidRPr="007D1534" w14:paraId="5649AFFC" w14:textId="77777777" w:rsidTr="007D1534">
        <w:trPr>
          <w:trHeight w:val="283"/>
        </w:trPr>
        <w:tc>
          <w:tcPr>
            <w:tcW w:w="1021" w:type="pct"/>
            <w:vAlign w:val="center"/>
          </w:tcPr>
          <w:p w14:paraId="705E38F9" w14:textId="77777777"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销售利润率</w:t>
            </w:r>
          </w:p>
        </w:tc>
        <w:tc>
          <w:tcPr>
            <w:tcW w:w="796" w:type="pct"/>
            <w:vAlign w:val="center"/>
          </w:tcPr>
          <w:p w14:paraId="69BC939A" w14:textId="79369859" w:rsidR="00063431" w:rsidRPr="007D1534" w:rsidRDefault="007D1534" w:rsidP="00EE3B57">
            <w:pPr>
              <w:jc w:val="both"/>
              <w:rPr>
                <w:rFonts w:ascii="Arial" w:eastAsia="华文细黑" w:hAnsi="Arial" w:cs="Arial"/>
                <w:b/>
                <w:color w:val="000000" w:themeColor="text1"/>
                <w:sz w:val="18"/>
                <w:szCs w:val="18"/>
              </w:rPr>
            </w:pPr>
            <w:del w:id="49" w:author="Windows User" w:date="2021-06-17T15:33:00Z">
              <w:r w:rsidRPr="007D1534" w:rsidDel="00D93B1F">
                <w:rPr>
                  <w:rFonts w:ascii="Arial" w:eastAsia="华文细黑" w:hAnsi="Arial" w:cs="Arial"/>
                  <w:b/>
                  <w:color w:val="000000" w:themeColor="text1"/>
                  <w:sz w:val="18"/>
                  <w:szCs w:val="18"/>
                </w:rPr>
                <w:delText>24.92%</w:delText>
              </w:r>
            </w:del>
            <w:ins w:id="50" w:author="Windows User" w:date="2021-06-17T15:33:00Z">
              <w:r w:rsidR="00D93B1F">
                <w:rPr>
                  <w:rFonts w:ascii="Arial" w:eastAsia="华文细黑" w:hAnsi="Arial" w:cs="Arial"/>
                  <w:b/>
                  <w:color w:val="000000" w:themeColor="text1"/>
                  <w:sz w:val="18"/>
                  <w:szCs w:val="18"/>
                </w:rPr>
                <w:t>25.89%</w:t>
              </w:r>
            </w:ins>
          </w:p>
        </w:tc>
        <w:tc>
          <w:tcPr>
            <w:tcW w:w="796" w:type="pct"/>
            <w:vAlign w:val="center"/>
          </w:tcPr>
          <w:p w14:paraId="02777169" w14:textId="186E9D31"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31.32%</w:t>
            </w:r>
          </w:p>
        </w:tc>
        <w:tc>
          <w:tcPr>
            <w:tcW w:w="796" w:type="pct"/>
            <w:vAlign w:val="center"/>
          </w:tcPr>
          <w:p w14:paraId="18EB0817" w14:textId="690A2E1D" w:rsidR="00063431" w:rsidRPr="007D1534" w:rsidRDefault="007D1534" w:rsidP="007D1534">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32.81%</w:t>
            </w:r>
          </w:p>
        </w:tc>
        <w:tc>
          <w:tcPr>
            <w:tcW w:w="796" w:type="pct"/>
            <w:vAlign w:val="center"/>
          </w:tcPr>
          <w:p w14:paraId="3B46834A" w14:textId="16ED8D95"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22.16%</w:t>
            </w:r>
          </w:p>
        </w:tc>
        <w:tc>
          <w:tcPr>
            <w:tcW w:w="795" w:type="pct"/>
            <w:vAlign w:val="center"/>
          </w:tcPr>
          <w:p w14:paraId="1B2785EE" w14:textId="60FFD591"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17.94%</w:t>
            </w:r>
          </w:p>
        </w:tc>
      </w:tr>
      <w:tr w:rsidR="00063431" w:rsidRPr="00137822" w14:paraId="425AE3AF" w14:textId="77777777" w:rsidTr="007D1534">
        <w:trPr>
          <w:trHeight w:val="283"/>
        </w:trPr>
        <w:tc>
          <w:tcPr>
            <w:tcW w:w="1021" w:type="pct"/>
            <w:vAlign w:val="center"/>
          </w:tcPr>
          <w:p w14:paraId="2A02E948" w14:textId="55EF43C2" w:rsidR="00063431" w:rsidRPr="007D1534" w:rsidRDefault="00063431" w:rsidP="00EE3B57">
            <w:pPr>
              <w:jc w:val="both"/>
              <w:rPr>
                <w:rFonts w:ascii="Arial" w:eastAsia="华文细黑" w:hAnsi="Arial" w:cs="Arial"/>
                <w:b/>
                <w:color w:val="000000" w:themeColor="text1"/>
                <w:sz w:val="18"/>
                <w:szCs w:val="18"/>
              </w:rPr>
            </w:pPr>
            <w:r w:rsidRPr="007D1534">
              <w:rPr>
                <w:rFonts w:ascii="Arial" w:eastAsia="华文细黑" w:hAnsi="Arial" w:cs="Arial" w:hint="eastAsia"/>
                <w:b/>
                <w:color w:val="000000" w:themeColor="text1"/>
                <w:sz w:val="18"/>
                <w:szCs w:val="18"/>
              </w:rPr>
              <w:t>财务净现值</w:t>
            </w:r>
          </w:p>
        </w:tc>
        <w:tc>
          <w:tcPr>
            <w:tcW w:w="796" w:type="pct"/>
            <w:vAlign w:val="center"/>
          </w:tcPr>
          <w:p w14:paraId="4CBC2567" w14:textId="25E1F1D8" w:rsidR="00063431" w:rsidRPr="007D1534" w:rsidRDefault="007D1534" w:rsidP="00EE3B57">
            <w:pPr>
              <w:jc w:val="both"/>
              <w:rPr>
                <w:rFonts w:ascii="Arial" w:eastAsia="华文细黑" w:hAnsi="Arial" w:cs="Arial"/>
                <w:b/>
                <w:color w:val="000000" w:themeColor="text1"/>
                <w:sz w:val="18"/>
                <w:szCs w:val="18"/>
              </w:rPr>
            </w:pPr>
            <w:del w:id="51" w:author="Windows User" w:date="2021-06-17T15:33:00Z">
              <w:r w:rsidRPr="007D1534" w:rsidDel="00D93B1F">
                <w:rPr>
                  <w:rFonts w:ascii="Arial" w:eastAsia="华文细黑" w:hAnsi="Arial" w:cs="Arial"/>
                  <w:b/>
                  <w:color w:val="000000" w:themeColor="text1"/>
                  <w:sz w:val="18"/>
                  <w:szCs w:val="18"/>
                </w:rPr>
                <w:delText>189342</w:delText>
              </w:r>
            </w:del>
            <w:ins w:id="52" w:author="Windows User" w:date="2021-06-17T15:33:00Z">
              <w:r w:rsidR="00D93B1F">
                <w:rPr>
                  <w:rFonts w:ascii="Arial" w:eastAsia="华文细黑" w:hAnsi="Arial" w:cs="Arial"/>
                  <w:b/>
                  <w:color w:val="000000" w:themeColor="text1"/>
                  <w:sz w:val="18"/>
                  <w:szCs w:val="18"/>
                </w:rPr>
                <w:t>190808</w:t>
              </w:r>
            </w:ins>
          </w:p>
        </w:tc>
        <w:tc>
          <w:tcPr>
            <w:tcW w:w="796" w:type="pct"/>
            <w:vAlign w:val="center"/>
          </w:tcPr>
          <w:p w14:paraId="68F3CDBC" w14:textId="753A50E3"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32172</w:t>
            </w:r>
          </w:p>
        </w:tc>
        <w:tc>
          <w:tcPr>
            <w:tcW w:w="796" w:type="pct"/>
            <w:vAlign w:val="center"/>
          </w:tcPr>
          <w:p w14:paraId="648A452F" w14:textId="75A70D0E" w:rsidR="00063431" w:rsidRPr="007D1534" w:rsidRDefault="007D1534" w:rsidP="007D1534">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106711</w:t>
            </w:r>
          </w:p>
        </w:tc>
        <w:tc>
          <w:tcPr>
            <w:tcW w:w="796" w:type="pct"/>
            <w:vAlign w:val="center"/>
          </w:tcPr>
          <w:p w14:paraId="6C28A605" w14:textId="47FC72E6"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50236</w:t>
            </w:r>
          </w:p>
        </w:tc>
        <w:tc>
          <w:tcPr>
            <w:tcW w:w="795" w:type="pct"/>
            <w:vAlign w:val="center"/>
          </w:tcPr>
          <w:p w14:paraId="6E761044" w14:textId="2DB5DD5E" w:rsidR="00063431" w:rsidRPr="007D1534" w:rsidRDefault="007D1534" w:rsidP="00EE3B57">
            <w:pPr>
              <w:jc w:val="both"/>
              <w:rPr>
                <w:rFonts w:ascii="Arial" w:eastAsia="华文细黑" w:hAnsi="Arial" w:cs="Arial"/>
                <w:b/>
                <w:color w:val="000000" w:themeColor="text1"/>
                <w:sz w:val="18"/>
                <w:szCs w:val="18"/>
              </w:rPr>
            </w:pPr>
            <w:r w:rsidRPr="007D1534">
              <w:rPr>
                <w:rFonts w:ascii="Arial" w:eastAsia="华文细黑" w:hAnsi="Arial" w:cs="Arial"/>
                <w:b/>
                <w:color w:val="000000" w:themeColor="text1"/>
                <w:sz w:val="18"/>
                <w:szCs w:val="18"/>
              </w:rPr>
              <w:t>36684</w:t>
            </w:r>
          </w:p>
        </w:tc>
      </w:tr>
    </w:tbl>
    <w:p w14:paraId="3330258B" w14:textId="77777777" w:rsidR="00DB2FE5" w:rsidRDefault="00DB2FE5" w:rsidP="00E03EB1">
      <w:pPr>
        <w:widowControl w:val="0"/>
        <w:adjustRightInd w:val="0"/>
        <w:snapToGrid w:val="0"/>
        <w:spacing w:line="480" w:lineRule="auto"/>
        <w:ind w:firstLineChars="199" w:firstLine="479"/>
        <w:jc w:val="both"/>
        <w:rPr>
          <w:rFonts w:ascii="Arial" w:hAnsi="Arial" w:cs="Arial"/>
          <w:b/>
          <w:bCs/>
          <w:color w:val="000000" w:themeColor="text1"/>
          <w:highlight w:val="yellow"/>
        </w:rPr>
      </w:pPr>
    </w:p>
    <w:p w14:paraId="68A1E4B9" w14:textId="07B64CDE" w:rsidR="00250CC1" w:rsidRPr="00212F5D" w:rsidRDefault="00271BD9" w:rsidP="00E03EB1">
      <w:pPr>
        <w:widowControl w:val="0"/>
        <w:adjustRightInd w:val="0"/>
        <w:snapToGrid w:val="0"/>
        <w:spacing w:line="480" w:lineRule="auto"/>
        <w:ind w:firstLineChars="199" w:firstLine="479"/>
        <w:jc w:val="both"/>
        <w:rPr>
          <w:rFonts w:ascii="Arial" w:hAnsi="Arial" w:cs="Arial"/>
          <w:b/>
          <w:bCs/>
          <w:color w:val="000000" w:themeColor="text1"/>
        </w:rPr>
      </w:pPr>
      <w:r w:rsidRPr="00212F5D">
        <w:rPr>
          <w:rFonts w:ascii="Arial" w:hAnsi="Arial" w:cs="Arial" w:hint="eastAsia"/>
          <w:b/>
          <w:bCs/>
          <w:color w:val="000000" w:themeColor="text1"/>
        </w:rPr>
        <w:t>项目</w:t>
      </w:r>
      <w:r w:rsidRPr="00212F5D">
        <w:rPr>
          <w:rFonts w:ascii="Arial" w:hAnsi="Arial" w:cs="Arial" w:hint="eastAsia"/>
          <w:b/>
          <w:bCs/>
          <w:color w:val="000000" w:themeColor="text1"/>
        </w:rPr>
        <w:t>5</w:t>
      </w:r>
      <w:r w:rsidRPr="00212F5D">
        <w:rPr>
          <w:rFonts w:ascii="Arial" w:hAnsi="Arial" w:cs="Arial" w:hint="eastAsia"/>
          <w:b/>
          <w:bCs/>
          <w:color w:val="000000" w:themeColor="text1"/>
        </w:rPr>
        <w:t>宗居住用地</w:t>
      </w:r>
      <w:r>
        <w:rPr>
          <w:rFonts w:ascii="Arial" w:hAnsi="Arial" w:cs="Arial" w:hint="eastAsia"/>
          <w:b/>
          <w:bCs/>
        </w:rPr>
        <w:t>自</w:t>
      </w:r>
      <w:r>
        <w:rPr>
          <w:rFonts w:ascii="Arial" w:hAnsi="Arial" w:cs="Arial" w:hint="eastAsia"/>
          <w:b/>
          <w:bCs/>
        </w:rPr>
        <w:t>2021</w:t>
      </w:r>
      <w:r>
        <w:rPr>
          <w:rFonts w:ascii="Arial" w:hAnsi="Arial" w:cs="Arial" w:hint="eastAsia"/>
          <w:b/>
          <w:bCs/>
        </w:rPr>
        <w:t>年</w:t>
      </w:r>
      <w:r>
        <w:rPr>
          <w:rFonts w:ascii="Arial" w:hAnsi="Arial" w:cs="Arial" w:hint="eastAsia"/>
          <w:b/>
          <w:bCs/>
        </w:rPr>
        <w:t>6</w:t>
      </w:r>
      <w:r>
        <w:rPr>
          <w:rFonts w:ascii="Arial" w:hAnsi="Arial" w:cs="Arial" w:hint="eastAsia"/>
          <w:b/>
          <w:bCs/>
        </w:rPr>
        <w:t>月</w:t>
      </w:r>
      <w:r>
        <w:rPr>
          <w:rFonts w:ascii="Arial" w:hAnsi="Arial" w:cs="Arial" w:hint="eastAsia"/>
          <w:b/>
          <w:bCs/>
        </w:rPr>
        <w:t>1</w:t>
      </w:r>
      <w:r>
        <w:rPr>
          <w:rFonts w:ascii="Arial" w:hAnsi="Arial" w:cs="Arial" w:hint="eastAsia"/>
          <w:b/>
          <w:bCs/>
        </w:rPr>
        <w:t>日起可实现的销售回款</w:t>
      </w:r>
      <w:r w:rsidRPr="007D1534">
        <w:rPr>
          <w:rFonts w:ascii="Arial" w:hAnsi="Arial" w:cs="Arial"/>
          <w:b/>
          <w:bCs/>
        </w:rPr>
        <w:t>1923660</w:t>
      </w:r>
      <w:r w:rsidRPr="007D1534">
        <w:rPr>
          <w:rFonts w:ascii="Arial" w:hAnsi="Arial" w:cs="Arial" w:hint="eastAsia"/>
          <w:b/>
          <w:bCs/>
        </w:rPr>
        <w:t>万元，</w:t>
      </w:r>
      <w:r>
        <w:rPr>
          <w:rFonts w:ascii="Arial" w:hAnsi="Arial" w:cs="Arial" w:hint="eastAsia"/>
          <w:b/>
          <w:bCs/>
          <w:color w:val="000000" w:themeColor="text1"/>
        </w:rPr>
        <w:t>可实现</w:t>
      </w:r>
      <w:r w:rsidR="00212F5D" w:rsidRPr="00212F5D">
        <w:rPr>
          <w:rFonts w:ascii="Arial" w:hAnsi="Arial" w:cs="Arial" w:hint="eastAsia"/>
          <w:b/>
          <w:bCs/>
          <w:color w:val="000000" w:themeColor="text1"/>
        </w:rPr>
        <w:t>销售收入</w:t>
      </w:r>
      <w:r w:rsidR="00250CC1" w:rsidRPr="00212F5D">
        <w:rPr>
          <w:rFonts w:ascii="Arial" w:hAnsi="Arial" w:cs="Arial" w:hint="eastAsia"/>
          <w:b/>
          <w:bCs/>
          <w:color w:val="000000" w:themeColor="text1"/>
        </w:rPr>
        <w:t>剩余货值情况如下：</w:t>
      </w:r>
    </w:p>
    <w:tbl>
      <w:tblPr>
        <w:tblW w:w="4443" w:type="pct"/>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93"/>
        <w:gridCol w:w="2268"/>
        <w:gridCol w:w="2551"/>
        <w:gridCol w:w="2452"/>
      </w:tblGrid>
      <w:tr w:rsidR="004A3A3B" w:rsidRPr="007D1534" w14:paraId="0938AC9A" w14:textId="77777777" w:rsidTr="004A3A3B">
        <w:trPr>
          <w:trHeight w:val="283"/>
          <w:jc w:val="center"/>
        </w:trPr>
        <w:tc>
          <w:tcPr>
            <w:tcW w:w="653" w:type="pct"/>
            <w:vAlign w:val="center"/>
          </w:tcPr>
          <w:p w14:paraId="1C25E100" w14:textId="08D57935"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序号</w:t>
            </w:r>
          </w:p>
        </w:tc>
        <w:tc>
          <w:tcPr>
            <w:tcW w:w="1356" w:type="pct"/>
            <w:vAlign w:val="center"/>
          </w:tcPr>
          <w:p w14:paraId="7435805C" w14:textId="6CEFDC3F"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时间节点</w:t>
            </w:r>
          </w:p>
        </w:tc>
        <w:tc>
          <w:tcPr>
            <w:tcW w:w="1525" w:type="pct"/>
            <w:vAlign w:val="center"/>
          </w:tcPr>
          <w:p w14:paraId="6BB5BB91" w14:textId="77777777" w:rsidR="004A3A3B" w:rsidRPr="007D1534" w:rsidRDefault="004A3A3B" w:rsidP="00212F5D">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销售收入剩余货值（万元）</w:t>
            </w:r>
            <w:r w:rsidRPr="007D1534">
              <w:rPr>
                <w:rFonts w:ascii="Arial" w:eastAsia="华文细黑" w:hAnsi="Arial" w:cs="Arial"/>
                <w:b/>
                <w:color w:val="000000" w:themeColor="text1"/>
                <w:sz w:val="18"/>
                <w:szCs w:val="18"/>
              </w:rPr>
              <w:t xml:space="preserve"> </w:t>
            </w:r>
          </w:p>
        </w:tc>
        <w:tc>
          <w:tcPr>
            <w:tcW w:w="1466" w:type="pct"/>
            <w:vAlign w:val="center"/>
          </w:tcPr>
          <w:p w14:paraId="438A4594" w14:textId="172214D4" w:rsidR="004A3A3B" w:rsidRPr="007D1534" w:rsidRDefault="004A3A3B" w:rsidP="00212F5D">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剩余货值未回款金额（万元）</w:t>
            </w:r>
          </w:p>
        </w:tc>
      </w:tr>
      <w:tr w:rsidR="004A3A3B" w:rsidRPr="007D1534" w14:paraId="630B0959" w14:textId="77777777" w:rsidTr="004A3A3B">
        <w:trPr>
          <w:trHeight w:val="283"/>
          <w:jc w:val="center"/>
        </w:trPr>
        <w:tc>
          <w:tcPr>
            <w:tcW w:w="653" w:type="pct"/>
            <w:vAlign w:val="center"/>
          </w:tcPr>
          <w:p w14:paraId="5E42588D" w14:textId="55E56A97"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1</w:t>
            </w:r>
          </w:p>
        </w:tc>
        <w:tc>
          <w:tcPr>
            <w:tcW w:w="1356" w:type="pct"/>
            <w:vAlign w:val="center"/>
          </w:tcPr>
          <w:p w14:paraId="324BF370" w14:textId="3CA034AD"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2022</w:t>
            </w:r>
            <w:r>
              <w:rPr>
                <w:rFonts w:ascii="Arial" w:eastAsia="华文细黑" w:hAnsi="Arial" w:cs="Arial" w:hint="eastAsia"/>
                <w:b/>
                <w:color w:val="000000" w:themeColor="text1"/>
                <w:sz w:val="18"/>
                <w:szCs w:val="18"/>
              </w:rPr>
              <w:t>年</w:t>
            </w:r>
            <w:r>
              <w:rPr>
                <w:rFonts w:ascii="Arial" w:eastAsia="华文细黑" w:hAnsi="Arial" w:cs="Arial" w:hint="eastAsia"/>
                <w:b/>
                <w:color w:val="000000" w:themeColor="text1"/>
                <w:sz w:val="18"/>
                <w:szCs w:val="18"/>
              </w:rPr>
              <w:t>5</w:t>
            </w:r>
            <w:r>
              <w:rPr>
                <w:rFonts w:ascii="Arial" w:eastAsia="华文细黑" w:hAnsi="Arial" w:cs="Arial" w:hint="eastAsia"/>
                <w:b/>
                <w:color w:val="000000" w:themeColor="text1"/>
                <w:sz w:val="18"/>
                <w:szCs w:val="18"/>
              </w:rPr>
              <w:t>月底</w:t>
            </w:r>
          </w:p>
        </w:tc>
        <w:tc>
          <w:tcPr>
            <w:tcW w:w="1525" w:type="pct"/>
            <w:vAlign w:val="center"/>
          </w:tcPr>
          <w:p w14:paraId="21C576D6" w14:textId="77777777"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b/>
                <w:color w:val="000000" w:themeColor="text1"/>
                <w:sz w:val="18"/>
                <w:szCs w:val="18"/>
              </w:rPr>
              <w:t>1103</w:t>
            </w:r>
            <w:r w:rsidRPr="00212F5D">
              <w:rPr>
                <w:rFonts w:ascii="Arial" w:eastAsia="华文细黑" w:hAnsi="Arial" w:cs="Arial"/>
                <w:b/>
                <w:color w:val="000000" w:themeColor="text1"/>
                <w:sz w:val="18"/>
                <w:szCs w:val="18"/>
              </w:rPr>
              <w:t>910</w:t>
            </w:r>
          </w:p>
        </w:tc>
        <w:tc>
          <w:tcPr>
            <w:tcW w:w="1466" w:type="pct"/>
            <w:vAlign w:val="center"/>
          </w:tcPr>
          <w:p w14:paraId="26C6DDD7" w14:textId="33A845BD"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b/>
                <w:color w:val="000000" w:themeColor="text1"/>
                <w:sz w:val="18"/>
                <w:szCs w:val="18"/>
              </w:rPr>
              <w:t>1</w:t>
            </w:r>
            <w:r w:rsidRPr="004A3A3B">
              <w:rPr>
                <w:rFonts w:ascii="Arial" w:eastAsia="华文细黑" w:hAnsi="Arial" w:cs="Arial"/>
                <w:b/>
                <w:color w:val="000000" w:themeColor="text1"/>
                <w:sz w:val="18"/>
                <w:szCs w:val="18"/>
              </w:rPr>
              <w:t>205,455</w:t>
            </w:r>
          </w:p>
        </w:tc>
      </w:tr>
      <w:tr w:rsidR="004A3A3B" w:rsidRPr="007D1534" w14:paraId="01D09B5F" w14:textId="77777777" w:rsidTr="004A3A3B">
        <w:trPr>
          <w:trHeight w:val="283"/>
          <w:jc w:val="center"/>
        </w:trPr>
        <w:tc>
          <w:tcPr>
            <w:tcW w:w="653" w:type="pct"/>
            <w:vAlign w:val="center"/>
          </w:tcPr>
          <w:p w14:paraId="39728595" w14:textId="25C4C50C"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2</w:t>
            </w:r>
          </w:p>
        </w:tc>
        <w:tc>
          <w:tcPr>
            <w:tcW w:w="1356" w:type="pct"/>
            <w:vAlign w:val="center"/>
          </w:tcPr>
          <w:p w14:paraId="797B6E55" w14:textId="22E18E88"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2022</w:t>
            </w:r>
            <w:r>
              <w:rPr>
                <w:rFonts w:ascii="Arial" w:eastAsia="华文细黑" w:hAnsi="Arial" w:cs="Arial" w:hint="eastAsia"/>
                <w:b/>
                <w:color w:val="000000" w:themeColor="text1"/>
                <w:sz w:val="18"/>
                <w:szCs w:val="18"/>
              </w:rPr>
              <w:t>年</w:t>
            </w:r>
            <w:r>
              <w:rPr>
                <w:rFonts w:ascii="Arial" w:eastAsia="华文细黑" w:hAnsi="Arial" w:cs="Arial" w:hint="eastAsia"/>
                <w:b/>
                <w:color w:val="000000" w:themeColor="text1"/>
                <w:sz w:val="18"/>
                <w:szCs w:val="18"/>
              </w:rPr>
              <w:t>7</w:t>
            </w:r>
            <w:r>
              <w:rPr>
                <w:rFonts w:ascii="Arial" w:eastAsia="华文细黑" w:hAnsi="Arial" w:cs="Arial" w:hint="eastAsia"/>
                <w:b/>
                <w:color w:val="000000" w:themeColor="text1"/>
                <w:sz w:val="18"/>
                <w:szCs w:val="18"/>
              </w:rPr>
              <w:t>月底</w:t>
            </w:r>
          </w:p>
        </w:tc>
        <w:tc>
          <w:tcPr>
            <w:tcW w:w="1525" w:type="pct"/>
            <w:vAlign w:val="center"/>
          </w:tcPr>
          <w:p w14:paraId="188DE47E" w14:textId="77777777"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b/>
                <w:color w:val="000000" w:themeColor="text1"/>
                <w:sz w:val="18"/>
                <w:szCs w:val="18"/>
              </w:rPr>
              <w:t>1020</w:t>
            </w:r>
            <w:r w:rsidRPr="00212F5D">
              <w:rPr>
                <w:rFonts w:ascii="Arial" w:eastAsia="华文细黑" w:hAnsi="Arial" w:cs="Arial"/>
                <w:b/>
                <w:color w:val="000000" w:themeColor="text1"/>
                <w:sz w:val="18"/>
                <w:szCs w:val="18"/>
              </w:rPr>
              <w:t>832</w:t>
            </w:r>
          </w:p>
        </w:tc>
        <w:tc>
          <w:tcPr>
            <w:tcW w:w="1466" w:type="pct"/>
            <w:vAlign w:val="center"/>
          </w:tcPr>
          <w:p w14:paraId="0F449E7B" w14:textId="6DEE18D4"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b/>
                <w:color w:val="000000" w:themeColor="text1"/>
                <w:sz w:val="18"/>
                <w:szCs w:val="18"/>
              </w:rPr>
              <w:t>1091</w:t>
            </w:r>
            <w:r w:rsidRPr="004A3A3B">
              <w:rPr>
                <w:rFonts w:ascii="Arial" w:eastAsia="华文细黑" w:hAnsi="Arial" w:cs="Arial"/>
                <w:b/>
                <w:color w:val="000000" w:themeColor="text1"/>
                <w:sz w:val="18"/>
                <w:szCs w:val="18"/>
              </w:rPr>
              <w:t>928</w:t>
            </w:r>
          </w:p>
        </w:tc>
      </w:tr>
      <w:tr w:rsidR="004A3A3B" w:rsidRPr="007D1534" w14:paraId="15FB206C" w14:textId="77777777" w:rsidTr="004A3A3B">
        <w:trPr>
          <w:trHeight w:val="283"/>
          <w:jc w:val="center"/>
        </w:trPr>
        <w:tc>
          <w:tcPr>
            <w:tcW w:w="653" w:type="pct"/>
            <w:vAlign w:val="center"/>
          </w:tcPr>
          <w:p w14:paraId="3AE54C2D" w14:textId="7FD8A0CA"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3</w:t>
            </w:r>
          </w:p>
        </w:tc>
        <w:tc>
          <w:tcPr>
            <w:tcW w:w="1356" w:type="pct"/>
            <w:vAlign w:val="center"/>
          </w:tcPr>
          <w:p w14:paraId="09A82AD4" w14:textId="0289EBA6"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2023</w:t>
            </w:r>
            <w:r>
              <w:rPr>
                <w:rFonts w:ascii="Arial" w:eastAsia="华文细黑" w:hAnsi="Arial" w:cs="Arial" w:hint="eastAsia"/>
                <w:b/>
                <w:color w:val="000000" w:themeColor="text1"/>
                <w:sz w:val="18"/>
                <w:szCs w:val="18"/>
              </w:rPr>
              <w:t>年</w:t>
            </w:r>
            <w:r>
              <w:rPr>
                <w:rFonts w:ascii="Arial" w:eastAsia="华文细黑" w:hAnsi="Arial" w:cs="Arial" w:hint="eastAsia"/>
                <w:b/>
                <w:color w:val="000000" w:themeColor="text1"/>
                <w:sz w:val="18"/>
                <w:szCs w:val="18"/>
              </w:rPr>
              <w:t>7</w:t>
            </w:r>
            <w:r>
              <w:rPr>
                <w:rFonts w:ascii="Arial" w:eastAsia="华文细黑" w:hAnsi="Arial" w:cs="Arial" w:hint="eastAsia"/>
                <w:b/>
                <w:color w:val="000000" w:themeColor="text1"/>
                <w:sz w:val="18"/>
                <w:szCs w:val="18"/>
              </w:rPr>
              <w:t>月底</w:t>
            </w:r>
          </w:p>
        </w:tc>
        <w:tc>
          <w:tcPr>
            <w:tcW w:w="1525" w:type="pct"/>
            <w:vAlign w:val="center"/>
          </w:tcPr>
          <w:p w14:paraId="76DED31D" w14:textId="77777777"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b/>
                <w:color w:val="000000" w:themeColor="text1"/>
                <w:sz w:val="18"/>
                <w:szCs w:val="18"/>
              </w:rPr>
              <w:t>660</w:t>
            </w:r>
            <w:r w:rsidRPr="00212F5D">
              <w:rPr>
                <w:rFonts w:ascii="Arial" w:eastAsia="华文细黑" w:hAnsi="Arial" w:cs="Arial"/>
                <w:b/>
                <w:color w:val="000000" w:themeColor="text1"/>
                <w:sz w:val="18"/>
                <w:szCs w:val="18"/>
              </w:rPr>
              <w:t>958</w:t>
            </w:r>
          </w:p>
        </w:tc>
        <w:tc>
          <w:tcPr>
            <w:tcW w:w="1466" w:type="pct"/>
            <w:vAlign w:val="center"/>
          </w:tcPr>
          <w:p w14:paraId="137FAE48" w14:textId="5E152050" w:rsidR="004A3A3B" w:rsidRPr="007D1534" w:rsidRDefault="004A3A3B" w:rsidP="00250CC1">
            <w:pPr>
              <w:jc w:val="both"/>
              <w:rPr>
                <w:rFonts w:ascii="Arial" w:eastAsia="华文细黑" w:hAnsi="Arial" w:cs="Arial"/>
                <w:b/>
                <w:color w:val="000000" w:themeColor="text1"/>
                <w:sz w:val="18"/>
                <w:szCs w:val="18"/>
              </w:rPr>
            </w:pPr>
            <w:r>
              <w:rPr>
                <w:rFonts w:ascii="Arial" w:eastAsia="华文细黑" w:hAnsi="Arial" w:cs="Arial"/>
                <w:b/>
                <w:color w:val="000000" w:themeColor="text1"/>
                <w:sz w:val="18"/>
                <w:szCs w:val="18"/>
              </w:rPr>
              <w:t>704</w:t>
            </w:r>
            <w:r w:rsidRPr="004A3A3B">
              <w:rPr>
                <w:rFonts w:ascii="Arial" w:eastAsia="华文细黑" w:hAnsi="Arial" w:cs="Arial"/>
                <w:b/>
                <w:color w:val="000000" w:themeColor="text1"/>
                <w:sz w:val="18"/>
                <w:szCs w:val="18"/>
              </w:rPr>
              <w:t>230</w:t>
            </w:r>
          </w:p>
        </w:tc>
      </w:tr>
    </w:tbl>
    <w:p w14:paraId="04BE2F11" w14:textId="77777777" w:rsidR="00250CC1" w:rsidRPr="00271BD9" w:rsidRDefault="00250CC1" w:rsidP="00E03EB1">
      <w:pPr>
        <w:widowControl w:val="0"/>
        <w:adjustRightInd w:val="0"/>
        <w:snapToGrid w:val="0"/>
        <w:spacing w:line="480" w:lineRule="auto"/>
        <w:ind w:firstLineChars="199" w:firstLine="479"/>
        <w:rPr>
          <w:rFonts w:ascii="Arial" w:hAnsi="Arial" w:cs="Arial"/>
          <w:b/>
          <w:bCs/>
          <w:color w:val="000000" w:themeColor="text1"/>
        </w:rPr>
      </w:pPr>
    </w:p>
    <w:p w14:paraId="2C8A0946" w14:textId="6E4E3B0F" w:rsidR="00E03EB1" w:rsidRPr="00271BD9" w:rsidRDefault="00E03EB1" w:rsidP="00E03EB1">
      <w:pPr>
        <w:widowControl w:val="0"/>
        <w:adjustRightInd w:val="0"/>
        <w:snapToGrid w:val="0"/>
        <w:spacing w:line="480" w:lineRule="auto"/>
        <w:ind w:firstLineChars="199" w:firstLine="479"/>
        <w:rPr>
          <w:rFonts w:ascii="Arial" w:hAnsi="Arial" w:cs="Arial"/>
          <w:b/>
          <w:bCs/>
          <w:color w:val="000000" w:themeColor="text1"/>
        </w:rPr>
      </w:pPr>
      <w:r w:rsidRPr="00271BD9">
        <w:rPr>
          <w:rFonts w:ascii="Arial" w:hAnsi="Arial" w:cs="Arial"/>
          <w:b/>
          <w:bCs/>
          <w:color w:val="000000" w:themeColor="text1"/>
        </w:rPr>
        <w:t>评估认为，项目主要存在市场风险</w:t>
      </w:r>
      <w:r w:rsidRPr="00271BD9">
        <w:rPr>
          <w:rFonts w:ascii="Arial" w:hAnsi="Arial" w:cs="Arial" w:hint="eastAsia"/>
          <w:b/>
          <w:bCs/>
          <w:color w:val="000000" w:themeColor="text1"/>
        </w:rPr>
        <w:t>、规划指标实现风险、</w:t>
      </w:r>
      <w:r w:rsidRPr="00271BD9">
        <w:rPr>
          <w:rFonts w:ascii="Arial" w:hAnsi="Arial" w:cs="Arial"/>
          <w:b/>
          <w:bCs/>
          <w:color w:val="000000" w:themeColor="text1"/>
        </w:rPr>
        <w:t>工期控制及取得预售风险、成本控制风险。</w:t>
      </w:r>
    </w:p>
    <w:p w14:paraId="6193D14D"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7ED1700E"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43C4B74E"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6CB90CAA"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1227D417"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1D003346"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2BBBD1C2"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5F6AC456" w14:textId="77777777" w:rsidR="00212F5D" w:rsidRDefault="00212F5D" w:rsidP="00E03EB1">
      <w:pPr>
        <w:widowControl w:val="0"/>
        <w:adjustRightInd w:val="0"/>
        <w:snapToGrid w:val="0"/>
        <w:spacing w:line="480" w:lineRule="auto"/>
        <w:ind w:firstLineChars="199" w:firstLine="479"/>
        <w:rPr>
          <w:rFonts w:ascii="Arial" w:hAnsi="Arial" w:cs="Arial"/>
          <w:b/>
          <w:bCs/>
          <w:color w:val="000000" w:themeColor="text1"/>
          <w:highlight w:val="yellow"/>
        </w:rPr>
      </w:pPr>
    </w:p>
    <w:p w14:paraId="00F21B35" w14:textId="77777777" w:rsidR="00E03EB1" w:rsidRPr="0004102C" w:rsidRDefault="00E03EB1" w:rsidP="00E03EB1">
      <w:pPr>
        <w:pStyle w:val="1"/>
        <w:spacing w:before="240"/>
        <w:rPr>
          <w:rFonts w:ascii="Arial" w:eastAsia="方正黑体简体" w:hAnsi="Arial" w:cs="Arial"/>
          <w:b w:val="0"/>
          <w:bCs/>
          <w:color w:val="000000" w:themeColor="text1"/>
          <w:sz w:val="32"/>
          <w:szCs w:val="32"/>
        </w:rPr>
      </w:pPr>
      <w:bookmarkStart w:id="53" w:name="_Toc73431449"/>
      <w:r w:rsidRPr="0004102C">
        <w:rPr>
          <w:rFonts w:ascii="Arial" w:eastAsia="方正黑体简体" w:hAnsi="Arial" w:cs="Arial"/>
          <w:b w:val="0"/>
          <w:bCs/>
          <w:color w:val="000000" w:themeColor="text1"/>
          <w:sz w:val="32"/>
          <w:szCs w:val="32"/>
        </w:rPr>
        <w:lastRenderedPageBreak/>
        <w:t>第一章</w:t>
      </w:r>
      <w:r w:rsidRPr="0004102C">
        <w:rPr>
          <w:rFonts w:ascii="Arial" w:eastAsia="方正黑体简体" w:hAnsi="Arial" w:cs="Arial"/>
          <w:b w:val="0"/>
          <w:bCs/>
          <w:color w:val="000000" w:themeColor="text1"/>
          <w:sz w:val="32"/>
          <w:szCs w:val="32"/>
        </w:rPr>
        <w:t xml:space="preserve">  </w:t>
      </w:r>
      <w:r w:rsidRPr="0004102C">
        <w:rPr>
          <w:rFonts w:ascii="Arial" w:eastAsia="方正黑体简体" w:hAnsi="Arial" w:cs="Arial"/>
          <w:b w:val="0"/>
          <w:bCs/>
          <w:color w:val="000000" w:themeColor="text1"/>
          <w:sz w:val="32"/>
          <w:szCs w:val="32"/>
        </w:rPr>
        <w:t>可行性研究说明</w:t>
      </w:r>
      <w:bookmarkEnd w:id="53"/>
    </w:p>
    <w:p w14:paraId="630A8184" w14:textId="77777777" w:rsidR="00E03EB1" w:rsidRPr="0004102C" w:rsidRDefault="00E03EB1" w:rsidP="00E03EB1">
      <w:pPr>
        <w:pStyle w:val="2"/>
        <w:spacing w:before="0" w:after="0" w:line="480" w:lineRule="auto"/>
        <w:rPr>
          <w:rFonts w:eastAsia="宋体" w:cs="Arial"/>
          <w:color w:val="000000" w:themeColor="text1"/>
          <w:sz w:val="21"/>
          <w:szCs w:val="21"/>
        </w:rPr>
      </w:pPr>
      <w:bookmarkStart w:id="54" w:name="_Toc73431450"/>
      <w:bookmarkStart w:id="55" w:name="_Toc187666148"/>
      <w:bookmarkStart w:id="56" w:name="OLE_LINK1"/>
      <w:bookmarkEnd w:id="29"/>
      <w:bookmarkEnd w:id="30"/>
      <w:r w:rsidRPr="0004102C">
        <w:rPr>
          <w:rFonts w:eastAsia="宋体" w:cs="Arial"/>
          <w:color w:val="000000" w:themeColor="text1"/>
          <w:sz w:val="21"/>
          <w:szCs w:val="21"/>
        </w:rPr>
        <w:t>一、委托单位</w:t>
      </w:r>
      <w:bookmarkEnd w:id="54"/>
    </w:p>
    <w:p w14:paraId="251786D0"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单位名称：五矿国际信托有限公司</w:t>
      </w:r>
    </w:p>
    <w:p w14:paraId="129BA10C"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公司地址：青海生物科技产业园纬二路</w:t>
      </w:r>
      <w:r w:rsidRPr="0004102C">
        <w:rPr>
          <w:rFonts w:ascii="Arial" w:hAnsi="Arial" w:cs="Arial"/>
          <w:color w:val="000000" w:themeColor="text1"/>
          <w:sz w:val="21"/>
          <w:szCs w:val="21"/>
        </w:rPr>
        <w:t>18</w:t>
      </w:r>
      <w:r w:rsidRPr="0004102C">
        <w:rPr>
          <w:rFonts w:ascii="Arial" w:hAnsi="Arial" w:cs="Arial"/>
          <w:color w:val="000000" w:themeColor="text1"/>
          <w:sz w:val="21"/>
          <w:szCs w:val="21"/>
        </w:rPr>
        <w:t>号</w:t>
      </w:r>
    </w:p>
    <w:p w14:paraId="777E07C6"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法定代表人：王卓</w:t>
      </w:r>
    </w:p>
    <w:p w14:paraId="38FD1C89"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04102C" w:rsidRDefault="00E03EB1" w:rsidP="00E03EB1">
      <w:pPr>
        <w:pStyle w:val="2"/>
        <w:spacing w:before="0" w:after="0" w:line="480" w:lineRule="auto"/>
        <w:jc w:val="both"/>
        <w:rPr>
          <w:rFonts w:eastAsia="宋体" w:cs="Arial"/>
          <w:color w:val="000000" w:themeColor="text1"/>
          <w:sz w:val="21"/>
          <w:szCs w:val="21"/>
        </w:rPr>
      </w:pPr>
      <w:bookmarkStart w:id="57" w:name="_Toc73431451"/>
      <w:r w:rsidRPr="0004102C">
        <w:rPr>
          <w:rFonts w:eastAsia="宋体" w:cs="Arial"/>
          <w:color w:val="000000" w:themeColor="text1"/>
          <w:sz w:val="21"/>
          <w:szCs w:val="21"/>
        </w:rPr>
        <w:t>二、编制单位</w:t>
      </w:r>
      <w:bookmarkEnd w:id="57"/>
    </w:p>
    <w:p w14:paraId="67121962"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单位名称：北京康正宏基房地产评估有限公司</w:t>
      </w:r>
    </w:p>
    <w:p w14:paraId="3C64A748"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公司地址：北京市朝阳区裕民路</w:t>
      </w:r>
      <w:r w:rsidRPr="0004102C">
        <w:rPr>
          <w:rFonts w:ascii="Arial" w:hAnsi="Arial" w:cs="Arial"/>
          <w:color w:val="000000" w:themeColor="text1"/>
          <w:sz w:val="21"/>
          <w:szCs w:val="21"/>
        </w:rPr>
        <w:t>12</w:t>
      </w:r>
      <w:r w:rsidRPr="0004102C">
        <w:rPr>
          <w:rFonts w:ascii="Arial" w:hAnsi="Arial" w:cs="Arial"/>
          <w:color w:val="000000" w:themeColor="text1"/>
          <w:sz w:val="21"/>
          <w:szCs w:val="21"/>
        </w:rPr>
        <w:t>号中国国际科技会展中心</w:t>
      </w:r>
      <w:r w:rsidRPr="0004102C">
        <w:rPr>
          <w:rFonts w:ascii="Arial" w:hAnsi="Arial" w:cs="Arial"/>
          <w:color w:val="000000" w:themeColor="text1"/>
          <w:sz w:val="21"/>
          <w:szCs w:val="21"/>
        </w:rPr>
        <w:t>B</w:t>
      </w:r>
      <w:r w:rsidRPr="0004102C">
        <w:rPr>
          <w:rFonts w:ascii="Arial" w:hAnsi="Arial" w:cs="Arial"/>
          <w:color w:val="000000" w:themeColor="text1"/>
          <w:sz w:val="21"/>
          <w:szCs w:val="21"/>
        </w:rPr>
        <w:t>座</w:t>
      </w:r>
      <w:r w:rsidRPr="0004102C">
        <w:rPr>
          <w:rFonts w:ascii="Arial" w:hAnsi="Arial" w:cs="Arial"/>
          <w:color w:val="000000" w:themeColor="text1"/>
          <w:sz w:val="21"/>
          <w:szCs w:val="21"/>
        </w:rPr>
        <w:t>10</w:t>
      </w:r>
      <w:r w:rsidRPr="0004102C">
        <w:rPr>
          <w:rFonts w:ascii="Arial" w:hAnsi="Arial" w:cs="Arial"/>
          <w:color w:val="000000" w:themeColor="text1"/>
          <w:sz w:val="21"/>
          <w:szCs w:val="21"/>
        </w:rPr>
        <w:t>层</w:t>
      </w:r>
      <w:r w:rsidRPr="0004102C">
        <w:rPr>
          <w:rFonts w:ascii="Arial" w:hAnsi="Arial" w:cs="Arial"/>
          <w:color w:val="000000" w:themeColor="text1"/>
          <w:sz w:val="21"/>
          <w:szCs w:val="21"/>
        </w:rPr>
        <w:t>1001</w:t>
      </w:r>
      <w:r w:rsidRPr="0004102C">
        <w:rPr>
          <w:rFonts w:ascii="Arial" w:hAnsi="Arial" w:cs="Arial"/>
          <w:color w:val="000000" w:themeColor="text1"/>
          <w:sz w:val="21"/>
          <w:szCs w:val="21"/>
        </w:rPr>
        <w:t>室</w:t>
      </w:r>
    </w:p>
    <w:p w14:paraId="7C725775"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资质级别：在全国范围内从事土地估价业务</w:t>
      </w:r>
    </w:p>
    <w:p w14:paraId="49922FB2"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资质证书号：</w:t>
      </w:r>
      <w:r w:rsidRPr="0004102C">
        <w:rPr>
          <w:rFonts w:ascii="Arial" w:hAnsi="Arial" w:cs="Arial"/>
          <w:color w:val="000000" w:themeColor="text1"/>
          <w:sz w:val="21"/>
          <w:szCs w:val="21"/>
        </w:rPr>
        <w:t>A201111009</w:t>
      </w:r>
    </w:p>
    <w:p w14:paraId="083C93D0"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法人代表：齐</w:t>
      </w:r>
      <w:r w:rsidRPr="0004102C">
        <w:rPr>
          <w:rFonts w:ascii="Arial" w:hAnsi="Arial" w:cs="Arial"/>
          <w:color w:val="000000" w:themeColor="text1"/>
          <w:sz w:val="21"/>
          <w:szCs w:val="21"/>
        </w:rPr>
        <w:t xml:space="preserve">  </w:t>
      </w:r>
      <w:r w:rsidRPr="0004102C">
        <w:rPr>
          <w:rFonts w:ascii="Arial" w:hAnsi="Arial" w:cs="Arial"/>
          <w:color w:val="000000" w:themeColor="text1"/>
          <w:sz w:val="21"/>
          <w:szCs w:val="21"/>
        </w:rPr>
        <w:t>宏</w:t>
      </w:r>
    </w:p>
    <w:p w14:paraId="16FF455E" w14:textId="77777777" w:rsidR="00E03EB1" w:rsidRPr="0004102C" w:rsidRDefault="00E03EB1" w:rsidP="00E03EB1">
      <w:pPr>
        <w:pStyle w:val="2"/>
        <w:spacing w:before="0" w:after="0" w:line="480" w:lineRule="auto"/>
        <w:jc w:val="both"/>
        <w:rPr>
          <w:rFonts w:eastAsia="宋体" w:cs="Arial"/>
          <w:color w:val="000000" w:themeColor="text1"/>
          <w:sz w:val="21"/>
          <w:szCs w:val="21"/>
        </w:rPr>
      </w:pPr>
      <w:bookmarkStart w:id="58" w:name="_Toc111622540"/>
      <w:bookmarkStart w:id="59" w:name="_Toc415468958"/>
      <w:bookmarkStart w:id="60" w:name="_Toc73431452"/>
      <w:r w:rsidRPr="0004102C">
        <w:rPr>
          <w:rFonts w:eastAsia="宋体" w:cs="Arial"/>
          <w:color w:val="000000" w:themeColor="text1"/>
          <w:sz w:val="21"/>
          <w:szCs w:val="21"/>
        </w:rPr>
        <w:t>三、</w:t>
      </w:r>
      <w:bookmarkEnd w:id="58"/>
      <w:bookmarkEnd w:id="59"/>
      <w:r w:rsidRPr="0004102C">
        <w:rPr>
          <w:rFonts w:eastAsia="宋体" w:cs="Arial"/>
          <w:color w:val="000000" w:themeColor="text1"/>
          <w:sz w:val="21"/>
          <w:szCs w:val="21"/>
        </w:rPr>
        <w:t>编制目的</w:t>
      </w:r>
      <w:bookmarkEnd w:id="60"/>
    </w:p>
    <w:p w14:paraId="5A14E078" w14:textId="694B14CD"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为委托单位了解</w:t>
      </w:r>
      <w:r w:rsidR="006B6087" w:rsidRPr="0004102C">
        <w:rPr>
          <w:rFonts w:ascii="Arial" w:hAnsi="Arial" w:cs="Arial" w:hint="eastAsia"/>
          <w:color w:val="000000" w:themeColor="text1"/>
          <w:sz w:val="21"/>
          <w:szCs w:val="21"/>
        </w:rPr>
        <w:t>山东省青岛市黄岛区</w:t>
      </w:r>
      <w:r w:rsidR="0004102C" w:rsidRPr="0004102C">
        <w:rPr>
          <w:rFonts w:ascii="Arial" w:hAnsi="Arial" w:cs="Arial" w:hint="eastAsia"/>
          <w:color w:val="000000" w:themeColor="text1"/>
          <w:sz w:val="21"/>
          <w:szCs w:val="21"/>
        </w:rPr>
        <w:t>滨海大道南侧</w:t>
      </w:r>
      <w:r w:rsidR="008F7DCD" w:rsidRPr="0004102C">
        <w:rPr>
          <w:rFonts w:ascii="Arial" w:hAnsi="Arial" w:cs="Arial" w:hint="eastAsia"/>
          <w:color w:val="000000" w:themeColor="text1"/>
          <w:sz w:val="21"/>
          <w:szCs w:val="21"/>
        </w:rPr>
        <w:t>等</w:t>
      </w:r>
      <w:r w:rsidR="00C63200">
        <w:rPr>
          <w:rFonts w:ascii="Arial" w:hAnsi="Arial" w:cs="Arial" w:hint="eastAsia"/>
          <w:color w:val="000000" w:themeColor="text1"/>
          <w:sz w:val="21"/>
          <w:szCs w:val="21"/>
        </w:rPr>
        <w:t>5</w:t>
      </w:r>
      <w:r w:rsidR="008F7DCD" w:rsidRPr="0004102C">
        <w:rPr>
          <w:rFonts w:ascii="Arial" w:hAnsi="Arial" w:cs="Arial" w:hint="eastAsia"/>
          <w:color w:val="000000" w:themeColor="text1"/>
          <w:sz w:val="21"/>
          <w:szCs w:val="21"/>
        </w:rPr>
        <w:t>宗地块居住项目</w:t>
      </w:r>
      <w:r w:rsidRPr="0004102C">
        <w:rPr>
          <w:rFonts w:ascii="Arial" w:hAnsi="Arial" w:cs="Arial"/>
          <w:color w:val="000000" w:themeColor="text1"/>
          <w:sz w:val="21"/>
          <w:szCs w:val="21"/>
        </w:rPr>
        <w:t>可行性提供参考依据。</w:t>
      </w:r>
    </w:p>
    <w:p w14:paraId="6DF433B5" w14:textId="77777777" w:rsidR="00E03EB1" w:rsidRPr="0004102C" w:rsidRDefault="00E03EB1" w:rsidP="00E03EB1">
      <w:pPr>
        <w:pStyle w:val="2"/>
        <w:spacing w:before="0" w:after="0" w:line="480" w:lineRule="auto"/>
        <w:jc w:val="both"/>
        <w:rPr>
          <w:rFonts w:eastAsia="宋体" w:cs="Arial"/>
          <w:color w:val="000000" w:themeColor="text1"/>
          <w:sz w:val="21"/>
          <w:szCs w:val="21"/>
        </w:rPr>
      </w:pPr>
      <w:bookmarkStart w:id="61" w:name="_Toc415468959"/>
      <w:bookmarkStart w:id="62" w:name="_Toc111622541"/>
      <w:bookmarkStart w:id="63" w:name="_Toc73431453"/>
      <w:r w:rsidRPr="0004102C">
        <w:rPr>
          <w:rFonts w:eastAsia="宋体" w:cs="Arial"/>
          <w:color w:val="000000" w:themeColor="text1"/>
          <w:sz w:val="21"/>
          <w:szCs w:val="21"/>
        </w:rPr>
        <w:t>四、</w:t>
      </w:r>
      <w:bookmarkEnd w:id="61"/>
      <w:bookmarkEnd w:id="62"/>
      <w:r w:rsidRPr="0004102C">
        <w:rPr>
          <w:rFonts w:eastAsia="宋体" w:cs="Arial"/>
          <w:color w:val="000000" w:themeColor="text1"/>
          <w:sz w:val="21"/>
          <w:szCs w:val="21"/>
        </w:rPr>
        <w:t>可行性研究的主要内容</w:t>
      </w:r>
      <w:bookmarkEnd w:id="63"/>
    </w:p>
    <w:p w14:paraId="4C7097F8"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1</w:t>
      </w:r>
      <w:r w:rsidRPr="0004102C">
        <w:rPr>
          <w:rFonts w:ascii="Arial" w:hAnsi="Arial" w:cs="Arial"/>
          <w:color w:val="000000" w:themeColor="text1"/>
          <w:sz w:val="21"/>
          <w:szCs w:val="21"/>
        </w:rPr>
        <w:t>、分析项目开发的合法、合规性；</w:t>
      </w:r>
    </w:p>
    <w:p w14:paraId="1682F09E" w14:textId="0EFCEF5B"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2</w:t>
      </w:r>
      <w:r w:rsidRPr="0004102C">
        <w:rPr>
          <w:rFonts w:ascii="Arial" w:hAnsi="Arial" w:cs="Arial"/>
          <w:color w:val="000000" w:themeColor="text1"/>
          <w:sz w:val="21"/>
          <w:szCs w:val="21"/>
        </w:rPr>
        <w:t>、分析</w:t>
      </w:r>
      <w:r w:rsidR="00C63200">
        <w:rPr>
          <w:rFonts w:ascii="Arial" w:hAnsi="Arial" w:cs="Arial" w:hint="eastAsia"/>
          <w:color w:val="000000" w:themeColor="text1"/>
          <w:sz w:val="21"/>
          <w:szCs w:val="21"/>
        </w:rPr>
        <w:t>青岛</w:t>
      </w:r>
      <w:r w:rsidR="00AD0761" w:rsidRPr="0004102C">
        <w:rPr>
          <w:rFonts w:ascii="Arial" w:hAnsi="Arial" w:cs="Arial" w:hint="eastAsia"/>
          <w:color w:val="000000" w:themeColor="text1"/>
          <w:sz w:val="21"/>
          <w:szCs w:val="21"/>
        </w:rPr>
        <w:t>市</w:t>
      </w:r>
      <w:r w:rsidRPr="0004102C">
        <w:rPr>
          <w:rFonts w:ascii="Arial" w:hAnsi="Arial" w:cs="Arial"/>
          <w:color w:val="000000" w:themeColor="text1"/>
          <w:sz w:val="21"/>
          <w:szCs w:val="21"/>
        </w:rPr>
        <w:t>总体发展状况和房地产投资环境；</w:t>
      </w:r>
    </w:p>
    <w:p w14:paraId="3855A9FA"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3</w:t>
      </w:r>
      <w:r w:rsidRPr="0004102C">
        <w:rPr>
          <w:rFonts w:ascii="Arial" w:hAnsi="Arial" w:cs="Arial"/>
          <w:color w:val="000000" w:themeColor="text1"/>
          <w:sz w:val="21"/>
          <w:szCs w:val="21"/>
        </w:rPr>
        <w:t>、项目所在区域房地产市场现状，分析项目竞争力；</w:t>
      </w:r>
    </w:p>
    <w:p w14:paraId="4966A7B9"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4</w:t>
      </w:r>
      <w:r w:rsidRPr="0004102C">
        <w:rPr>
          <w:rFonts w:ascii="Arial" w:hAnsi="Arial" w:cs="Arial"/>
          <w:color w:val="000000" w:themeColor="text1"/>
          <w:sz w:val="21"/>
          <w:szCs w:val="21"/>
        </w:rPr>
        <w:t>、对项目的总投资进行估算；</w:t>
      </w:r>
    </w:p>
    <w:p w14:paraId="023D3E20"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5</w:t>
      </w:r>
      <w:r w:rsidRPr="0004102C">
        <w:rPr>
          <w:rFonts w:ascii="Arial" w:hAnsi="Arial" w:cs="Arial"/>
          <w:color w:val="000000" w:themeColor="text1"/>
          <w:sz w:val="21"/>
          <w:szCs w:val="21"/>
        </w:rPr>
        <w:t>、对项目进行财务分析，计算评价指标，对财务可行性进行分析评价；</w:t>
      </w:r>
    </w:p>
    <w:p w14:paraId="028503E8"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lastRenderedPageBreak/>
        <w:t>6</w:t>
      </w:r>
      <w:r w:rsidRPr="0004102C">
        <w:rPr>
          <w:rFonts w:ascii="Arial" w:hAnsi="Arial" w:cs="Arial"/>
          <w:color w:val="000000" w:themeColor="text1"/>
          <w:sz w:val="21"/>
          <w:szCs w:val="21"/>
        </w:rPr>
        <w:t>、评价项目的风险。</w:t>
      </w:r>
    </w:p>
    <w:p w14:paraId="43F38A30" w14:textId="77777777" w:rsidR="00E03EB1" w:rsidRPr="0004102C" w:rsidRDefault="00E03EB1" w:rsidP="00E03EB1">
      <w:pPr>
        <w:pStyle w:val="2"/>
        <w:spacing w:before="0" w:after="0" w:line="480" w:lineRule="auto"/>
        <w:jc w:val="both"/>
        <w:rPr>
          <w:rFonts w:eastAsia="宋体" w:cs="Arial"/>
          <w:color w:val="000000" w:themeColor="text1"/>
          <w:sz w:val="21"/>
          <w:szCs w:val="21"/>
        </w:rPr>
      </w:pPr>
      <w:bookmarkStart w:id="64" w:name="_Toc187666130"/>
      <w:bookmarkStart w:id="65" w:name="_Toc285790758"/>
      <w:bookmarkStart w:id="66" w:name="_Toc73431454"/>
      <w:bookmarkStart w:id="67" w:name="_Toc111622545"/>
      <w:bookmarkStart w:id="68" w:name="_Toc415468962"/>
      <w:r w:rsidRPr="0004102C">
        <w:rPr>
          <w:rFonts w:eastAsia="宋体" w:cs="Arial"/>
          <w:color w:val="000000" w:themeColor="text1"/>
          <w:sz w:val="21"/>
          <w:szCs w:val="21"/>
        </w:rPr>
        <w:t>五、</w:t>
      </w:r>
      <w:bookmarkEnd w:id="64"/>
      <w:bookmarkEnd w:id="65"/>
      <w:r w:rsidRPr="0004102C">
        <w:rPr>
          <w:rFonts w:eastAsia="宋体" w:cs="Arial"/>
          <w:color w:val="000000" w:themeColor="text1"/>
          <w:sz w:val="21"/>
          <w:szCs w:val="21"/>
        </w:rPr>
        <w:t>编制日期</w:t>
      </w:r>
      <w:bookmarkEnd w:id="66"/>
    </w:p>
    <w:bookmarkEnd w:id="67"/>
    <w:bookmarkEnd w:id="68"/>
    <w:p w14:paraId="71093908" w14:textId="01D1330C" w:rsidR="00E03EB1" w:rsidRPr="0004102C" w:rsidRDefault="00C12E60" w:rsidP="00C12E60">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2021</w:t>
      </w:r>
      <w:r w:rsidRPr="0004102C">
        <w:rPr>
          <w:rFonts w:ascii="Arial" w:hAnsi="Arial" w:cs="Arial"/>
          <w:color w:val="000000" w:themeColor="text1"/>
          <w:sz w:val="21"/>
          <w:szCs w:val="21"/>
        </w:rPr>
        <w:t>年</w:t>
      </w:r>
      <w:r w:rsidR="0004102C" w:rsidRPr="0004102C">
        <w:rPr>
          <w:rFonts w:ascii="Arial" w:hAnsi="Arial" w:cs="Arial" w:hint="eastAsia"/>
          <w:color w:val="000000" w:themeColor="text1"/>
          <w:sz w:val="21"/>
          <w:szCs w:val="21"/>
        </w:rPr>
        <w:t>5</w:t>
      </w:r>
      <w:r w:rsidRPr="0004102C">
        <w:rPr>
          <w:rFonts w:ascii="Arial" w:hAnsi="Arial" w:cs="Arial"/>
          <w:color w:val="000000" w:themeColor="text1"/>
          <w:sz w:val="21"/>
          <w:szCs w:val="21"/>
        </w:rPr>
        <w:t>月</w:t>
      </w:r>
      <w:r w:rsidR="0004102C" w:rsidRPr="0004102C">
        <w:rPr>
          <w:rFonts w:ascii="Arial" w:hAnsi="Arial" w:cs="Arial" w:hint="eastAsia"/>
          <w:color w:val="000000" w:themeColor="text1"/>
          <w:sz w:val="21"/>
          <w:szCs w:val="21"/>
        </w:rPr>
        <w:t>27</w:t>
      </w:r>
      <w:r w:rsidRPr="0004102C">
        <w:rPr>
          <w:rFonts w:ascii="Arial" w:hAnsi="Arial" w:cs="Arial"/>
          <w:color w:val="000000" w:themeColor="text1"/>
          <w:sz w:val="21"/>
          <w:szCs w:val="21"/>
        </w:rPr>
        <w:t>日至</w:t>
      </w:r>
      <w:r w:rsidRPr="0004102C">
        <w:rPr>
          <w:rFonts w:ascii="Arial" w:hAnsi="Arial" w:cs="Arial"/>
          <w:color w:val="000000" w:themeColor="text1"/>
          <w:sz w:val="21"/>
          <w:szCs w:val="21"/>
        </w:rPr>
        <w:t>2021</w:t>
      </w:r>
      <w:r w:rsidRPr="0004102C">
        <w:rPr>
          <w:rFonts w:ascii="Arial" w:hAnsi="Arial" w:cs="Arial"/>
          <w:color w:val="000000" w:themeColor="text1"/>
          <w:sz w:val="21"/>
          <w:szCs w:val="21"/>
        </w:rPr>
        <w:t>年</w:t>
      </w:r>
      <w:r w:rsidR="0004102C" w:rsidRPr="0004102C">
        <w:rPr>
          <w:rFonts w:ascii="Arial" w:hAnsi="Arial" w:cs="Arial" w:hint="eastAsia"/>
          <w:color w:val="000000" w:themeColor="text1"/>
          <w:sz w:val="21"/>
          <w:szCs w:val="21"/>
        </w:rPr>
        <w:t>6</w:t>
      </w:r>
      <w:r w:rsidRPr="0004102C">
        <w:rPr>
          <w:rFonts w:ascii="Arial" w:hAnsi="Arial" w:cs="Arial"/>
          <w:color w:val="000000" w:themeColor="text1"/>
          <w:sz w:val="21"/>
          <w:szCs w:val="21"/>
        </w:rPr>
        <w:t>月</w:t>
      </w:r>
      <w:r w:rsidR="00063431">
        <w:rPr>
          <w:rFonts w:ascii="Arial" w:hAnsi="Arial" w:cs="Arial" w:hint="eastAsia"/>
          <w:color w:val="000000" w:themeColor="text1"/>
          <w:sz w:val="21"/>
          <w:szCs w:val="21"/>
        </w:rPr>
        <w:t>11</w:t>
      </w:r>
      <w:r w:rsidR="00C076B9" w:rsidRPr="0004102C">
        <w:rPr>
          <w:rFonts w:ascii="Arial" w:hAnsi="Arial" w:cs="Arial" w:hint="eastAsia"/>
          <w:color w:val="000000" w:themeColor="text1"/>
          <w:sz w:val="21"/>
          <w:szCs w:val="21"/>
        </w:rPr>
        <w:t>日</w:t>
      </w:r>
    </w:p>
    <w:p w14:paraId="09DDEC29" w14:textId="77777777" w:rsidR="00E03EB1" w:rsidRPr="00063431" w:rsidRDefault="00E03EB1" w:rsidP="00E03EB1">
      <w:pPr>
        <w:pStyle w:val="2"/>
        <w:spacing w:before="0" w:after="0" w:line="480" w:lineRule="auto"/>
        <w:jc w:val="both"/>
        <w:rPr>
          <w:rFonts w:eastAsia="宋体" w:cs="Arial"/>
          <w:color w:val="000000" w:themeColor="text1"/>
          <w:sz w:val="21"/>
          <w:szCs w:val="21"/>
        </w:rPr>
      </w:pPr>
      <w:bookmarkStart w:id="69" w:name="_Toc111622547"/>
      <w:bookmarkStart w:id="70" w:name="_Toc415468964"/>
      <w:bookmarkStart w:id="71" w:name="_Toc73431455"/>
      <w:r w:rsidRPr="00063431">
        <w:rPr>
          <w:rFonts w:eastAsia="宋体" w:cs="Arial"/>
          <w:color w:val="000000" w:themeColor="text1"/>
          <w:sz w:val="21"/>
          <w:szCs w:val="21"/>
        </w:rPr>
        <w:t>六、</w:t>
      </w:r>
      <w:bookmarkEnd w:id="69"/>
      <w:bookmarkEnd w:id="70"/>
      <w:r w:rsidRPr="00063431">
        <w:rPr>
          <w:rFonts w:eastAsia="宋体" w:cs="Arial"/>
          <w:color w:val="000000" w:themeColor="text1"/>
          <w:sz w:val="21"/>
          <w:szCs w:val="21"/>
        </w:rPr>
        <w:t>本报告编制依据和说明</w:t>
      </w:r>
      <w:bookmarkEnd w:id="71"/>
    </w:p>
    <w:p w14:paraId="21B984F0" w14:textId="77777777" w:rsidR="00E03EB1" w:rsidRPr="00063431"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72" w:name="_Toc73431456"/>
      <w:r w:rsidRPr="00063431">
        <w:rPr>
          <w:rFonts w:eastAsia="宋体" w:cs="Arial"/>
          <w:color w:val="000000" w:themeColor="text1"/>
          <w:sz w:val="21"/>
          <w:szCs w:val="21"/>
        </w:rPr>
        <w:t>（一）报告编制依据</w:t>
      </w:r>
      <w:bookmarkEnd w:id="72"/>
    </w:p>
    <w:p w14:paraId="652DACD3" w14:textId="77777777" w:rsidR="00E03EB1" w:rsidRPr="00063431" w:rsidRDefault="00E03EB1" w:rsidP="00E03EB1">
      <w:pPr>
        <w:spacing w:line="480" w:lineRule="auto"/>
        <w:ind w:firstLineChars="200" w:firstLine="420"/>
        <w:jc w:val="both"/>
        <w:rPr>
          <w:rFonts w:ascii="Arial" w:hAnsi="Arial" w:cs="Arial"/>
          <w:color w:val="000000" w:themeColor="text1"/>
          <w:sz w:val="21"/>
          <w:szCs w:val="21"/>
        </w:rPr>
      </w:pPr>
      <w:r w:rsidRPr="00063431">
        <w:rPr>
          <w:rFonts w:ascii="Arial" w:hAnsi="Arial" w:cs="Arial"/>
          <w:color w:val="000000" w:themeColor="text1"/>
          <w:sz w:val="21"/>
          <w:szCs w:val="21"/>
        </w:rPr>
        <w:t>本报告主要依据和参考以下文件及相关资料：</w:t>
      </w:r>
    </w:p>
    <w:p w14:paraId="694E4DB8" w14:textId="299DCA6B" w:rsidR="001303B6" w:rsidRPr="00063431" w:rsidRDefault="00063431" w:rsidP="00192670">
      <w:pPr>
        <w:numPr>
          <w:ilvl w:val="0"/>
          <w:numId w:val="2"/>
        </w:numPr>
        <w:spacing w:line="480" w:lineRule="auto"/>
        <w:ind w:hanging="414"/>
        <w:jc w:val="both"/>
        <w:rPr>
          <w:rFonts w:ascii="Arial" w:hAnsi="Arial" w:cs="Arial"/>
          <w:color w:val="000000" w:themeColor="text1"/>
          <w:sz w:val="21"/>
          <w:szCs w:val="21"/>
        </w:rPr>
      </w:pPr>
      <w:r w:rsidRPr="00063431">
        <w:rPr>
          <w:rFonts w:ascii="Arial" w:hAnsi="Arial" w:cs="Arial"/>
          <w:color w:val="000000" w:themeColor="text1"/>
          <w:sz w:val="21"/>
          <w:szCs w:val="21"/>
        </w:rPr>
        <w:t>A-4-2</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：《国有建设用地使用权出让合同》</w:t>
      </w:r>
      <w:r w:rsidRPr="00063431">
        <w:rPr>
          <w:rFonts w:ascii="Arial" w:hAnsi="Arial" w:cs="Arial"/>
          <w:color w:val="000000" w:themeColor="text1"/>
          <w:sz w:val="21"/>
          <w:szCs w:val="21"/>
        </w:rPr>
        <w:t>[</w:t>
      </w:r>
      <w:r w:rsidRPr="00063431">
        <w:rPr>
          <w:rFonts w:ascii="Arial" w:hAnsi="Arial" w:cs="Arial"/>
          <w:color w:val="000000" w:themeColor="text1"/>
          <w:sz w:val="21"/>
          <w:szCs w:val="21"/>
        </w:rPr>
        <w:t>电子监管号：</w:t>
      </w:r>
      <w:r w:rsidRPr="00063431">
        <w:rPr>
          <w:rFonts w:ascii="Arial" w:hAnsi="Arial" w:cs="Arial"/>
          <w:color w:val="000000" w:themeColor="text1"/>
          <w:sz w:val="21"/>
          <w:szCs w:val="21"/>
        </w:rPr>
        <w:t>3702112014B06716]</w:t>
      </w:r>
      <w:r w:rsidRPr="00063431">
        <w:rPr>
          <w:rFonts w:ascii="Arial" w:hAnsi="Arial" w:cs="Arial"/>
          <w:color w:val="000000" w:themeColor="text1"/>
          <w:sz w:val="21"/>
          <w:szCs w:val="21"/>
        </w:rPr>
        <w:t>及附件，已取得《不动产权证书》</w:t>
      </w:r>
      <w:r w:rsidRPr="00063431">
        <w:rPr>
          <w:rFonts w:ascii="Arial" w:hAnsi="Arial" w:cs="Arial"/>
          <w:color w:val="000000" w:themeColor="text1"/>
          <w:sz w:val="21"/>
          <w:szCs w:val="21"/>
        </w:rPr>
        <w:t>[</w:t>
      </w:r>
      <w:r w:rsidRPr="00063431">
        <w:rPr>
          <w:rFonts w:ascii="Arial" w:hAnsi="Arial" w:cs="Arial"/>
          <w:color w:val="000000" w:themeColor="text1"/>
          <w:sz w:val="21"/>
          <w:szCs w:val="21"/>
        </w:rPr>
        <w:t>鲁（</w:t>
      </w:r>
      <w:r w:rsidRPr="00063431">
        <w:rPr>
          <w:rFonts w:ascii="Arial" w:hAnsi="Arial" w:cs="Arial"/>
          <w:color w:val="000000" w:themeColor="text1"/>
          <w:sz w:val="21"/>
          <w:szCs w:val="21"/>
        </w:rPr>
        <w:t>2019</w:t>
      </w:r>
      <w:r w:rsidRPr="00063431">
        <w:rPr>
          <w:rFonts w:ascii="Arial" w:hAnsi="Arial" w:cs="Arial"/>
          <w:color w:val="000000" w:themeColor="text1"/>
          <w:sz w:val="21"/>
          <w:szCs w:val="21"/>
        </w:rPr>
        <w:t>）青岛市黄岛区不动产权第</w:t>
      </w:r>
      <w:r w:rsidRPr="00063431">
        <w:rPr>
          <w:rFonts w:ascii="Arial" w:hAnsi="Arial" w:cs="Arial"/>
          <w:color w:val="000000" w:themeColor="text1"/>
          <w:sz w:val="21"/>
          <w:szCs w:val="21"/>
        </w:rPr>
        <w:t>0030075</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、《建设用地规划许可证》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地字第</w:t>
      </w:r>
      <w:r w:rsidRPr="00063431">
        <w:rPr>
          <w:rFonts w:ascii="Arial" w:hAnsi="Arial" w:cs="Arial"/>
          <w:color w:val="000000" w:themeColor="text1"/>
          <w:sz w:val="21"/>
          <w:szCs w:val="21"/>
        </w:rPr>
        <w:t>370200201417094</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、《建设工程规划许可证》</w:t>
      </w:r>
      <w:r w:rsidRPr="00063431">
        <w:rPr>
          <w:rFonts w:ascii="Arial" w:hAnsi="Arial" w:cs="Arial"/>
          <w:color w:val="000000" w:themeColor="text1"/>
          <w:sz w:val="21"/>
          <w:szCs w:val="21"/>
        </w:rPr>
        <w:t xml:space="preserve"> [</w:t>
      </w:r>
      <w:r w:rsidRPr="00063431">
        <w:rPr>
          <w:rFonts w:ascii="Arial" w:hAnsi="Arial" w:cs="Arial"/>
          <w:color w:val="000000" w:themeColor="text1"/>
          <w:sz w:val="21"/>
          <w:szCs w:val="21"/>
        </w:rPr>
        <w:t>建字第</w:t>
      </w:r>
      <w:r w:rsidRPr="00063431">
        <w:rPr>
          <w:rFonts w:ascii="Arial" w:hAnsi="Arial" w:cs="Arial"/>
          <w:color w:val="000000" w:themeColor="text1"/>
          <w:sz w:val="21"/>
          <w:szCs w:val="21"/>
        </w:rPr>
        <w:t>0200201817314</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，《建筑工程施工许可证》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编号</w:t>
      </w:r>
      <w:r w:rsidRPr="00063431">
        <w:rPr>
          <w:rFonts w:ascii="Arial" w:hAnsi="Arial" w:cs="Arial"/>
          <w:color w:val="000000" w:themeColor="text1"/>
          <w:sz w:val="21"/>
          <w:szCs w:val="21"/>
        </w:rPr>
        <w:t>370211201905310101</w:t>
      </w:r>
      <w:r w:rsidRPr="00063431">
        <w:rPr>
          <w:rFonts w:ascii="Arial" w:hAnsi="Arial" w:cs="Arial"/>
          <w:color w:val="000000" w:themeColor="text1"/>
          <w:sz w:val="21"/>
          <w:szCs w:val="21"/>
        </w:rPr>
        <w:t>、</w:t>
      </w:r>
      <w:r w:rsidRPr="00063431">
        <w:rPr>
          <w:rFonts w:ascii="Arial" w:hAnsi="Arial" w:cs="Arial"/>
          <w:color w:val="000000" w:themeColor="text1"/>
          <w:sz w:val="21"/>
          <w:szCs w:val="21"/>
        </w:rPr>
        <w:t>370211201906200101</w:t>
      </w:r>
      <w:r w:rsidRPr="00063431">
        <w:rPr>
          <w:rFonts w:ascii="Arial" w:hAnsi="Arial" w:cs="Arial"/>
          <w:color w:val="000000" w:themeColor="text1"/>
          <w:sz w:val="21"/>
          <w:szCs w:val="21"/>
        </w:rPr>
        <w:t>、</w:t>
      </w:r>
      <w:r w:rsidRPr="00063431">
        <w:rPr>
          <w:rFonts w:ascii="Arial" w:hAnsi="Arial" w:cs="Arial"/>
          <w:color w:val="000000" w:themeColor="text1"/>
          <w:sz w:val="21"/>
          <w:szCs w:val="21"/>
        </w:rPr>
        <w:t>370211201906280101</w:t>
      </w:r>
      <w:r w:rsidRPr="00063431">
        <w:rPr>
          <w:rFonts w:ascii="Arial" w:hAnsi="Arial" w:cs="Arial"/>
          <w:color w:val="000000" w:themeColor="text1"/>
          <w:sz w:val="21"/>
          <w:szCs w:val="21"/>
        </w:rPr>
        <w:t>（灵山湾）</w:t>
      </w:r>
      <w:r w:rsidRPr="00063431">
        <w:rPr>
          <w:rFonts w:ascii="Arial" w:hAnsi="Arial" w:cs="Arial"/>
          <w:color w:val="000000" w:themeColor="text1"/>
          <w:sz w:val="21"/>
          <w:szCs w:val="21"/>
        </w:rPr>
        <w:t>]</w:t>
      </w:r>
      <w:r w:rsidRPr="00063431">
        <w:rPr>
          <w:rFonts w:ascii="Arial" w:hAnsi="Arial" w:cs="Arial" w:hint="eastAsia"/>
          <w:color w:val="000000" w:themeColor="text1"/>
          <w:sz w:val="21"/>
          <w:szCs w:val="21"/>
        </w:rPr>
        <w:t>及《</w:t>
      </w:r>
      <w:r w:rsidRPr="00063431">
        <w:rPr>
          <w:rFonts w:ascii="Arial" w:hAnsi="Arial" w:cs="Arial"/>
          <w:color w:val="000000" w:themeColor="text1"/>
          <w:sz w:val="21"/>
          <w:szCs w:val="21"/>
        </w:rPr>
        <w:t>A-4-2</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经济技术指标》</w:t>
      </w:r>
    </w:p>
    <w:p w14:paraId="0FA23E69" w14:textId="6AD9713E" w:rsidR="00063431" w:rsidRPr="00063431" w:rsidRDefault="00063431" w:rsidP="00063431">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A-5-3</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：《国有建设用地使用权出让合同》</w:t>
      </w:r>
      <w:r w:rsidRPr="00063431">
        <w:rPr>
          <w:rFonts w:ascii="Arial" w:hAnsi="Arial" w:cs="Arial"/>
          <w:color w:val="000000" w:themeColor="text1"/>
          <w:sz w:val="21"/>
          <w:szCs w:val="21"/>
        </w:rPr>
        <w:t>[</w:t>
      </w:r>
      <w:r w:rsidRPr="00063431">
        <w:rPr>
          <w:rFonts w:ascii="Arial" w:hAnsi="Arial" w:cs="Arial"/>
          <w:color w:val="000000" w:themeColor="text1"/>
          <w:sz w:val="21"/>
          <w:szCs w:val="21"/>
        </w:rPr>
        <w:t>电子监管号：</w:t>
      </w:r>
      <w:r w:rsidRPr="00063431">
        <w:rPr>
          <w:rFonts w:ascii="Arial" w:hAnsi="Arial" w:cs="Arial"/>
          <w:color w:val="000000" w:themeColor="text1"/>
          <w:sz w:val="21"/>
          <w:szCs w:val="21"/>
        </w:rPr>
        <w:t>3702112014B06657]</w:t>
      </w:r>
      <w:r w:rsidRPr="00063431">
        <w:rPr>
          <w:rFonts w:ascii="Arial" w:hAnsi="Arial" w:cs="Arial"/>
          <w:color w:val="000000" w:themeColor="text1"/>
          <w:sz w:val="21"/>
          <w:szCs w:val="21"/>
        </w:rPr>
        <w:t>及附件，已取得《不动产权证书》</w:t>
      </w:r>
      <w:r w:rsidRPr="00063431">
        <w:rPr>
          <w:rFonts w:ascii="Arial" w:hAnsi="Arial" w:cs="Arial"/>
          <w:color w:val="000000" w:themeColor="text1"/>
          <w:sz w:val="21"/>
          <w:szCs w:val="21"/>
        </w:rPr>
        <w:t>[</w:t>
      </w:r>
      <w:r w:rsidRPr="00063431">
        <w:rPr>
          <w:rFonts w:ascii="Arial" w:hAnsi="Arial" w:cs="Arial"/>
          <w:color w:val="000000" w:themeColor="text1"/>
          <w:sz w:val="21"/>
          <w:szCs w:val="21"/>
        </w:rPr>
        <w:t>鲁（</w:t>
      </w:r>
      <w:r w:rsidRPr="00063431">
        <w:rPr>
          <w:rFonts w:ascii="Arial" w:hAnsi="Arial" w:cs="Arial"/>
          <w:color w:val="000000" w:themeColor="text1"/>
          <w:sz w:val="21"/>
          <w:szCs w:val="21"/>
        </w:rPr>
        <w:t>2019</w:t>
      </w:r>
      <w:r w:rsidRPr="00063431">
        <w:rPr>
          <w:rFonts w:ascii="Arial" w:hAnsi="Arial" w:cs="Arial"/>
          <w:color w:val="000000" w:themeColor="text1"/>
          <w:sz w:val="21"/>
          <w:szCs w:val="21"/>
        </w:rPr>
        <w:t>）青岛市黄岛区不动产权第</w:t>
      </w:r>
      <w:r w:rsidRPr="00063431">
        <w:rPr>
          <w:rFonts w:ascii="Arial" w:hAnsi="Arial" w:cs="Arial"/>
          <w:color w:val="000000" w:themeColor="text1"/>
          <w:sz w:val="21"/>
          <w:szCs w:val="21"/>
        </w:rPr>
        <w:t>0033094</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，《建设用地规划许可证》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地字第</w:t>
      </w:r>
      <w:r w:rsidRPr="00063431">
        <w:rPr>
          <w:rFonts w:ascii="Arial" w:hAnsi="Arial" w:cs="Arial"/>
          <w:color w:val="000000" w:themeColor="text1"/>
          <w:sz w:val="21"/>
          <w:szCs w:val="21"/>
        </w:rPr>
        <w:t>370200201517038</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hint="eastAsia"/>
          <w:color w:val="000000" w:themeColor="text1"/>
          <w:sz w:val="21"/>
          <w:szCs w:val="21"/>
        </w:rPr>
        <w:t>及《</w:t>
      </w:r>
      <w:r w:rsidRPr="00063431">
        <w:rPr>
          <w:rFonts w:ascii="Arial" w:hAnsi="Arial" w:cs="Arial"/>
          <w:color w:val="000000" w:themeColor="text1"/>
          <w:sz w:val="21"/>
          <w:szCs w:val="21"/>
        </w:rPr>
        <w:t>A-5-3</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经济技术指标》</w:t>
      </w:r>
    </w:p>
    <w:p w14:paraId="3087AD24" w14:textId="6ED342FC" w:rsidR="00063431" w:rsidRPr="00063431" w:rsidRDefault="00063431" w:rsidP="00063431">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A-6-1</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：《国有建设用地使用权出让合同》</w:t>
      </w:r>
      <w:r w:rsidRPr="00063431">
        <w:rPr>
          <w:rFonts w:ascii="Arial" w:hAnsi="Arial" w:cs="Arial"/>
          <w:color w:val="000000" w:themeColor="text1"/>
          <w:sz w:val="21"/>
          <w:szCs w:val="21"/>
        </w:rPr>
        <w:t>[</w:t>
      </w:r>
      <w:r w:rsidRPr="00063431">
        <w:rPr>
          <w:rFonts w:ascii="Arial" w:hAnsi="Arial" w:cs="Arial"/>
          <w:color w:val="000000" w:themeColor="text1"/>
          <w:sz w:val="21"/>
          <w:szCs w:val="21"/>
        </w:rPr>
        <w:t>电子监管号：</w:t>
      </w:r>
      <w:r w:rsidRPr="00063431">
        <w:rPr>
          <w:rFonts w:ascii="Arial" w:hAnsi="Arial" w:cs="Arial"/>
          <w:color w:val="000000" w:themeColor="text1"/>
          <w:sz w:val="21"/>
          <w:szCs w:val="21"/>
        </w:rPr>
        <w:t>3702112019B02017]</w:t>
      </w:r>
      <w:r w:rsidRPr="00063431">
        <w:rPr>
          <w:rFonts w:ascii="Arial" w:hAnsi="Arial" w:cs="Arial"/>
          <w:color w:val="000000" w:themeColor="text1"/>
          <w:sz w:val="21"/>
          <w:szCs w:val="21"/>
        </w:rPr>
        <w:t>及附件，已取得《不动产权证书》</w:t>
      </w:r>
      <w:r w:rsidRPr="00063431">
        <w:rPr>
          <w:rFonts w:ascii="Arial" w:hAnsi="Arial" w:cs="Arial"/>
          <w:color w:val="000000" w:themeColor="text1"/>
          <w:sz w:val="21"/>
          <w:szCs w:val="21"/>
        </w:rPr>
        <w:t>[</w:t>
      </w:r>
      <w:r w:rsidRPr="00063431">
        <w:rPr>
          <w:rFonts w:ascii="Arial" w:hAnsi="Arial" w:cs="Arial"/>
          <w:color w:val="000000" w:themeColor="text1"/>
          <w:sz w:val="21"/>
          <w:szCs w:val="21"/>
        </w:rPr>
        <w:t>鲁（</w:t>
      </w:r>
      <w:r w:rsidRPr="00063431">
        <w:rPr>
          <w:rFonts w:ascii="Arial" w:hAnsi="Arial" w:cs="Arial"/>
          <w:color w:val="000000" w:themeColor="text1"/>
          <w:sz w:val="21"/>
          <w:szCs w:val="21"/>
        </w:rPr>
        <w:t>2019</w:t>
      </w:r>
      <w:r w:rsidRPr="00063431">
        <w:rPr>
          <w:rFonts w:ascii="Arial" w:hAnsi="Arial" w:cs="Arial"/>
          <w:color w:val="000000" w:themeColor="text1"/>
          <w:sz w:val="21"/>
          <w:szCs w:val="21"/>
        </w:rPr>
        <w:t>）青岛市黄岛区不动产权第</w:t>
      </w:r>
      <w:r w:rsidRPr="00063431">
        <w:rPr>
          <w:rFonts w:ascii="Arial" w:hAnsi="Arial" w:cs="Arial"/>
          <w:color w:val="000000" w:themeColor="text1"/>
          <w:sz w:val="21"/>
          <w:szCs w:val="21"/>
        </w:rPr>
        <w:t>0033266</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、《建设用地规划许可证》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地字第</w:t>
      </w:r>
      <w:r w:rsidRPr="00063431">
        <w:rPr>
          <w:rFonts w:ascii="Arial" w:hAnsi="Arial" w:cs="Arial"/>
          <w:color w:val="000000" w:themeColor="text1"/>
          <w:sz w:val="21"/>
          <w:szCs w:val="21"/>
        </w:rPr>
        <w:t>3702002017012</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、《建设工程规划许可证》</w:t>
      </w:r>
      <w:r w:rsidRPr="00063431">
        <w:rPr>
          <w:rFonts w:ascii="Arial" w:hAnsi="Arial" w:cs="Arial"/>
          <w:color w:val="000000" w:themeColor="text1"/>
          <w:sz w:val="21"/>
          <w:szCs w:val="21"/>
        </w:rPr>
        <w:t xml:space="preserve"> [</w:t>
      </w:r>
      <w:r w:rsidRPr="00063431">
        <w:rPr>
          <w:rFonts w:ascii="Arial" w:hAnsi="Arial" w:cs="Arial"/>
          <w:color w:val="000000" w:themeColor="text1"/>
          <w:sz w:val="21"/>
          <w:szCs w:val="21"/>
        </w:rPr>
        <w:t>建字第</w:t>
      </w:r>
      <w:r w:rsidRPr="00063431">
        <w:rPr>
          <w:rFonts w:ascii="Arial" w:hAnsi="Arial" w:cs="Arial"/>
          <w:color w:val="000000" w:themeColor="text1"/>
          <w:sz w:val="21"/>
          <w:szCs w:val="21"/>
        </w:rPr>
        <w:t>310200202017325</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，部分《建筑工程施工许可证》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编号</w:t>
      </w:r>
      <w:r w:rsidRPr="00063431">
        <w:rPr>
          <w:rFonts w:ascii="Arial" w:hAnsi="Arial" w:cs="Arial"/>
          <w:color w:val="000000" w:themeColor="text1"/>
          <w:sz w:val="21"/>
          <w:szCs w:val="21"/>
        </w:rPr>
        <w:t>370211202011240101</w:t>
      </w:r>
      <w:r w:rsidRPr="00063431">
        <w:rPr>
          <w:rFonts w:ascii="Arial" w:hAnsi="Arial" w:cs="Arial"/>
          <w:color w:val="000000" w:themeColor="text1"/>
          <w:sz w:val="21"/>
          <w:szCs w:val="21"/>
        </w:rPr>
        <w:t>、</w:t>
      </w:r>
      <w:r w:rsidRPr="00063431">
        <w:rPr>
          <w:rFonts w:ascii="Arial" w:hAnsi="Arial" w:cs="Arial"/>
          <w:color w:val="000000" w:themeColor="text1"/>
          <w:sz w:val="21"/>
          <w:szCs w:val="21"/>
        </w:rPr>
        <w:t>370211202011240201</w:t>
      </w:r>
      <w:r w:rsidRPr="00063431">
        <w:rPr>
          <w:rFonts w:ascii="Arial" w:hAnsi="Arial" w:cs="Arial"/>
          <w:color w:val="000000" w:themeColor="text1"/>
          <w:sz w:val="21"/>
          <w:szCs w:val="21"/>
        </w:rPr>
        <w:t>（灵山湾）</w:t>
      </w:r>
      <w:r w:rsidRPr="00063431">
        <w:rPr>
          <w:rFonts w:ascii="Arial" w:hAnsi="Arial" w:cs="Arial"/>
          <w:color w:val="000000" w:themeColor="text1"/>
          <w:sz w:val="21"/>
          <w:szCs w:val="21"/>
        </w:rPr>
        <w:t>]</w:t>
      </w:r>
      <w:r w:rsidRPr="00063431">
        <w:rPr>
          <w:rFonts w:ascii="Arial" w:hAnsi="Arial" w:cs="Arial" w:hint="eastAsia"/>
          <w:color w:val="000000" w:themeColor="text1"/>
          <w:sz w:val="21"/>
          <w:szCs w:val="21"/>
        </w:rPr>
        <w:t>及《</w:t>
      </w:r>
      <w:r w:rsidRPr="00063431">
        <w:rPr>
          <w:rFonts w:ascii="Arial" w:hAnsi="Arial" w:cs="Arial"/>
          <w:color w:val="000000" w:themeColor="text1"/>
          <w:sz w:val="21"/>
          <w:szCs w:val="21"/>
        </w:rPr>
        <w:t>A-6-1</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经济技术指标》</w:t>
      </w:r>
    </w:p>
    <w:p w14:paraId="7C7DB981" w14:textId="591DC49A" w:rsidR="00063431" w:rsidRPr="00063431" w:rsidRDefault="00063431" w:rsidP="00063431">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C-2-2</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：《国有建设用地使用权出让合同》</w:t>
      </w:r>
      <w:r w:rsidRPr="00063431">
        <w:rPr>
          <w:rFonts w:ascii="Arial" w:hAnsi="Arial" w:cs="Arial"/>
          <w:color w:val="000000" w:themeColor="text1"/>
          <w:sz w:val="21"/>
          <w:szCs w:val="21"/>
        </w:rPr>
        <w:t>[</w:t>
      </w:r>
      <w:r w:rsidRPr="00063431">
        <w:rPr>
          <w:rFonts w:ascii="Arial" w:hAnsi="Arial" w:cs="Arial"/>
          <w:color w:val="000000" w:themeColor="text1"/>
          <w:sz w:val="21"/>
          <w:szCs w:val="21"/>
        </w:rPr>
        <w:t>电子监管号：</w:t>
      </w:r>
      <w:r w:rsidRPr="00063431">
        <w:rPr>
          <w:rFonts w:ascii="Arial" w:hAnsi="Arial" w:cs="Arial"/>
          <w:color w:val="000000" w:themeColor="text1"/>
          <w:sz w:val="21"/>
          <w:szCs w:val="21"/>
        </w:rPr>
        <w:t>3702112013B05390]</w:t>
      </w:r>
      <w:r w:rsidRPr="00063431">
        <w:rPr>
          <w:rFonts w:ascii="Arial" w:hAnsi="Arial" w:cs="Arial"/>
          <w:color w:val="000000" w:themeColor="text1"/>
          <w:sz w:val="21"/>
          <w:szCs w:val="21"/>
        </w:rPr>
        <w:t>及附件，已取得《不动产权证书》</w:t>
      </w:r>
      <w:r w:rsidRPr="00063431">
        <w:rPr>
          <w:rFonts w:ascii="Arial" w:hAnsi="Arial" w:cs="Arial"/>
          <w:color w:val="000000" w:themeColor="text1"/>
          <w:sz w:val="21"/>
          <w:szCs w:val="21"/>
        </w:rPr>
        <w:t>[</w:t>
      </w:r>
      <w:r w:rsidRPr="00063431">
        <w:rPr>
          <w:rFonts w:ascii="Arial" w:hAnsi="Arial" w:cs="Arial"/>
          <w:color w:val="000000" w:themeColor="text1"/>
          <w:sz w:val="21"/>
          <w:szCs w:val="21"/>
        </w:rPr>
        <w:t>鲁（</w:t>
      </w:r>
      <w:r w:rsidRPr="00063431">
        <w:rPr>
          <w:rFonts w:ascii="Arial" w:hAnsi="Arial" w:cs="Arial"/>
          <w:color w:val="000000" w:themeColor="text1"/>
          <w:sz w:val="21"/>
          <w:szCs w:val="21"/>
        </w:rPr>
        <w:t>2019</w:t>
      </w:r>
      <w:r w:rsidRPr="00063431">
        <w:rPr>
          <w:rFonts w:ascii="Arial" w:hAnsi="Arial" w:cs="Arial"/>
          <w:color w:val="000000" w:themeColor="text1"/>
          <w:sz w:val="21"/>
          <w:szCs w:val="21"/>
        </w:rPr>
        <w:t>）青岛市黄岛区不动产权第</w:t>
      </w:r>
      <w:r w:rsidRPr="00063431">
        <w:rPr>
          <w:rFonts w:ascii="Arial" w:hAnsi="Arial" w:cs="Arial"/>
          <w:color w:val="000000" w:themeColor="text1"/>
          <w:sz w:val="21"/>
          <w:szCs w:val="21"/>
        </w:rPr>
        <w:t>0027601</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、《建设用地规划许可证》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地字第</w:t>
      </w:r>
      <w:r w:rsidRPr="00063431">
        <w:rPr>
          <w:rFonts w:ascii="Arial" w:hAnsi="Arial" w:cs="Arial"/>
          <w:color w:val="000000" w:themeColor="text1"/>
          <w:sz w:val="21"/>
          <w:szCs w:val="21"/>
        </w:rPr>
        <w:t>370200201317089</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、《建设工程规划许可证》</w:t>
      </w:r>
      <w:r w:rsidRPr="00063431">
        <w:rPr>
          <w:rFonts w:ascii="Arial" w:hAnsi="Arial" w:cs="Arial"/>
          <w:color w:val="000000" w:themeColor="text1"/>
          <w:sz w:val="21"/>
          <w:szCs w:val="21"/>
        </w:rPr>
        <w:t xml:space="preserve"> [</w:t>
      </w:r>
      <w:r w:rsidRPr="00063431">
        <w:rPr>
          <w:rFonts w:ascii="Arial" w:hAnsi="Arial" w:cs="Arial"/>
          <w:color w:val="000000" w:themeColor="text1"/>
          <w:sz w:val="21"/>
          <w:szCs w:val="21"/>
        </w:rPr>
        <w:t>建字第</w:t>
      </w:r>
      <w:r w:rsidRPr="00063431">
        <w:rPr>
          <w:rFonts w:ascii="Arial" w:hAnsi="Arial" w:cs="Arial"/>
          <w:color w:val="000000" w:themeColor="text1"/>
          <w:sz w:val="21"/>
          <w:szCs w:val="21"/>
        </w:rPr>
        <w:t>0200201817317</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，《建筑工程施工许可证》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编号</w:t>
      </w:r>
      <w:r w:rsidRPr="00063431">
        <w:rPr>
          <w:rFonts w:ascii="Arial" w:hAnsi="Arial" w:cs="Arial"/>
          <w:color w:val="000000" w:themeColor="text1"/>
          <w:sz w:val="21"/>
          <w:szCs w:val="21"/>
        </w:rPr>
        <w:t>37021120201811060201</w:t>
      </w:r>
      <w:r w:rsidRPr="00063431">
        <w:rPr>
          <w:rFonts w:ascii="Arial" w:hAnsi="Arial" w:cs="Arial"/>
          <w:color w:val="000000" w:themeColor="text1"/>
          <w:sz w:val="21"/>
          <w:szCs w:val="21"/>
        </w:rPr>
        <w:t>、</w:t>
      </w:r>
      <w:r w:rsidRPr="00063431">
        <w:rPr>
          <w:rFonts w:ascii="Arial" w:hAnsi="Arial" w:cs="Arial"/>
          <w:color w:val="000000" w:themeColor="text1"/>
          <w:sz w:val="21"/>
          <w:szCs w:val="21"/>
        </w:rPr>
        <w:t>37021120201904100201</w:t>
      </w:r>
      <w:r w:rsidRPr="00063431">
        <w:rPr>
          <w:rFonts w:ascii="Arial" w:hAnsi="Arial" w:cs="Arial"/>
          <w:color w:val="000000" w:themeColor="text1"/>
          <w:sz w:val="21"/>
          <w:szCs w:val="21"/>
        </w:rPr>
        <w:t>、</w:t>
      </w:r>
      <w:r w:rsidRPr="00063431">
        <w:rPr>
          <w:rFonts w:ascii="Arial" w:hAnsi="Arial" w:cs="Arial"/>
          <w:color w:val="000000" w:themeColor="text1"/>
          <w:sz w:val="21"/>
          <w:szCs w:val="21"/>
        </w:rPr>
        <w:t>37021120201909190201]</w:t>
      </w:r>
      <w:r w:rsidRPr="00063431">
        <w:rPr>
          <w:rFonts w:ascii="Arial" w:hAnsi="Arial" w:cs="Arial" w:hint="eastAsia"/>
          <w:color w:val="000000" w:themeColor="text1"/>
          <w:sz w:val="21"/>
          <w:szCs w:val="21"/>
        </w:rPr>
        <w:t xml:space="preserve"> </w:t>
      </w:r>
      <w:r w:rsidRPr="00063431">
        <w:rPr>
          <w:rFonts w:ascii="Arial" w:hAnsi="Arial" w:cs="Arial" w:hint="eastAsia"/>
          <w:color w:val="000000" w:themeColor="text1"/>
          <w:sz w:val="21"/>
          <w:szCs w:val="21"/>
        </w:rPr>
        <w:t>及《</w:t>
      </w:r>
      <w:r w:rsidRPr="00063431">
        <w:rPr>
          <w:rFonts w:ascii="Arial" w:hAnsi="Arial" w:cs="Arial"/>
          <w:color w:val="000000" w:themeColor="text1"/>
          <w:sz w:val="21"/>
          <w:szCs w:val="21"/>
        </w:rPr>
        <w:t>C-2-2</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经济技术指标》</w:t>
      </w:r>
    </w:p>
    <w:p w14:paraId="660C35B7" w14:textId="2A4A8966" w:rsidR="00063431" w:rsidRPr="00063431" w:rsidRDefault="00063431" w:rsidP="00063431">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lastRenderedPageBreak/>
        <w:t>C-2-</w:t>
      </w:r>
      <w:r w:rsidRPr="00063431">
        <w:rPr>
          <w:rFonts w:ascii="Arial" w:hAnsi="Arial" w:cs="Arial" w:hint="eastAsia"/>
          <w:color w:val="000000" w:themeColor="text1"/>
          <w:sz w:val="21"/>
          <w:szCs w:val="21"/>
        </w:rPr>
        <w:t>4</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：《国有建设用地使用权出让合同》</w:t>
      </w:r>
      <w:r w:rsidRPr="00063431">
        <w:rPr>
          <w:rFonts w:ascii="Arial" w:hAnsi="Arial" w:cs="Arial"/>
          <w:color w:val="000000" w:themeColor="text1"/>
          <w:sz w:val="21"/>
          <w:szCs w:val="21"/>
        </w:rPr>
        <w:t>[</w:t>
      </w:r>
      <w:r w:rsidRPr="00063431">
        <w:rPr>
          <w:rFonts w:ascii="Arial" w:hAnsi="Arial" w:cs="Arial"/>
          <w:color w:val="000000" w:themeColor="text1"/>
          <w:sz w:val="21"/>
          <w:szCs w:val="21"/>
        </w:rPr>
        <w:t>电子监管号：</w:t>
      </w:r>
      <w:r w:rsidRPr="00063431">
        <w:rPr>
          <w:rFonts w:ascii="Arial" w:hAnsi="Arial" w:cs="Arial"/>
          <w:color w:val="000000" w:themeColor="text1"/>
          <w:sz w:val="21"/>
          <w:szCs w:val="21"/>
        </w:rPr>
        <w:t>3702112013B05379]</w:t>
      </w:r>
      <w:r w:rsidRPr="00063431">
        <w:rPr>
          <w:rFonts w:ascii="Arial" w:hAnsi="Arial" w:cs="Arial"/>
          <w:color w:val="000000" w:themeColor="text1"/>
          <w:sz w:val="21"/>
          <w:szCs w:val="21"/>
        </w:rPr>
        <w:t>及附件，已取得《不动产权证书》</w:t>
      </w:r>
      <w:r w:rsidRPr="00063431">
        <w:rPr>
          <w:rFonts w:ascii="Arial" w:hAnsi="Arial" w:cs="Arial"/>
          <w:color w:val="000000" w:themeColor="text1"/>
          <w:sz w:val="21"/>
          <w:szCs w:val="21"/>
        </w:rPr>
        <w:t>[</w:t>
      </w:r>
      <w:r w:rsidRPr="00063431">
        <w:rPr>
          <w:rFonts w:ascii="Arial" w:hAnsi="Arial" w:cs="Arial"/>
          <w:color w:val="000000" w:themeColor="text1"/>
          <w:sz w:val="21"/>
          <w:szCs w:val="21"/>
        </w:rPr>
        <w:t>鲁（</w:t>
      </w:r>
      <w:r w:rsidRPr="00063431">
        <w:rPr>
          <w:rFonts w:ascii="Arial" w:hAnsi="Arial" w:cs="Arial"/>
          <w:color w:val="000000" w:themeColor="text1"/>
          <w:sz w:val="21"/>
          <w:szCs w:val="21"/>
        </w:rPr>
        <w:t>2019</w:t>
      </w:r>
      <w:r w:rsidRPr="00063431">
        <w:rPr>
          <w:rFonts w:ascii="Arial" w:hAnsi="Arial" w:cs="Arial"/>
          <w:color w:val="000000" w:themeColor="text1"/>
          <w:sz w:val="21"/>
          <w:szCs w:val="21"/>
        </w:rPr>
        <w:t>）青岛市黄岛区不动产权第</w:t>
      </w:r>
      <w:r w:rsidRPr="00063431">
        <w:rPr>
          <w:rFonts w:ascii="Arial" w:hAnsi="Arial" w:cs="Arial"/>
          <w:color w:val="000000" w:themeColor="text1"/>
          <w:sz w:val="21"/>
          <w:szCs w:val="21"/>
        </w:rPr>
        <w:t>0029114</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、《建设用地规划许可证》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地字第</w:t>
      </w:r>
      <w:r w:rsidRPr="00063431">
        <w:rPr>
          <w:rFonts w:ascii="Arial" w:hAnsi="Arial" w:cs="Arial"/>
          <w:color w:val="000000" w:themeColor="text1"/>
          <w:sz w:val="21"/>
          <w:szCs w:val="21"/>
        </w:rPr>
        <w:t>370200201317091</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、《建设工程规划许可证》</w:t>
      </w:r>
      <w:r w:rsidRPr="00063431">
        <w:rPr>
          <w:rFonts w:ascii="Arial" w:hAnsi="Arial" w:cs="Arial"/>
          <w:color w:val="000000" w:themeColor="text1"/>
          <w:sz w:val="21"/>
          <w:szCs w:val="21"/>
        </w:rPr>
        <w:t xml:space="preserve"> [</w:t>
      </w:r>
      <w:r w:rsidRPr="00063431">
        <w:rPr>
          <w:rFonts w:ascii="Arial" w:hAnsi="Arial" w:cs="Arial"/>
          <w:color w:val="000000" w:themeColor="text1"/>
          <w:sz w:val="21"/>
          <w:szCs w:val="21"/>
        </w:rPr>
        <w:t>建字第</w:t>
      </w:r>
      <w:r w:rsidRPr="00063431">
        <w:rPr>
          <w:rFonts w:ascii="Arial" w:hAnsi="Arial" w:cs="Arial"/>
          <w:color w:val="000000" w:themeColor="text1"/>
          <w:sz w:val="21"/>
          <w:szCs w:val="21"/>
        </w:rPr>
        <w:t>0200201817316</w:t>
      </w:r>
      <w:r w:rsidRPr="00063431">
        <w:rPr>
          <w:rFonts w:ascii="Arial" w:hAnsi="Arial" w:cs="Arial"/>
          <w:color w:val="000000" w:themeColor="text1"/>
          <w:sz w:val="21"/>
          <w:szCs w:val="21"/>
        </w:rPr>
        <w:t>号</w:t>
      </w:r>
      <w:r w:rsidRPr="00063431">
        <w:rPr>
          <w:rFonts w:ascii="Arial" w:hAnsi="Arial" w:cs="Arial"/>
          <w:color w:val="000000" w:themeColor="text1"/>
          <w:sz w:val="21"/>
          <w:szCs w:val="21"/>
        </w:rPr>
        <w:t>]</w:t>
      </w:r>
      <w:r w:rsidRPr="00063431">
        <w:rPr>
          <w:rFonts w:ascii="Arial" w:hAnsi="Arial" w:cs="Arial"/>
          <w:color w:val="000000" w:themeColor="text1"/>
          <w:sz w:val="21"/>
          <w:szCs w:val="21"/>
        </w:rPr>
        <w:t>，《建筑工程施工许可证》</w:t>
      </w:r>
      <w:r w:rsidRPr="00063431">
        <w:rPr>
          <w:rFonts w:ascii="Arial" w:hAnsi="Arial" w:cs="Arial"/>
          <w:color w:val="000000" w:themeColor="text1"/>
          <w:sz w:val="21"/>
          <w:szCs w:val="21"/>
        </w:rPr>
        <w:t>[</w:t>
      </w:r>
      <w:r w:rsidRPr="00063431">
        <w:rPr>
          <w:rFonts w:ascii="Arial" w:hAnsi="Arial" w:cs="Arial"/>
          <w:color w:val="000000" w:themeColor="text1"/>
          <w:sz w:val="21"/>
          <w:szCs w:val="21"/>
        </w:rPr>
        <w:t>编号</w:t>
      </w:r>
      <w:r w:rsidRPr="00063431">
        <w:rPr>
          <w:rFonts w:ascii="Arial" w:hAnsi="Arial" w:cs="Arial"/>
          <w:color w:val="000000" w:themeColor="text1"/>
          <w:sz w:val="21"/>
          <w:szCs w:val="21"/>
        </w:rPr>
        <w:t>37021120201912060401</w:t>
      </w:r>
      <w:r w:rsidRPr="00063431">
        <w:rPr>
          <w:rFonts w:ascii="Arial" w:hAnsi="Arial" w:cs="Arial"/>
          <w:color w:val="000000" w:themeColor="text1"/>
          <w:sz w:val="21"/>
          <w:szCs w:val="21"/>
        </w:rPr>
        <w:t>、</w:t>
      </w:r>
      <w:r w:rsidRPr="00063431">
        <w:rPr>
          <w:rFonts w:ascii="Arial" w:hAnsi="Arial" w:cs="Arial"/>
          <w:color w:val="000000" w:themeColor="text1"/>
          <w:sz w:val="21"/>
          <w:szCs w:val="21"/>
        </w:rPr>
        <w:t>370211202011240201</w:t>
      </w:r>
      <w:r w:rsidRPr="00063431">
        <w:rPr>
          <w:rFonts w:ascii="Arial" w:hAnsi="Arial" w:cs="Arial"/>
          <w:color w:val="000000" w:themeColor="text1"/>
          <w:sz w:val="21"/>
          <w:szCs w:val="21"/>
        </w:rPr>
        <w:t>（灵山湾）</w:t>
      </w:r>
      <w:r w:rsidRPr="00063431">
        <w:rPr>
          <w:rFonts w:ascii="Arial" w:hAnsi="Arial" w:cs="Arial"/>
          <w:color w:val="000000" w:themeColor="text1"/>
          <w:sz w:val="21"/>
          <w:szCs w:val="21"/>
        </w:rPr>
        <w:t>]</w:t>
      </w:r>
      <w:r w:rsidRPr="00063431">
        <w:rPr>
          <w:rFonts w:ascii="Arial" w:hAnsi="Arial" w:cs="Arial" w:hint="eastAsia"/>
          <w:color w:val="000000" w:themeColor="text1"/>
          <w:sz w:val="21"/>
          <w:szCs w:val="21"/>
        </w:rPr>
        <w:t xml:space="preserve"> </w:t>
      </w:r>
      <w:r w:rsidRPr="00063431">
        <w:rPr>
          <w:rFonts w:ascii="Arial" w:hAnsi="Arial" w:cs="Arial" w:hint="eastAsia"/>
          <w:color w:val="000000" w:themeColor="text1"/>
          <w:sz w:val="21"/>
          <w:szCs w:val="21"/>
        </w:rPr>
        <w:t>及《</w:t>
      </w:r>
      <w:r w:rsidRPr="00063431">
        <w:rPr>
          <w:rFonts w:ascii="Arial" w:hAnsi="Arial" w:cs="Arial"/>
          <w:color w:val="000000" w:themeColor="text1"/>
          <w:sz w:val="21"/>
          <w:szCs w:val="21"/>
        </w:rPr>
        <w:t>C-2-</w:t>
      </w:r>
      <w:r w:rsidRPr="00063431">
        <w:rPr>
          <w:rFonts w:ascii="Arial" w:hAnsi="Arial" w:cs="Arial" w:hint="eastAsia"/>
          <w:color w:val="000000" w:themeColor="text1"/>
          <w:sz w:val="21"/>
          <w:szCs w:val="21"/>
        </w:rPr>
        <w:t>4</w:t>
      </w:r>
      <w:r w:rsidRPr="00063431">
        <w:rPr>
          <w:rFonts w:ascii="Arial" w:hAnsi="Arial" w:cs="Arial"/>
          <w:color w:val="000000" w:themeColor="text1"/>
          <w:sz w:val="21"/>
          <w:szCs w:val="21"/>
        </w:rPr>
        <w:t>地块</w:t>
      </w:r>
      <w:r w:rsidRPr="00063431">
        <w:rPr>
          <w:rFonts w:ascii="Arial" w:hAnsi="Arial" w:cs="Arial" w:hint="eastAsia"/>
          <w:color w:val="000000" w:themeColor="text1"/>
          <w:sz w:val="21"/>
          <w:szCs w:val="21"/>
        </w:rPr>
        <w:t>经济技术指标》</w:t>
      </w:r>
    </w:p>
    <w:p w14:paraId="14683E3B" w14:textId="38428E94" w:rsidR="00E03EB1" w:rsidRPr="00063431" w:rsidRDefault="00E03EB1" w:rsidP="001303B6">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建设单位提供的有关项目的其他资料</w:t>
      </w:r>
    </w:p>
    <w:p w14:paraId="7E2815B4" w14:textId="77777777" w:rsidR="00E03EB1" w:rsidRPr="00063431" w:rsidRDefault="00E03EB1" w:rsidP="00E03EB1">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国家及地方颁布的相关法律规章制度、当地现行财税政策</w:t>
      </w:r>
    </w:p>
    <w:p w14:paraId="7B0EB292" w14:textId="77777777" w:rsidR="00795BA9" w:rsidRPr="00063431" w:rsidRDefault="00E03EB1" w:rsidP="00795BA9">
      <w:pPr>
        <w:numPr>
          <w:ilvl w:val="0"/>
          <w:numId w:val="2"/>
        </w:numPr>
        <w:spacing w:line="480" w:lineRule="auto"/>
        <w:jc w:val="both"/>
        <w:rPr>
          <w:rFonts w:ascii="Arial" w:hAnsi="Arial" w:cs="Arial"/>
          <w:color w:val="000000" w:themeColor="text1"/>
          <w:sz w:val="21"/>
          <w:szCs w:val="21"/>
        </w:rPr>
      </w:pPr>
      <w:r w:rsidRPr="00063431">
        <w:rPr>
          <w:rFonts w:ascii="Arial" w:hAnsi="Arial" w:cs="Arial" w:hint="eastAsia"/>
          <w:color w:val="000000" w:themeColor="text1"/>
          <w:sz w:val="21"/>
          <w:szCs w:val="21"/>
        </w:rPr>
        <w:t>《</w:t>
      </w:r>
      <w:r w:rsidRPr="00063431">
        <w:rPr>
          <w:rFonts w:ascii="Arial" w:hAnsi="Arial" w:cs="Arial"/>
          <w:color w:val="000000" w:themeColor="text1"/>
          <w:sz w:val="21"/>
          <w:szCs w:val="21"/>
        </w:rPr>
        <w:t>房地产开发项目经济评价方法</w:t>
      </w:r>
      <w:r w:rsidRPr="00063431">
        <w:rPr>
          <w:rFonts w:ascii="Arial" w:hAnsi="Arial" w:cs="Arial" w:hint="eastAsia"/>
          <w:color w:val="000000" w:themeColor="text1"/>
          <w:sz w:val="21"/>
          <w:szCs w:val="21"/>
        </w:rPr>
        <w:t>》</w:t>
      </w:r>
      <w:r w:rsidRPr="00063431">
        <w:rPr>
          <w:rFonts w:ascii="Arial" w:hAnsi="Arial" w:cs="Arial"/>
          <w:color w:val="000000" w:themeColor="text1"/>
          <w:sz w:val="21"/>
          <w:szCs w:val="21"/>
        </w:rPr>
        <w:t>（</w:t>
      </w:r>
      <w:r w:rsidRPr="00063431">
        <w:rPr>
          <w:rFonts w:ascii="Arial" w:hAnsi="Arial" w:cs="Arial"/>
          <w:color w:val="000000" w:themeColor="text1"/>
          <w:sz w:val="21"/>
          <w:szCs w:val="21"/>
        </w:rPr>
        <w:t>2006</w:t>
      </w:r>
      <w:r w:rsidRPr="00063431">
        <w:rPr>
          <w:rFonts w:ascii="Arial" w:hAnsi="Arial" w:cs="Arial"/>
          <w:color w:val="000000" w:themeColor="text1"/>
          <w:sz w:val="21"/>
          <w:szCs w:val="21"/>
        </w:rPr>
        <w:t>版）</w:t>
      </w:r>
    </w:p>
    <w:p w14:paraId="343751D2" w14:textId="7DE58D69" w:rsidR="00E03EB1" w:rsidRPr="00063431" w:rsidRDefault="00795BA9" w:rsidP="00795BA9">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《建设项目经济评价方法与参数》（第三版）</w:t>
      </w:r>
    </w:p>
    <w:p w14:paraId="494AA521" w14:textId="77777777" w:rsidR="00E03EB1" w:rsidRPr="00063431" w:rsidRDefault="00E03EB1" w:rsidP="00E03EB1">
      <w:pPr>
        <w:numPr>
          <w:ilvl w:val="0"/>
          <w:numId w:val="2"/>
        </w:numPr>
        <w:spacing w:line="480" w:lineRule="auto"/>
        <w:jc w:val="both"/>
        <w:rPr>
          <w:rFonts w:ascii="Arial" w:hAnsi="Arial" w:cs="Arial"/>
          <w:color w:val="000000" w:themeColor="text1"/>
          <w:sz w:val="21"/>
          <w:szCs w:val="21"/>
        </w:rPr>
      </w:pPr>
      <w:r w:rsidRPr="00063431">
        <w:rPr>
          <w:rFonts w:ascii="Arial" w:hAnsi="Arial" w:cs="Arial"/>
          <w:color w:val="000000" w:themeColor="text1"/>
          <w:sz w:val="21"/>
          <w:szCs w:val="21"/>
        </w:rPr>
        <w:t>市场调查资料</w:t>
      </w:r>
    </w:p>
    <w:p w14:paraId="4FADB389" w14:textId="77777777" w:rsidR="00E03EB1" w:rsidRPr="0004102C" w:rsidRDefault="00E03EB1" w:rsidP="00E03EB1">
      <w:pPr>
        <w:pStyle w:val="2"/>
        <w:spacing w:before="0" w:after="0" w:line="480" w:lineRule="auto"/>
        <w:ind w:firstLineChars="98" w:firstLine="207"/>
        <w:rPr>
          <w:rFonts w:eastAsia="宋体" w:cs="Arial"/>
          <w:color w:val="000000" w:themeColor="text1"/>
          <w:sz w:val="21"/>
          <w:szCs w:val="21"/>
        </w:rPr>
      </w:pPr>
      <w:bookmarkStart w:id="73" w:name="_Toc73431457"/>
      <w:r w:rsidRPr="0004102C">
        <w:rPr>
          <w:rFonts w:eastAsia="宋体" w:cs="Arial"/>
          <w:color w:val="000000" w:themeColor="text1"/>
          <w:sz w:val="21"/>
          <w:szCs w:val="21"/>
        </w:rPr>
        <w:t>（二）报告编制说明</w:t>
      </w:r>
      <w:bookmarkEnd w:id="73"/>
    </w:p>
    <w:p w14:paraId="55CD72B9"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1</w:t>
      </w:r>
      <w:r w:rsidRPr="0004102C">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04102C"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04102C">
        <w:rPr>
          <w:rFonts w:ascii="Arial" w:hAnsi="Arial" w:cs="Arial"/>
          <w:color w:val="000000" w:themeColor="text1"/>
          <w:sz w:val="21"/>
          <w:szCs w:val="21"/>
        </w:rPr>
        <w:t>2</w:t>
      </w:r>
      <w:r w:rsidRPr="0004102C">
        <w:rPr>
          <w:rFonts w:ascii="Arial" w:hAnsi="Arial" w:cs="Arial"/>
          <w:color w:val="000000" w:themeColor="text1"/>
          <w:sz w:val="21"/>
          <w:szCs w:val="21"/>
        </w:rPr>
        <w:t>、在进行财务效益分析和测算过程中，采用了国际和国内通用的理论和方法，并结合现行会计制度、税收法规和房地产市场价格体系，进行合理假定和适当简化。</w:t>
      </w:r>
    </w:p>
    <w:p w14:paraId="42BC7205" w14:textId="6AAB3CBF" w:rsidR="00E03EB1" w:rsidRPr="00373A6A" w:rsidRDefault="00E03EB1" w:rsidP="00373A6A">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color w:val="000000" w:themeColor="text1"/>
          <w:sz w:val="21"/>
          <w:szCs w:val="21"/>
        </w:rPr>
        <w:t>3</w:t>
      </w:r>
      <w:r w:rsidRPr="00373A6A">
        <w:rPr>
          <w:rFonts w:ascii="Arial" w:hAnsi="Arial" w:cs="Arial"/>
          <w:color w:val="000000" w:themeColor="text1"/>
          <w:sz w:val="21"/>
          <w:szCs w:val="21"/>
        </w:rPr>
        <w:t>、</w:t>
      </w:r>
      <w:r w:rsidRPr="00373A6A">
        <w:rPr>
          <w:rFonts w:ascii="Arial" w:hAnsi="Arial" w:cs="Arial" w:hint="eastAsia"/>
          <w:color w:val="000000" w:themeColor="text1"/>
          <w:sz w:val="21"/>
          <w:szCs w:val="21"/>
        </w:rPr>
        <w:t>本报告中的项目出让宗地面积及规划建筑面积以</w:t>
      </w:r>
      <w:r w:rsidR="00373A6A" w:rsidRPr="00373A6A">
        <w:rPr>
          <w:rFonts w:ascii="Arial" w:hAnsi="Arial" w:cs="Arial" w:hint="eastAsia"/>
          <w:color w:val="000000" w:themeColor="text1"/>
          <w:sz w:val="21"/>
          <w:szCs w:val="21"/>
        </w:rPr>
        <w:t>建设单位提供的各地块经济技术指标</w:t>
      </w:r>
      <w:r w:rsidRPr="00373A6A">
        <w:rPr>
          <w:rFonts w:ascii="Arial" w:hAnsi="Arial" w:cs="Arial"/>
          <w:color w:val="000000" w:themeColor="text1"/>
          <w:sz w:val="21"/>
          <w:szCs w:val="21"/>
        </w:rPr>
        <w:t>为依据。</w:t>
      </w:r>
    </w:p>
    <w:p w14:paraId="526F0CDF" w14:textId="14A3482A" w:rsidR="00E03EB1" w:rsidRPr="00373A6A" w:rsidRDefault="00373A6A" w:rsidP="00E03EB1">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t>4</w:t>
      </w:r>
      <w:r w:rsidR="00E03EB1" w:rsidRPr="00373A6A">
        <w:rPr>
          <w:rFonts w:ascii="Arial" w:hAnsi="Arial" w:cs="Arial"/>
          <w:color w:val="000000" w:themeColor="text1"/>
          <w:sz w:val="21"/>
          <w:szCs w:val="21"/>
        </w:rPr>
        <w:t>、本报告中的已投资金额以建设单位提供的财务数据为准</w:t>
      </w:r>
      <w:r w:rsidR="00E03EB1" w:rsidRPr="00373A6A">
        <w:rPr>
          <w:rFonts w:ascii="Arial" w:hAnsi="Arial" w:cs="Arial" w:hint="eastAsia"/>
          <w:color w:val="000000" w:themeColor="text1"/>
          <w:sz w:val="21"/>
          <w:szCs w:val="21"/>
        </w:rPr>
        <w:t>，</w:t>
      </w:r>
      <w:r w:rsidR="00E03EB1" w:rsidRPr="00373A6A">
        <w:rPr>
          <w:rFonts w:ascii="Arial" w:hAnsi="Arial" w:cs="Arial"/>
          <w:color w:val="000000" w:themeColor="text1"/>
          <w:sz w:val="21"/>
          <w:szCs w:val="21"/>
        </w:rPr>
        <w:t>在此提请报告使用者注意。</w:t>
      </w:r>
    </w:p>
    <w:p w14:paraId="094DA5CD" w14:textId="77777777" w:rsidR="00E03EB1" w:rsidRPr="0004102C" w:rsidRDefault="00E03EB1" w:rsidP="00E03EB1">
      <w:pPr>
        <w:pStyle w:val="2"/>
        <w:spacing w:before="0" w:after="0" w:line="480" w:lineRule="auto"/>
        <w:jc w:val="both"/>
        <w:rPr>
          <w:rFonts w:eastAsia="宋体" w:cs="Arial"/>
          <w:color w:val="000000" w:themeColor="text1"/>
          <w:sz w:val="21"/>
          <w:szCs w:val="21"/>
        </w:rPr>
      </w:pPr>
      <w:bookmarkStart w:id="74" w:name="_Toc73431458"/>
      <w:r w:rsidRPr="0004102C">
        <w:rPr>
          <w:rFonts w:eastAsia="宋体" w:cs="Arial"/>
          <w:color w:val="000000" w:themeColor="text1"/>
          <w:sz w:val="21"/>
          <w:szCs w:val="21"/>
        </w:rPr>
        <w:t>七、本报告使用说明</w:t>
      </w:r>
      <w:bookmarkEnd w:id="74"/>
    </w:p>
    <w:p w14:paraId="02DE5456" w14:textId="77777777" w:rsidR="00E03EB1" w:rsidRPr="0004102C"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04102C">
        <w:rPr>
          <w:rFonts w:ascii="Arial" w:hAnsi="Arial" w:cs="Arial"/>
          <w:color w:val="000000" w:themeColor="text1"/>
          <w:sz w:val="21"/>
          <w:szCs w:val="21"/>
        </w:rPr>
        <w:t>（一）本报告依前文编制目的供委托</w:t>
      </w:r>
      <w:r w:rsidRPr="0004102C">
        <w:rPr>
          <w:rFonts w:ascii="Arial" w:hAnsi="Arial" w:cs="Arial" w:hint="eastAsia"/>
          <w:color w:val="000000" w:themeColor="text1"/>
          <w:sz w:val="21"/>
          <w:szCs w:val="21"/>
        </w:rPr>
        <w:t>单位</w:t>
      </w:r>
      <w:r w:rsidRPr="0004102C">
        <w:rPr>
          <w:rFonts w:ascii="Arial" w:hAnsi="Arial" w:cs="Arial"/>
          <w:color w:val="000000" w:themeColor="text1"/>
          <w:sz w:val="21"/>
          <w:szCs w:val="21"/>
        </w:rPr>
        <w:t>使用。除依据法律和相关规定需公开情形外，未经受托方同意，报告的全部或部分内容不得发表于公开的媒体上。</w:t>
      </w:r>
    </w:p>
    <w:p w14:paraId="265616D3" w14:textId="77777777" w:rsidR="00E03EB1" w:rsidRPr="0004102C"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04102C">
        <w:rPr>
          <w:rFonts w:ascii="Arial" w:hAnsi="Arial" w:cs="Arial"/>
          <w:color w:val="000000" w:themeColor="text1"/>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04102C" w:rsidRDefault="00E03EB1" w:rsidP="00E03EB1">
      <w:pPr>
        <w:adjustRightInd w:val="0"/>
        <w:snapToGrid w:val="0"/>
        <w:spacing w:line="480" w:lineRule="auto"/>
        <w:ind w:firstLineChars="200" w:firstLine="420"/>
        <w:outlineLvl w:val="0"/>
        <w:rPr>
          <w:rFonts w:ascii="Arial" w:hAnsi="Arial" w:cs="Arial"/>
          <w:color w:val="000000" w:themeColor="text1"/>
          <w:szCs w:val="21"/>
        </w:rPr>
      </w:pPr>
      <w:r w:rsidRPr="0004102C">
        <w:rPr>
          <w:rFonts w:ascii="Arial" w:hAnsi="Arial" w:cs="Arial"/>
          <w:color w:val="000000" w:themeColor="text1"/>
          <w:sz w:val="21"/>
          <w:szCs w:val="21"/>
        </w:rPr>
        <w:t>（三）本报告结论</w:t>
      </w:r>
      <w:r w:rsidRPr="0004102C">
        <w:rPr>
          <w:rFonts w:ascii="Arial" w:hAnsi="Arial" w:cs="Arial" w:hint="eastAsia"/>
          <w:color w:val="000000" w:themeColor="text1"/>
          <w:sz w:val="21"/>
          <w:szCs w:val="21"/>
        </w:rPr>
        <w:t>自出具日起有</w:t>
      </w:r>
      <w:r w:rsidRPr="0004102C">
        <w:rPr>
          <w:rFonts w:ascii="Arial" w:hAnsi="Arial" w:cs="Arial"/>
          <w:color w:val="000000" w:themeColor="text1"/>
          <w:sz w:val="21"/>
          <w:szCs w:val="21"/>
        </w:rPr>
        <w:t>效期为一年。超过一年，需重新进行研究分析。</w:t>
      </w:r>
      <w:bookmarkStart w:id="75" w:name="_Toc24295934"/>
      <w:bookmarkStart w:id="76" w:name="_Toc33956069"/>
      <w:bookmarkStart w:id="77" w:name="_Toc44300260"/>
      <w:bookmarkStart w:id="78" w:name="_Toc76889697"/>
    </w:p>
    <w:p w14:paraId="2223F409" w14:textId="77777777" w:rsidR="00E03EB1" w:rsidRPr="0004102C" w:rsidRDefault="00E03EB1" w:rsidP="00E03EB1">
      <w:pPr>
        <w:rPr>
          <w:rFonts w:ascii="Arial" w:hAnsi="Arial" w:cs="Arial"/>
          <w:color w:val="000000" w:themeColor="text1"/>
        </w:rPr>
      </w:pPr>
      <w:r w:rsidRPr="0004102C">
        <w:rPr>
          <w:rFonts w:ascii="Arial" w:eastAsia="仿宋_GB2312" w:hAnsi="Arial" w:cs="Arial"/>
          <w:color w:val="000000" w:themeColor="text1"/>
          <w:sz w:val="32"/>
        </w:rPr>
        <w:br w:type="page"/>
      </w:r>
    </w:p>
    <w:p w14:paraId="5855AEF2" w14:textId="77777777" w:rsidR="00E03EB1" w:rsidRPr="00BD7263" w:rsidRDefault="00E03EB1" w:rsidP="00E03EB1">
      <w:pPr>
        <w:pStyle w:val="1"/>
        <w:spacing w:before="240"/>
        <w:rPr>
          <w:rFonts w:ascii="Arial" w:eastAsia="方正黑体简体" w:hAnsi="Arial" w:cs="Arial"/>
          <w:b w:val="0"/>
          <w:bCs/>
          <w:color w:val="000000" w:themeColor="text1"/>
          <w:sz w:val="32"/>
          <w:szCs w:val="32"/>
        </w:rPr>
      </w:pPr>
      <w:bookmarkStart w:id="79" w:name="_Toc73431459"/>
      <w:r w:rsidRPr="00BD7263">
        <w:rPr>
          <w:rFonts w:ascii="Arial" w:eastAsia="方正黑体简体" w:hAnsi="Arial" w:cs="Arial"/>
          <w:b w:val="0"/>
          <w:bCs/>
          <w:color w:val="000000" w:themeColor="text1"/>
          <w:sz w:val="32"/>
          <w:szCs w:val="32"/>
        </w:rPr>
        <w:lastRenderedPageBreak/>
        <w:t>第二章</w:t>
      </w:r>
      <w:r w:rsidRPr="00BD7263">
        <w:rPr>
          <w:rFonts w:ascii="Arial" w:eastAsia="方正黑体简体" w:hAnsi="Arial" w:cs="Arial"/>
          <w:b w:val="0"/>
          <w:bCs/>
          <w:color w:val="000000" w:themeColor="text1"/>
          <w:sz w:val="32"/>
          <w:szCs w:val="32"/>
        </w:rPr>
        <w:t xml:space="preserve">  </w:t>
      </w:r>
      <w:r w:rsidRPr="00BD7263">
        <w:rPr>
          <w:rFonts w:ascii="Arial" w:eastAsia="方正黑体简体" w:hAnsi="Arial" w:cs="Arial"/>
          <w:b w:val="0"/>
          <w:bCs/>
          <w:color w:val="000000" w:themeColor="text1"/>
          <w:sz w:val="32"/>
          <w:szCs w:val="32"/>
        </w:rPr>
        <w:t>项目建设条件评价</w:t>
      </w:r>
      <w:bookmarkEnd w:id="79"/>
    </w:p>
    <w:p w14:paraId="6A256429" w14:textId="77777777" w:rsidR="00E03EB1" w:rsidRPr="00BD7263" w:rsidRDefault="00E03EB1" w:rsidP="00E03EB1">
      <w:pPr>
        <w:pStyle w:val="2"/>
        <w:spacing w:before="0" w:after="0" w:line="480" w:lineRule="auto"/>
        <w:rPr>
          <w:rFonts w:eastAsia="宋体" w:cs="Arial"/>
          <w:color w:val="000000" w:themeColor="text1"/>
          <w:sz w:val="21"/>
          <w:szCs w:val="21"/>
        </w:rPr>
      </w:pPr>
      <w:bookmarkStart w:id="80" w:name="_Toc24295935"/>
      <w:bookmarkStart w:id="81" w:name="_Toc33956070"/>
      <w:bookmarkStart w:id="82" w:name="_Toc44300261"/>
      <w:bookmarkStart w:id="83" w:name="_Toc76889698"/>
      <w:bookmarkStart w:id="84" w:name="_Toc73431460"/>
      <w:bookmarkEnd w:id="75"/>
      <w:bookmarkEnd w:id="76"/>
      <w:bookmarkEnd w:id="77"/>
      <w:bookmarkEnd w:id="78"/>
      <w:r w:rsidRPr="00BD7263">
        <w:rPr>
          <w:rFonts w:eastAsia="宋体" w:cs="Arial" w:hint="eastAsia"/>
          <w:color w:val="000000" w:themeColor="text1"/>
          <w:sz w:val="21"/>
          <w:szCs w:val="21"/>
        </w:rPr>
        <w:t>一</w:t>
      </w:r>
      <w:r w:rsidRPr="00BD7263">
        <w:rPr>
          <w:rFonts w:eastAsia="宋体" w:cs="Arial"/>
          <w:color w:val="000000" w:themeColor="text1"/>
          <w:sz w:val="21"/>
          <w:szCs w:val="21"/>
        </w:rPr>
        <w:t>、</w:t>
      </w:r>
      <w:bookmarkEnd w:id="80"/>
      <w:bookmarkEnd w:id="81"/>
      <w:bookmarkEnd w:id="82"/>
      <w:bookmarkEnd w:id="83"/>
      <w:r w:rsidRPr="00BD7263">
        <w:rPr>
          <w:rFonts w:eastAsia="宋体" w:cs="Arial"/>
          <w:color w:val="000000" w:themeColor="text1"/>
          <w:sz w:val="21"/>
          <w:szCs w:val="21"/>
        </w:rPr>
        <w:t>项目建设内容、规模和建设方案</w:t>
      </w:r>
      <w:bookmarkEnd w:id="84"/>
    </w:p>
    <w:p w14:paraId="37806877" w14:textId="77777777" w:rsidR="00E03EB1" w:rsidRPr="00BD7263" w:rsidRDefault="00E03EB1" w:rsidP="00E03EB1">
      <w:pPr>
        <w:pStyle w:val="2"/>
        <w:spacing w:before="0" w:after="0" w:line="480" w:lineRule="auto"/>
        <w:ind w:firstLineChars="98" w:firstLine="207"/>
        <w:rPr>
          <w:rFonts w:eastAsia="宋体" w:cs="Arial"/>
          <w:color w:val="000000" w:themeColor="text1"/>
          <w:sz w:val="21"/>
          <w:szCs w:val="21"/>
        </w:rPr>
      </w:pPr>
      <w:bookmarkStart w:id="85" w:name="_Toc120933101"/>
      <w:bookmarkStart w:id="86" w:name="_Toc73431461"/>
      <w:r w:rsidRPr="00BD7263">
        <w:rPr>
          <w:rFonts w:eastAsia="宋体" w:cs="Arial"/>
          <w:color w:val="000000" w:themeColor="text1"/>
          <w:sz w:val="21"/>
          <w:szCs w:val="21"/>
        </w:rPr>
        <w:t>（一）项目建设地点</w:t>
      </w:r>
      <w:bookmarkStart w:id="87" w:name="_Toc44300262"/>
      <w:bookmarkStart w:id="88" w:name="_Toc99176023"/>
      <w:bookmarkStart w:id="89" w:name="_Toc99251654"/>
      <w:bookmarkStart w:id="90" w:name="_Toc109118445"/>
      <w:bookmarkStart w:id="91" w:name="_Toc109119047"/>
      <w:bookmarkStart w:id="92" w:name="_Toc109122452"/>
      <w:bookmarkEnd w:id="85"/>
      <w:bookmarkEnd w:id="86"/>
    </w:p>
    <w:p w14:paraId="3FC84B66" w14:textId="504FCFAB" w:rsidR="00C172C5" w:rsidRPr="00BD7263"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BD7263">
        <w:rPr>
          <w:rFonts w:ascii="Arial" w:hAnsi="Arial" w:cs="Arial" w:hint="eastAsia"/>
          <w:color w:val="000000" w:themeColor="text1"/>
          <w:sz w:val="21"/>
          <w:szCs w:val="21"/>
        </w:rPr>
        <w:t>1</w:t>
      </w:r>
      <w:r w:rsidRPr="00BD7263">
        <w:rPr>
          <w:rFonts w:ascii="Arial" w:hAnsi="Arial" w:cs="Arial" w:hint="eastAsia"/>
          <w:color w:val="000000" w:themeColor="text1"/>
          <w:sz w:val="21"/>
          <w:szCs w:val="21"/>
        </w:rPr>
        <w:t>、所在区位情况</w:t>
      </w:r>
    </w:p>
    <w:p w14:paraId="3BA81261" w14:textId="05970EEC" w:rsidR="003774DA" w:rsidRPr="00BD7263" w:rsidRDefault="00653917" w:rsidP="00653917">
      <w:pPr>
        <w:spacing w:line="480" w:lineRule="auto"/>
        <w:ind w:firstLineChars="200" w:firstLine="420"/>
        <w:rPr>
          <w:rFonts w:ascii="Arial" w:hAnsi="Arial" w:cs="Arial"/>
          <w:color w:val="000000" w:themeColor="text1"/>
          <w:sz w:val="21"/>
          <w:szCs w:val="21"/>
        </w:rPr>
      </w:pPr>
      <w:r w:rsidRPr="00653917">
        <w:rPr>
          <w:rFonts w:ascii="Arial" w:hAnsi="Arial" w:cs="Arial" w:hint="eastAsia"/>
          <w:color w:val="000000" w:themeColor="text1"/>
          <w:sz w:val="21"/>
          <w:szCs w:val="21"/>
        </w:rPr>
        <w:t>黄岛区，又称青</w:t>
      </w:r>
      <w:r>
        <w:rPr>
          <w:rFonts w:ascii="Arial" w:hAnsi="Arial" w:cs="Arial" w:hint="eastAsia"/>
          <w:color w:val="000000" w:themeColor="text1"/>
          <w:sz w:val="21"/>
          <w:szCs w:val="21"/>
        </w:rPr>
        <w:t>岛西海岸新区，是青岛市的市辖区，中华人民共和国第九个国家级新区</w:t>
      </w:r>
      <w:r w:rsidR="00C12E60" w:rsidRPr="00BD7263">
        <w:rPr>
          <w:rFonts w:ascii="Arial" w:hAnsi="Arial" w:cs="Arial"/>
          <w:color w:val="000000" w:themeColor="text1"/>
          <w:sz w:val="21"/>
          <w:szCs w:val="21"/>
        </w:rPr>
        <w:t>。</w:t>
      </w:r>
      <w:r w:rsidRPr="00653917">
        <w:rPr>
          <w:rFonts w:ascii="Arial" w:hAnsi="Arial" w:cs="Arial" w:hint="eastAsia"/>
          <w:color w:val="000000" w:themeColor="text1"/>
          <w:sz w:val="21"/>
          <w:szCs w:val="21"/>
        </w:rPr>
        <w:t>青岛西海岸新区位于胶州湾西岸，包括青岛市黄岛区全部行政区域，其中陆域面积约</w:t>
      </w:r>
      <w:r w:rsidRPr="00653917">
        <w:rPr>
          <w:rFonts w:ascii="Arial" w:hAnsi="Arial" w:cs="Arial"/>
          <w:color w:val="000000" w:themeColor="text1"/>
          <w:sz w:val="21"/>
          <w:szCs w:val="21"/>
        </w:rPr>
        <w:t>2096</w:t>
      </w:r>
      <w:r w:rsidRPr="00653917">
        <w:rPr>
          <w:rFonts w:ascii="Arial" w:hAnsi="Arial" w:cs="Arial"/>
          <w:color w:val="000000" w:themeColor="text1"/>
          <w:sz w:val="21"/>
          <w:szCs w:val="21"/>
        </w:rPr>
        <w:t>平方公里、海域面积约</w:t>
      </w:r>
      <w:r w:rsidRPr="00653917">
        <w:rPr>
          <w:rFonts w:ascii="Arial" w:hAnsi="Arial" w:cs="Arial"/>
          <w:color w:val="000000" w:themeColor="text1"/>
          <w:sz w:val="21"/>
          <w:szCs w:val="21"/>
        </w:rPr>
        <w:t>5000</w:t>
      </w:r>
      <w:r w:rsidRPr="00653917">
        <w:rPr>
          <w:rFonts w:ascii="Arial" w:hAnsi="Arial" w:cs="Arial"/>
          <w:color w:val="000000" w:themeColor="text1"/>
          <w:sz w:val="21"/>
          <w:szCs w:val="21"/>
        </w:rPr>
        <w:t>平方公里。</w:t>
      </w:r>
      <w:r w:rsidR="00AE34AF" w:rsidRPr="00AE34AF">
        <w:rPr>
          <w:rFonts w:ascii="Arial" w:hAnsi="Arial" w:cs="Arial" w:hint="eastAsia"/>
          <w:color w:val="000000" w:themeColor="text1"/>
          <w:sz w:val="21"/>
          <w:szCs w:val="21"/>
        </w:rPr>
        <w:t>截至</w:t>
      </w:r>
      <w:r w:rsidR="00AE34AF" w:rsidRPr="00AE34AF">
        <w:rPr>
          <w:rFonts w:ascii="Arial" w:hAnsi="Arial" w:cs="Arial"/>
          <w:color w:val="000000" w:themeColor="text1"/>
          <w:sz w:val="21"/>
          <w:szCs w:val="21"/>
        </w:rPr>
        <w:t>2021</w:t>
      </w:r>
      <w:r w:rsidR="00AE34AF" w:rsidRPr="00AE34AF">
        <w:rPr>
          <w:rFonts w:ascii="Arial" w:hAnsi="Arial" w:cs="Arial"/>
          <w:color w:val="000000" w:themeColor="text1"/>
          <w:sz w:val="21"/>
          <w:szCs w:val="21"/>
        </w:rPr>
        <w:t>年，黄岛区（青岛西海岸新区）辖</w:t>
      </w:r>
      <w:r w:rsidR="00AE34AF" w:rsidRPr="00AE34AF">
        <w:rPr>
          <w:rFonts w:ascii="Arial" w:hAnsi="Arial" w:cs="Arial"/>
          <w:color w:val="000000" w:themeColor="text1"/>
          <w:sz w:val="21"/>
          <w:szCs w:val="21"/>
        </w:rPr>
        <w:t>14</w:t>
      </w:r>
      <w:r w:rsidR="00AE34AF" w:rsidRPr="00AE34AF">
        <w:rPr>
          <w:rFonts w:ascii="Arial" w:hAnsi="Arial" w:cs="Arial"/>
          <w:color w:val="000000" w:themeColor="text1"/>
          <w:sz w:val="21"/>
          <w:szCs w:val="21"/>
        </w:rPr>
        <w:t>个街道，</w:t>
      </w:r>
      <w:r w:rsidR="00AE34AF" w:rsidRPr="00AE34AF">
        <w:rPr>
          <w:rFonts w:ascii="Arial" w:hAnsi="Arial" w:cs="Arial"/>
          <w:color w:val="000000" w:themeColor="text1"/>
          <w:sz w:val="21"/>
          <w:szCs w:val="21"/>
        </w:rPr>
        <w:t>8</w:t>
      </w:r>
      <w:r w:rsidR="00AE34AF" w:rsidRPr="00AE34AF">
        <w:rPr>
          <w:rFonts w:ascii="Arial" w:hAnsi="Arial" w:cs="Arial"/>
          <w:color w:val="000000" w:themeColor="text1"/>
          <w:sz w:val="21"/>
          <w:szCs w:val="21"/>
        </w:rPr>
        <w:t>个镇和</w:t>
      </w:r>
      <w:r w:rsidR="00AE34AF" w:rsidRPr="00AE34AF">
        <w:rPr>
          <w:rFonts w:ascii="Arial" w:hAnsi="Arial" w:cs="Arial"/>
          <w:color w:val="000000" w:themeColor="text1"/>
          <w:sz w:val="21"/>
          <w:szCs w:val="21"/>
        </w:rPr>
        <w:t>5</w:t>
      </w:r>
      <w:r w:rsidR="00AE34AF" w:rsidRPr="00AE34AF">
        <w:rPr>
          <w:rFonts w:ascii="Arial" w:hAnsi="Arial" w:cs="Arial"/>
          <w:color w:val="000000" w:themeColor="text1"/>
          <w:sz w:val="21"/>
          <w:szCs w:val="21"/>
        </w:rPr>
        <w:t>个经济园区</w:t>
      </w:r>
      <w:r w:rsidR="00AE34AF">
        <w:rPr>
          <w:rFonts w:ascii="Arial" w:hAnsi="Arial" w:cs="Arial" w:hint="eastAsia"/>
          <w:color w:val="000000" w:themeColor="text1"/>
          <w:sz w:val="21"/>
          <w:szCs w:val="21"/>
        </w:rPr>
        <w:t>,</w:t>
      </w:r>
      <w:r w:rsidR="00AE34AF" w:rsidRPr="00AE34AF">
        <w:rPr>
          <w:rFonts w:ascii="Arial" w:hAnsi="Arial" w:cs="Arial"/>
          <w:color w:val="000000" w:themeColor="text1"/>
          <w:sz w:val="21"/>
          <w:szCs w:val="21"/>
        </w:rPr>
        <w:t>城市社区</w:t>
      </w:r>
      <w:r w:rsidR="00AE34AF" w:rsidRPr="00AE34AF">
        <w:rPr>
          <w:rFonts w:ascii="Arial" w:hAnsi="Arial" w:cs="Arial"/>
          <w:color w:val="000000" w:themeColor="text1"/>
          <w:sz w:val="21"/>
          <w:szCs w:val="21"/>
        </w:rPr>
        <w:t>65</w:t>
      </w:r>
      <w:r w:rsidR="00AE34AF" w:rsidRPr="00AE34AF">
        <w:rPr>
          <w:rFonts w:ascii="Arial" w:hAnsi="Arial" w:cs="Arial"/>
          <w:color w:val="000000" w:themeColor="text1"/>
          <w:sz w:val="21"/>
          <w:szCs w:val="21"/>
        </w:rPr>
        <w:t>个，村（社区）</w:t>
      </w:r>
      <w:r w:rsidR="00AE34AF" w:rsidRPr="00AE34AF">
        <w:rPr>
          <w:rFonts w:ascii="Arial" w:hAnsi="Arial" w:cs="Arial"/>
          <w:color w:val="000000" w:themeColor="text1"/>
          <w:sz w:val="21"/>
          <w:szCs w:val="21"/>
        </w:rPr>
        <w:t>1156</w:t>
      </w:r>
      <w:r w:rsidR="00AE34AF" w:rsidRPr="00AE34AF">
        <w:rPr>
          <w:rFonts w:ascii="Arial" w:hAnsi="Arial" w:cs="Arial"/>
          <w:color w:val="000000" w:themeColor="text1"/>
          <w:sz w:val="21"/>
          <w:szCs w:val="21"/>
        </w:rPr>
        <w:t>个。</w:t>
      </w:r>
      <w:r w:rsidR="003774DA" w:rsidRPr="00BD7263">
        <w:rPr>
          <w:rFonts w:ascii="Arial" w:hAnsi="Arial" w:cs="Arial"/>
          <w:color w:val="000000" w:themeColor="text1"/>
          <w:sz w:val="21"/>
          <w:szCs w:val="21"/>
        </w:rPr>
        <w:t>幅员面积</w:t>
      </w:r>
      <w:r w:rsidR="003774DA" w:rsidRPr="00BD7263">
        <w:rPr>
          <w:rFonts w:ascii="Arial" w:hAnsi="Arial" w:cs="Arial"/>
          <w:color w:val="000000" w:themeColor="text1"/>
          <w:sz w:val="21"/>
          <w:szCs w:val="21"/>
        </w:rPr>
        <w:t>1343</w:t>
      </w:r>
      <w:r w:rsidR="003774DA" w:rsidRPr="00BD7263">
        <w:rPr>
          <w:rFonts w:ascii="Arial" w:hAnsi="Arial" w:cs="Arial"/>
          <w:color w:val="000000" w:themeColor="text1"/>
          <w:sz w:val="21"/>
          <w:szCs w:val="21"/>
        </w:rPr>
        <w:t>平方公里，常住人口为</w:t>
      </w:r>
      <w:r w:rsidR="003774DA" w:rsidRPr="00BD7263">
        <w:rPr>
          <w:rFonts w:ascii="Arial" w:hAnsi="Arial" w:cs="Arial"/>
          <w:color w:val="000000" w:themeColor="text1"/>
          <w:sz w:val="21"/>
          <w:szCs w:val="21"/>
        </w:rPr>
        <w:t>72.62</w:t>
      </w:r>
      <w:r w:rsidR="003774DA" w:rsidRPr="00BD7263">
        <w:rPr>
          <w:rFonts w:ascii="Arial" w:hAnsi="Arial" w:cs="Arial"/>
          <w:color w:val="000000" w:themeColor="text1"/>
          <w:sz w:val="21"/>
          <w:szCs w:val="21"/>
        </w:rPr>
        <w:t>万人。</w:t>
      </w:r>
    </w:p>
    <w:p w14:paraId="41237097" w14:textId="30987601" w:rsidR="001303B6" w:rsidRPr="00BF21DD" w:rsidRDefault="00653917" w:rsidP="00407E70">
      <w:pPr>
        <w:spacing w:line="480" w:lineRule="auto"/>
        <w:ind w:firstLineChars="200" w:firstLine="420"/>
        <w:rPr>
          <w:rFonts w:ascii="Arial" w:hAnsi="Arial" w:cs="Arial"/>
          <w:color w:val="000000" w:themeColor="text1"/>
          <w:sz w:val="21"/>
          <w:szCs w:val="21"/>
        </w:rPr>
      </w:pPr>
      <w:r w:rsidRPr="00653917">
        <w:rPr>
          <w:rFonts w:ascii="Arial" w:hAnsi="Arial" w:cs="Arial" w:hint="eastAsia"/>
          <w:color w:val="000000" w:themeColor="text1"/>
          <w:sz w:val="21"/>
          <w:szCs w:val="21"/>
        </w:rPr>
        <w:t>西海岸新区为海洋科技自主创新领航区、深远海开发战略保障基地、军民融合创新示范区、海洋经济国际合作先导区、陆海统筹发展试验区。</w:t>
      </w:r>
      <w:r w:rsidRPr="00653917">
        <w:rPr>
          <w:rFonts w:ascii="Arial" w:hAnsi="Arial" w:cs="Arial"/>
          <w:color w:val="000000" w:themeColor="text1"/>
          <w:sz w:val="21"/>
          <w:szCs w:val="21"/>
        </w:rPr>
        <w:t>处于山东半岛蓝色经济区、环渤海经济圈、胶东经济圈内，处于京津冀和长三角两大都市圈之间核心地带，与日本、韩国隔海相望，具有贯通东西、连接</w:t>
      </w:r>
      <w:r>
        <w:rPr>
          <w:rFonts w:ascii="Arial" w:hAnsi="Arial" w:cs="Arial"/>
          <w:color w:val="000000" w:themeColor="text1"/>
          <w:sz w:val="21"/>
          <w:szCs w:val="21"/>
        </w:rPr>
        <w:t>南北的战略优势，是黄河流域主要出海通道和欧亚大陆桥东部重要端点</w:t>
      </w:r>
      <w:r w:rsidR="003774DA" w:rsidRPr="00BD7263">
        <w:rPr>
          <w:rFonts w:ascii="Arial" w:hAnsi="Arial" w:cs="Arial"/>
          <w:color w:val="000000" w:themeColor="text1"/>
          <w:sz w:val="21"/>
          <w:szCs w:val="21"/>
        </w:rPr>
        <w:t>。</w:t>
      </w:r>
    </w:p>
    <w:p w14:paraId="1D92B450" w14:textId="0FD1E558" w:rsidR="00A95B81" w:rsidRPr="00407E70" w:rsidRDefault="00A95B81" w:rsidP="00A95B81">
      <w:pPr>
        <w:spacing w:line="480" w:lineRule="auto"/>
        <w:ind w:firstLineChars="200" w:firstLine="420"/>
        <w:rPr>
          <w:rFonts w:ascii="Arial" w:hAnsi="Arial" w:cs="Arial"/>
          <w:color w:val="000000" w:themeColor="text1"/>
          <w:sz w:val="21"/>
          <w:szCs w:val="21"/>
        </w:rPr>
      </w:pPr>
      <w:r w:rsidRPr="00407E70">
        <w:rPr>
          <w:rFonts w:ascii="Arial" w:hAnsi="Arial" w:cs="Arial"/>
          <w:color w:val="000000" w:themeColor="text1"/>
          <w:sz w:val="21"/>
          <w:szCs w:val="21"/>
        </w:rPr>
        <w:t>建设项目位于</w:t>
      </w:r>
      <w:r w:rsidR="006B6087" w:rsidRPr="00407E70">
        <w:rPr>
          <w:rFonts w:ascii="Arial" w:hAnsi="Arial" w:cs="Arial"/>
          <w:color w:val="000000" w:themeColor="text1"/>
          <w:sz w:val="21"/>
          <w:szCs w:val="21"/>
        </w:rPr>
        <w:t>山东省青岛市黄岛区</w:t>
      </w:r>
      <w:r w:rsidR="007F74D8" w:rsidRPr="00407E70">
        <w:rPr>
          <w:rFonts w:ascii="Arial" w:hAnsi="Arial" w:cs="Arial" w:hint="eastAsia"/>
          <w:color w:val="000000" w:themeColor="text1"/>
          <w:sz w:val="21"/>
          <w:szCs w:val="21"/>
        </w:rPr>
        <w:t>保税港区</w:t>
      </w:r>
      <w:r w:rsidR="009561FE" w:rsidRPr="00407E70">
        <w:rPr>
          <w:rFonts w:ascii="Arial" w:hAnsi="Arial" w:cs="Arial"/>
          <w:color w:val="000000" w:themeColor="text1"/>
          <w:sz w:val="21"/>
          <w:szCs w:val="21"/>
        </w:rPr>
        <w:t>板块</w:t>
      </w:r>
      <w:r w:rsidRPr="00407E70">
        <w:rPr>
          <w:rFonts w:ascii="Arial" w:hAnsi="Arial" w:cs="Arial"/>
          <w:color w:val="000000" w:themeColor="text1"/>
          <w:sz w:val="21"/>
          <w:szCs w:val="21"/>
        </w:rPr>
        <w:t>，</w:t>
      </w:r>
      <w:r w:rsidR="00407E70">
        <w:rPr>
          <w:rFonts w:ascii="Arial" w:hAnsi="Arial" w:cs="Arial" w:hint="eastAsia"/>
          <w:color w:val="000000" w:themeColor="text1"/>
          <w:sz w:val="21"/>
          <w:szCs w:val="21"/>
        </w:rPr>
        <w:t>地块位置见</w:t>
      </w:r>
      <w:r w:rsidR="007F74D8" w:rsidRPr="00407E70">
        <w:rPr>
          <w:rFonts w:ascii="Arial" w:hAnsi="Arial" w:cs="Arial" w:hint="eastAsia"/>
          <w:color w:val="000000" w:themeColor="text1"/>
          <w:sz w:val="21"/>
          <w:szCs w:val="21"/>
        </w:rPr>
        <w:t>下</w:t>
      </w:r>
      <w:r w:rsidR="00407E70">
        <w:rPr>
          <w:rFonts w:ascii="Arial" w:hAnsi="Arial" w:cs="Arial" w:hint="eastAsia"/>
          <w:color w:val="000000" w:themeColor="text1"/>
          <w:sz w:val="21"/>
          <w:szCs w:val="21"/>
        </w:rPr>
        <w:t>图</w:t>
      </w:r>
      <w:r w:rsidR="007F74D8" w:rsidRPr="00407E70">
        <w:rPr>
          <w:rFonts w:ascii="Arial" w:hAnsi="Arial" w:cs="Arial" w:hint="eastAsia"/>
          <w:color w:val="000000" w:themeColor="text1"/>
          <w:sz w:val="21"/>
          <w:szCs w:val="21"/>
        </w:rPr>
        <w:t>：</w:t>
      </w:r>
    </w:p>
    <w:p w14:paraId="00D167DB" w14:textId="64B5E189" w:rsidR="00CA5425" w:rsidRDefault="00CA5425" w:rsidP="00CA5425">
      <w:r>
        <w:rPr>
          <w:noProof/>
        </w:rPr>
        <w:drawing>
          <wp:inline distT="0" distB="0" distL="0" distR="0" wp14:anchorId="4F0EAB60" wp14:editId="529E4272">
            <wp:extent cx="5724525" cy="3579890"/>
            <wp:effectExtent l="0" t="0" r="0" b="1905"/>
            <wp:docPr id="17" name="图片 17" descr="C:\Users\Administrator\AppData\Roaming\Tencent\Users\273361491\QQ\WinTemp\RichOle\86K$V710WK0L85_@L84_7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86K$V710WK0L85_@L84_7Z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579890"/>
                    </a:xfrm>
                    <a:prstGeom prst="rect">
                      <a:avLst/>
                    </a:prstGeom>
                    <a:noFill/>
                    <a:ln>
                      <a:noFill/>
                    </a:ln>
                  </pic:spPr>
                </pic:pic>
              </a:graphicData>
            </a:graphic>
          </wp:inline>
        </w:drawing>
      </w:r>
    </w:p>
    <w:p w14:paraId="5073B06F" w14:textId="51DF7AF9" w:rsidR="009D508F" w:rsidRPr="009D508F" w:rsidRDefault="009D508F" w:rsidP="009D508F">
      <w:pPr>
        <w:spacing w:line="480" w:lineRule="auto"/>
        <w:ind w:firstLineChars="200" w:firstLine="420"/>
        <w:rPr>
          <w:rFonts w:cs="Arial"/>
          <w:color w:val="000000" w:themeColor="text1"/>
          <w:sz w:val="21"/>
          <w:szCs w:val="21"/>
        </w:rPr>
      </w:pPr>
      <w:r w:rsidRPr="009D508F">
        <w:rPr>
          <w:rFonts w:ascii="Arial" w:hAnsi="Arial" w:cs="Arial" w:hint="eastAsia"/>
          <w:color w:val="000000" w:themeColor="text1"/>
          <w:sz w:val="21"/>
          <w:szCs w:val="21"/>
        </w:rPr>
        <w:lastRenderedPageBreak/>
        <w:t>项目共包括</w:t>
      </w:r>
      <w:r w:rsidR="00CA5425">
        <w:rPr>
          <w:rFonts w:ascii="Arial" w:hAnsi="Arial" w:cs="Arial" w:hint="eastAsia"/>
          <w:color w:val="000000" w:themeColor="text1"/>
          <w:sz w:val="21"/>
          <w:szCs w:val="21"/>
        </w:rPr>
        <w:t>5</w:t>
      </w:r>
      <w:r w:rsidRPr="009D508F">
        <w:rPr>
          <w:rFonts w:ascii="Arial" w:hAnsi="Arial" w:cs="Arial" w:hint="eastAsia"/>
          <w:color w:val="000000" w:themeColor="text1"/>
          <w:sz w:val="21"/>
          <w:szCs w:val="21"/>
        </w:rPr>
        <w:t>宗地，主要分布于黄岛区</w:t>
      </w:r>
      <w:r w:rsidR="007E4397">
        <w:rPr>
          <w:rFonts w:ascii="Arial" w:hAnsi="Arial" w:cs="Arial" w:hint="eastAsia"/>
          <w:color w:val="000000" w:themeColor="text1"/>
          <w:sz w:val="21"/>
          <w:szCs w:val="21"/>
        </w:rPr>
        <w:t>两</w:t>
      </w:r>
      <w:r w:rsidRPr="009D508F">
        <w:rPr>
          <w:rFonts w:ascii="Arial" w:hAnsi="Arial" w:cs="Arial" w:hint="eastAsia"/>
          <w:color w:val="000000" w:themeColor="text1"/>
          <w:sz w:val="21"/>
          <w:szCs w:val="21"/>
        </w:rPr>
        <w:t>个区域：</w:t>
      </w:r>
      <w:r w:rsidR="007E4397" w:rsidRPr="009D508F">
        <w:rPr>
          <w:rFonts w:ascii="Arial" w:hAnsi="Arial" w:cs="Arial"/>
          <w:color w:val="000000" w:themeColor="text1"/>
          <w:sz w:val="21"/>
          <w:szCs w:val="21"/>
        </w:rPr>
        <w:t xml:space="preserve"> </w:t>
      </w:r>
      <w:r w:rsidR="000B7241">
        <w:rPr>
          <w:rFonts w:ascii="Arial" w:hAnsi="Arial" w:cs="Arial"/>
          <w:color w:val="000000" w:themeColor="text1"/>
          <w:sz w:val="21"/>
          <w:szCs w:val="21"/>
        </w:rPr>
        <w:t>A-4-2</w:t>
      </w:r>
      <w:r w:rsidR="000B7241">
        <w:rPr>
          <w:rFonts w:ascii="Arial" w:hAnsi="Arial" w:cs="Arial"/>
          <w:color w:val="000000" w:themeColor="text1"/>
          <w:sz w:val="21"/>
          <w:szCs w:val="21"/>
        </w:rPr>
        <w:t>、</w:t>
      </w:r>
      <w:r w:rsidR="000B7241">
        <w:rPr>
          <w:rFonts w:ascii="Arial" w:hAnsi="Arial" w:cs="Arial"/>
          <w:color w:val="000000" w:themeColor="text1"/>
          <w:sz w:val="21"/>
          <w:szCs w:val="21"/>
        </w:rPr>
        <w:t>A-5-3</w:t>
      </w:r>
      <w:r w:rsidR="000B7241">
        <w:rPr>
          <w:rFonts w:ascii="Arial" w:hAnsi="Arial" w:cs="Arial"/>
          <w:color w:val="000000" w:themeColor="text1"/>
          <w:sz w:val="21"/>
          <w:szCs w:val="21"/>
        </w:rPr>
        <w:t>、</w:t>
      </w:r>
      <w:r w:rsidR="000B7241">
        <w:rPr>
          <w:rFonts w:ascii="Arial" w:hAnsi="Arial" w:cs="Arial"/>
          <w:color w:val="000000" w:themeColor="text1"/>
          <w:sz w:val="21"/>
          <w:szCs w:val="21"/>
        </w:rPr>
        <w:t>A-6-1</w:t>
      </w:r>
      <w:r w:rsidRPr="009D508F">
        <w:rPr>
          <w:rFonts w:ascii="Arial" w:hAnsi="Arial" w:cs="Arial"/>
          <w:color w:val="000000" w:themeColor="text1"/>
          <w:sz w:val="21"/>
          <w:szCs w:val="21"/>
        </w:rPr>
        <w:t>地块</w:t>
      </w:r>
      <w:r w:rsidRPr="009D508F">
        <w:rPr>
          <w:rFonts w:ascii="Arial" w:hAnsi="Arial" w:cs="Arial" w:hint="eastAsia"/>
          <w:color w:val="000000" w:themeColor="text1"/>
          <w:sz w:val="21"/>
          <w:szCs w:val="21"/>
        </w:rPr>
        <w:t>位于</w:t>
      </w:r>
      <w:r w:rsidR="007E4397" w:rsidRPr="007E4397">
        <w:rPr>
          <w:rFonts w:ascii="Arial" w:hAnsi="Arial" w:cs="Arial" w:hint="eastAsia"/>
          <w:color w:val="000000" w:themeColor="text1"/>
          <w:sz w:val="21"/>
          <w:szCs w:val="21"/>
        </w:rPr>
        <w:t>黄岛区</w:t>
      </w:r>
      <w:r w:rsidR="00E14829" w:rsidRPr="00E14829">
        <w:rPr>
          <w:rFonts w:ascii="Arial" w:hAnsi="Arial" w:cs="Arial" w:hint="eastAsia"/>
          <w:color w:val="000000" w:themeColor="text1"/>
          <w:sz w:val="21"/>
          <w:szCs w:val="21"/>
        </w:rPr>
        <w:t>西海岸经济新区</w:t>
      </w:r>
      <w:r w:rsidR="00E14829" w:rsidRPr="00E14829">
        <w:rPr>
          <w:rFonts w:ascii="Arial" w:hAnsi="Arial" w:cs="Arial"/>
          <w:color w:val="000000" w:themeColor="text1"/>
          <w:sz w:val="21"/>
          <w:szCs w:val="21"/>
        </w:rPr>
        <w:t>CBD</w:t>
      </w:r>
      <w:r w:rsidR="007E4397">
        <w:rPr>
          <w:rFonts w:ascii="Arial" w:hAnsi="Arial" w:cs="Arial" w:hint="eastAsia"/>
          <w:color w:val="000000" w:themeColor="text1"/>
          <w:sz w:val="21"/>
          <w:szCs w:val="21"/>
        </w:rPr>
        <w:t>，其中</w:t>
      </w:r>
      <w:r w:rsidR="007E4397" w:rsidRPr="009D508F">
        <w:rPr>
          <w:rFonts w:ascii="Arial" w:hAnsi="Arial" w:cs="Arial"/>
          <w:color w:val="000000" w:themeColor="text1"/>
          <w:sz w:val="21"/>
          <w:szCs w:val="21"/>
        </w:rPr>
        <w:t>A-4-2</w:t>
      </w:r>
      <w:r w:rsidR="007E4397">
        <w:rPr>
          <w:rFonts w:ascii="Arial" w:hAnsi="Arial" w:cs="Arial" w:hint="eastAsia"/>
          <w:color w:val="000000" w:themeColor="text1"/>
          <w:sz w:val="21"/>
          <w:szCs w:val="21"/>
        </w:rPr>
        <w:t>、</w:t>
      </w:r>
      <w:r w:rsidR="007E4397" w:rsidRPr="009D508F">
        <w:rPr>
          <w:rFonts w:ascii="Arial" w:hAnsi="Arial" w:cs="Arial"/>
          <w:color w:val="000000" w:themeColor="text1"/>
          <w:sz w:val="21"/>
          <w:szCs w:val="21"/>
        </w:rPr>
        <w:t>5-3</w:t>
      </w:r>
      <w:r w:rsidR="007E4397" w:rsidRPr="009D508F">
        <w:rPr>
          <w:rFonts w:ascii="Arial" w:hAnsi="Arial" w:cs="Arial"/>
          <w:color w:val="000000" w:themeColor="text1"/>
          <w:sz w:val="21"/>
          <w:szCs w:val="21"/>
        </w:rPr>
        <w:t>地块</w:t>
      </w:r>
      <w:r w:rsidR="007E4397">
        <w:rPr>
          <w:rFonts w:ascii="Arial" w:hAnsi="Arial" w:cs="Arial" w:hint="eastAsia"/>
          <w:color w:val="000000" w:themeColor="text1"/>
          <w:sz w:val="21"/>
          <w:szCs w:val="21"/>
        </w:rPr>
        <w:t>位于</w:t>
      </w:r>
      <w:r w:rsidRPr="009D508F">
        <w:rPr>
          <w:rFonts w:ascii="Arial" w:hAnsi="Arial" w:cs="Arial" w:hint="eastAsia"/>
          <w:color w:val="000000" w:themeColor="text1"/>
          <w:sz w:val="21"/>
          <w:szCs w:val="21"/>
        </w:rPr>
        <w:t>滨海大道南侧的星光岛上</w:t>
      </w:r>
      <w:r w:rsidR="007E4397">
        <w:rPr>
          <w:rFonts w:ascii="Arial" w:hAnsi="Arial" w:cs="Arial" w:hint="eastAsia"/>
          <w:color w:val="000000" w:themeColor="text1"/>
          <w:sz w:val="21"/>
          <w:szCs w:val="21"/>
        </w:rPr>
        <w:t>；</w:t>
      </w:r>
      <w:r w:rsidR="007E4397" w:rsidRPr="009D508F">
        <w:rPr>
          <w:rFonts w:ascii="Arial" w:hAnsi="Arial" w:cs="Arial"/>
          <w:color w:val="000000" w:themeColor="text1"/>
          <w:sz w:val="21"/>
          <w:szCs w:val="21"/>
        </w:rPr>
        <w:t xml:space="preserve"> </w:t>
      </w:r>
      <w:r w:rsidRPr="009D508F">
        <w:rPr>
          <w:rFonts w:ascii="Arial" w:hAnsi="Arial" w:cs="Arial"/>
          <w:color w:val="000000" w:themeColor="text1"/>
          <w:sz w:val="21"/>
          <w:szCs w:val="21"/>
        </w:rPr>
        <w:t>C-2-2</w:t>
      </w:r>
      <w:r w:rsidRPr="009D508F">
        <w:rPr>
          <w:rFonts w:ascii="Arial" w:hAnsi="Arial" w:cs="Arial"/>
          <w:color w:val="000000" w:themeColor="text1"/>
          <w:sz w:val="21"/>
          <w:szCs w:val="21"/>
        </w:rPr>
        <w:t>地块</w:t>
      </w:r>
      <w:r w:rsidRPr="009D508F">
        <w:rPr>
          <w:rFonts w:ascii="Arial" w:hAnsi="Arial" w:cs="Arial" w:hint="eastAsia"/>
          <w:color w:val="000000" w:themeColor="text1"/>
          <w:sz w:val="21"/>
          <w:szCs w:val="21"/>
        </w:rPr>
        <w:t>和</w:t>
      </w:r>
      <w:r w:rsidRPr="009D508F">
        <w:rPr>
          <w:rFonts w:ascii="Arial" w:hAnsi="Arial" w:cs="Arial"/>
          <w:color w:val="000000" w:themeColor="text1"/>
          <w:sz w:val="21"/>
          <w:szCs w:val="21"/>
        </w:rPr>
        <w:t>C-2-4</w:t>
      </w:r>
      <w:r w:rsidRPr="009D508F">
        <w:rPr>
          <w:rFonts w:ascii="Arial" w:hAnsi="Arial" w:cs="Arial"/>
          <w:color w:val="000000" w:themeColor="text1"/>
          <w:sz w:val="21"/>
          <w:szCs w:val="21"/>
        </w:rPr>
        <w:t>地块</w:t>
      </w:r>
      <w:r w:rsidR="00546383">
        <w:rPr>
          <w:rFonts w:ascii="Arial" w:hAnsi="Arial" w:cs="Arial" w:hint="eastAsia"/>
          <w:color w:val="000000" w:themeColor="text1"/>
          <w:sz w:val="21"/>
          <w:szCs w:val="21"/>
        </w:rPr>
        <w:t>位于</w:t>
      </w:r>
      <w:r w:rsidR="007E4397" w:rsidRPr="007E4397">
        <w:rPr>
          <w:rFonts w:ascii="Arial" w:hAnsi="Arial" w:cs="Arial" w:hint="eastAsia"/>
          <w:color w:val="000000" w:themeColor="text1"/>
          <w:sz w:val="21"/>
          <w:szCs w:val="21"/>
        </w:rPr>
        <w:t>辛岛片区</w:t>
      </w:r>
      <w:r w:rsidRPr="009D508F">
        <w:rPr>
          <w:rFonts w:ascii="Arial" w:hAnsi="Arial" w:cs="Arial" w:hint="eastAsia"/>
          <w:color w:val="000000" w:themeColor="text1"/>
          <w:sz w:val="21"/>
          <w:szCs w:val="21"/>
        </w:rPr>
        <w:t>齐长城路东端、连江路北侧。</w:t>
      </w:r>
    </w:p>
    <w:p w14:paraId="49ACBCB7" w14:textId="1664C725" w:rsidR="00314DB5" w:rsidRPr="00404908"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ascii="Arial" w:hAnsi="Arial" w:cs="Arial" w:hint="eastAsia"/>
          <w:color w:val="000000" w:themeColor="text1"/>
          <w:sz w:val="21"/>
          <w:szCs w:val="21"/>
        </w:rPr>
        <w:t>2</w:t>
      </w:r>
      <w:r w:rsidRPr="00404908">
        <w:rPr>
          <w:rFonts w:ascii="Arial" w:hAnsi="Arial" w:cs="Arial" w:hint="eastAsia"/>
          <w:color w:val="000000" w:themeColor="text1"/>
          <w:sz w:val="21"/>
          <w:szCs w:val="21"/>
        </w:rPr>
        <w:t>、</w:t>
      </w:r>
      <w:r w:rsidR="00314DB5" w:rsidRPr="00404908">
        <w:rPr>
          <w:rFonts w:ascii="Arial" w:hAnsi="Arial" w:cs="Arial" w:hint="eastAsia"/>
          <w:color w:val="000000" w:themeColor="text1"/>
          <w:sz w:val="21"/>
          <w:szCs w:val="21"/>
        </w:rPr>
        <w:t>项目</w:t>
      </w:r>
      <w:r w:rsidRPr="00404908">
        <w:rPr>
          <w:rFonts w:ascii="Arial" w:hAnsi="Arial" w:cs="Arial" w:hint="eastAsia"/>
          <w:color w:val="000000" w:themeColor="text1"/>
          <w:sz w:val="21"/>
          <w:szCs w:val="21"/>
        </w:rPr>
        <w:t>周边</w:t>
      </w:r>
      <w:r w:rsidR="00314DB5" w:rsidRPr="00404908">
        <w:rPr>
          <w:rFonts w:ascii="Arial" w:hAnsi="Arial" w:cs="Arial" w:hint="eastAsia"/>
          <w:color w:val="000000" w:themeColor="text1"/>
          <w:sz w:val="21"/>
          <w:szCs w:val="21"/>
        </w:rPr>
        <w:t>区域环境</w:t>
      </w:r>
    </w:p>
    <w:p w14:paraId="78FEDCF1" w14:textId="3ABCF9C8" w:rsidR="008374AD" w:rsidRPr="00404908" w:rsidRDefault="008374AD"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ascii="Arial" w:hAnsi="Arial" w:cs="Arial" w:hint="eastAsia"/>
          <w:color w:val="000000" w:themeColor="text1"/>
          <w:sz w:val="21"/>
          <w:szCs w:val="21"/>
        </w:rPr>
        <w:t>（</w:t>
      </w:r>
      <w:r w:rsidRPr="00404908">
        <w:rPr>
          <w:rFonts w:ascii="Arial" w:hAnsi="Arial" w:cs="Arial" w:hint="eastAsia"/>
          <w:color w:val="000000" w:themeColor="text1"/>
          <w:sz w:val="21"/>
          <w:szCs w:val="21"/>
        </w:rPr>
        <w:t>1</w:t>
      </w:r>
      <w:r w:rsidRPr="00404908">
        <w:rPr>
          <w:rFonts w:ascii="Arial" w:hAnsi="Arial" w:cs="Arial" w:hint="eastAsia"/>
          <w:color w:val="000000" w:themeColor="text1"/>
          <w:sz w:val="21"/>
          <w:szCs w:val="21"/>
        </w:rPr>
        <w:t>）</w:t>
      </w:r>
      <w:r w:rsidR="000B7241">
        <w:rPr>
          <w:rFonts w:ascii="Arial" w:hAnsi="Arial" w:cs="Arial"/>
          <w:color w:val="000000" w:themeColor="text1"/>
          <w:sz w:val="21"/>
          <w:szCs w:val="21"/>
        </w:rPr>
        <w:t>A-4-2</w:t>
      </w:r>
      <w:r w:rsidR="000B7241">
        <w:rPr>
          <w:rFonts w:ascii="Arial" w:hAnsi="Arial" w:cs="Arial"/>
          <w:color w:val="000000" w:themeColor="text1"/>
          <w:sz w:val="21"/>
          <w:szCs w:val="21"/>
        </w:rPr>
        <w:t>、</w:t>
      </w:r>
      <w:r w:rsidR="000B7241">
        <w:rPr>
          <w:rFonts w:ascii="Arial" w:hAnsi="Arial" w:cs="Arial"/>
          <w:color w:val="000000" w:themeColor="text1"/>
          <w:sz w:val="21"/>
          <w:szCs w:val="21"/>
        </w:rPr>
        <w:t>A-5-3</w:t>
      </w:r>
      <w:r w:rsidR="000B7241">
        <w:rPr>
          <w:rFonts w:ascii="Arial" w:hAnsi="Arial" w:cs="Arial"/>
          <w:color w:val="000000" w:themeColor="text1"/>
          <w:sz w:val="21"/>
          <w:szCs w:val="21"/>
        </w:rPr>
        <w:t>、</w:t>
      </w:r>
      <w:r w:rsidR="000B7241">
        <w:rPr>
          <w:rFonts w:ascii="Arial" w:hAnsi="Arial" w:cs="Arial"/>
          <w:color w:val="000000" w:themeColor="text1"/>
          <w:sz w:val="21"/>
          <w:szCs w:val="21"/>
        </w:rPr>
        <w:t>A-6-1</w:t>
      </w:r>
      <w:r w:rsidRPr="00404908">
        <w:rPr>
          <w:rFonts w:ascii="Arial" w:hAnsi="Arial" w:cs="Arial"/>
          <w:color w:val="000000" w:themeColor="text1"/>
          <w:sz w:val="21"/>
          <w:szCs w:val="21"/>
        </w:rPr>
        <w:t>地块</w:t>
      </w:r>
    </w:p>
    <w:p w14:paraId="4EA894CA" w14:textId="17723D40" w:rsidR="00C172C5" w:rsidRPr="00404908" w:rsidRDefault="008374AD"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ascii="Arial" w:hAnsi="Arial" w:cs="Arial" w:hint="eastAsia"/>
          <w:color w:val="000000" w:themeColor="text1"/>
          <w:sz w:val="21"/>
          <w:szCs w:val="21"/>
        </w:rPr>
        <w:t>1</w:t>
      </w:r>
      <w:r w:rsidRPr="00404908">
        <w:rPr>
          <w:rFonts w:ascii="Arial" w:hAnsi="Arial" w:cs="Arial" w:hint="eastAsia"/>
          <w:color w:val="000000" w:themeColor="text1"/>
          <w:sz w:val="21"/>
          <w:szCs w:val="21"/>
        </w:rPr>
        <w:t>）</w:t>
      </w:r>
      <w:r w:rsidR="00E14829">
        <w:rPr>
          <w:rFonts w:ascii="Arial" w:hAnsi="Arial" w:cs="Arial" w:hint="eastAsia"/>
          <w:color w:val="000000" w:themeColor="text1"/>
          <w:sz w:val="21"/>
          <w:szCs w:val="21"/>
        </w:rPr>
        <w:t>项目</w:t>
      </w:r>
      <w:r w:rsidR="00C172C5" w:rsidRPr="00404908">
        <w:rPr>
          <w:rFonts w:ascii="Arial" w:hAnsi="Arial" w:cs="Arial" w:hint="eastAsia"/>
          <w:color w:val="000000" w:themeColor="text1"/>
          <w:sz w:val="21"/>
          <w:szCs w:val="21"/>
        </w:rPr>
        <w:t>环境</w:t>
      </w:r>
    </w:p>
    <w:p w14:paraId="682634EC" w14:textId="34A82BE9" w:rsidR="00192B83" w:rsidRPr="00404908" w:rsidRDefault="000B6FD4" w:rsidP="00192B83">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cs="Arial" w:hint="eastAsia"/>
          <w:color w:val="000000" w:themeColor="text1"/>
          <w:sz w:val="21"/>
          <w:szCs w:val="21"/>
        </w:rPr>
        <w:t>建设项目位于</w:t>
      </w:r>
      <w:r w:rsidR="006B6087" w:rsidRPr="00404908">
        <w:rPr>
          <w:rFonts w:ascii="Arial" w:hAnsi="Arial" w:cs="Arial"/>
          <w:color w:val="000000" w:themeColor="text1"/>
          <w:sz w:val="21"/>
          <w:szCs w:val="21"/>
        </w:rPr>
        <w:t>山东省青岛市黄岛区</w:t>
      </w:r>
      <w:r w:rsidR="00E14829" w:rsidRPr="00E14829">
        <w:rPr>
          <w:rFonts w:ascii="Arial" w:hAnsi="Arial" w:cs="Arial" w:hint="eastAsia"/>
          <w:color w:val="000000" w:themeColor="text1"/>
          <w:sz w:val="21"/>
          <w:szCs w:val="21"/>
        </w:rPr>
        <w:t>西海岸经济新区</w:t>
      </w:r>
      <w:r w:rsidR="00E14829" w:rsidRPr="00E14829">
        <w:rPr>
          <w:rFonts w:ascii="Arial" w:hAnsi="Arial" w:cs="Arial"/>
          <w:color w:val="000000" w:themeColor="text1"/>
          <w:sz w:val="21"/>
          <w:szCs w:val="21"/>
        </w:rPr>
        <w:t>CBD</w:t>
      </w:r>
      <w:r w:rsidR="00192B83" w:rsidRPr="00404908">
        <w:rPr>
          <w:rFonts w:cs="Arial" w:hint="eastAsia"/>
          <w:color w:val="000000" w:themeColor="text1"/>
          <w:sz w:val="21"/>
          <w:szCs w:val="21"/>
        </w:rPr>
        <w:t>，</w:t>
      </w:r>
      <w:r w:rsidR="009E389D" w:rsidRPr="00404908">
        <w:rPr>
          <w:rFonts w:ascii="Arial" w:hAnsi="Arial" w:cs="Arial" w:hint="eastAsia"/>
          <w:color w:val="000000" w:themeColor="text1"/>
          <w:sz w:val="21"/>
          <w:szCs w:val="21"/>
        </w:rPr>
        <w:t>目前正处于</w:t>
      </w:r>
      <w:r w:rsidR="00404908">
        <w:rPr>
          <w:rFonts w:ascii="Arial" w:hAnsi="Arial" w:cs="Arial" w:hint="eastAsia"/>
          <w:color w:val="000000" w:themeColor="text1"/>
          <w:sz w:val="21"/>
          <w:szCs w:val="21"/>
        </w:rPr>
        <w:t>快速</w:t>
      </w:r>
      <w:r w:rsidR="009E389D" w:rsidRPr="00404908">
        <w:rPr>
          <w:rFonts w:ascii="Arial" w:hAnsi="Arial" w:cs="Arial" w:hint="eastAsia"/>
          <w:color w:val="000000" w:themeColor="text1"/>
          <w:sz w:val="21"/>
          <w:szCs w:val="21"/>
        </w:rPr>
        <w:t>发展建设阶段，</w:t>
      </w:r>
      <w:r w:rsidRPr="00404908">
        <w:rPr>
          <w:rFonts w:ascii="Arial" w:hAnsi="Arial" w:cs="Arial" w:hint="eastAsia"/>
          <w:color w:val="000000" w:themeColor="text1"/>
          <w:sz w:val="21"/>
          <w:szCs w:val="21"/>
        </w:rPr>
        <w:t>区域居住</w:t>
      </w:r>
      <w:r w:rsidR="00192B83" w:rsidRPr="00404908">
        <w:rPr>
          <w:rFonts w:ascii="Arial" w:hAnsi="Arial" w:cs="Arial" w:hint="eastAsia"/>
          <w:color w:val="000000" w:themeColor="text1"/>
          <w:sz w:val="21"/>
          <w:szCs w:val="21"/>
        </w:rPr>
        <w:t>氛围</w:t>
      </w:r>
      <w:r w:rsidR="00404908">
        <w:rPr>
          <w:rFonts w:cs="Arial" w:hint="eastAsia"/>
          <w:color w:val="000000" w:themeColor="text1"/>
          <w:sz w:val="21"/>
          <w:szCs w:val="21"/>
        </w:rPr>
        <w:t>较好</w:t>
      </w:r>
      <w:r w:rsidR="00192B83" w:rsidRPr="00404908">
        <w:rPr>
          <w:rFonts w:ascii="Arial" w:hAnsi="Arial" w:cs="Arial" w:hint="eastAsia"/>
          <w:color w:val="000000" w:themeColor="text1"/>
          <w:sz w:val="21"/>
          <w:szCs w:val="21"/>
        </w:rPr>
        <w:t>。</w:t>
      </w:r>
      <w:r w:rsidR="00E14829" w:rsidRPr="00E14829">
        <w:rPr>
          <w:rFonts w:ascii="Arial" w:hAnsi="Arial" w:cs="Arial" w:hint="eastAsia"/>
          <w:color w:val="000000" w:themeColor="text1"/>
          <w:sz w:val="21"/>
          <w:szCs w:val="21"/>
        </w:rPr>
        <w:t>西海岸</w:t>
      </w:r>
      <w:r w:rsidR="00E14829" w:rsidRPr="00E14829">
        <w:rPr>
          <w:rFonts w:ascii="Arial" w:hAnsi="Arial" w:cs="Arial"/>
          <w:color w:val="000000" w:themeColor="text1"/>
          <w:sz w:val="21"/>
          <w:szCs w:val="21"/>
        </w:rPr>
        <w:t>CBD</w:t>
      </w:r>
      <w:r w:rsidR="00E14829" w:rsidRPr="00E14829">
        <w:rPr>
          <w:rFonts w:ascii="Arial" w:hAnsi="Arial" w:cs="Arial"/>
          <w:color w:val="000000" w:themeColor="text1"/>
          <w:sz w:val="21"/>
          <w:szCs w:val="21"/>
        </w:rPr>
        <w:t>也称青岛西海岸经济新区中央商务区，规划区位于规划范围东临干河子河，西临两河，北依小珠山南麓，南至黄海，面积约</w:t>
      </w:r>
      <w:r w:rsidR="00E14829" w:rsidRPr="00E14829">
        <w:rPr>
          <w:rFonts w:ascii="Arial" w:hAnsi="Arial" w:cs="Arial"/>
          <w:color w:val="000000" w:themeColor="text1"/>
          <w:sz w:val="21"/>
          <w:szCs w:val="21"/>
        </w:rPr>
        <w:t>44.63</w:t>
      </w:r>
      <w:r w:rsidR="00E14829" w:rsidRPr="00E14829">
        <w:rPr>
          <w:rFonts w:ascii="Arial" w:hAnsi="Arial" w:cs="Arial"/>
          <w:color w:val="000000" w:themeColor="text1"/>
          <w:sz w:val="21"/>
          <w:szCs w:val="21"/>
        </w:rPr>
        <w:t>平方千米，拥有</w:t>
      </w:r>
      <w:r w:rsidR="00E14829" w:rsidRPr="00E14829">
        <w:rPr>
          <w:rFonts w:ascii="Arial" w:hAnsi="Arial" w:cs="Arial"/>
          <w:color w:val="000000" w:themeColor="text1"/>
          <w:sz w:val="21"/>
          <w:szCs w:val="21"/>
        </w:rPr>
        <w:t>6675</w:t>
      </w:r>
      <w:r w:rsidR="00E14829" w:rsidRPr="00E14829">
        <w:rPr>
          <w:rFonts w:ascii="Arial" w:hAnsi="Arial" w:cs="Arial"/>
          <w:color w:val="000000" w:themeColor="text1"/>
          <w:sz w:val="21"/>
          <w:szCs w:val="21"/>
        </w:rPr>
        <w:t>米黄金海岸线。</w:t>
      </w:r>
    </w:p>
    <w:p w14:paraId="614CB4A5" w14:textId="48CDBA55" w:rsidR="00404908" w:rsidRPr="00404908" w:rsidRDefault="00E14829" w:rsidP="00E14829">
      <w:pPr>
        <w:widowControl w:val="0"/>
        <w:adjustRightInd w:val="0"/>
        <w:snapToGrid w:val="0"/>
        <w:spacing w:line="480" w:lineRule="auto"/>
        <w:ind w:firstLineChars="200" w:firstLine="420"/>
        <w:jc w:val="both"/>
        <w:rPr>
          <w:rFonts w:ascii="Arial" w:hAnsi="Arial" w:cs="Arial"/>
          <w:color w:val="000000" w:themeColor="text1"/>
          <w:sz w:val="21"/>
          <w:szCs w:val="21"/>
        </w:rPr>
      </w:pPr>
      <w:r w:rsidRPr="00E14829">
        <w:rPr>
          <w:rFonts w:ascii="Arial" w:hAnsi="Arial" w:cs="Arial" w:hint="eastAsia"/>
          <w:color w:val="000000" w:themeColor="text1"/>
          <w:sz w:val="21"/>
          <w:szCs w:val="21"/>
        </w:rPr>
        <w:t>整个西海岸</w:t>
      </w:r>
      <w:r w:rsidRPr="00E14829">
        <w:rPr>
          <w:rFonts w:ascii="Arial" w:hAnsi="Arial" w:cs="Arial"/>
          <w:color w:val="000000" w:themeColor="text1"/>
          <w:sz w:val="21"/>
          <w:szCs w:val="21"/>
        </w:rPr>
        <w:t>CBD</w:t>
      </w:r>
      <w:r w:rsidRPr="00E14829">
        <w:rPr>
          <w:rFonts w:ascii="Arial" w:hAnsi="Arial" w:cs="Arial"/>
          <w:color w:val="000000" w:themeColor="text1"/>
          <w:sz w:val="21"/>
          <w:szCs w:val="21"/>
        </w:rPr>
        <w:t>的功能定位为：面向国际、辐射带动半岛蓝色经济区发展的中央商务区西海岸经济新区的公共活动中心、科研创新中心、旅游服务中心。根据总体规划，近期至</w:t>
      </w:r>
      <w:r w:rsidRPr="00E14829">
        <w:rPr>
          <w:rFonts w:ascii="Arial" w:hAnsi="Arial" w:cs="Arial"/>
          <w:color w:val="000000" w:themeColor="text1"/>
          <w:sz w:val="21"/>
          <w:szCs w:val="21"/>
        </w:rPr>
        <w:t>2018</w:t>
      </w:r>
      <w:r w:rsidRPr="00E14829">
        <w:rPr>
          <w:rFonts w:ascii="Arial" w:hAnsi="Arial" w:cs="Arial"/>
          <w:color w:val="000000" w:themeColor="text1"/>
          <w:sz w:val="21"/>
          <w:szCs w:val="21"/>
        </w:rPr>
        <w:t>年，开发建设滨海大道两侧商务区核心区以及居住区；远期至</w:t>
      </w:r>
      <w:r w:rsidRPr="00E14829">
        <w:rPr>
          <w:rFonts w:ascii="Arial" w:hAnsi="Arial" w:cs="Arial"/>
          <w:color w:val="000000" w:themeColor="text1"/>
          <w:sz w:val="21"/>
          <w:szCs w:val="21"/>
        </w:rPr>
        <w:t>2023</w:t>
      </w:r>
      <w:r w:rsidRPr="00E14829">
        <w:rPr>
          <w:rFonts w:ascii="Arial" w:hAnsi="Arial" w:cs="Arial"/>
          <w:color w:val="000000" w:themeColor="text1"/>
          <w:sz w:val="21"/>
          <w:szCs w:val="21"/>
        </w:rPr>
        <w:t>年，开发建设剩余商务区及居住区。最后形成</w:t>
      </w:r>
      <w:r w:rsidRPr="00E14829">
        <w:rPr>
          <w:rFonts w:ascii="Arial" w:hAnsi="Arial" w:cs="Arial"/>
          <w:color w:val="000000" w:themeColor="text1"/>
          <w:sz w:val="21"/>
          <w:szCs w:val="21"/>
        </w:rPr>
        <w:t>“</w:t>
      </w:r>
      <w:r w:rsidRPr="00E14829">
        <w:rPr>
          <w:rFonts w:ascii="Arial" w:hAnsi="Arial" w:cs="Arial"/>
          <w:color w:val="000000" w:themeColor="text1"/>
          <w:sz w:val="21"/>
          <w:szCs w:val="21"/>
        </w:rPr>
        <w:t>两河拥山、滨海展开、一心两翼、山海城河相融</w:t>
      </w:r>
      <w:r w:rsidRPr="00E14829">
        <w:rPr>
          <w:rFonts w:ascii="Arial" w:hAnsi="Arial" w:cs="Arial"/>
          <w:color w:val="000000" w:themeColor="text1"/>
          <w:sz w:val="21"/>
          <w:szCs w:val="21"/>
        </w:rPr>
        <w:t>”</w:t>
      </w:r>
      <w:r w:rsidRPr="00E14829">
        <w:rPr>
          <w:rFonts w:ascii="Arial" w:hAnsi="Arial" w:cs="Arial"/>
          <w:color w:val="000000" w:themeColor="text1"/>
          <w:sz w:val="21"/>
          <w:szCs w:val="21"/>
        </w:rPr>
        <w:t>的总体空间格局。</w:t>
      </w:r>
    </w:p>
    <w:p w14:paraId="042C7437" w14:textId="398730BE" w:rsidR="00C172C5" w:rsidRPr="00404908" w:rsidRDefault="00E03EB1" w:rsidP="00C172C5">
      <w:pPr>
        <w:ind w:left="420" w:hangingChars="200" w:hanging="420"/>
        <w:rPr>
          <w:rFonts w:ascii="Arial" w:hAnsi="Arial" w:cs="Arial"/>
          <w:color w:val="000000" w:themeColor="text1"/>
          <w:szCs w:val="21"/>
        </w:rPr>
      </w:pPr>
      <w:r w:rsidRPr="00404908">
        <w:rPr>
          <w:rFonts w:ascii="Arial" w:hAnsi="Arial" w:cs="Arial" w:hint="eastAsia"/>
          <w:color w:val="000000" w:themeColor="text1"/>
          <w:sz w:val="21"/>
          <w:szCs w:val="21"/>
        </w:rPr>
        <w:t xml:space="preserve">  </w:t>
      </w:r>
      <w:r w:rsidRPr="00404908">
        <w:rPr>
          <w:rFonts w:ascii="Arial" w:eastAsia="华文细黑" w:hAnsi="Arial" w:cs="Arial"/>
          <w:color w:val="000000" w:themeColor="text1"/>
          <w:sz w:val="18"/>
          <w:szCs w:val="18"/>
        </w:rPr>
        <w:tab/>
      </w:r>
      <w:r w:rsidR="005F2F4E" w:rsidRPr="00404908">
        <w:rPr>
          <w:rFonts w:ascii="Arial" w:hAnsi="Arial" w:cs="Arial" w:hint="eastAsia"/>
          <w:noProof/>
          <w:color w:val="000000" w:themeColor="text1"/>
          <w:szCs w:val="21"/>
        </w:rPr>
        <w:drawing>
          <wp:inline distT="0" distB="0" distL="0" distR="0" wp14:anchorId="1265ABDD" wp14:editId="66B74E81">
            <wp:extent cx="2621790" cy="1966343"/>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790" cy="1966343"/>
                    </a:xfrm>
                    <a:prstGeom prst="rect">
                      <a:avLst/>
                    </a:prstGeom>
                  </pic:spPr>
                </pic:pic>
              </a:graphicData>
            </a:graphic>
          </wp:inline>
        </w:drawing>
      </w:r>
      <w:r w:rsidRPr="00404908">
        <w:rPr>
          <w:rFonts w:ascii="Arial" w:hAnsi="Arial" w:cs="Arial" w:hint="eastAsia"/>
          <w:color w:val="000000" w:themeColor="text1"/>
          <w:szCs w:val="21"/>
        </w:rPr>
        <w:t xml:space="preserve">  </w:t>
      </w:r>
      <w:r w:rsidR="009E1F94" w:rsidRPr="00404908">
        <w:rPr>
          <w:rFonts w:ascii="Arial" w:hAnsi="Arial" w:cs="Arial"/>
          <w:noProof/>
          <w:color w:val="000000" w:themeColor="text1"/>
          <w:szCs w:val="21"/>
        </w:rPr>
        <w:drawing>
          <wp:inline distT="0" distB="0" distL="0" distR="0" wp14:anchorId="2A540493" wp14:editId="6D986C3C">
            <wp:extent cx="2638046" cy="1978534"/>
            <wp:effectExtent l="0" t="0" r="0" b="3175"/>
            <wp:docPr id="5186" name="图片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046" cy="1978534"/>
                    </a:xfrm>
                    <a:prstGeom prst="rect">
                      <a:avLst/>
                    </a:prstGeom>
                  </pic:spPr>
                </pic:pic>
              </a:graphicData>
            </a:graphic>
          </wp:inline>
        </w:drawing>
      </w:r>
    </w:p>
    <w:p w14:paraId="4A0EBA2F" w14:textId="0C22C233" w:rsidR="00C172C5" w:rsidRPr="00404908" w:rsidRDefault="00404908" w:rsidP="00404908">
      <w:pPr>
        <w:ind w:leftChars="200" w:left="480" w:firstLineChars="900" w:firstLine="1620"/>
        <w:rPr>
          <w:rFonts w:ascii="Arial" w:hAnsi="Arial" w:cs="Arial"/>
          <w:color w:val="000000" w:themeColor="text1"/>
          <w:szCs w:val="21"/>
        </w:rPr>
      </w:pPr>
      <w:r w:rsidRPr="00404908">
        <w:rPr>
          <w:rFonts w:ascii="Arial" w:eastAsia="华文细黑" w:hAnsi="Arial" w:cs="Arial"/>
          <w:color w:val="000000" w:themeColor="text1"/>
          <w:sz w:val="18"/>
          <w:szCs w:val="18"/>
        </w:rPr>
        <w:t>A-4-2</w:t>
      </w:r>
      <w:r w:rsidR="00334BC2" w:rsidRPr="00404908">
        <w:rPr>
          <w:rFonts w:ascii="Arial" w:eastAsia="华文细黑" w:hAnsi="Arial" w:cs="Arial" w:hint="eastAsia"/>
          <w:color w:val="000000" w:themeColor="text1"/>
          <w:sz w:val="18"/>
          <w:szCs w:val="18"/>
        </w:rPr>
        <w:t>地块现状</w:t>
      </w:r>
      <w:r w:rsidR="00C172C5" w:rsidRPr="00404908">
        <w:rPr>
          <w:rFonts w:ascii="Arial" w:eastAsia="华文细黑" w:hAnsi="Arial" w:cs="Arial" w:hint="eastAsia"/>
          <w:color w:val="000000" w:themeColor="text1"/>
          <w:sz w:val="18"/>
          <w:szCs w:val="18"/>
        </w:rPr>
        <w:t xml:space="preserve"> </w:t>
      </w:r>
      <w:r w:rsidR="00C172C5" w:rsidRPr="00404908">
        <w:rPr>
          <w:rFonts w:ascii="Arial" w:eastAsia="华文细黑" w:hAnsi="Arial" w:cs="Arial"/>
          <w:color w:val="000000" w:themeColor="text1"/>
          <w:sz w:val="18"/>
          <w:szCs w:val="18"/>
        </w:rPr>
        <w:t xml:space="preserve">         </w:t>
      </w:r>
      <w:r w:rsidR="001872ED" w:rsidRPr="00404908">
        <w:rPr>
          <w:rFonts w:ascii="Arial" w:eastAsia="华文细黑" w:hAnsi="Arial" w:cs="Arial"/>
          <w:color w:val="000000" w:themeColor="text1"/>
          <w:sz w:val="18"/>
          <w:szCs w:val="18"/>
        </w:rPr>
        <w:t xml:space="preserve">                            </w:t>
      </w:r>
      <w:r w:rsidRPr="00404908">
        <w:rPr>
          <w:rFonts w:ascii="Arial" w:eastAsia="华文细黑" w:hAnsi="Arial" w:cs="Arial"/>
          <w:color w:val="000000" w:themeColor="text1"/>
          <w:sz w:val="18"/>
          <w:szCs w:val="18"/>
        </w:rPr>
        <w:t>A-4-2</w:t>
      </w:r>
      <w:r w:rsidR="009E1F94" w:rsidRPr="00404908">
        <w:rPr>
          <w:rFonts w:ascii="Arial" w:eastAsia="华文细黑" w:hAnsi="Arial" w:cs="Arial" w:hint="eastAsia"/>
          <w:color w:val="000000" w:themeColor="text1"/>
          <w:sz w:val="18"/>
          <w:szCs w:val="18"/>
        </w:rPr>
        <w:t>地块现状</w:t>
      </w:r>
    </w:p>
    <w:p w14:paraId="560C95D4" w14:textId="77777777" w:rsidR="00334BC2" w:rsidRPr="00404908" w:rsidRDefault="00334BC2" w:rsidP="00334BC2">
      <w:pPr>
        <w:ind w:left="420" w:hangingChars="200" w:hanging="420"/>
        <w:rPr>
          <w:rFonts w:ascii="Arial" w:hAnsi="Arial" w:cs="Arial"/>
          <w:color w:val="000000" w:themeColor="text1"/>
          <w:szCs w:val="21"/>
        </w:rPr>
      </w:pPr>
      <w:r w:rsidRPr="00404908">
        <w:rPr>
          <w:rFonts w:ascii="Arial" w:hAnsi="Arial" w:cs="Arial" w:hint="eastAsia"/>
          <w:color w:val="000000" w:themeColor="text1"/>
          <w:sz w:val="21"/>
          <w:szCs w:val="21"/>
        </w:rPr>
        <w:t xml:space="preserve">  </w:t>
      </w:r>
      <w:r w:rsidRPr="00404908">
        <w:rPr>
          <w:rFonts w:ascii="Arial" w:eastAsia="华文细黑" w:hAnsi="Arial" w:cs="Arial"/>
          <w:color w:val="000000" w:themeColor="text1"/>
          <w:sz w:val="18"/>
          <w:szCs w:val="18"/>
        </w:rPr>
        <w:tab/>
      </w:r>
      <w:r w:rsidRPr="00404908">
        <w:rPr>
          <w:rFonts w:ascii="Arial" w:hAnsi="Arial" w:cs="Arial" w:hint="eastAsia"/>
          <w:noProof/>
          <w:color w:val="000000" w:themeColor="text1"/>
          <w:szCs w:val="21"/>
        </w:rPr>
        <w:drawing>
          <wp:inline distT="0" distB="0" distL="0" distR="0" wp14:anchorId="206B12B4" wp14:editId="22BAFF6C">
            <wp:extent cx="2621790" cy="1966342"/>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1790" cy="1966342"/>
                    </a:xfrm>
                    <a:prstGeom prst="rect">
                      <a:avLst/>
                    </a:prstGeom>
                  </pic:spPr>
                </pic:pic>
              </a:graphicData>
            </a:graphic>
          </wp:inline>
        </w:drawing>
      </w:r>
      <w:r w:rsidRPr="00404908">
        <w:rPr>
          <w:rFonts w:ascii="Arial" w:hAnsi="Arial" w:cs="Arial" w:hint="eastAsia"/>
          <w:color w:val="000000" w:themeColor="text1"/>
          <w:szCs w:val="21"/>
        </w:rPr>
        <w:t xml:space="preserve">  </w:t>
      </w:r>
      <w:r w:rsidRPr="00404908">
        <w:rPr>
          <w:rFonts w:ascii="Arial" w:hAnsi="Arial" w:cs="Arial"/>
          <w:noProof/>
          <w:color w:val="000000" w:themeColor="text1"/>
          <w:szCs w:val="21"/>
        </w:rPr>
        <w:drawing>
          <wp:inline distT="0" distB="0" distL="0" distR="0" wp14:anchorId="4EE4617F" wp14:editId="54108B3A">
            <wp:extent cx="2638045" cy="1978534"/>
            <wp:effectExtent l="0" t="0" r="0" b="3175"/>
            <wp:docPr id="5152"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045" cy="1978534"/>
                    </a:xfrm>
                    <a:prstGeom prst="rect">
                      <a:avLst/>
                    </a:prstGeom>
                  </pic:spPr>
                </pic:pic>
              </a:graphicData>
            </a:graphic>
          </wp:inline>
        </w:drawing>
      </w:r>
    </w:p>
    <w:p w14:paraId="3BDCCB2B" w14:textId="63BDCAB9" w:rsidR="00334BC2" w:rsidRPr="00404908" w:rsidRDefault="00404908" w:rsidP="00404908">
      <w:pPr>
        <w:ind w:leftChars="200" w:left="480" w:firstLineChars="900" w:firstLine="1620"/>
        <w:rPr>
          <w:rFonts w:ascii="Arial" w:hAnsi="Arial" w:cs="Arial"/>
          <w:color w:val="000000" w:themeColor="text1"/>
          <w:szCs w:val="21"/>
        </w:rPr>
      </w:pPr>
      <w:r w:rsidRPr="00404908">
        <w:rPr>
          <w:rFonts w:ascii="Arial" w:eastAsia="华文细黑" w:hAnsi="Arial" w:cs="Arial"/>
          <w:color w:val="000000" w:themeColor="text1"/>
          <w:sz w:val="18"/>
          <w:szCs w:val="18"/>
        </w:rPr>
        <w:t>A-6-1</w:t>
      </w:r>
      <w:r w:rsidR="00334BC2" w:rsidRPr="00404908">
        <w:rPr>
          <w:rFonts w:ascii="Arial" w:eastAsia="华文细黑" w:hAnsi="Arial" w:cs="Arial" w:hint="eastAsia"/>
          <w:color w:val="000000" w:themeColor="text1"/>
          <w:sz w:val="18"/>
          <w:szCs w:val="18"/>
        </w:rPr>
        <w:t>地块现状</w:t>
      </w:r>
      <w:r w:rsidR="00334BC2" w:rsidRPr="00404908">
        <w:rPr>
          <w:rFonts w:ascii="Arial" w:eastAsia="华文细黑" w:hAnsi="Arial" w:cs="Arial" w:hint="eastAsia"/>
          <w:color w:val="000000" w:themeColor="text1"/>
          <w:sz w:val="18"/>
          <w:szCs w:val="18"/>
        </w:rPr>
        <w:t xml:space="preserve"> </w:t>
      </w:r>
      <w:r w:rsidR="00334BC2" w:rsidRPr="00404908">
        <w:rPr>
          <w:rFonts w:ascii="Arial" w:eastAsia="华文细黑" w:hAnsi="Arial" w:cs="Arial"/>
          <w:color w:val="000000" w:themeColor="text1"/>
          <w:sz w:val="18"/>
          <w:szCs w:val="18"/>
        </w:rPr>
        <w:t xml:space="preserve">                                     </w:t>
      </w:r>
      <w:r w:rsidRPr="00404908">
        <w:rPr>
          <w:rFonts w:ascii="Arial" w:eastAsia="华文细黑" w:hAnsi="Arial" w:cs="Arial"/>
          <w:color w:val="000000" w:themeColor="text1"/>
          <w:sz w:val="18"/>
          <w:szCs w:val="18"/>
        </w:rPr>
        <w:t>A-6-1</w:t>
      </w:r>
      <w:r w:rsidRPr="00404908">
        <w:rPr>
          <w:rFonts w:ascii="Arial" w:eastAsia="华文细黑" w:hAnsi="Arial" w:cs="Arial" w:hint="eastAsia"/>
          <w:color w:val="000000" w:themeColor="text1"/>
          <w:sz w:val="18"/>
          <w:szCs w:val="18"/>
        </w:rPr>
        <w:t>地块现状</w:t>
      </w:r>
    </w:p>
    <w:p w14:paraId="7C40845D" w14:textId="77777777" w:rsidR="00404908" w:rsidRPr="00404908" w:rsidRDefault="00404908" w:rsidP="00404908">
      <w:pPr>
        <w:ind w:left="420" w:hangingChars="200" w:hanging="420"/>
        <w:rPr>
          <w:rFonts w:ascii="Arial" w:hAnsi="Arial" w:cs="Arial"/>
          <w:color w:val="000000" w:themeColor="text1"/>
          <w:szCs w:val="21"/>
        </w:rPr>
      </w:pPr>
      <w:r w:rsidRPr="00404908">
        <w:rPr>
          <w:rFonts w:ascii="Arial" w:hAnsi="Arial" w:cs="Arial" w:hint="eastAsia"/>
          <w:color w:val="000000" w:themeColor="text1"/>
          <w:sz w:val="21"/>
          <w:szCs w:val="21"/>
        </w:rPr>
        <w:lastRenderedPageBreak/>
        <w:t xml:space="preserve">  </w:t>
      </w:r>
      <w:r w:rsidRPr="00404908">
        <w:rPr>
          <w:rFonts w:ascii="Arial" w:eastAsia="华文细黑" w:hAnsi="Arial" w:cs="Arial"/>
          <w:color w:val="000000" w:themeColor="text1"/>
          <w:sz w:val="18"/>
          <w:szCs w:val="18"/>
        </w:rPr>
        <w:tab/>
      </w:r>
      <w:r w:rsidRPr="00404908">
        <w:rPr>
          <w:rFonts w:ascii="Arial" w:hAnsi="Arial" w:cs="Arial" w:hint="eastAsia"/>
          <w:noProof/>
          <w:color w:val="000000" w:themeColor="text1"/>
          <w:szCs w:val="21"/>
        </w:rPr>
        <w:drawing>
          <wp:inline distT="0" distB="0" distL="0" distR="0" wp14:anchorId="6BC00698" wp14:editId="6624647F">
            <wp:extent cx="2621789" cy="1966341"/>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1789" cy="1966341"/>
                    </a:xfrm>
                    <a:prstGeom prst="rect">
                      <a:avLst/>
                    </a:prstGeom>
                  </pic:spPr>
                </pic:pic>
              </a:graphicData>
            </a:graphic>
          </wp:inline>
        </w:drawing>
      </w:r>
      <w:r w:rsidRPr="00404908">
        <w:rPr>
          <w:rFonts w:ascii="Arial" w:hAnsi="Arial" w:cs="Arial" w:hint="eastAsia"/>
          <w:color w:val="000000" w:themeColor="text1"/>
          <w:szCs w:val="21"/>
        </w:rPr>
        <w:t xml:space="preserve">  </w:t>
      </w:r>
      <w:r w:rsidRPr="00404908">
        <w:rPr>
          <w:rFonts w:ascii="Arial" w:hAnsi="Arial" w:cs="Arial"/>
          <w:noProof/>
          <w:color w:val="000000" w:themeColor="text1"/>
          <w:szCs w:val="21"/>
        </w:rPr>
        <w:drawing>
          <wp:inline distT="0" distB="0" distL="0" distR="0" wp14:anchorId="1BA8A6B6" wp14:editId="26801759">
            <wp:extent cx="2638045" cy="1978533"/>
            <wp:effectExtent l="0" t="0" r="0" b="3175"/>
            <wp:docPr id="5161" name="图片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045" cy="1978533"/>
                    </a:xfrm>
                    <a:prstGeom prst="rect">
                      <a:avLst/>
                    </a:prstGeom>
                  </pic:spPr>
                </pic:pic>
              </a:graphicData>
            </a:graphic>
          </wp:inline>
        </w:drawing>
      </w:r>
    </w:p>
    <w:p w14:paraId="5222CBDC" w14:textId="162607BC" w:rsidR="00404908" w:rsidRPr="00404908" w:rsidRDefault="00404908" w:rsidP="00404908">
      <w:pPr>
        <w:ind w:leftChars="200" w:left="480" w:firstLineChars="900" w:firstLine="1620"/>
        <w:rPr>
          <w:rFonts w:ascii="Arial" w:hAnsi="Arial" w:cs="Arial"/>
          <w:color w:val="000000" w:themeColor="text1"/>
          <w:szCs w:val="21"/>
        </w:rPr>
      </w:pPr>
      <w:r w:rsidRPr="00404908">
        <w:rPr>
          <w:rFonts w:ascii="Arial" w:eastAsia="华文细黑" w:hAnsi="Arial" w:cs="Arial"/>
          <w:color w:val="000000" w:themeColor="text1"/>
          <w:sz w:val="18"/>
          <w:szCs w:val="18"/>
        </w:rPr>
        <w:t>5-3</w:t>
      </w:r>
      <w:r w:rsidRPr="00404908">
        <w:rPr>
          <w:rFonts w:ascii="Arial" w:eastAsia="华文细黑" w:hAnsi="Arial" w:cs="Arial" w:hint="eastAsia"/>
          <w:color w:val="000000" w:themeColor="text1"/>
          <w:sz w:val="18"/>
          <w:szCs w:val="18"/>
        </w:rPr>
        <w:t>地块现状</w:t>
      </w:r>
      <w:r w:rsidRPr="00404908">
        <w:rPr>
          <w:rFonts w:ascii="Arial" w:eastAsia="华文细黑" w:hAnsi="Arial" w:cs="Arial" w:hint="eastAsia"/>
          <w:color w:val="000000" w:themeColor="text1"/>
          <w:sz w:val="18"/>
          <w:szCs w:val="18"/>
        </w:rPr>
        <w:t xml:space="preserve"> </w:t>
      </w:r>
      <w:r w:rsidRPr="00404908">
        <w:rPr>
          <w:rFonts w:ascii="Arial" w:eastAsia="华文细黑" w:hAnsi="Arial" w:cs="Arial"/>
          <w:color w:val="000000" w:themeColor="text1"/>
          <w:sz w:val="18"/>
          <w:szCs w:val="18"/>
        </w:rPr>
        <w:t xml:space="preserve">                                     5-3</w:t>
      </w:r>
      <w:r w:rsidRPr="00404908">
        <w:rPr>
          <w:rFonts w:ascii="Arial" w:eastAsia="华文细黑" w:hAnsi="Arial" w:cs="Arial" w:hint="eastAsia"/>
          <w:color w:val="000000" w:themeColor="text1"/>
          <w:sz w:val="18"/>
          <w:szCs w:val="18"/>
        </w:rPr>
        <w:t>地块现状</w:t>
      </w:r>
    </w:p>
    <w:p w14:paraId="236172B5" w14:textId="6485C7CE" w:rsidR="00C172C5" w:rsidRPr="00404908" w:rsidRDefault="00C172C5" w:rsidP="009E1F94">
      <w:pPr>
        <w:jc w:val="center"/>
        <w:rPr>
          <w:rFonts w:ascii="Arial" w:eastAsia="华文细黑" w:hAnsi="Arial" w:cs="Arial"/>
          <w:color w:val="000000" w:themeColor="text1"/>
          <w:sz w:val="18"/>
          <w:szCs w:val="18"/>
        </w:rPr>
      </w:pPr>
      <w:r w:rsidRPr="00404908">
        <w:rPr>
          <w:rFonts w:ascii="Arial" w:eastAsia="华文细黑" w:hAnsi="Arial" w:cs="Arial"/>
          <w:color w:val="000000" w:themeColor="text1"/>
          <w:sz w:val="18"/>
          <w:szCs w:val="18"/>
        </w:rPr>
        <w:t>项目</w:t>
      </w:r>
      <w:r w:rsidRPr="00404908">
        <w:rPr>
          <w:rFonts w:ascii="Arial" w:eastAsia="华文细黑" w:hAnsi="Arial" w:cs="Arial" w:hint="eastAsia"/>
          <w:color w:val="000000" w:themeColor="text1"/>
          <w:sz w:val="18"/>
          <w:szCs w:val="18"/>
        </w:rPr>
        <w:t>现场状况</w:t>
      </w:r>
    </w:p>
    <w:p w14:paraId="5FEEBAC8" w14:textId="77777777" w:rsidR="006B374A" w:rsidRPr="00137822" w:rsidRDefault="006B374A" w:rsidP="009E1F94">
      <w:pPr>
        <w:jc w:val="center"/>
        <w:rPr>
          <w:rFonts w:ascii="Arial" w:eastAsia="华文细黑" w:hAnsi="Arial" w:cs="Arial"/>
          <w:color w:val="000000" w:themeColor="text1"/>
          <w:sz w:val="18"/>
          <w:szCs w:val="18"/>
          <w:highlight w:val="yellow"/>
        </w:rPr>
      </w:pPr>
    </w:p>
    <w:bookmarkEnd w:id="87"/>
    <w:bookmarkEnd w:id="88"/>
    <w:bookmarkEnd w:id="89"/>
    <w:p w14:paraId="39D13BD6" w14:textId="312ED0EB" w:rsidR="00C172C5" w:rsidRPr="003C1F91" w:rsidRDefault="00027A8C"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2</w:t>
      </w:r>
      <w:r w:rsidRPr="00404908">
        <w:rPr>
          <w:rFonts w:ascii="Arial" w:hAnsi="Arial" w:cs="Arial" w:hint="eastAsia"/>
          <w:color w:val="000000" w:themeColor="text1"/>
          <w:sz w:val="21"/>
          <w:szCs w:val="21"/>
        </w:rPr>
        <w:t>）</w:t>
      </w:r>
      <w:r w:rsidR="00C172C5" w:rsidRPr="003C1F91">
        <w:rPr>
          <w:rFonts w:ascii="Arial" w:hAnsi="Arial" w:cs="Arial" w:hint="eastAsia"/>
          <w:color w:val="000000" w:themeColor="text1"/>
          <w:sz w:val="21"/>
          <w:szCs w:val="21"/>
        </w:rPr>
        <w:t>区域交通情况</w:t>
      </w:r>
    </w:p>
    <w:p w14:paraId="2AF16453" w14:textId="7FFF2C54" w:rsidR="00C172C5" w:rsidRPr="003C1F91" w:rsidRDefault="00E14829"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3C1F91">
        <w:rPr>
          <w:rFonts w:cs="Arial" w:hint="eastAsia"/>
          <w:color w:val="000000" w:themeColor="text1"/>
          <w:sz w:val="21"/>
          <w:szCs w:val="21"/>
        </w:rPr>
        <w:t>建设项目位于</w:t>
      </w:r>
      <w:r w:rsidRPr="003C1F91">
        <w:rPr>
          <w:rFonts w:ascii="Arial" w:hAnsi="Arial" w:cs="Arial"/>
          <w:color w:val="000000" w:themeColor="text1"/>
          <w:sz w:val="21"/>
          <w:szCs w:val="21"/>
        </w:rPr>
        <w:t>山东省青岛市黄岛区</w:t>
      </w:r>
      <w:r w:rsidRPr="003C1F91">
        <w:rPr>
          <w:rFonts w:ascii="Arial" w:hAnsi="Arial" w:cs="Arial" w:hint="eastAsia"/>
          <w:color w:val="000000" w:themeColor="text1"/>
          <w:sz w:val="21"/>
          <w:szCs w:val="21"/>
        </w:rPr>
        <w:t>西海岸经济新区</w:t>
      </w:r>
      <w:r w:rsidRPr="003C1F91">
        <w:rPr>
          <w:rFonts w:ascii="Arial" w:hAnsi="Arial" w:cs="Arial"/>
          <w:color w:val="000000" w:themeColor="text1"/>
          <w:sz w:val="21"/>
          <w:szCs w:val="21"/>
        </w:rPr>
        <w:t>CBD</w:t>
      </w:r>
      <w:r w:rsidR="009F750F" w:rsidRPr="003C1F91">
        <w:rPr>
          <w:rFonts w:ascii="Arial" w:hAnsi="Arial" w:cs="Arial" w:hint="eastAsia"/>
          <w:color w:val="000000" w:themeColor="text1"/>
          <w:sz w:val="21"/>
          <w:szCs w:val="21"/>
        </w:rPr>
        <w:t>，</w:t>
      </w:r>
      <w:r w:rsidR="00703EC6" w:rsidRPr="003C1F91">
        <w:rPr>
          <w:rFonts w:ascii="Arial" w:hAnsi="Arial" w:cs="Arial" w:hint="eastAsia"/>
          <w:color w:val="000000" w:themeColor="text1"/>
          <w:sz w:val="21"/>
          <w:szCs w:val="21"/>
        </w:rPr>
        <w:t>距离</w:t>
      </w:r>
      <w:r w:rsidRPr="003C1F91">
        <w:rPr>
          <w:rFonts w:ascii="Arial" w:hAnsi="Arial" w:cs="Arial" w:hint="eastAsia"/>
          <w:color w:val="000000" w:themeColor="text1"/>
          <w:sz w:val="21"/>
          <w:szCs w:val="21"/>
        </w:rPr>
        <w:t>黄岛</w:t>
      </w:r>
      <w:r w:rsidR="00703EC6" w:rsidRPr="003C1F91">
        <w:rPr>
          <w:rFonts w:ascii="Arial" w:hAnsi="Arial" w:cs="Arial" w:hint="eastAsia"/>
          <w:color w:val="000000" w:themeColor="text1"/>
          <w:sz w:val="21"/>
          <w:szCs w:val="21"/>
        </w:rPr>
        <w:t>区人民政府约</w:t>
      </w:r>
      <w:r w:rsidRPr="003C1F91">
        <w:rPr>
          <w:rFonts w:ascii="Arial" w:hAnsi="Arial" w:cs="Arial" w:hint="eastAsia"/>
          <w:color w:val="000000" w:themeColor="text1"/>
          <w:sz w:val="21"/>
          <w:szCs w:val="21"/>
        </w:rPr>
        <w:t>10</w:t>
      </w:r>
      <w:r w:rsidR="00703EC6" w:rsidRPr="003C1F91">
        <w:rPr>
          <w:rFonts w:ascii="Arial" w:hAnsi="Arial" w:cs="Arial"/>
          <w:color w:val="000000" w:themeColor="text1"/>
          <w:sz w:val="21"/>
          <w:szCs w:val="21"/>
        </w:rPr>
        <w:t>公里</w:t>
      </w:r>
      <w:r w:rsidR="00703EC6" w:rsidRPr="003C1F91">
        <w:rPr>
          <w:rFonts w:ascii="Arial" w:hAnsi="Arial" w:cs="Arial" w:hint="eastAsia"/>
          <w:color w:val="000000" w:themeColor="text1"/>
          <w:sz w:val="21"/>
          <w:szCs w:val="21"/>
        </w:rPr>
        <w:t>，</w:t>
      </w:r>
      <w:r w:rsidR="000B6FD4" w:rsidRPr="003C1F91">
        <w:rPr>
          <w:rFonts w:ascii="Arial" w:hAnsi="Arial" w:cs="Arial" w:hint="eastAsia"/>
          <w:color w:val="000000" w:themeColor="text1"/>
          <w:sz w:val="21"/>
          <w:szCs w:val="21"/>
        </w:rPr>
        <w:t>所在位置</w:t>
      </w:r>
      <w:r w:rsidR="00C172C5" w:rsidRPr="003C1F91">
        <w:rPr>
          <w:rFonts w:ascii="Arial" w:hAnsi="Arial" w:cs="Arial"/>
          <w:color w:val="000000" w:themeColor="text1"/>
          <w:sz w:val="21"/>
          <w:szCs w:val="21"/>
        </w:rPr>
        <w:t>周边</w:t>
      </w:r>
      <w:r w:rsidR="00B116F2" w:rsidRPr="003C1F91">
        <w:rPr>
          <w:rFonts w:cs="Arial" w:hint="eastAsia"/>
          <w:color w:val="000000" w:themeColor="text1"/>
          <w:sz w:val="21"/>
          <w:szCs w:val="21"/>
        </w:rPr>
        <w:t>道路系统完备，整体</w:t>
      </w:r>
      <w:r w:rsidR="00405DB1" w:rsidRPr="003C1F91">
        <w:rPr>
          <w:rFonts w:cs="Arial" w:hint="eastAsia"/>
          <w:color w:val="000000" w:themeColor="text1"/>
          <w:sz w:val="21"/>
          <w:szCs w:val="21"/>
        </w:rPr>
        <w:t>路网</w:t>
      </w:r>
      <w:r w:rsidR="00B116F2" w:rsidRPr="003C1F91">
        <w:rPr>
          <w:rFonts w:cs="Arial" w:hint="eastAsia"/>
          <w:color w:val="000000" w:themeColor="text1"/>
          <w:sz w:val="21"/>
          <w:szCs w:val="21"/>
        </w:rPr>
        <w:t>环境较好，</w:t>
      </w:r>
      <w:r w:rsidR="00F72AE5" w:rsidRPr="003C1F91">
        <w:rPr>
          <w:rFonts w:cs="Arial" w:hint="eastAsia"/>
          <w:color w:val="000000" w:themeColor="text1"/>
          <w:sz w:val="21"/>
          <w:szCs w:val="21"/>
        </w:rPr>
        <w:t>项目地块</w:t>
      </w:r>
      <w:r w:rsidR="003C1F91" w:rsidRPr="003C1F91">
        <w:rPr>
          <w:rFonts w:ascii="Arial" w:hAnsi="Arial" w:cs="Arial" w:hint="eastAsia"/>
          <w:color w:val="000000" w:themeColor="text1"/>
          <w:sz w:val="21"/>
          <w:szCs w:val="21"/>
        </w:rPr>
        <w:t>临朝阳山隧道</w:t>
      </w:r>
      <w:r w:rsidR="003C1F91">
        <w:rPr>
          <w:rFonts w:ascii="Arial" w:hAnsi="Arial" w:cs="Arial" w:hint="eastAsia"/>
          <w:color w:val="000000" w:themeColor="text1"/>
          <w:sz w:val="21"/>
          <w:szCs w:val="21"/>
        </w:rPr>
        <w:t>，</w:t>
      </w:r>
      <w:r w:rsidRPr="003C1F91">
        <w:rPr>
          <w:rFonts w:cs="Arial" w:hint="eastAsia"/>
          <w:color w:val="000000" w:themeColor="text1"/>
          <w:sz w:val="21"/>
          <w:szCs w:val="21"/>
        </w:rPr>
        <w:t>周边有滨海大道、星海湾路、星海滩路等多条主要道路</w:t>
      </w:r>
      <w:r w:rsidR="009F750F" w:rsidRPr="003C1F91">
        <w:rPr>
          <w:rFonts w:cs="Arial" w:hint="eastAsia"/>
          <w:color w:val="000000" w:themeColor="text1"/>
          <w:sz w:val="21"/>
          <w:szCs w:val="21"/>
        </w:rPr>
        <w:t>，</w:t>
      </w:r>
      <w:r w:rsidR="003C1F91">
        <w:rPr>
          <w:rFonts w:ascii="Arial" w:hAnsi="Arial" w:cs="Arial"/>
          <w:color w:val="000000" w:themeColor="text1"/>
          <w:sz w:val="21"/>
          <w:szCs w:val="21"/>
        </w:rPr>
        <w:t>交通通达性较好</w:t>
      </w:r>
      <w:r w:rsidR="003C1F91">
        <w:rPr>
          <w:rFonts w:ascii="Arial" w:hAnsi="Arial" w:cs="Arial" w:hint="eastAsia"/>
          <w:color w:val="000000" w:themeColor="text1"/>
          <w:sz w:val="21"/>
          <w:szCs w:val="21"/>
        </w:rPr>
        <w:t>。项目</w:t>
      </w:r>
      <w:r w:rsidR="00F7606B" w:rsidRPr="003C1F91">
        <w:rPr>
          <w:rFonts w:ascii="Arial" w:hAnsi="Arial" w:cs="Arial"/>
          <w:color w:val="000000" w:themeColor="text1"/>
          <w:sz w:val="21"/>
          <w:szCs w:val="21"/>
        </w:rPr>
        <w:t>距</w:t>
      </w:r>
      <w:r w:rsidRPr="003C1F91">
        <w:rPr>
          <w:rFonts w:ascii="Arial" w:hAnsi="Arial" w:cs="Arial" w:hint="eastAsia"/>
          <w:color w:val="000000" w:themeColor="text1"/>
          <w:sz w:val="21"/>
          <w:szCs w:val="21"/>
        </w:rPr>
        <w:t>青岛西海岸汽车总站</w:t>
      </w:r>
      <w:r w:rsidR="005813BD" w:rsidRPr="003C1F91">
        <w:rPr>
          <w:rFonts w:ascii="Arial" w:hAnsi="Arial" w:cs="Arial" w:hint="eastAsia"/>
          <w:color w:val="000000" w:themeColor="text1"/>
          <w:sz w:val="21"/>
          <w:szCs w:val="21"/>
        </w:rPr>
        <w:t>直线距离</w:t>
      </w:r>
      <w:r w:rsidR="00C172C5" w:rsidRPr="003C1F91">
        <w:rPr>
          <w:rFonts w:ascii="Arial" w:hAnsi="Arial" w:cs="Arial"/>
          <w:color w:val="000000" w:themeColor="text1"/>
          <w:sz w:val="21"/>
          <w:szCs w:val="21"/>
        </w:rPr>
        <w:t>约</w:t>
      </w:r>
      <w:r w:rsidRPr="003C1F91">
        <w:rPr>
          <w:rFonts w:ascii="Arial" w:hAnsi="Arial" w:cs="Arial" w:hint="eastAsia"/>
          <w:color w:val="000000" w:themeColor="text1"/>
          <w:sz w:val="21"/>
          <w:szCs w:val="21"/>
        </w:rPr>
        <w:t>7</w:t>
      </w:r>
      <w:r w:rsidR="003C1F91" w:rsidRPr="003C1F91">
        <w:rPr>
          <w:rFonts w:ascii="Arial" w:hAnsi="Arial" w:cs="Arial"/>
          <w:color w:val="000000" w:themeColor="text1"/>
          <w:sz w:val="21"/>
          <w:szCs w:val="21"/>
        </w:rPr>
        <w:t>公里</w:t>
      </w:r>
      <w:r w:rsidR="003C1F91" w:rsidRPr="003C1F91">
        <w:rPr>
          <w:rFonts w:ascii="Arial" w:hAnsi="Arial" w:cs="Arial" w:hint="eastAsia"/>
          <w:color w:val="000000" w:themeColor="text1"/>
          <w:sz w:val="21"/>
          <w:szCs w:val="21"/>
        </w:rPr>
        <w:t>，距青岛流亭机场</w:t>
      </w:r>
      <w:r w:rsidR="003C1F91" w:rsidRPr="003C1F91">
        <w:rPr>
          <w:rFonts w:ascii="Arial" w:hAnsi="Arial" w:cs="Arial"/>
          <w:color w:val="000000" w:themeColor="text1"/>
          <w:sz w:val="21"/>
          <w:szCs w:val="21"/>
        </w:rPr>
        <w:t>约</w:t>
      </w:r>
      <w:r w:rsidR="00E57210">
        <w:rPr>
          <w:rFonts w:ascii="Arial" w:hAnsi="Arial" w:cs="Arial" w:hint="eastAsia"/>
          <w:color w:val="000000" w:themeColor="text1"/>
          <w:sz w:val="21"/>
          <w:szCs w:val="21"/>
        </w:rPr>
        <w:t>46</w:t>
      </w:r>
      <w:r w:rsidR="003C1F91" w:rsidRPr="003C1F91">
        <w:rPr>
          <w:rFonts w:ascii="Arial" w:hAnsi="Arial" w:cs="Arial"/>
          <w:color w:val="000000" w:themeColor="text1"/>
          <w:sz w:val="21"/>
          <w:szCs w:val="21"/>
        </w:rPr>
        <w:t>公里；距青岛火车北站约</w:t>
      </w:r>
      <w:r w:rsidR="000B4ABF">
        <w:rPr>
          <w:rFonts w:ascii="Arial" w:hAnsi="Arial" w:cs="Arial" w:hint="eastAsia"/>
          <w:color w:val="000000" w:themeColor="text1"/>
          <w:sz w:val="21"/>
          <w:szCs w:val="21"/>
        </w:rPr>
        <w:t>39</w:t>
      </w:r>
      <w:r w:rsidR="003C1F91" w:rsidRPr="003C1F91">
        <w:rPr>
          <w:rFonts w:ascii="Arial" w:hAnsi="Arial" w:cs="Arial"/>
          <w:color w:val="000000" w:themeColor="text1"/>
          <w:sz w:val="21"/>
          <w:szCs w:val="21"/>
        </w:rPr>
        <w:t>公里；距青岛火车站约</w:t>
      </w:r>
      <w:r w:rsidR="003C1F91" w:rsidRPr="003C1F91">
        <w:rPr>
          <w:rFonts w:ascii="Arial" w:hAnsi="Arial" w:cs="Arial" w:hint="eastAsia"/>
          <w:color w:val="000000" w:themeColor="text1"/>
          <w:sz w:val="21"/>
          <w:szCs w:val="21"/>
        </w:rPr>
        <w:t>26</w:t>
      </w:r>
      <w:r w:rsidR="003C1F91" w:rsidRPr="003C1F91">
        <w:rPr>
          <w:rFonts w:ascii="Arial" w:hAnsi="Arial" w:cs="Arial"/>
          <w:color w:val="000000" w:themeColor="text1"/>
          <w:sz w:val="21"/>
          <w:szCs w:val="21"/>
        </w:rPr>
        <w:t>公里；距青岛胶东国际机场约</w:t>
      </w:r>
      <w:r w:rsidR="003C1F91" w:rsidRPr="003C1F91">
        <w:rPr>
          <w:rFonts w:ascii="Arial" w:hAnsi="Arial" w:cs="Arial" w:hint="eastAsia"/>
          <w:color w:val="000000" w:themeColor="text1"/>
          <w:sz w:val="21"/>
          <w:szCs w:val="21"/>
        </w:rPr>
        <w:t>51</w:t>
      </w:r>
      <w:r w:rsidR="003C1F91" w:rsidRPr="003C1F91">
        <w:rPr>
          <w:rFonts w:ascii="Arial" w:hAnsi="Arial" w:cs="Arial"/>
          <w:color w:val="000000" w:themeColor="text1"/>
          <w:sz w:val="21"/>
          <w:szCs w:val="21"/>
        </w:rPr>
        <w:t>公里；距青岛火车西站约</w:t>
      </w:r>
      <w:r w:rsidR="003C1F91" w:rsidRPr="003C1F91">
        <w:rPr>
          <w:rFonts w:ascii="Arial" w:hAnsi="Arial" w:cs="Arial" w:hint="eastAsia"/>
          <w:color w:val="000000" w:themeColor="text1"/>
          <w:sz w:val="21"/>
          <w:szCs w:val="21"/>
        </w:rPr>
        <w:t>1</w:t>
      </w:r>
      <w:r w:rsidR="000B4ABF">
        <w:rPr>
          <w:rFonts w:ascii="Arial" w:hAnsi="Arial" w:cs="Arial" w:hint="eastAsia"/>
          <w:color w:val="000000" w:themeColor="text1"/>
          <w:sz w:val="21"/>
          <w:szCs w:val="21"/>
        </w:rPr>
        <w:t>2</w:t>
      </w:r>
      <w:r w:rsidR="003C1F91" w:rsidRPr="003C1F91">
        <w:rPr>
          <w:rFonts w:ascii="Arial" w:hAnsi="Arial" w:cs="Arial"/>
          <w:color w:val="000000" w:themeColor="text1"/>
          <w:sz w:val="21"/>
          <w:szCs w:val="21"/>
        </w:rPr>
        <w:t>公里。</w:t>
      </w:r>
    </w:p>
    <w:p w14:paraId="537E2489" w14:textId="269C26E7" w:rsidR="00F7606B" w:rsidRPr="003C1F91" w:rsidRDefault="00F7606B" w:rsidP="003C1F91">
      <w:pPr>
        <w:widowControl w:val="0"/>
        <w:adjustRightInd w:val="0"/>
        <w:snapToGrid w:val="0"/>
        <w:spacing w:line="480" w:lineRule="auto"/>
        <w:ind w:firstLineChars="200" w:firstLine="420"/>
        <w:jc w:val="both"/>
        <w:rPr>
          <w:rFonts w:ascii="Arial" w:hAnsi="Arial" w:cs="Arial"/>
          <w:color w:val="000000" w:themeColor="text1"/>
          <w:sz w:val="21"/>
          <w:szCs w:val="21"/>
        </w:rPr>
      </w:pPr>
      <w:r w:rsidRPr="003C1F91">
        <w:rPr>
          <w:rFonts w:ascii="Arial" w:hAnsi="Arial" w:cs="Arial" w:hint="eastAsia"/>
          <w:color w:val="000000" w:themeColor="text1"/>
          <w:sz w:val="21"/>
          <w:szCs w:val="21"/>
        </w:rPr>
        <w:t>项目地块周边</w:t>
      </w:r>
      <w:r w:rsidR="00CD3E99" w:rsidRPr="003C1F91">
        <w:rPr>
          <w:rFonts w:ascii="Arial" w:hAnsi="Arial" w:cs="Arial" w:hint="eastAsia"/>
          <w:color w:val="000000" w:themeColor="text1"/>
          <w:sz w:val="21"/>
          <w:szCs w:val="21"/>
        </w:rPr>
        <w:t>公共交通</w:t>
      </w:r>
      <w:r w:rsidR="004C140F" w:rsidRPr="003C1F91">
        <w:rPr>
          <w:rFonts w:ascii="Arial" w:hAnsi="Arial" w:cs="Arial" w:hint="eastAsia"/>
          <w:color w:val="000000" w:themeColor="text1"/>
          <w:sz w:val="21"/>
          <w:szCs w:val="21"/>
        </w:rPr>
        <w:t>状况</w:t>
      </w:r>
      <w:r w:rsidR="003C1F91" w:rsidRPr="003C1F91">
        <w:rPr>
          <w:rFonts w:ascii="Arial" w:hAnsi="Arial" w:cs="Arial" w:hint="eastAsia"/>
          <w:color w:val="000000" w:themeColor="text1"/>
          <w:sz w:val="21"/>
          <w:szCs w:val="21"/>
        </w:rPr>
        <w:t>较好</w:t>
      </w:r>
      <w:r w:rsidR="00CD3E99" w:rsidRPr="003C1F91">
        <w:rPr>
          <w:rFonts w:ascii="Arial" w:hAnsi="Arial" w:cs="Arial" w:hint="eastAsia"/>
          <w:color w:val="000000" w:themeColor="text1"/>
          <w:sz w:val="21"/>
          <w:szCs w:val="21"/>
        </w:rPr>
        <w:t>，</w:t>
      </w:r>
      <w:r w:rsidR="00E04ED8" w:rsidRPr="003C1F91">
        <w:rPr>
          <w:rFonts w:ascii="Arial" w:hAnsi="Arial" w:cs="Arial" w:hint="eastAsia"/>
          <w:color w:val="000000" w:themeColor="text1"/>
          <w:sz w:val="21"/>
          <w:szCs w:val="21"/>
        </w:rPr>
        <w:t>周边</w:t>
      </w:r>
      <w:r w:rsidR="00E04ED8" w:rsidRPr="003C1F91">
        <w:rPr>
          <w:rFonts w:ascii="Arial" w:hAnsi="Arial" w:cs="Arial" w:hint="eastAsia"/>
          <w:color w:val="000000" w:themeColor="text1"/>
          <w:sz w:val="21"/>
          <w:szCs w:val="21"/>
        </w:rPr>
        <w:t>1</w:t>
      </w:r>
      <w:r w:rsidR="00E04ED8" w:rsidRPr="003C1F91">
        <w:rPr>
          <w:rFonts w:ascii="Arial" w:hAnsi="Arial" w:cs="Arial" w:hint="eastAsia"/>
          <w:color w:val="000000" w:themeColor="text1"/>
          <w:sz w:val="21"/>
          <w:szCs w:val="21"/>
        </w:rPr>
        <w:t>公里内</w:t>
      </w:r>
      <w:r w:rsidRPr="003C1F91">
        <w:rPr>
          <w:rFonts w:ascii="Arial" w:hAnsi="Arial" w:cs="Arial" w:hint="eastAsia"/>
          <w:color w:val="000000" w:themeColor="text1"/>
          <w:sz w:val="21"/>
          <w:szCs w:val="21"/>
        </w:rPr>
        <w:t>有</w:t>
      </w:r>
      <w:r w:rsidR="003C1F91" w:rsidRPr="003C1F91">
        <w:rPr>
          <w:rFonts w:ascii="Arial" w:hAnsi="Arial" w:cs="Arial" w:hint="eastAsia"/>
          <w:color w:val="000000" w:themeColor="text1"/>
          <w:sz w:val="21"/>
          <w:szCs w:val="21"/>
        </w:rPr>
        <w:t>黄岛</w:t>
      </w:r>
      <w:r w:rsidR="003C1F91" w:rsidRPr="003C1F91">
        <w:rPr>
          <w:rFonts w:ascii="Arial" w:hAnsi="Arial" w:cs="Arial" w:hint="eastAsia"/>
          <w:color w:val="000000" w:themeColor="text1"/>
          <w:sz w:val="21"/>
          <w:szCs w:val="21"/>
        </w:rPr>
        <w:t>37</w:t>
      </w:r>
      <w:r w:rsidR="00E04ED8" w:rsidRPr="003C1F91">
        <w:rPr>
          <w:rFonts w:ascii="Arial" w:hAnsi="Arial" w:cs="Arial" w:hint="eastAsia"/>
          <w:color w:val="000000" w:themeColor="text1"/>
          <w:sz w:val="21"/>
          <w:szCs w:val="21"/>
        </w:rPr>
        <w:t>路、</w:t>
      </w:r>
      <w:r w:rsidR="003C1F91" w:rsidRPr="003C1F91">
        <w:rPr>
          <w:rFonts w:ascii="Arial" w:hAnsi="Arial" w:cs="Arial" w:hint="eastAsia"/>
          <w:color w:val="000000" w:themeColor="text1"/>
          <w:sz w:val="21"/>
          <w:szCs w:val="21"/>
        </w:rPr>
        <w:t>213</w:t>
      </w:r>
      <w:r w:rsidR="003C1F91" w:rsidRPr="003C1F91">
        <w:rPr>
          <w:rFonts w:ascii="Arial" w:hAnsi="Arial" w:cs="Arial" w:hint="eastAsia"/>
          <w:color w:val="000000" w:themeColor="text1"/>
          <w:sz w:val="21"/>
          <w:szCs w:val="21"/>
        </w:rPr>
        <w:t>路、</w:t>
      </w:r>
      <w:r w:rsidR="003C1F91" w:rsidRPr="003C1F91">
        <w:rPr>
          <w:rFonts w:ascii="Arial" w:hAnsi="Arial" w:cs="Arial" w:hint="eastAsia"/>
          <w:color w:val="000000" w:themeColor="text1"/>
          <w:sz w:val="21"/>
          <w:szCs w:val="21"/>
        </w:rPr>
        <w:t>303</w:t>
      </w:r>
      <w:r w:rsidR="00E04ED8" w:rsidRPr="003C1F91">
        <w:rPr>
          <w:rFonts w:ascii="Arial" w:hAnsi="Arial" w:cs="Arial" w:hint="eastAsia"/>
          <w:color w:val="000000" w:themeColor="text1"/>
          <w:sz w:val="21"/>
          <w:szCs w:val="21"/>
        </w:rPr>
        <w:t>路、</w:t>
      </w:r>
      <w:r w:rsidR="003C1F91" w:rsidRPr="003C1F91">
        <w:rPr>
          <w:rFonts w:ascii="Arial" w:hAnsi="Arial" w:cs="Arial" w:hint="eastAsia"/>
          <w:color w:val="000000" w:themeColor="text1"/>
          <w:sz w:val="21"/>
          <w:szCs w:val="21"/>
        </w:rPr>
        <w:t>306</w:t>
      </w:r>
      <w:r w:rsidR="00E04ED8" w:rsidRPr="003C1F91">
        <w:rPr>
          <w:rFonts w:ascii="Arial" w:hAnsi="Arial" w:cs="Arial" w:hint="eastAsia"/>
          <w:color w:val="000000" w:themeColor="text1"/>
          <w:sz w:val="21"/>
          <w:szCs w:val="21"/>
        </w:rPr>
        <w:t>路等</w:t>
      </w:r>
      <w:r w:rsidR="00CD3E99" w:rsidRPr="003C1F91">
        <w:rPr>
          <w:rFonts w:ascii="Arial" w:hAnsi="Arial" w:cs="Arial" w:hint="eastAsia"/>
          <w:color w:val="000000" w:themeColor="text1"/>
          <w:sz w:val="21"/>
          <w:szCs w:val="21"/>
        </w:rPr>
        <w:t>公交车</w:t>
      </w:r>
      <w:r w:rsidR="004C140F" w:rsidRPr="003C1F91">
        <w:rPr>
          <w:rFonts w:ascii="Arial" w:hAnsi="Arial" w:cs="Arial" w:hint="eastAsia"/>
          <w:color w:val="000000" w:themeColor="text1"/>
          <w:sz w:val="21"/>
          <w:szCs w:val="21"/>
        </w:rPr>
        <w:t>经过</w:t>
      </w:r>
      <w:r w:rsidR="00CD3E99" w:rsidRPr="003C1F91">
        <w:rPr>
          <w:rFonts w:ascii="Arial" w:hAnsi="Arial" w:cs="Arial" w:hint="eastAsia"/>
          <w:color w:val="000000" w:themeColor="text1"/>
          <w:sz w:val="21"/>
          <w:szCs w:val="21"/>
        </w:rPr>
        <w:t>，</w:t>
      </w:r>
      <w:r w:rsidR="003C1F91" w:rsidRPr="003C1F91">
        <w:rPr>
          <w:rFonts w:ascii="Arial" w:hAnsi="Arial" w:cs="Arial"/>
          <w:color w:val="000000" w:themeColor="text1"/>
          <w:sz w:val="21"/>
          <w:szCs w:val="21"/>
        </w:rPr>
        <w:t xml:space="preserve"> A-6-1</w:t>
      </w:r>
      <w:r w:rsidR="001E3160" w:rsidRPr="003C1F91">
        <w:rPr>
          <w:rFonts w:ascii="Arial" w:hAnsi="Arial" w:cs="Arial" w:hint="eastAsia"/>
          <w:color w:val="000000" w:themeColor="text1"/>
          <w:sz w:val="21"/>
          <w:szCs w:val="21"/>
        </w:rPr>
        <w:t>地块</w:t>
      </w:r>
      <w:r w:rsidR="004C140F" w:rsidRPr="003C1F91">
        <w:rPr>
          <w:rFonts w:ascii="Arial" w:hAnsi="Arial" w:cs="Arial" w:hint="eastAsia"/>
          <w:color w:val="000000" w:themeColor="text1"/>
          <w:sz w:val="21"/>
          <w:szCs w:val="21"/>
        </w:rPr>
        <w:t>距离</w:t>
      </w:r>
      <w:r w:rsidR="003C1F91" w:rsidRPr="003C1F91">
        <w:rPr>
          <w:rFonts w:ascii="Arial" w:hAnsi="Arial" w:cs="Arial" w:hint="eastAsia"/>
          <w:color w:val="000000" w:themeColor="text1"/>
          <w:sz w:val="21"/>
          <w:szCs w:val="21"/>
        </w:rPr>
        <w:t>地铁</w:t>
      </w:r>
      <w:r w:rsidR="003C1F91" w:rsidRPr="003C1F91">
        <w:rPr>
          <w:rFonts w:ascii="Arial" w:hAnsi="Arial" w:cs="Arial" w:hint="eastAsia"/>
          <w:color w:val="000000" w:themeColor="text1"/>
          <w:sz w:val="21"/>
          <w:szCs w:val="21"/>
        </w:rPr>
        <w:t>13</w:t>
      </w:r>
      <w:r w:rsidR="003C1F91" w:rsidRPr="003C1F91">
        <w:rPr>
          <w:rFonts w:ascii="Arial" w:hAnsi="Arial" w:cs="Arial" w:hint="eastAsia"/>
          <w:color w:val="000000" w:themeColor="text1"/>
          <w:sz w:val="21"/>
          <w:szCs w:val="21"/>
        </w:rPr>
        <w:t>号线新屯</w:t>
      </w:r>
      <w:r w:rsidR="004C140F" w:rsidRPr="003C1F91">
        <w:rPr>
          <w:rFonts w:ascii="Arial" w:hAnsi="Arial" w:cs="Arial" w:hint="eastAsia"/>
          <w:color w:val="000000" w:themeColor="text1"/>
          <w:sz w:val="21"/>
          <w:szCs w:val="21"/>
        </w:rPr>
        <w:t>站约</w:t>
      </w:r>
      <w:r w:rsidR="003C1F91" w:rsidRPr="003C1F91">
        <w:rPr>
          <w:rFonts w:ascii="Arial" w:hAnsi="Arial" w:cs="Arial" w:hint="eastAsia"/>
          <w:color w:val="000000" w:themeColor="text1"/>
          <w:sz w:val="21"/>
          <w:szCs w:val="21"/>
        </w:rPr>
        <w:t>1</w:t>
      </w:r>
      <w:r w:rsidR="004C140F" w:rsidRPr="003C1F91">
        <w:rPr>
          <w:rFonts w:ascii="Arial" w:hAnsi="Arial" w:cs="Arial" w:hint="eastAsia"/>
          <w:color w:val="000000" w:themeColor="text1"/>
          <w:sz w:val="21"/>
          <w:szCs w:val="21"/>
        </w:rPr>
        <w:t>公里</w:t>
      </w:r>
      <w:r w:rsidR="001E3160" w:rsidRPr="003C1F91">
        <w:rPr>
          <w:rFonts w:ascii="Arial" w:hAnsi="Arial" w:cs="Arial" w:hint="eastAsia"/>
          <w:color w:val="000000" w:themeColor="text1"/>
          <w:sz w:val="21"/>
          <w:szCs w:val="21"/>
        </w:rPr>
        <w:t>，</w:t>
      </w:r>
      <w:r w:rsidR="003C1F91" w:rsidRPr="003C1F91">
        <w:rPr>
          <w:rFonts w:ascii="Arial" w:hAnsi="Arial" w:cs="Arial"/>
          <w:color w:val="000000" w:themeColor="text1"/>
          <w:sz w:val="21"/>
          <w:szCs w:val="21"/>
        </w:rPr>
        <w:t>A-4-2</w:t>
      </w:r>
      <w:r w:rsidR="003C1F91" w:rsidRPr="003C1F91">
        <w:rPr>
          <w:rFonts w:ascii="Arial" w:hAnsi="Arial" w:cs="Arial" w:hint="eastAsia"/>
          <w:color w:val="000000" w:themeColor="text1"/>
          <w:sz w:val="21"/>
          <w:szCs w:val="21"/>
        </w:rPr>
        <w:t>、</w:t>
      </w:r>
      <w:r w:rsidR="003C1F91" w:rsidRPr="003C1F91">
        <w:rPr>
          <w:rFonts w:ascii="Arial" w:hAnsi="Arial" w:cs="Arial" w:hint="eastAsia"/>
          <w:color w:val="000000" w:themeColor="text1"/>
          <w:sz w:val="21"/>
          <w:szCs w:val="21"/>
        </w:rPr>
        <w:t>5-3</w:t>
      </w:r>
      <w:r w:rsidR="003C1F91" w:rsidRPr="003C1F91">
        <w:rPr>
          <w:rFonts w:ascii="Arial" w:hAnsi="Arial" w:cs="Arial" w:hint="eastAsia"/>
          <w:color w:val="000000" w:themeColor="text1"/>
          <w:sz w:val="21"/>
          <w:szCs w:val="21"/>
        </w:rPr>
        <w:t>地块距离地铁</w:t>
      </w:r>
      <w:r w:rsidR="003C1F91" w:rsidRPr="003C1F91">
        <w:rPr>
          <w:rFonts w:ascii="Arial" w:hAnsi="Arial" w:cs="Arial" w:hint="eastAsia"/>
          <w:color w:val="000000" w:themeColor="text1"/>
          <w:sz w:val="21"/>
          <w:szCs w:val="21"/>
        </w:rPr>
        <w:t>13</w:t>
      </w:r>
      <w:r w:rsidR="003C1F91" w:rsidRPr="003C1F91">
        <w:rPr>
          <w:rFonts w:ascii="Arial" w:hAnsi="Arial" w:cs="Arial" w:hint="eastAsia"/>
          <w:color w:val="000000" w:themeColor="text1"/>
          <w:sz w:val="21"/>
          <w:szCs w:val="21"/>
        </w:rPr>
        <w:t>号线新屯站约</w:t>
      </w:r>
      <w:r w:rsidR="003C1F91" w:rsidRPr="003C1F91">
        <w:rPr>
          <w:rFonts w:ascii="Arial" w:hAnsi="Arial" w:cs="Arial" w:hint="eastAsia"/>
          <w:color w:val="000000" w:themeColor="text1"/>
          <w:sz w:val="21"/>
          <w:szCs w:val="21"/>
        </w:rPr>
        <w:t>2</w:t>
      </w:r>
      <w:r w:rsidR="003C1F91" w:rsidRPr="003C1F91">
        <w:rPr>
          <w:rFonts w:ascii="Arial" w:hAnsi="Arial" w:cs="Arial" w:hint="eastAsia"/>
          <w:color w:val="000000" w:themeColor="text1"/>
          <w:sz w:val="21"/>
          <w:szCs w:val="21"/>
        </w:rPr>
        <w:t>公里</w:t>
      </w:r>
      <w:r w:rsidRPr="003C1F91">
        <w:rPr>
          <w:rFonts w:cs="Arial" w:hint="eastAsia"/>
          <w:color w:val="000000" w:themeColor="text1"/>
          <w:sz w:val="21"/>
          <w:szCs w:val="21"/>
        </w:rPr>
        <w:t>。</w:t>
      </w:r>
    </w:p>
    <w:p w14:paraId="42F084E0" w14:textId="585AAA7E" w:rsidR="00C172C5" w:rsidRPr="00E8035B" w:rsidRDefault="00027A8C"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3</w:t>
      </w:r>
      <w:r w:rsidRPr="00404908">
        <w:rPr>
          <w:rFonts w:ascii="Arial" w:hAnsi="Arial" w:cs="Arial" w:hint="eastAsia"/>
          <w:color w:val="000000" w:themeColor="text1"/>
          <w:sz w:val="21"/>
          <w:szCs w:val="21"/>
        </w:rPr>
        <w:t>）</w:t>
      </w:r>
      <w:r w:rsidR="00C172C5" w:rsidRPr="00E8035B">
        <w:rPr>
          <w:rFonts w:ascii="Arial" w:hAnsi="Arial" w:cs="Arial" w:hint="eastAsia"/>
          <w:color w:val="000000" w:themeColor="text1"/>
          <w:sz w:val="21"/>
          <w:szCs w:val="21"/>
        </w:rPr>
        <w:t>区域配套情况</w:t>
      </w:r>
    </w:p>
    <w:p w14:paraId="4E687469" w14:textId="740A6588" w:rsidR="004C5BDC" w:rsidRPr="003E0F8B"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3E0F8B">
        <w:rPr>
          <w:rFonts w:cs="Arial" w:hint="eastAsia"/>
          <w:color w:val="000000" w:themeColor="text1"/>
          <w:sz w:val="21"/>
          <w:szCs w:val="21"/>
        </w:rPr>
        <w:t>商业：</w:t>
      </w:r>
      <w:r w:rsidR="004C5BDC" w:rsidRPr="003E0F8B">
        <w:rPr>
          <w:rFonts w:cs="Arial" w:hint="eastAsia"/>
          <w:color w:val="000000" w:themeColor="text1"/>
          <w:sz w:val="21"/>
          <w:szCs w:val="21"/>
        </w:rPr>
        <w:t>建设项目</w:t>
      </w:r>
      <w:r w:rsidR="003C1F91" w:rsidRPr="003E0F8B">
        <w:rPr>
          <w:rFonts w:ascii="Arial" w:hAnsi="Arial" w:cs="Arial"/>
          <w:color w:val="000000" w:themeColor="text1"/>
          <w:sz w:val="21"/>
          <w:szCs w:val="21"/>
        </w:rPr>
        <w:t>A-4-2</w:t>
      </w:r>
      <w:r w:rsidR="003C1F91" w:rsidRPr="003E0F8B">
        <w:rPr>
          <w:rFonts w:ascii="Arial" w:hAnsi="Arial" w:cs="Arial" w:hint="eastAsia"/>
          <w:color w:val="000000" w:themeColor="text1"/>
          <w:sz w:val="21"/>
          <w:szCs w:val="21"/>
        </w:rPr>
        <w:t>、</w:t>
      </w:r>
      <w:r w:rsidR="003C1F91" w:rsidRPr="003E0F8B">
        <w:rPr>
          <w:rFonts w:ascii="Arial" w:hAnsi="Arial" w:cs="Arial" w:hint="eastAsia"/>
          <w:color w:val="000000" w:themeColor="text1"/>
          <w:sz w:val="21"/>
          <w:szCs w:val="21"/>
        </w:rPr>
        <w:t>5-3</w:t>
      </w:r>
      <w:r w:rsidR="003C1F91" w:rsidRPr="003E0F8B">
        <w:rPr>
          <w:rFonts w:ascii="Arial" w:hAnsi="Arial" w:cs="Arial" w:hint="eastAsia"/>
          <w:color w:val="000000" w:themeColor="text1"/>
          <w:sz w:val="21"/>
          <w:szCs w:val="21"/>
        </w:rPr>
        <w:t>地块所在星光岛</w:t>
      </w:r>
      <w:r w:rsidR="004C5BDC" w:rsidRPr="003E0F8B">
        <w:rPr>
          <w:rFonts w:cs="Arial" w:hint="eastAsia"/>
          <w:color w:val="000000" w:themeColor="text1"/>
          <w:sz w:val="21"/>
          <w:szCs w:val="21"/>
        </w:rPr>
        <w:t>目</w:t>
      </w:r>
      <w:r w:rsidR="004C5BDC" w:rsidRPr="003E0F8B">
        <w:rPr>
          <w:rFonts w:ascii="Arial" w:hAnsi="Arial" w:cs="Arial"/>
          <w:color w:val="000000" w:themeColor="text1"/>
          <w:sz w:val="21"/>
          <w:szCs w:val="21"/>
        </w:rPr>
        <w:t>前</w:t>
      </w:r>
      <w:r w:rsidR="004C5BDC" w:rsidRPr="003E0F8B">
        <w:rPr>
          <w:rFonts w:ascii="Arial" w:hAnsi="Arial" w:cs="Arial" w:hint="eastAsia"/>
          <w:color w:val="000000" w:themeColor="text1"/>
          <w:sz w:val="21"/>
          <w:szCs w:val="21"/>
        </w:rPr>
        <w:t>正</w:t>
      </w:r>
      <w:r w:rsidR="004C5BDC" w:rsidRPr="003E0F8B">
        <w:rPr>
          <w:rFonts w:ascii="Arial" w:hAnsi="Arial" w:cs="Arial"/>
          <w:color w:val="000000" w:themeColor="text1"/>
          <w:sz w:val="21"/>
          <w:szCs w:val="21"/>
        </w:rPr>
        <w:t>处于</w:t>
      </w:r>
      <w:r w:rsidR="0004667F" w:rsidRPr="003E0F8B">
        <w:rPr>
          <w:rFonts w:ascii="Arial" w:hAnsi="Arial" w:cs="Arial" w:hint="eastAsia"/>
          <w:color w:val="000000" w:themeColor="text1"/>
          <w:sz w:val="21"/>
          <w:szCs w:val="21"/>
        </w:rPr>
        <w:t>规划</w:t>
      </w:r>
      <w:r w:rsidR="004C5BDC" w:rsidRPr="003E0F8B">
        <w:rPr>
          <w:rFonts w:ascii="Arial" w:hAnsi="Arial" w:cs="Arial" w:hint="eastAsia"/>
          <w:color w:val="000000" w:themeColor="text1"/>
          <w:sz w:val="21"/>
          <w:szCs w:val="21"/>
        </w:rPr>
        <w:t>建设</w:t>
      </w:r>
      <w:r w:rsidR="004C5BDC" w:rsidRPr="003E0F8B">
        <w:rPr>
          <w:rFonts w:ascii="Arial" w:hAnsi="Arial" w:cs="Arial"/>
          <w:color w:val="000000" w:themeColor="text1"/>
          <w:sz w:val="21"/>
          <w:szCs w:val="21"/>
        </w:rPr>
        <w:t>阶段，商业配套尚未成熟，</w:t>
      </w:r>
      <w:r w:rsidR="00E8035B" w:rsidRPr="003E0F8B">
        <w:rPr>
          <w:rFonts w:ascii="Arial" w:hAnsi="Arial" w:cs="Arial" w:hint="eastAsia"/>
          <w:color w:val="000000" w:themeColor="text1"/>
          <w:sz w:val="21"/>
          <w:szCs w:val="21"/>
        </w:rPr>
        <w:t>项目周边</w:t>
      </w:r>
      <w:r w:rsidR="00E8035B" w:rsidRPr="003E0F8B">
        <w:rPr>
          <w:rFonts w:ascii="Arial" w:hAnsi="Arial" w:cs="Arial" w:hint="eastAsia"/>
          <w:color w:val="000000" w:themeColor="text1"/>
          <w:sz w:val="21"/>
          <w:szCs w:val="21"/>
        </w:rPr>
        <w:t>5</w:t>
      </w:r>
      <w:r w:rsidR="00E8035B" w:rsidRPr="003E0F8B">
        <w:rPr>
          <w:rFonts w:ascii="Arial" w:hAnsi="Arial" w:cs="Arial" w:hint="eastAsia"/>
          <w:color w:val="000000" w:themeColor="text1"/>
          <w:sz w:val="21"/>
          <w:szCs w:val="21"/>
        </w:rPr>
        <w:t>公里内有融创茂、德信利群广场等</w:t>
      </w:r>
      <w:r w:rsidR="00385503">
        <w:rPr>
          <w:rFonts w:ascii="Arial" w:hAnsi="Arial" w:cs="Arial" w:hint="eastAsia"/>
          <w:color w:val="000000" w:themeColor="text1"/>
          <w:sz w:val="21"/>
          <w:szCs w:val="21"/>
        </w:rPr>
        <w:t>商业</w:t>
      </w:r>
      <w:r w:rsidR="00E8035B" w:rsidRPr="003E0F8B">
        <w:rPr>
          <w:rFonts w:ascii="Arial" w:hAnsi="Arial" w:cs="Arial" w:hint="eastAsia"/>
          <w:color w:val="000000" w:themeColor="text1"/>
          <w:sz w:val="21"/>
          <w:szCs w:val="21"/>
        </w:rPr>
        <w:t>项目，地块所在区域规划有青岛东方影都项目，是全球投资规模最大的影视产业项目，总建筑面积约</w:t>
      </w:r>
      <w:r w:rsidR="00E8035B" w:rsidRPr="003E0F8B">
        <w:rPr>
          <w:rFonts w:ascii="Arial" w:hAnsi="Arial" w:cs="Arial"/>
          <w:color w:val="000000" w:themeColor="text1"/>
          <w:sz w:val="21"/>
          <w:szCs w:val="21"/>
        </w:rPr>
        <w:t>540</w:t>
      </w:r>
      <w:r w:rsidR="00E8035B" w:rsidRPr="003E0F8B">
        <w:rPr>
          <w:rFonts w:ascii="Arial" w:hAnsi="Arial" w:cs="Arial"/>
          <w:color w:val="000000" w:themeColor="text1"/>
          <w:sz w:val="21"/>
          <w:szCs w:val="21"/>
        </w:rPr>
        <w:t>万平米，涵括东方影都融创影视产业园、融创茂、融创乐园、大剧院、高端酒店群、融创游艇会、滨海酒吧街、知名医院、国际学校等业态</w:t>
      </w:r>
      <w:r w:rsidR="00E8035B" w:rsidRPr="003E0F8B">
        <w:rPr>
          <w:rFonts w:ascii="Arial" w:hAnsi="Arial" w:cs="Arial" w:hint="eastAsia"/>
          <w:color w:val="000000" w:themeColor="text1"/>
          <w:sz w:val="21"/>
          <w:szCs w:val="21"/>
        </w:rPr>
        <w:t>，</w:t>
      </w:r>
      <w:r w:rsidR="00E8035B" w:rsidRPr="003E0F8B">
        <w:rPr>
          <w:rFonts w:cs="Arial" w:hint="eastAsia"/>
          <w:color w:val="000000" w:themeColor="text1"/>
          <w:sz w:val="21"/>
          <w:szCs w:val="21"/>
        </w:rPr>
        <w:t>建成后将带动周边商业旅游发展。</w:t>
      </w:r>
    </w:p>
    <w:p w14:paraId="6913D565" w14:textId="0E049712" w:rsidR="00F7606B" w:rsidRPr="003E0F8B" w:rsidRDefault="00F7606B" w:rsidP="00447F4E">
      <w:pPr>
        <w:widowControl w:val="0"/>
        <w:adjustRightInd w:val="0"/>
        <w:snapToGrid w:val="0"/>
        <w:spacing w:line="480" w:lineRule="auto"/>
        <w:ind w:firstLineChars="200" w:firstLine="420"/>
        <w:jc w:val="both"/>
        <w:rPr>
          <w:rFonts w:ascii="Arial" w:hAnsi="Arial" w:cs="Arial"/>
          <w:color w:val="000000" w:themeColor="text1"/>
          <w:sz w:val="21"/>
          <w:szCs w:val="21"/>
        </w:rPr>
      </w:pPr>
      <w:r w:rsidRPr="003E0F8B">
        <w:rPr>
          <w:rFonts w:cs="Arial" w:hint="eastAsia"/>
          <w:color w:val="000000" w:themeColor="text1"/>
          <w:sz w:val="21"/>
          <w:szCs w:val="21"/>
        </w:rPr>
        <w:t>教育：</w:t>
      </w:r>
      <w:r w:rsidR="003E0F8B" w:rsidRPr="003E0F8B">
        <w:rPr>
          <w:rFonts w:ascii="Arial" w:hAnsi="Arial" w:cs="Arial"/>
          <w:color w:val="000000" w:themeColor="text1"/>
          <w:sz w:val="21"/>
          <w:szCs w:val="21"/>
        </w:rPr>
        <w:t>A-4-2</w:t>
      </w:r>
      <w:r w:rsidR="003E0F8B" w:rsidRPr="003E0F8B">
        <w:rPr>
          <w:rFonts w:ascii="Arial" w:hAnsi="Arial" w:cs="Arial" w:hint="eastAsia"/>
          <w:color w:val="000000" w:themeColor="text1"/>
          <w:sz w:val="21"/>
          <w:szCs w:val="21"/>
        </w:rPr>
        <w:t>、</w:t>
      </w:r>
      <w:r w:rsidR="003E0F8B" w:rsidRPr="003E0F8B">
        <w:rPr>
          <w:rFonts w:ascii="Arial" w:hAnsi="Arial" w:cs="Arial" w:hint="eastAsia"/>
          <w:color w:val="000000" w:themeColor="text1"/>
          <w:sz w:val="21"/>
          <w:szCs w:val="21"/>
        </w:rPr>
        <w:t>5-3</w:t>
      </w:r>
      <w:r w:rsidR="003E0F8B" w:rsidRPr="003E0F8B">
        <w:rPr>
          <w:rFonts w:ascii="Arial" w:hAnsi="Arial" w:cs="Arial" w:hint="eastAsia"/>
          <w:color w:val="000000" w:themeColor="text1"/>
          <w:sz w:val="21"/>
          <w:szCs w:val="21"/>
        </w:rPr>
        <w:t>地块所在星光岛上有青岛西海岸新区星光岛小学、青岛西海岸新区万达赫德双语学校</w:t>
      </w:r>
      <w:r w:rsidR="003E0F8B" w:rsidRPr="003E0F8B">
        <w:rPr>
          <w:rFonts w:ascii="Arial" w:hAnsi="Arial" w:cs="Arial"/>
          <w:color w:val="000000" w:themeColor="text1"/>
          <w:sz w:val="21"/>
          <w:szCs w:val="21"/>
        </w:rPr>
        <w:t>(</w:t>
      </w:r>
      <w:r w:rsidR="003E0F8B" w:rsidRPr="003E0F8B">
        <w:rPr>
          <w:rFonts w:ascii="Arial" w:hAnsi="Arial" w:cs="Arial"/>
          <w:color w:val="000000" w:themeColor="text1"/>
          <w:sz w:val="21"/>
          <w:szCs w:val="21"/>
        </w:rPr>
        <w:t>西海岸新区</w:t>
      </w:r>
      <w:r w:rsidR="003E0F8B" w:rsidRPr="003E0F8B">
        <w:rPr>
          <w:rFonts w:ascii="Arial" w:hAnsi="Arial" w:cs="Arial"/>
          <w:color w:val="000000" w:themeColor="text1"/>
          <w:sz w:val="21"/>
          <w:szCs w:val="21"/>
        </w:rPr>
        <w:t>)</w:t>
      </w:r>
      <w:r w:rsidR="003E0F8B" w:rsidRPr="003E0F8B">
        <w:rPr>
          <w:rFonts w:ascii="Arial" w:hAnsi="Arial" w:cs="Arial" w:hint="eastAsia"/>
          <w:color w:val="000000" w:themeColor="text1"/>
          <w:sz w:val="21"/>
          <w:szCs w:val="21"/>
        </w:rPr>
        <w:t>，周边</w:t>
      </w:r>
      <w:r w:rsidR="003E0F8B" w:rsidRPr="003E0F8B">
        <w:rPr>
          <w:rFonts w:ascii="Arial" w:hAnsi="Arial" w:cs="Arial" w:hint="eastAsia"/>
          <w:color w:val="000000" w:themeColor="text1"/>
          <w:sz w:val="21"/>
          <w:szCs w:val="21"/>
        </w:rPr>
        <w:t>5</w:t>
      </w:r>
      <w:r w:rsidR="003E0F8B" w:rsidRPr="003E0F8B">
        <w:rPr>
          <w:rFonts w:ascii="Arial" w:hAnsi="Arial" w:cs="Arial" w:hint="eastAsia"/>
          <w:color w:val="000000" w:themeColor="text1"/>
          <w:sz w:val="21"/>
          <w:szCs w:val="21"/>
        </w:rPr>
        <w:t>公里内有青岛黄海学院</w:t>
      </w:r>
      <w:r w:rsidR="004C140F" w:rsidRPr="003E0F8B">
        <w:rPr>
          <w:rFonts w:ascii="Arial" w:hAnsi="Arial" w:cs="Arial" w:hint="eastAsia"/>
          <w:color w:val="000000" w:themeColor="text1"/>
          <w:sz w:val="21"/>
          <w:szCs w:val="21"/>
        </w:rPr>
        <w:t>、</w:t>
      </w:r>
      <w:r w:rsidR="003E0F8B" w:rsidRPr="003E0F8B">
        <w:rPr>
          <w:rFonts w:ascii="Arial" w:hAnsi="Arial" w:cs="Arial" w:hint="eastAsia"/>
          <w:color w:val="000000" w:themeColor="text1"/>
          <w:sz w:val="21"/>
          <w:szCs w:val="21"/>
        </w:rPr>
        <w:t>青岛西海岸新区朝阳小学</w:t>
      </w:r>
      <w:r w:rsidR="004C140F" w:rsidRPr="003E0F8B">
        <w:rPr>
          <w:rFonts w:ascii="Arial" w:hAnsi="Arial" w:cs="Arial" w:hint="eastAsia"/>
          <w:color w:val="000000" w:themeColor="text1"/>
          <w:sz w:val="21"/>
          <w:szCs w:val="21"/>
        </w:rPr>
        <w:t>、</w:t>
      </w:r>
      <w:r w:rsidR="003E0F8B" w:rsidRPr="003E0F8B">
        <w:rPr>
          <w:rFonts w:ascii="Arial" w:hAnsi="Arial" w:cs="Arial" w:hint="eastAsia"/>
          <w:color w:val="000000" w:themeColor="text1"/>
          <w:sz w:val="21"/>
          <w:szCs w:val="21"/>
        </w:rPr>
        <w:t>青岛西海岸新区朝阳小学</w:t>
      </w:r>
      <w:r w:rsidR="004C140F" w:rsidRPr="003E0F8B">
        <w:rPr>
          <w:rFonts w:ascii="Arial" w:hAnsi="Arial" w:cs="Arial" w:hint="eastAsia"/>
          <w:color w:val="000000" w:themeColor="text1"/>
          <w:sz w:val="21"/>
          <w:szCs w:val="21"/>
        </w:rPr>
        <w:t>等</w:t>
      </w:r>
      <w:r w:rsidR="007E67A2" w:rsidRPr="003E0F8B">
        <w:rPr>
          <w:rFonts w:ascii="Arial" w:hAnsi="Arial" w:cs="Arial" w:hint="eastAsia"/>
          <w:color w:val="000000" w:themeColor="text1"/>
          <w:sz w:val="21"/>
          <w:szCs w:val="21"/>
        </w:rPr>
        <w:t>；</w:t>
      </w:r>
    </w:p>
    <w:p w14:paraId="2316D4E9" w14:textId="2F2AFA4B" w:rsidR="003E36A6" w:rsidRPr="00E4341A" w:rsidRDefault="00F7606B" w:rsidP="00F7606B">
      <w:pPr>
        <w:widowControl w:val="0"/>
        <w:adjustRightInd w:val="0"/>
        <w:snapToGrid w:val="0"/>
        <w:spacing w:line="480" w:lineRule="auto"/>
        <w:ind w:firstLineChars="200" w:firstLine="420"/>
        <w:jc w:val="both"/>
        <w:rPr>
          <w:rFonts w:cs="Arial"/>
          <w:color w:val="000000" w:themeColor="text1"/>
          <w:sz w:val="21"/>
          <w:szCs w:val="21"/>
        </w:rPr>
      </w:pPr>
      <w:r w:rsidRPr="00E4341A">
        <w:rPr>
          <w:rFonts w:cs="Arial" w:hint="eastAsia"/>
          <w:color w:val="000000" w:themeColor="text1"/>
          <w:sz w:val="21"/>
          <w:szCs w:val="21"/>
        </w:rPr>
        <w:lastRenderedPageBreak/>
        <w:t>医疗：</w:t>
      </w:r>
      <w:r w:rsidR="00703EC6" w:rsidRPr="00E4341A">
        <w:rPr>
          <w:rFonts w:cs="Arial" w:hint="eastAsia"/>
          <w:color w:val="000000" w:themeColor="text1"/>
          <w:sz w:val="21"/>
          <w:szCs w:val="21"/>
        </w:rPr>
        <w:t>项目所在区域医疗设施</w:t>
      </w:r>
      <w:r w:rsidR="00E4341A" w:rsidRPr="00E4341A">
        <w:rPr>
          <w:rFonts w:cs="Arial" w:hint="eastAsia"/>
          <w:color w:val="000000" w:themeColor="text1"/>
          <w:sz w:val="21"/>
          <w:szCs w:val="21"/>
        </w:rPr>
        <w:t>一般</w:t>
      </w:r>
      <w:r w:rsidR="00703EC6" w:rsidRPr="00E4341A">
        <w:rPr>
          <w:rFonts w:cs="Arial" w:hint="eastAsia"/>
          <w:color w:val="000000" w:themeColor="text1"/>
          <w:sz w:val="21"/>
          <w:szCs w:val="21"/>
        </w:rPr>
        <w:t>，</w:t>
      </w:r>
      <w:r w:rsidR="004C140F" w:rsidRPr="00E4341A">
        <w:rPr>
          <w:rFonts w:cs="Arial" w:hint="eastAsia"/>
          <w:color w:val="000000" w:themeColor="text1"/>
          <w:sz w:val="21"/>
          <w:szCs w:val="21"/>
        </w:rPr>
        <w:t>周</w:t>
      </w:r>
      <w:r w:rsidR="004C140F" w:rsidRPr="00E4341A">
        <w:rPr>
          <w:rFonts w:ascii="Arial" w:hAnsi="Arial" w:cs="Arial" w:hint="eastAsia"/>
          <w:color w:val="000000" w:themeColor="text1"/>
          <w:sz w:val="21"/>
          <w:szCs w:val="21"/>
        </w:rPr>
        <w:t>边</w:t>
      </w:r>
      <w:r w:rsidR="00E4341A" w:rsidRPr="00E4341A">
        <w:rPr>
          <w:rFonts w:ascii="Arial" w:hAnsi="Arial" w:cs="Arial" w:hint="eastAsia"/>
          <w:color w:val="000000" w:themeColor="text1"/>
          <w:sz w:val="21"/>
          <w:szCs w:val="21"/>
        </w:rPr>
        <w:t>5</w:t>
      </w:r>
      <w:r w:rsidR="004C140F" w:rsidRPr="00E4341A">
        <w:rPr>
          <w:rFonts w:ascii="Arial" w:hAnsi="Arial" w:cs="Arial" w:hint="eastAsia"/>
          <w:color w:val="000000" w:themeColor="text1"/>
          <w:sz w:val="21"/>
          <w:szCs w:val="21"/>
        </w:rPr>
        <w:t>公里有</w:t>
      </w:r>
      <w:r w:rsidR="00E4341A" w:rsidRPr="00E4341A">
        <w:rPr>
          <w:rFonts w:ascii="Arial" w:hAnsi="Arial" w:cs="Arial" w:hint="eastAsia"/>
          <w:color w:val="000000" w:themeColor="text1"/>
          <w:sz w:val="21"/>
          <w:szCs w:val="21"/>
        </w:rPr>
        <w:t>青岛西海岸新区区立医院</w:t>
      </w:r>
      <w:r w:rsidR="004C140F" w:rsidRPr="00E4341A">
        <w:rPr>
          <w:rFonts w:ascii="Arial" w:hAnsi="Arial" w:cs="Arial" w:hint="eastAsia"/>
          <w:color w:val="000000" w:themeColor="text1"/>
          <w:sz w:val="21"/>
          <w:szCs w:val="21"/>
        </w:rPr>
        <w:t>、</w:t>
      </w:r>
      <w:r w:rsidR="00E4341A" w:rsidRPr="00E4341A">
        <w:rPr>
          <w:rFonts w:cs="Arial" w:hint="eastAsia"/>
          <w:color w:val="000000" w:themeColor="text1"/>
          <w:sz w:val="21"/>
          <w:szCs w:val="21"/>
        </w:rPr>
        <w:t>青岛黄岛灵山湾医院</w:t>
      </w:r>
      <w:r w:rsidR="007E67A2" w:rsidRPr="00E4341A">
        <w:rPr>
          <w:rFonts w:ascii="Arial" w:hAnsi="Arial" w:cs="Arial" w:hint="eastAsia"/>
          <w:color w:val="000000" w:themeColor="text1"/>
          <w:sz w:val="21"/>
          <w:szCs w:val="21"/>
        </w:rPr>
        <w:t>；</w:t>
      </w:r>
    </w:p>
    <w:p w14:paraId="2D1969F9" w14:textId="0CCA1920" w:rsidR="00F7606B" w:rsidRPr="00027A8C"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027A8C">
        <w:rPr>
          <w:rFonts w:cs="Arial" w:hint="eastAsia"/>
          <w:color w:val="000000" w:themeColor="text1"/>
          <w:sz w:val="21"/>
          <w:szCs w:val="21"/>
        </w:rPr>
        <w:t>景观及人文</w:t>
      </w:r>
      <w:r w:rsidRPr="00027A8C">
        <w:rPr>
          <w:rFonts w:ascii="Arial" w:hAnsi="Arial" w:cs="Arial" w:hint="eastAsia"/>
          <w:color w:val="000000" w:themeColor="text1"/>
          <w:sz w:val="21"/>
          <w:szCs w:val="21"/>
        </w:rPr>
        <w:t>资源：</w:t>
      </w:r>
      <w:r w:rsidR="00CE316C" w:rsidRPr="00027A8C">
        <w:rPr>
          <w:rFonts w:ascii="Arial" w:hAnsi="Arial" w:cs="Arial" w:hint="eastAsia"/>
          <w:color w:val="000000" w:themeColor="text1"/>
          <w:sz w:val="21"/>
          <w:szCs w:val="21"/>
        </w:rPr>
        <w:t>建设项目临近</w:t>
      </w:r>
      <w:r w:rsidR="00E4341A" w:rsidRPr="00027A8C">
        <w:rPr>
          <w:rFonts w:ascii="Arial" w:hAnsi="Arial" w:cs="Arial" w:hint="eastAsia"/>
          <w:color w:val="000000" w:themeColor="text1"/>
          <w:sz w:val="21"/>
          <w:szCs w:val="21"/>
        </w:rPr>
        <w:t>海湾</w:t>
      </w:r>
      <w:r w:rsidR="007E67A2" w:rsidRPr="00027A8C">
        <w:rPr>
          <w:rFonts w:ascii="Arial" w:hAnsi="Arial" w:cs="Arial" w:hint="eastAsia"/>
          <w:color w:val="000000" w:themeColor="text1"/>
          <w:sz w:val="21"/>
          <w:szCs w:val="21"/>
        </w:rPr>
        <w:t>，</w:t>
      </w:r>
      <w:r w:rsidR="00E4341A" w:rsidRPr="00027A8C">
        <w:rPr>
          <w:rFonts w:ascii="Arial" w:hAnsi="Arial" w:cs="Arial" w:hint="eastAsia"/>
          <w:color w:val="000000" w:themeColor="text1"/>
          <w:sz w:val="21"/>
          <w:szCs w:val="21"/>
        </w:rPr>
        <w:t>其中</w:t>
      </w:r>
      <w:r w:rsidR="00E4341A" w:rsidRPr="00027A8C">
        <w:rPr>
          <w:rFonts w:ascii="Arial" w:hAnsi="Arial" w:cs="Arial"/>
          <w:color w:val="000000" w:themeColor="text1"/>
          <w:sz w:val="21"/>
          <w:szCs w:val="21"/>
        </w:rPr>
        <w:t>A-4-2</w:t>
      </w:r>
      <w:r w:rsidR="00E4341A" w:rsidRPr="00027A8C">
        <w:rPr>
          <w:rFonts w:ascii="Arial" w:hAnsi="Arial" w:cs="Arial" w:hint="eastAsia"/>
          <w:color w:val="000000" w:themeColor="text1"/>
          <w:sz w:val="21"/>
          <w:szCs w:val="21"/>
        </w:rPr>
        <w:t>、</w:t>
      </w:r>
      <w:r w:rsidR="00E4341A" w:rsidRPr="00027A8C">
        <w:rPr>
          <w:rFonts w:ascii="Arial" w:hAnsi="Arial" w:cs="Arial" w:hint="eastAsia"/>
          <w:color w:val="000000" w:themeColor="text1"/>
          <w:sz w:val="21"/>
          <w:szCs w:val="21"/>
        </w:rPr>
        <w:t>5-3</w:t>
      </w:r>
      <w:r w:rsidR="00E4341A" w:rsidRPr="00027A8C">
        <w:rPr>
          <w:rFonts w:ascii="Arial" w:hAnsi="Arial" w:cs="Arial" w:hint="eastAsia"/>
          <w:color w:val="000000" w:themeColor="text1"/>
          <w:sz w:val="21"/>
          <w:szCs w:val="21"/>
        </w:rPr>
        <w:t>地块位于星光岛上，海景资源优越，</w:t>
      </w:r>
      <w:r w:rsidR="00703EC6" w:rsidRPr="00027A8C">
        <w:rPr>
          <w:rFonts w:ascii="Arial" w:hAnsi="Arial" w:cs="Arial" w:hint="eastAsia"/>
          <w:color w:val="000000" w:themeColor="text1"/>
          <w:sz w:val="21"/>
          <w:szCs w:val="21"/>
        </w:rPr>
        <w:t>项目周边还有</w:t>
      </w:r>
      <w:r w:rsidR="00E4341A" w:rsidRPr="00027A8C">
        <w:rPr>
          <w:rFonts w:ascii="Arial" w:hAnsi="Arial" w:cs="Arial" w:hint="eastAsia"/>
          <w:color w:val="000000" w:themeColor="text1"/>
          <w:sz w:val="21"/>
          <w:szCs w:val="21"/>
        </w:rPr>
        <w:t>世贸滨海公园</w:t>
      </w:r>
      <w:r w:rsidR="00703EC6" w:rsidRPr="00027A8C">
        <w:rPr>
          <w:rFonts w:ascii="Arial" w:hAnsi="Arial" w:cs="Arial" w:hint="eastAsia"/>
          <w:color w:val="000000" w:themeColor="text1"/>
          <w:sz w:val="21"/>
          <w:szCs w:val="21"/>
        </w:rPr>
        <w:t>、</w:t>
      </w:r>
      <w:r w:rsidR="00E4341A" w:rsidRPr="00027A8C">
        <w:rPr>
          <w:rFonts w:ascii="Arial" w:hAnsi="Arial" w:cs="Arial" w:hint="eastAsia"/>
          <w:color w:val="000000" w:themeColor="text1"/>
          <w:sz w:val="21"/>
          <w:szCs w:val="21"/>
        </w:rPr>
        <w:t>青岛国际游艇会展中心</w:t>
      </w:r>
      <w:r w:rsidR="007B221A" w:rsidRPr="00027A8C">
        <w:rPr>
          <w:rFonts w:ascii="Arial" w:hAnsi="Arial" w:cs="Arial" w:hint="eastAsia"/>
          <w:color w:val="000000" w:themeColor="text1"/>
          <w:sz w:val="21"/>
          <w:szCs w:val="21"/>
        </w:rPr>
        <w:t>，</w:t>
      </w:r>
      <w:r w:rsidR="007E67A2" w:rsidRPr="00027A8C">
        <w:rPr>
          <w:rFonts w:ascii="Arial" w:hAnsi="Arial" w:cs="Arial" w:hint="eastAsia"/>
          <w:color w:val="000000" w:themeColor="text1"/>
          <w:sz w:val="21"/>
          <w:szCs w:val="21"/>
        </w:rPr>
        <w:t>自然景观资源</w:t>
      </w:r>
      <w:r w:rsidR="00703EC6" w:rsidRPr="00027A8C">
        <w:rPr>
          <w:rFonts w:ascii="Arial" w:hAnsi="Arial" w:cs="Arial" w:hint="eastAsia"/>
          <w:color w:val="000000" w:themeColor="text1"/>
          <w:sz w:val="21"/>
          <w:szCs w:val="21"/>
        </w:rPr>
        <w:t>较好</w:t>
      </w:r>
      <w:r w:rsidR="004008EB" w:rsidRPr="00027A8C">
        <w:rPr>
          <w:rFonts w:cs="Arial" w:hint="eastAsia"/>
          <w:color w:val="000000" w:themeColor="text1"/>
          <w:sz w:val="21"/>
          <w:szCs w:val="21"/>
        </w:rPr>
        <w:t>。</w:t>
      </w:r>
    </w:p>
    <w:p w14:paraId="631A738A" w14:textId="557C9FA1" w:rsidR="00703EC6" w:rsidRPr="00137822" w:rsidRDefault="00703EC6" w:rsidP="00027A8C">
      <w:pPr>
        <w:widowControl w:val="0"/>
        <w:adjustRightInd w:val="0"/>
        <w:snapToGrid w:val="0"/>
        <w:spacing w:line="480" w:lineRule="auto"/>
        <w:ind w:firstLineChars="200" w:firstLine="20"/>
        <w:jc w:val="both"/>
        <w:rPr>
          <w:rFonts w:ascii="Times New Roman" w:eastAsiaTheme="minorEastAsia" w:hAnsi="Times New Roman" w:cs="Times New Roman"/>
          <w:snapToGrid w:val="0"/>
          <w:color w:val="000000" w:themeColor="text1"/>
          <w:w w:val="0"/>
          <w:sz w:val="0"/>
          <w:szCs w:val="0"/>
          <w:highlight w:val="yellow"/>
          <w:u w:color="000000"/>
          <w:bdr w:val="none" w:sz="0" w:space="0" w:color="000000"/>
          <w:shd w:val="clear" w:color="000000" w:fill="000000"/>
          <w:lang w:val="x-none" w:bidi="x-none"/>
        </w:rPr>
      </w:pPr>
      <w:r w:rsidRPr="00137822">
        <w:rPr>
          <w:rFonts w:ascii="Times New Roman" w:eastAsia="Times New Roman" w:hAnsi="Times New Roman" w:cs="Times New Roman"/>
          <w:snapToGrid w:val="0"/>
          <w:color w:val="000000" w:themeColor="text1"/>
          <w:w w:val="0"/>
          <w:sz w:val="0"/>
          <w:szCs w:val="0"/>
          <w:highlight w:val="yellow"/>
          <w:u w:color="000000"/>
          <w:bdr w:val="none" w:sz="0" w:space="0" w:color="000000"/>
          <w:shd w:val="clear" w:color="000000" w:fill="000000"/>
          <w:lang w:val="x-none" w:eastAsia="x-none" w:bidi="x-none"/>
        </w:rPr>
        <w:t xml:space="preserve"> </w:t>
      </w:r>
    </w:p>
    <w:p w14:paraId="7D42885D" w14:textId="0B31B909" w:rsidR="00027A8C" w:rsidRPr="00404908" w:rsidRDefault="00027A8C"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ascii="Arial" w:hAnsi="Arial" w:cs="Arial" w:hint="eastAsia"/>
          <w:color w:val="000000" w:themeColor="text1"/>
          <w:sz w:val="21"/>
          <w:szCs w:val="21"/>
        </w:rPr>
        <w:t>（</w:t>
      </w:r>
      <w:r>
        <w:rPr>
          <w:rFonts w:ascii="Arial" w:hAnsi="Arial" w:cs="Arial" w:hint="eastAsia"/>
          <w:color w:val="000000" w:themeColor="text1"/>
          <w:sz w:val="21"/>
          <w:szCs w:val="21"/>
        </w:rPr>
        <w:t>2</w:t>
      </w:r>
      <w:r w:rsidRPr="00404908">
        <w:rPr>
          <w:rFonts w:ascii="Arial" w:hAnsi="Arial" w:cs="Arial" w:hint="eastAsia"/>
          <w:color w:val="000000" w:themeColor="text1"/>
          <w:sz w:val="21"/>
          <w:szCs w:val="21"/>
        </w:rPr>
        <w:t>）</w:t>
      </w:r>
      <w:r w:rsidR="003F3AC3" w:rsidRPr="003F3AC3">
        <w:rPr>
          <w:rFonts w:ascii="Arial" w:hAnsi="Arial" w:cs="Arial"/>
          <w:color w:val="000000" w:themeColor="text1"/>
          <w:sz w:val="21"/>
          <w:szCs w:val="21"/>
        </w:rPr>
        <w:t>C-2-2</w:t>
      </w:r>
      <w:r w:rsidR="003F3AC3">
        <w:rPr>
          <w:rFonts w:ascii="Arial" w:hAnsi="Arial" w:cs="Arial" w:hint="eastAsia"/>
          <w:color w:val="000000" w:themeColor="text1"/>
          <w:sz w:val="21"/>
          <w:szCs w:val="21"/>
        </w:rPr>
        <w:t>、</w:t>
      </w:r>
      <w:r w:rsidR="003F3AC3" w:rsidRPr="003F3AC3">
        <w:rPr>
          <w:rFonts w:ascii="Arial" w:hAnsi="Arial" w:cs="Arial"/>
          <w:color w:val="000000" w:themeColor="text1"/>
          <w:sz w:val="21"/>
          <w:szCs w:val="21"/>
        </w:rPr>
        <w:t>C-2-4</w:t>
      </w:r>
      <w:r w:rsidR="003F3AC3" w:rsidRPr="003F3AC3">
        <w:rPr>
          <w:rFonts w:ascii="Arial" w:hAnsi="Arial" w:cs="Arial"/>
          <w:color w:val="000000" w:themeColor="text1"/>
          <w:sz w:val="21"/>
          <w:szCs w:val="21"/>
        </w:rPr>
        <w:t>地块</w:t>
      </w:r>
    </w:p>
    <w:p w14:paraId="7C764B3F" w14:textId="77777777" w:rsidR="00027A8C" w:rsidRDefault="00027A8C"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ascii="Arial" w:hAnsi="Arial" w:cs="Arial" w:hint="eastAsia"/>
          <w:color w:val="000000" w:themeColor="text1"/>
          <w:sz w:val="21"/>
          <w:szCs w:val="21"/>
        </w:rPr>
        <w:t>1</w:t>
      </w:r>
      <w:r w:rsidRPr="00404908">
        <w:rPr>
          <w:rFonts w:ascii="Arial" w:hAnsi="Arial" w:cs="Arial" w:hint="eastAsia"/>
          <w:color w:val="000000" w:themeColor="text1"/>
          <w:sz w:val="21"/>
          <w:szCs w:val="21"/>
        </w:rPr>
        <w:t>）</w:t>
      </w:r>
      <w:r>
        <w:rPr>
          <w:rFonts w:ascii="Arial" w:hAnsi="Arial" w:cs="Arial" w:hint="eastAsia"/>
          <w:color w:val="000000" w:themeColor="text1"/>
          <w:sz w:val="21"/>
          <w:szCs w:val="21"/>
        </w:rPr>
        <w:t>项目</w:t>
      </w:r>
      <w:r w:rsidRPr="00404908">
        <w:rPr>
          <w:rFonts w:ascii="Arial" w:hAnsi="Arial" w:cs="Arial" w:hint="eastAsia"/>
          <w:color w:val="000000" w:themeColor="text1"/>
          <w:sz w:val="21"/>
          <w:szCs w:val="21"/>
        </w:rPr>
        <w:t>环境</w:t>
      </w:r>
    </w:p>
    <w:p w14:paraId="49B8FA0D" w14:textId="2A75BFAF" w:rsidR="00027A8C" w:rsidRPr="00404908" w:rsidRDefault="00027A8C" w:rsidP="00C32AF0">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cs="Arial" w:hint="eastAsia"/>
          <w:color w:val="000000" w:themeColor="text1"/>
          <w:sz w:val="21"/>
          <w:szCs w:val="21"/>
        </w:rPr>
        <w:t>建设项目位于</w:t>
      </w:r>
      <w:r w:rsidRPr="00404908">
        <w:rPr>
          <w:rFonts w:ascii="Arial" w:hAnsi="Arial" w:cs="Arial"/>
          <w:color w:val="000000" w:themeColor="text1"/>
          <w:sz w:val="21"/>
          <w:szCs w:val="21"/>
        </w:rPr>
        <w:t>山东省</w:t>
      </w:r>
      <w:r w:rsidR="00C32AF0" w:rsidRPr="00C32AF0">
        <w:rPr>
          <w:rFonts w:ascii="Arial" w:hAnsi="Arial" w:cs="Arial" w:hint="eastAsia"/>
          <w:color w:val="000000" w:themeColor="text1"/>
          <w:sz w:val="21"/>
          <w:szCs w:val="21"/>
        </w:rPr>
        <w:t>岛市黄岛区西海岸新区薛家岛街道办事处齐长城路东端连江路北侧</w:t>
      </w:r>
      <w:r w:rsidRPr="00404908">
        <w:rPr>
          <w:rFonts w:cs="Arial" w:hint="eastAsia"/>
          <w:color w:val="000000" w:themeColor="text1"/>
          <w:sz w:val="21"/>
          <w:szCs w:val="21"/>
        </w:rPr>
        <w:t>，</w:t>
      </w:r>
      <w:r w:rsidRPr="00404908">
        <w:rPr>
          <w:rFonts w:ascii="Arial" w:hAnsi="Arial" w:cs="Arial" w:hint="eastAsia"/>
          <w:color w:val="000000" w:themeColor="text1"/>
          <w:sz w:val="21"/>
          <w:szCs w:val="21"/>
        </w:rPr>
        <w:t>目前正处于</w:t>
      </w:r>
      <w:r w:rsidR="00C32AF0">
        <w:rPr>
          <w:rFonts w:ascii="Arial" w:hAnsi="Arial" w:cs="Arial" w:hint="eastAsia"/>
          <w:color w:val="000000" w:themeColor="text1"/>
          <w:sz w:val="21"/>
          <w:szCs w:val="21"/>
        </w:rPr>
        <w:t>初期</w:t>
      </w:r>
      <w:r w:rsidRPr="00404908">
        <w:rPr>
          <w:rFonts w:ascii="Arial" w:hAnsi="Arial" w:cs="Arial" w:hint="eastAsia"/>
          <w:color w:val="000000" w:themeColor="text1"/>
          <w:sz w:val="21"/>
          <w:szCs w:val="21"/>
        </w:rPr>
        <w:t>发展建设阶段，区域居住氛围</w:t>
      </w:r>
      <w:r w:rsidR="00C32AF0">
        <w:rPr>
          <w:rFonts w:cs="Arial" w:hint="eastAsia"/>
          <w:color w:val="000000" w:themeColor="text1"/>
          <w:sz w:val="21"/>
          <w:szCs w:val="21"/>
        </w:rPr>
        <w:t>一般</w:t>
      </w:r>
      <w:r w:rsidRPr="00404908">
        <w:rPr>
          <w:rFonts w:ascii="Arial" w:hAnsi="Arial" w:cs="Arial" w:hint="eastAsia"/>
          <w:color w:val="000000" w:themeColor="text1"/>
          <w:sz w:val="21"/>
          <w:szCs w:val="21"/>
        </w:rPr>
        <w:t>。</w:t>
      </w:r>
      <w:r w:rsidR="00C32AF0" w:rsidRPr="00C32AF0">
        <w:rPr>
          <w:rFonts w:ascii="Arial" w:hAnsi="Arial" w:cs="Arial" w:hint="eastAsia"/>
          <w:color w:val="000000" w:themeColor="text1"/>
          <w:sz w:val="21"/>
          <w:szCs w:val="21"/>
        </w:rPr>
        <w:t>薛家岛街道办事处位于黄岛区东部，胶州湾西南岸，东与青岛市南区隔海相望，扼胶州湾门户，南濒黄海，北临黄岛前湾港，西与长江路街道办事处接壤，机关驻地距黄岛区政府所在地</w:t>
      </w:r>
      <w:r w:rsidR="00C32AF0" w:rsidRPr="00C32AF0">
        <w:rPr>
          <w:rFonts w:ascii="Arial" w:hAnsi="Arial" w:cs="Arial"/>
          <w:color w:val="000000" w:themeColor="text1"/>
          <w:sz w:val="21"/>
          <w:szCs w:val="21"/>
        </w:rPr>
        <w:t>5</w:t>
      </w:r>
      <w:r w:rsidR="00C32AF0">
        <w:rPr>
          <w:rFonts w:ascii="Arial" w:hAnsi="Arial" w:cs="Arial"/>
          <w:color w:val="000000" w:themeColor="text1"/>
          <w:sz w:val="21"/>
          <w:szCs w:val="21"/>
        </w:rPr>
        <w:t>公里</w:t>
      </w:r>
      <w:r w:rsidRPr="00E14829">
        <w:rPr>
          <w:rFonts w:ascii="Arial" w:hAnsi="Arial" w:cs="Arial"/>
          <w:color w:val="000000" w:themeColor="text1"/>
          <w:sz w:val="21"/>
          <w:szCs w:val="21"/>
        </w:rPr>
        <w:t>。</w:t>
      </w:r>
    </w:p>
    <w:p w14:paraId="585DA2D5" w14:textId="77777777" w:rsidR="00027A8C" w:rsidRPr="00404908" w:rsidRDefault="00027A8C" w:rsidP="00027A8C">
      <w:pPr>
        <w:ind w:left="420" w:hangingChars="200" w:hanging="420"/>
        <w:rPr>
          <w:rFonts w:ascii="Arial" w:hAnsi="Arial" w:cs="Arial"/>
          <w:color w:val="000000" w:themeColor="text1"/>
          <w:szCs w:val="21"/>
        </w:rPr>
      </w:pPr>
      <w:r w:rsidRPr="00404908">
        <w:rPr>
          <w:rFonts w:ascii="Arial" w:hAnsi="Arial" w:cs="Arial" w:hint="eastAsia"/>
          <w:color w:val="000000" w:themeColor="text1"/>
          <w:sz w:val="21"/>
          <w:szCs w:val="21"/>
        </w:rPr>
        <w:t xml:space="preserve">  </w:t>
      </w:r>
      <w:r w:rsidRPr="00404908">
        <w:rPr>
          <w:rFonts w:ascii="Arial" w:eastAsia="华文细黑" w:hAnsi="Arial" w:cs="Arial"/>
          <w:color w:val="000000" w:themeColor="text1"/>
          <w:sz w:val="18"/>
          <w:szCs w:val="18"/>
        </w:rPr>
        <w:tab/>
      </w:r>
      <w:r w:rsidRPr="00404908">
        <w:rPr>
          <w:rFonts w:ascii="Arial" w:hAnsi="Arial" w:cs="Arial" w:hint="eastAsia"/>
          <w:noProof/>
          <w:color w:val="000000" w:themeColor="text1"/>
          <w:szCs w:val="21"/>
        </w:rPr>
        <w:drawing>
          <wp:inline distT="0" distB="0" distL="0" distR="0" wp14:anchorId="4CFCDD91" wp14:editId="6EEA8172">
            <wp:extent cx="2621790" cy="1966342"/>
            <wp:effectExtent l="0" t="0" r="7620" b="0"/>
            <wp:docPr id="5180" name="图片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1790" cy="1966342"/>
                    </a:xfrm>
                    <a:prstGeom prst="rect">
                      <a:avLst/>
                    </a:prstGeom>
                  </pic:spPr>
                </pic:pic>
              </a:graphicData>
            </a:graphic>
          </wp:inline>
        </w:drawing>
      </w:r>
      <w:r w:rsidRPr="00404908">
        <w:rPr>
          <w:rFonts w:ascii="Arial" w:hAnsi="Arial" w:cs="Arial" w:hint="eastAsia"/>
          <w:color w:val="000000" w:themeColor="text1"/>
          <w:szCs w:val="21"/>
        </w:rPr>
        <w:t xml:space="preserve">  </w:t>
      </w:r>
      <w:r w:rsidRPr="00404908">
        <w:rPr>
          <w:rFonts w:ascii="Arial" w:hAnsi="Arial" w:cs="Arial"/>
          <w:noProof/>
          <w:color w:val="000000" w:themeColor="text1"/>
          <w:szCs w:val="21"/>
        </w:rPr>
        <w:drawing>
          <wp:inline distT="0" distB="0" distL="0" distR="0" wp14:anchorId="1D2724F5" wp14:editId="5F508E64">
            <wp:extent cx="2638045" cy="1978534"/>
            <wp:effectExtent l="0" t="0" r="0" b="3175"/>
            <wp:docPr id="5181" name="图片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8045" cy="1978534"/>
                    </a:xfrm>
                    <a:prstGeom prst="rect">
                      <a:avLst/>
                    </a:prstGeom>
                  </pic:spPr>
                </pic:pic>
              </a:graphicData>
            </a:graphic>
          </wp:inline>
        </w:drawing>
      </w:r>
    </w:p>
    <w:p w14:paraId="1B3CA49E" w14:textId="18D9955B" w:rsidR="00027A8C" w:rsidRPr="00404908" w:rsidRDefault="007C176B" w:rsidP="007C176B">
      <w:pPr>
        <w:ind w:leftChars="200" w:left="480" w:firstLineChars="900" w:firstLine="1620"/>
        <w:rPr>
          <w:rFonts w:ascii="Arial" w:hAnsi="Arial" w:cs="Arial"/>
          <w:color w:val="000000" w:themeColor="text1"/>
          <w:szCs w:val="21"/>
        </w:rPr>
      </w:pPr>
      <w:r w:rsidRPr="007C176B">
        <w:rPr>
          <w:rFonts w:ascii="Arial" w:eastAsia="华文细黑" w:hAnsi="Arial" w:cs="Arial"/>
          <w:color w:val="000000" w:themeColor="text1"/>
          <w:sz w:val="18"/>
          <w:szCs w:val="18"/>
        </w:rPr>
        <w:t>C-2-2</w:t>
      </w:r>
      <w:r w:rsidR="00027A8C" w:rsidRPr="00404908">
        <w:rPr>
          <w:rFonts w:ascii="Arial" w:eastAsia="华文细黑" w:hAnsi="Arial" w:cs="Arial" w:hint="eastAsia"/>
          <w:color w:val="000000" w:themeColor="text1"/>
          <w:sz w:val="18"/>
          <w:szCs w:val="18"/>
        </w:rPr>
        <w:t>地块现状</w:t>
      </w:r>
      <w:r w:rsidR="00027A8C" w:rsidRPr="00404908">
        <w:rPr>
          <w:rFonts w:ascii="Arial" w:eastAsia="华文细黑" w:hAnsi="Arial" w:cs="Arial" w:hint="eastAsia"/>
          <w:color w:val="000000" w:themeColor="text1"/>
          <w:sz w:val="18"/>
          <w:szCs w:val="18"/>
        </w:rPr>
        <w:t xml:space="preserve"> </w:t>
      </w:r>
      <w:r w:rsidR="00027A8C" w:rsidRPr="00404908">
        <w:rPr>
          <w:rFonts w:ascii="Arial" w:eastAsia="华文细黑" w:hAnsi="Arial" w:cs="Arial"/>
          <w:color w:val="000000" w:themeColor="text1"/>
          <w:sz w:val="18"/>
          <w:szCs w:val="18"/>
        </w:rPr>
        <w:t xml:space="preserve">                                     </w:t>
      </w:r>
      <w:r w:rsidRPr="007C176B">
        <w:rPr>
          <w:rFonts w:ascii="Arial" w:eastAsia="华文细黑" w:hAnsi="Arial" w:cs="Arial"/>
          <w:color w:val="000000" w:themeColor="text1"/>
          <w:sz w:val="18"/>
          <w:szCs w:val="18"/>
        </w:rPr>
        <w:t>C-2-2</w:t>
      </w:r>
      <w:r w:rsidR="00027A8C" w:rsidRPr="00404908">
        <w:rPr>
          <w:rFonts w:ascii="Arial" w:eastAsia="华文细黑" w:hAnsi="Arial" w:cs="Arial" w:hint="eastAsia"/>
          <w:color w:val="000000" w:themeColor="text1"/>
          <w:sz w:val="18"/>
          <w:szCs w:val="18"/>
        </w:rPr>
        <w:t>地块现状</w:t>
      </w:r>
    </w:p>
    <w:p w14:paraId="0083EFB5" w14:textId="77777777" w:rsidR="00027A8C" w:rsidRPr="00404908" w:rsidRDefault="00027A8C" w:rsidP="00027A8C">
      <w:pPr>
        <w:ind w:left="420" w:hangingChars="200" w:hanging="420"/>
        <w:rPr>
          <w:rFonts w:ascii="Arial" w:hAnsi="Arial" w:cs="Arial"/>
          <w:color w:val="000000" w:themeColor="text1"/>
          <w:szCs w:val="21"/>
        </w:rPr>
      </w:pPr>
      <w:r w:rsidRPr="00404908">
        <w:rPr>
          <w:rFonts w:ascii="Arial" w:hAnsi="Arial" w:cs="Arial" w:hint="eastAsia"/>
          <w:color w:val="000000" w:themeColor="text1"/>
          <w:sz w:val="21"/>
          <w:szCs w:val="21"/>
        </w:rPr>
        <w:t xml:space="preserve">  </w:t>
      </w:r>
      <w:r w:rsidRPr="00404908">
        <w:rPr>
          <w:rFonts w:ascii="Arial" w:eastAsia="华文细黑" w:hAnsi="Arial" w:cs="Arial"/>
          <w:color w:val="000000" w:themeColor="text1"/>
          <w:sz w:val="18"/>
          <w:szCs w:val="18"/>
        </w:rPr>
        <w:tab/>
      </w:r>
      <w:r w:rsidRPr="00404908">
        <w:rPr>
          <w:rFonts w:ascii="Arial" w:hAnsi="Arial" w:cs="Arial" w:hint="eastAsia"/>
          <w:noProof/>
          <w:color w:val="000000" w:themeColor="text1"/>
          <w:szCs w:val="21"/>
        </w:rPr>
        <w:drawing>
          <wp:inline distT="0" distB="0" distL="0" distR="0" wp14:anchorId="76AB0B87" wp14:editId="415A4BEA">
            <wp:extent cx="2621789" cy="1966342"/>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1789" cy="1966342"/>
                    </a:xfrm>
                    <a:prstGeom prst="rect">
                      <a:avLst/>
                    </a:prstGeom>
                  </pic:spPr>
                </pic:pic>
              </a:graphicData>
            </a:graphic>
          </wp:inline>
        </w:drawing>
      </w:r>
      <w:r w:rsidRPr="00404908">
        <w:rPr>
          <w:rFonts w:ascii="Arial" w:hAnsi="Arial" w:cs="Arial" w:hint="eastAsia"/>
          <w:color w:val="000000" w:themeColor="text1"/>
          <w:szCs w:val="21"/>
        </w:rPr>
        <w:t xml:space="preserve">  </w:t>
      </w:r>
      <w:r w:rsidRPr="00404908">
        <w:rPr>
          <w:rFonts w:ascii="Arial" w:hAnsi="Arial" w:cs="Arial"/>
          <w:noProof/>
          <w:color w:val="000000" w:themeColor="text1"/>
          <w:szCs w:val="21"/>
        </w:rPr>
        <w:drawing>
          <wp:inline distT="0" distB="0" distL="0" distR="0" wp14:anchorId="09395AE6" wp14:editId="090D9F0E">
            <wp:extent cx="2638045" cy="1978533"/>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045" cy="1978533"/>
                    </a:xfrm>
                    <a:prstGeom prst="rect">
                      <a:avLst/>
                    </a:prstGeom>
                  </pic:spPr>
                </pic:pic>
              </a:graphicData>
            </a:graphic>
          </wp:inline>
        </w:drawing>
      </w:r>
    </w:p>
    <w:p w14:paraId="608FAFF8" w14:textId="2F3A502F" w:rsidR="00027A8C" w:rsidRPr="00404908" w:rsidRDefault="007C176B" w:rsidP="00027A8C">
      <w:pPr>
        <w:ind w:leftChars="200" w:left="480" w:firstLineChars="900" w:firstLine="1620"/>
        <w:rPr>
          <w:rFonts w:ascii="Arial" w:hAnsi="Arial" w:cs="Arial"/>
          <w:color w:val="000000" w:themeColor="text1"/>
          <w:szCs w:val="21"/>
        </w:rPr>
      </w:pPr>
      <w:r w:rsidRPr="007C176B">
        <w:rPr>
          <w:rFonts w:ascii="Arial" w:eastAsia="华文细黑" w:hAnsi="Arial" w:cs="Arial"/>
          <w:color w:val="000000" w:themeColor="text1"/>
          <w:sz w:val="18"/>
          <w:szCs w:val="18"/>
        </w:rPr>
        <w:t>C-2-</w:t>
      </w:r>
      <w:r>
        <w:rPr>
          <w:rFonts w:ascii="Arial" w:eastAsia="华文细黑" w:hAnsi="Arial" w:cs="Arial" w:hint="eastAsia"/>
          <w:color w:val="000000" w:themeColor="text1"/>
          <w:sz w:val="18"/>
          <w:szCs w:val="18"/>
        </w:rPr>
        <w:t>4</w:t>
      </w:r>
      <w:r w:rsidR="00027A8C" w:rsidRPr="00404908">
        <w:rPr>
          <w:rFonts w:ascii="Arial" w:eastAsia="华文细黑" w:hAnsi="Arial" w:cs="Arial" w:hint="eastAsia"/>
          <w:color w:val="000000" w:themeColor="text1"/>
          <w:sz w:val="18"/>
          <w:szCs w:val="18"/>
        </w:rPr>
        <w:t>地块现状</w:t>
      </w:r>
      <w:r w:rsidR="00027A8C" w:rsidRPr="00404908">
        <w:rPr>
          <w:rFonts w:ascii="Arial" w:eastAsia="华文细黑" w:hAnsi="Arial" w:cs="Arial" w:hint="eastAsia"/>
          <w:color w:val="000000" w:themeColor="text1"/>
          <w:sz w:val="18"/>
          <w:szCs w:val="18"/>
        </w:rPr>
        <w:t xml:space="preserve"> </w:t>
      </w:r>
      <w:r w:rsidR="00027A8C" w:rsidRPr="00404908">
        <w:rPr>
          <w:rFonts w:ascii="Arial" w:eastAsia="华文细黑" w:hAnsi="Arial" w:cs="Arial"/>
          <w:color w:val="000000" w:themeColor="text1"/>
          <w:sz w:val="18"/>
          <w:szCs w:val="18"/>
        </w:rPr>
        <w:t xml:space="preserve">                                     </w:t>
      </w:r>
      <w:r w:rsidRPr="007C176B">
        <w:rPr>
          <w:rFonts w:ascii="Arial" w:eastAsia="华文细黑" w:hAnsi="Arial" w:cs="Arial"/>
          <w:color w:val="000000" w:themeColor="text1"/>
          <w:sz w:val="18"/>
          <w:szCs w:val="18"/>
        </w:rPr>
        <w:t>C-2-</w:t>
      </w:r>
      <w:r>
        <w:rPr>
          <w:rFonts w:ascii="Arial" w:eastAsia="华文细黑" w:hAnsi="Arial" w:cs="Arial" w:hint="eastAsia"/>
          <w:color w:val="000000" w:themeColor="text1"/>
          <w:sz w:val="18"/>
          <w:szCs w:val="18"/>
        </w:rPr>
        <w:t>4</w:t>
      </w:r>
      <w:r w:rsidR="00027A8C" w:rsidRPr="00404908">
        <w:rPr>
          <w:rFonts w:ascii="Arial" w:eastAsia="华文细黑" w:hAnsi="Arial" w:cs="Arial" w:hint="eastAsia"/>
          <w:color w:val="000000" w:themeColor="text1"/>
          <w:sz w:val="18"/>
          <w:szCs w:val="18"/>
        </w:rPr>
        <w:t>地块现状</w:t>
      </w:r>
    </w:p>
    <w:p w14:paraId="741F691B" w14:textId="01ED69EB" w:rsidR="00027A8C" w:rsidRPr="00404908" w:rsidRDefault="00027A8C" w:rsidP="006F4DAD">
      <w:pPr>
        <w:ind w:left="360" w:hangingChars="200" w:hanging="360"/>
        <w:jc w:val="center"/>
        <w:rPr>
          <w:rFonts w:ascii="Arial" w:eastAsia="华文细黑" w:hAnsi="Arial" w:cs="Arial"/>
          <w:color w:val="000000" w:themeColor="text1"/>
          <w:sz w:val="18"/>
          <w:szCs w:val="18"/>
        </w:rPr>
      </w:pPr>
      <w:r w:rsidRPr="00404908">
        <w:rPr>
          <w:rFonts w:ascii="Arial" w:eastAsia="华文细黑" w:hAnsi="Arial" w:cs="Arial"/>
          <w:color w:val="000000" w:themeColor="text1"/>
          <w:sz w:val="18"/>
          <w:szCs w:val="18"/>
        </w:rPr>
        <w:t>项目</w:t>
      </w:r>
      <w:r w:rsidRPr="00404908">
        <w:rPr>
          <w:rFonts w:ascii="Arial" w:eastAsia="华文细黑" w:hAnsi="Arial" w:cs="Arial" w:hint="eastAsia"/>
          <w:color w:val="000000" w:themeColor="text1"/>
          <w:sz w:val="18"/>
          <w:szCs w:val="18"/>
        </w:rPr>
        <w:t>现场状况</w:t>
      </w:r>
    </w:p>
    <w:p w14:paraId="7410167C" w14:textId="77777777" w:rsidR="00027A8C" w:rsidRPr="00137822" w:rsidRDefault="00027A8C" w:rsidP="00027A8C">
      <w:pPr>
        <w:jc w:val="center"/>
        <w:rPr>
          <w:rFonts w:ascii="Arial" w:eastAsia="华文细黑" w:hAnsi="Arial" w:cs="Arial"/>
          <w:color w:val="000000" w:themeColor="text1"/>
          <w:sz w:val="18"/>
          <w:szCs w:val="18"/>
          <w:highlight w:val="yellow"/>
        </w:rPr>
      </w:pPr>
    </w:p>
    <w:p w14:paraId="283B7F9F" w14:textId="77777777" w:rsidR="00027A8C" w:rsidRPr="003C1F91" w:rsidRDefault="00027A8C"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2</w:t>
      </w:r>
      <w:r w:rsidRPr="00404908">
        <w:rPr>
          <w:rFonts w:ascii="Arial" w:hAnsi="Arial" w:cs="Arial" w:hint="eastAsia"/>
          <w:color w:val="000000" w:themeColor="text1"/>
          <w:sz w:val="21"/>
          <w:szCs w:val="21"/>
        </w:rPr>
        <w:t>）</w:t>
      </w:r>
      <w:r w:rsidRPr="003C1F91">
        <w:rPr>
          <w:rFonts w:ascii="Arial" w:hAnsi="Arial" w:cs="Arial" w:hint="eastAsia"/>
          <w:color w:val="000000" w:themeColor="text1"/>
          <w:sz w:val="21"/>
          <w:szCs w:val="21"/>
        </w:rPr>
        <w:t>区域交通情况</w:t>
      </w:r>
    </w:p>
    <w:p w14:paraId="0D9BB1E2" w14:textId="7D566F08" w:rsidR="00027A8C" w:rsidRPr="003C1F91" w:rsidRDefault="00C32AF0"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sidRPr="00404908">
        <w:rPr>
          <w:rFonts w:cs="Arial" w:hint="eastAsia"/>
          <w:color w:val="000000" w:themeColor="text1"/>
          <w:sz w:val="21"/>
          <w:szCs w:val="21"/>
        </w:rPr>
        <w:t>建设项目位于</w:t>
      </w:r>
      <w:r w:rsidRPr="00404908">
        <w:rPr>
          <w:rFonts w:ascii="Arial" w:hAnsi="Arial" w:cs="Arial"/>
          <w:color w:val="000000" w:themeColor="text1"/>
          <w:sz w:val="21"/>
          <w:szCs w:val="21"/>
        </w:rPr>
        <w:t>山东省</w:t>
      </w:r>
      <w:r w:rsidRPr="00C32AF0">
        <w:rPr>
          <w:rFonts w:ascii="Arial" w:hAnsi="Arial" w:cs="Arial" w:hint="eastAsia"/>
          <w:color w:val="000000" w:themeColor="text1"/>
          <w:sz w:val="21"/>
          <w:szCs w:val="21"/>
        </w:rPr>
        <w:t>岛市黄岛区西海岸新区薛家岛街道办事处齐长城路东端连江路北侧</w:t>
      </w:r>
      <w:r w:rsidRPr="00404908">
        <w:rPr>
          <w:rFonts w:cs="Arial" w:hint="eastAsia"/>
          <w:color w:val="000000" w:themeColor="text1"/>
          <w:sz w:val="21"/>
          <w:szCs w:val="21"/>
        </w:rPr>
        <w:t>，</w:t>
      </w:r>
      <w:r w:rsidR="00027A8C" w:rsidRPr="003C1F91">
        <w:rPr>
          <w:rFonts w:ascii="Arial" w:hAnsi="Arial" w:cs="Arial" w:hint="eastAsia"/>
          <w:color w:val="000000" w:themeColor="text1"/>
          <w:sz w:val="21"/>
          <w:szCs w:val="21"/>
        </w:rPr>
        <w:t>距离黄</w:t>
      </w:r>
      <w:r w:rsidR="00027A8C" w:rsidRPr="003C1F91">
        <w:rPr>
          <w:rFonts w:ascii="Arial" w:hAnsi="Arial" w:cs="Arial" w:hint="eastAsia"/>
          <w:color w:val="000000" w:themeColor="text1"/>
          <w:sz w:val="21"/>
          <w:szCs w:val="21"/>
        </w:rPr>
        <w:lastRenderedPageBreak/>
        <w:t>岛区人民政府约</w:t>
      </w:r>
      <w:r w:rsidR="008A519A">
        <w:rPr>
          <w:rFonts w:ascii="Arial" w:hAnsi="Arial" w:cs="Arial" w:hint="eastAsia"/>
          <w:color w:val="000000" w:themeColor="text1"/>
          <w:sz w:val="21"/>
          <w:szCs w:val="21"/>
        </w:rPr>
        <w:t>8</w:t>
      </w:r>
      <w:r w:rsidR="00027A8C" w:rsidRPr="003C1F91">
        <w:rPr>
          <w:rFonts w:ascii="Arial" w:hAnsi="Arial" w:cs="Arial"/>
          <w:color w:val="000000" w:themeColor="text1"/>
          <w:sz w:val="21"/>
          <w:szCs w:val="21"/>
        </w:rPr>
        <w:t>公里</w:t>
      </w:r>
      <w:r w:rsidR="00027A8C" w:rsidRPr="003C1F91">
        <w:rPr>
          <w:rFonts w:ascii="Arial" w:hAnsi="Arial" w:cs="Arial" w:hint="eastAsia"/>
          <w:color w:val="000000" w:themeColor="text1"/>
          <w:sz w:val="21"/>
          <w:szCs w:val="21"/>
        </w:rPr>
        <w:t>，所在位置</w:t>
      </w:r>
      <w:r w:rsidR="00027A8C" w:rsidRPr="003C1F91">
        <w:rPr>
          <w:rFonts w:ascii="Arial" w:hAnsi="Arial" w:cs="Arial"/>
          <w:color w:val="000000" w:themeColor="text1"/>
          <w:sz w:val="21"/>
          <w:szCs w:val="21"/>
        </w:rPr>
        <w:t>周边</w:t>
      </w:r>
      <w:r w:rsidR="00027A8C" w:rsidRPr="003C1F91">
        <w:rPr>
          <w:rFonts w:cs="Arial" w:hint="eastAsia"/>
          <w:color w:val="000000" w:themeColor="text1"/>
          <w:sz w:val="21"/>
          <w:szCs w:val="21"/>
        </w:rPr>
        <w:t>道路</w:t>
      </w:r>
      <w:r w:rsidR="008A519A">
        <w:rPr>
          <w:rFonts w:cs="Arial" w:hint="eastAsia"/>
          <w:color w:val="000000" w:themeColor="text1"/>
          <w:sz w:val="21"/>
          <w:szCs w:val="21"/>
        </w:rPr>
        <w:t>完备程度一般</w:t>
      </w:r>
      <w:r w:rsidR="00027A8C" w:rsidRPr="003C1F91">
        <w:rPr>
          <w:rFonts w:cs="Arial" w:hint="eastAsia"/>
          <w:color w:val="000000" w:themeColor="text1"/>
          <w:sz w:val="21"/>
          <w:szCs w:val="21"/>
        </w:rPr>
        <w:t>，整体路网环境</w:t>
      </w:r>
      <w:r w:rsidR="008A519A">
        <w:rPr>
          <w:rFonts w:cs="Arial" w:hint="eastAsia"/>
          <w:color w:val="000000" w:themeColor="text1"/>
          <w:sz w:val="21"/>
          <w:szCs w:val="21"/>
        </w:rPr>
        <w:t>一般</w:t>
      </w:r>
      <w:r w:rsidR="00027A8C" w:rsidRPr="003C1F91">
        <w:rPr>
          <w:rFonts w:cs="Arial" w:hint="eastAsia"/>
          <w:color w:val="000000" w:themeColor="text1"/>
          <w:sz w:val="21"/>
          <w:szCs w:val="21"/>
        </w:rPr>
        <w:t>，项目地块</w:t>
      </w:r>
      <w:r w:rsidR="00027A8C" w:rsidRPr="003C1F91">
        <w:rPr>
          <w:rFonts w:ascii="Arial" w:hAnsi="Arial" w:cs="Arial" w:hint="eastAsia"/>
          <w:color w:val="000000" w:themeColor="text1"/>
          <w:sz w:val="21"/>
          <w:szCs w:val="21"/>
        </w:rPr>
        <w:t>临</w:t>
      </w:r>
      <w:r w:rsidR="008A519A">
        <w:rPr>
          <w:rFonts w:ascii="Arial" w:hAnsi="Arial" w:cs="Arial" w:hint="eastAsia"/>
          <w:color w:val="000000" w:themeColor="text1"/>
          <w:sz w:val="21"/>
          <w:szCs w:val="21"/>
        </w:rPr>
        <w:t>清凉山三路</w:t>
      </w:r>
      <w:r w:rsidR="00027A8C">
        <w:rPr>
          <w:rFonts w:ascii="Arial" w:hAnsi="Arial" w:cs="Arial" w:hint="eastAsia"/>
          <w:color w:val="000000" w:themeColor="text1"/>
          <w:sz w:val="21"/>
          <w:szCs w:val="21"/>
        </w:rPr>
        <w:t>，</w:t>
      </w:r>
      <w:r w:rsidR="008A519A">
        <w:rPr>
          <w:rFonts w:cs="Arial" w:hint="eastAsia"/>
          <w:color w:val="000000" w:themeColor="text1"/>
          <w:sz w:val="21"/>
          <w:szCs w:val="21"/>
        </w:rPr>
        <w:t>东北方向临胶州湾</w:t>
      </w:r>
      <w:r w:rsidR="00385503">
        <w:rPr>
          <w:rFonts w:cs="Arial" w:hint="eastAsia"/>
          <w:color w:val="000000" w:themeColor="text1"/>
          <w:sz w:val="21"/>
          <w:szCs w:val="21"/>
        </w:rPr>
        <w:t>海岸</w:t>
      </w:r>
      <w:r w:rsidR="00027A8C" w:rsidRPr="003C1F91">
        <w:rPr>
          <w:rFonts w:cs="Arial" w:hint="eastAsia"/>
          <w:color w:val="000000" w:themeColor="text1"/>
          <w:sz w:val="21"/>
          <w:szCs w:val="21"/>
        </w:rPr>
        <w:t>，</w:t>
      </w:r>
      <w:r w:rsidR="008A519A">
        <w:rPr>
          <w:rFonts w:ascii="Arial" w:hAnsi="Arial" w:cs="Arial"/>
          <w:color w:val="000000" w:themeColor="text1"/>
          <w:sz w:val="21"/>
          <w:szCs w:val="21"/>
        </w:rPr>
        <w:t>交通通达</w:t>
      </w:r>
      <w:r w:rsidR="008A519A">
        <w:rPr>
          <w:rFonts w:ascii="Arial" w:hAnsi="Arial" w:cs="Arial" w:hint="eastAsia"/>
          <w:color w:val="000000" w:themeColor="text1"/>
          <w:sz w:val="21"/>
          <w:szCs w:val="21"/>
        </w:rPr>
        <w:t>性一般</w:t>
      </w:r>
      <w:r w:rsidR="00027A8C">
        <w:rPr>
          <w:rFonts w:ascii="Arial" w:hAnsi="Arial" w:cs="Arial" w:hint="eastAsia"/>
          <w:color w:val="000000" w:themeColor="text1"/>
          <w:sz w:val="21"/>
          <w:szCs w:val="21"/>
        </w:rPr>
        <w:t>。项目</w:t>
      </w:r>
      <w:r w:rsidR="00027A8C" w:rsidRPr="003C1F91">
        <w:rPr>
          <w:rFonts w:ascii="Arial" w:hAnsi="Arial" w:cs="Arial" w:hint="eastAsia"/>
          <w:color w:val="000000" w:themeColor="text1"/>
          <w:sz w:val="21"/>
          <w:szCs w:val="21"/>
        </w:rPr>
        <w:t>距青岛流亭机场</w:t>
      </w:r>
      <w:r w:rsidR="00027A8C" w:rsidRPr="003C1F91">
        <w:rPr>
          <w:rFonts w:ascii="Arial" w:hAnsi="Arial" w:cs="Arial"/>
          <w:color w:val="000000" w:themeColor="text1"/>
          <w:sz w:val="21"/>
          <w:szCs w:val="21"/>
        </w:rPr>
        <w:t>约</w:t>
      </w:r>
      <w:r w:rsidR="00E57210">
        <w:rPr>
          <w:rFonts w:ascii="Arial" w:hAnsi="Arial" w:cs="Arial" w:hint="eastAsia"/>
          <w:color w:val="000000" w:themeColor="text1"/>
          <w:sz w:val="21"/>
          <w:szCs w:val="21"/>
        </w:rPr>
        <w:t>30</w:t>
      </w:r>
      <w:r w:rsidR="00027A8C" w:rsidRPr="003C1F91">
        <w:rPr>
          <w:rFonts w:ascii="Arial" w:hAnsi="Arial" w:cs="Arial"/>
          <w:color w:val="000000" w:themeColor="text1"/>
          <w:sz w:val="21"/>
          <w:szCs w:val="21"/>
        </w:rPr>
        <w:t>公里；距青岛火车北站约</w:t>
      </w:r>
      <w:r w:rsidR="00027A8C" w:rsidRPr="003C1F91">
        <w:rPr>
          <w:rFonts w:ascii="Arial" w:hAnsi="Arial" w:cs="Arial" w:hint="eastAsia"/>
          <w:color w:val="000000" w:themeColor="text1"/>
          <w:sz w:val="21"/>
          <w:szCs w:val="21"/>
        </w:rPr>
        <w:t>40</w:t>
      </w:r>
      <w:r w:rsidR="00027A8C" w:rsidRPr="003C1F91">
        <w:rPr>
          <w:rFonts w:ascii="Arial" w:hAnsi="Arial" w:cs="Arial"/>
          <w:color w:val="000000" w:themeColor="text1"/>
          <w:sz w:val="21"/>
          <w:szCs w:val="21"/>
        </w:rPr>
        <w:t>公里；距青岛火车站约</w:t>
      </w:r>
      <w:r w:rsidR="000B4ABF">
        <w:rPr>
          <w:rFonts w:ascii="Arial" w:hAnsi="Arial" w:cs="Arial" w:hint="eastAsia"/>
          <w:color w:val="000000" w:themeColor="text1"/>
          <w:sz w:val="21"/>
          <w:szCs w:val="21"/>
        </w:rPr>
        <w:t>20</w:t>
      </w:r>
      <w:r w:rsidR="00027A8C" w:rsidRPr="003C1F91">
        <w:rPr>
          <w:rFonts w:ascii="Arial" w:hAnsi="Arial" w:cs="Arial"/>
          <w:color w:val="000000" w:themeColor="text1"/>
          <w:sz w:val="21"/>
          <w:szCs w:val="21"/>
        </w:rPr>
        <w:t>公里；距青岛胶东国际机场约</w:t>
      </w:r>
      <w:r w:rsidR="000B4ABF">
        <w:rPr>
          <w:rFonts w:ascii="Arial" w:hAnsi="Arial" w:cs="Arial" w:hint="eastAsia"/>
          <w:color w:val="000000" w:themeColor="text1"/>
          <w:sz w:val="21"/>
          <w:szCs w:val="21"/>
        </w:rPr>
        <w:t>40</w:t>
      </w:r>
      <w:r w:rsidR="00027A8C" w:rsidRPr="003C1F91">
        <w:rPr>
          <w:rFonts w:ascii="Arial" w:hAnsi="Arial" w:cs="Arial"/>
          <w:color w:val="000000" w:themeColor="text1"/>
          <w:sz w:val="21"/>
          <w:szCs w:val="21"/>
        </w:rPr>
        <w:t>公里；距青岛火车西站约</w:t>
      </w:r>
      <w:r w:rsidR="000B4ABF">
        <w:rPr>
          <w:rFonts w:ascii="Arial" w:hAnsi="Arial" w:cs="Arial" w:hint="eastAsia"/>
          <w:color w:val="000000" w:themeColor="text1"/>
          <w:sz w:val="21"/>
          <w:szCs w:val="21"/>
        </w:rPr>
        <w:t>29</w:t>
      </w:r>
      <w:r w:rsidR="00027A8C" w:rsidRPr="003C1F91">
        <w:rPr>
          <w:rFonts w:ascii="Arial" w:hAnsi="Arial" w:cs="Arial"/>
          <w:color w:val="000000" w:themeColor="text1"/>
          <w:sz w:val="21"/>
          <w:szCs w:val="21"/>
        </w:rPr>
        <w:t>公里。</w:t>
      </w:r>
    </w:p>
    <w:p w14:paraId="2903EAA4" w14:textId="77EE8CD9" w:rsidR="00027A8C" w:rsidRPr="003C1F91" w:rsidRDefault="00027A8C"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sidRPr="003C1F91">
        <w:rPr>
          <w:rFonts w:ascii="Arial" w:hAnsi="Arial" w:cs="Arial" w:hint="eastAsia"/>
          <w:color w:val="000000" w:themeColor="text1"/>
          <w:sz w:val="21"/>
          <w:szCs w:val="21"/>
        </w:rPr>
        <w:t>项目地块周边公共交通状况较好，周边</w:t>
      </w:r>
      <w:r w:rsidRPr="003C1F91">
        <w:rPr>
          <w:rFonts w:ascii="Arial" w:hAnsi="Arial" w:cs="Arial" w:hint="eastAsia"/>
          <w:color w:val="000000" w:themeColor="text1"/>
          <w:sz w:val="21"/>
          <w:szCs w:val="21"/>
        </w:rPr>
        <w:t>1</w:t>
      </w:r>
      <w:r w:rsidRPr="003C1F91">
        <w:rPr>
          <w:rFonts w:ascii="Arial" w:hAnsi="Arial" w:cs="Arial" w:hint="eastAsia"/>
          <w:color w:val="000000" w:themeColor="text1"/>
          <w:sz w:val="21"/>
          <w:szCs w:val="21"/>
        </w:rPr>
        <w:t>公里内有黄岛</w:t>
      </w:r>
      <w:r w:rsidR="00385503">
        <w:rPr>
          <w:rFonts w:ascii="Arial" w:hAnsi="Arial" w:cs="Arial" w:hint="eastAsia"/>
          <w:color w:val="000000" w:themeColor="text1"/>
          <w:sz w:val="21"/>
          <w:szCs w:val="21"/>
        </w:rPr>
        <w:t>55</w:t>
      </w:r>
      <w:r w:rsidRPr="003C1F91">
        <w:rPr>
          <w:rFonts w:ascii="Arial" w:hAnsi="Arial" w:cs="Arial" w:hint="eastAsia"/>
          <w:color w:val="000000" w:themeColor="text1"/>
          <w:sz w:val="21"/>
          <w:szCs w:val="21"/>
        </w:rPr>
        <w:t>路、</w:t>
      </w:r>
      <w:r w:rsidR="00385503">
        <w:rPr>
          <w:rFonts w:ascii="Arial" w:hAnsi="Arial" w:cs="Arial" w:hint="eastAsia"/>
          <w:color w:val="000000" w:themeColor="text1"/>
          <w:sz w:val="21"/>
          <w:szCs w:val="21"/>
        </w:rPr>
        <w:t>黄岛</w:t>
      </w:r>
      <w:r w:rsidR="00385503">
        <w:rPr>
          <w:rFonts w:ascii="Arial" w:hAnsi="Arial" w:cs="Arial" w:hint="eastAsia"/>
          <w:color w:val="000000" w:themeColor="text1"/>
          <w:sz w:val="21"/>
          <w:szCs w:val="21"/>
        </w:rPr>
        <w:t>802</w:t>
      </w:r>
      <w:r w:rsidR="00385503">
        <w:rPr>
          <w:rFonts w:ascii="Arial" w:hAnsi="Arial" w:cs="Arial" w:hint="eastAsia"/>
          <w:color w:val="000000" w:themeColor="text1"/>
          <w:sz w:val="21"/>
          <w:szCs w:val="21"/>
        </w:rPr>
        <w:t>路、东</w:t>
      </w:r>
      <w:r w:rsidR="00385503">
        <w:rPr>
          <w:rFonts w:ascii="Arial" w:hAnsi="Arial" w:cs="Arial" w:hint="eastAsia"/>
          <w:color w:val="000000" w:themeColor="text1"/>
          <w:sz w:val="21"/>
          <w:szCs w:val="21"/>
        </w:rPr>
        <w:t>16</w:t>
      </w:r>
      <w:r w:rsidRPr="003C1F91">
        <w:rPr>
          <w:rFonts w:ascii="Arial" w:hAnsi="Arial" w:cs="Arial" w:hint="eastAsia"/>
          <w:color w:val="000000" w:themeColor="text1"/>
          <w:sz w:val="21"/>
          <w:szCs w:val="21"/>
        </w:rPr>
        <w:t>路等公交车经过</w:t>
      </w:r>
      <w:r w:rsidRPr="003C1F91">
        <w:rPr>
          <w:rFonts w:cs="Arial" w:hint="eastAsia"/>
          <w:color w:val="000000" w:themeColor="text1"/>
          <w:sz w:val="21"/>
          <w:szCs w:val="21"/>
        </w:rPr>
        <w:t>。</w:t>
      </w:r>
    </w:p>
    <w:p w14:paraId="164D709E" w14:textId="77777777" w:rsidR="00027A8C" w:rsidRPr="00E8035B" w:rsidRDefault="00027A8C"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3</w:t>
      </w:r>
      <w:r w:rsidRPr="00404908">
        <w:rPr>
          <w:rFonts w:ascii="Arial" w:hAnsi="Arial" w:cs="Arial" w:hint="eastAsia"/>
          <w:color w:val="000000" w:themeColor="text1"/>
          <w:sz w:val="21"/>
          <w:szCs w:val="21"/>
        </w:rPr>
        <w:t>）</w:t>
      </w:r>
      <w:r w:rsidRPr="00E8035B">
        <w:rPr>
          <w:rFonts w:ascii="Arial" w:hAnsi="Arial" w:cs="Arial" w:hint="eastAsia"/>
          <w:color w:val="000000" w:themeColor="text1"/>
          <w:sz w:val="21"/>
          <w:szCs w:val="21"/>
        </w:rPr>
        <w:t>区域配套情况</w:t>
      </w:r>
    </w:p>
    <w:p w14:paraId="33E62B7A" w14:textId="0E3DBBA3" w:rsidR="00027A8C" w:rsidRPr="003E0F8B" w:rsidRDefault="00027A8C" w:rsidP="00027A8C">
      <w:pPr>
        <w:widowControl w:val="0"/>
        <w:adjustRightInd w:val="0"/>
        <w:snapToGrid w:val="0"/>
        <w:spacing w:line="480" w:lineRule="auto"/>
        <w:ind w:firstLineChars="200" w:firstLine="420"/>
        <w:jc w:val="both"/>
        <w:rPr>
          <w:rFonts w:cs="Arial"/>
          <w:color w:val="000000" w:themeColor="text1"/>
          <w:sz w:val="21"/>
          <w:szCs w:val="21"/>
        </w:rPr>
      </w:pPr>
      <w:r w:rsidRPr="003E0F8B">
        <w:rPr>
          <w:rFonts w:cs="Arial" w:hint="eastAsia"/>
          <w:color w:val="000000" w:themeColor="text1"/>
          <w:sz w:val="21"/>
          <w:szCs w:val="21"/>
        </w:rPr>
        <w:t>商业：目</w:t>
      </w:r>
      <w:r w:rsidRPr="003E0F8B">
        <w:rPr>
          <w:rFonts w:ascii="Arial" w:hAnsi="Arial" w:cs="Arial"/>
          <w:color w:val="000000" w:themeColor="text1"/>
          <w:sz w:val="21"/>
          <w:szCs w:val="21"/>
        </w:rPr>
        <w:t>前</w:t>
      </w:r>
      <w:r w:rsidRPr="003E0F8B">
        <w:rPr>
          <w:rFonts w:ascii="Arial" w:hAnsi="Arial" w:cs="Arial" w:hint="eastAsia"/>
          <w:color w:val="000000" w:themeColor="text1"/>
          <w:sz w:val="21"/>
          <w:szCs w:val="21"/>
        </w:rPr>
        <w:t>正</w:t>
      </w:r>
      <w:r w:rsidRPr="003E0F8B">
        <w:rPr>
          <w:rFonts w:ascii="Arial" w:hAnsi="Arial" w:cs="Arial"/>
          <w:color w:val="000000" w:themeColor="text1"/>
          <w:sz w:val="21"/>
          <w:szCs w:val="21"/>
        </w:rPr>
        <w:t>处于</w:t>
      </w:r>
      <w:r w:rsidR="002214AE">
        <w:rPr>
          <w:rFonts w:ascii="Arial" w:hAnsi="Arial" w:cs="Arial" w:hint="eastAsia"/>
          <w:color w:val="000000" w:themeColor="text1"/>
          <w:sz w:val="21"/>
          <w:szCs w:val="21"/>
        </w:rPr>
        <w:t>发展</w:t>
      </w:r>
      <w:r w:rsidRPr="003E0F8B">
        <w:rPr>
          <w:rFonts w:ascii="Arial" w:hAnsi="Arial" w:cs="Arial" w:hint="eastAsia"/>
          <w:color w:val="000000" w:themeColor="text1"/>
          <w:sz w:val="21"/>
          <w:szCs w:val="21"/>
        </w:rPr>
        <w:t>建设</w:t>
      </w:r>
      <w:r w:rsidRPr="003E0F8B">
        <w:rPr>
          <w:rFonts w:ascii="Arial" w:hAnsi="Arial" w:cs="Arial"/>
          <w:color w:val="000000" w:themeColor="text1"/>
          <w:sz w:val="21"/>
          <w:szCs w:val="21"/>
        </w:rPr>
        <w:t>阶段，商业配套尚未成熟，</w:t>
      </w:r>
      <w:r w:rsidR="002214AE">
        <w:rPr>
          <w:rFonts w:ascii="Arial" w:hAnsi="Arial" w:cs="Arial" w:hint="eastAsia"/>
          <w:color w:val="000000" w:themeColor="text1"/>
          <w:sz w:val="21"/>
          <w:szCs w:val="21"/>
        </w:rPr>
        <w:t>本项目建设有融创精彩天地商业项目，</w:t>
      </w:r>
      <w:r w:rsidRPr="003E0F8B">
        <w:rPr>
          <w:rFonts w:ascii="Arial" w:hAnsi="Arial" w:cs="Arial" w:hint="eastAsia"/>
          <w:color w:val="000000" w:themeColor="text1"/>
          <w:sz w:val="21"/>
          <w:szCs w:val="21"/>
        </w:rPr>
        <w:t>项目周边</w:t>
      </w:r>
      <w:r w:rsidRPr="003E0F8B">
        <w:rPr>
          <w:rFonts w:ascii="Arial" w:hAnsi="Arial" w:cs="Arial" w:hint="eastAsia"/>
          <w:color w:val="000000" w:themeColor="text1"/>
          <w:sz w:val="21"/>
          <w:szCs w:val="21"/>
        </w:rPr>
        <w:t>5</w:t>
      </w:r>
      <w:r w:rsidRPr="003E0F8B">
        <w:rPr>
          <w:rFonts w:ascii="Arial" w:hAnsi="Arial" w:cs="Arial" w:hint="eastAsia"/>
          <w:color w:val="000000" w:themeColor="text1"/>
          <w:sz w:val="21"/>
          <w:szCs w:val="21"/>
        </w:rPr>
        <w:t>公里内有</w:t>
      </w:r>
      <w:r w:rsidR="00385503">
        <w:rPr>
          <w:rFonts w:ascii="Arial" w:hAnsi="Arial" w:cs="Arial" w:hint="eastAsia"/>
          <w:color w:val="000000" w:themeColor="text1"/>
          <w:sz w:val="21"/>
          <w:szCs w:val="21"/>
        </w:rPr>
        <w:t>巧克力购物中心、国贸商厦</w:t>
      </w:r>
      <w:r w:rsidRPr="003E0F8B">
        <w:rPr>
          <w:rFonts w:ascii="Arial" w:hAnsi="Arial" w:cs="Arial" w:hint="eastAsia"/>
          <w:color w:val="000000" w:themeColor="text1"/>
          <w:sz w:val="21"/>
          <w:szCs w:val="21"/>
        </w:rPr>
        <w:t>等</w:t>
      </w:r>
      <w:r w:rsidR="00385503">
        <w:rPr>
          <w:rFonts w:ascii="Arial" w:hAnsi="Arial" w:cs="Arial" w:hint="eastAsia"/>
          <w:color w:val="000000" w:themeColor="text1"/>
          <w:sz w:val="21"/>
          <w:szCs w:val="21"/>
        </w:rPr>
        <w:t>商业</w:t>
      </w:r>
      <w:r w:rsidRPr="003E0F8B">
        <w:rPr>
          <w:rFonts w:ascii="Arial" w:hAnsi="Arial" w:cs="Arial" w:hint="eastAsia"/>
          <w:color w:val="000000" w:themeColor="text1"/>
          <w:sz w:val="21"/>
          <w:szCs w:val="21"/>
        </w:rPr>
        <w:t>项目</w:t>
      </w:r>
      <w:r w:rsidRPr="003E0F8B">
        <w:rPr>
          <w:rFonts w:cs="Arial" w:hint="eastAsia"/>
          <w:color w:val="000000" w:themeColor="text1"/>
          <w:sz w:val="21"/>
          <w:szCs w:val="21"/>
        </w:rPr>
        <w:t>。</w:t>
      </w:r>
    </w:p>
    <w:p w14:paraId="201EA523" w14:textId="608CCFFB" w:rsidR="00027A8C" w:rsidRPr="003E0F8B" w:rsidRDefault="00027A8C" w:rsidP="00027A8C">
      <w:pPr>
        <w:widowControl w:val="0"/>
        <w:adjustRightInd w:val="0"/>
        <w:snapToGrid w:val="0"/>
        <w:spacing w:line="480" w:lineRule="auto"/>
        <w:ind w:firstLineChars="200" w:firstLine="420"/>
        <w:jc w:val="both"/>
        <w:rPr>
          <w:rFonts w:ascii="Arial" w:hAnsi="Arial" w:cs="Arial"/>
          <w:color w:val="000000" w:themeColor="text1"/>
          <w:sz w:val="21"/>
          <w:szCs w:val="21"/>
        </w:rPr>
      </w:pPr>
      <w:r w:rsidRPr="003E0F8B">
        <w:rPr>
          <w:rFonts w:cs="Arial" w:hint="eastAsia"/>
          <w:color w:val="000000" w:themeColor="text1"/>
          <w:sz w:val="21"/>
          <w:szCs w:val="21"/>
        </w:rPr>
        <w:t>教育：</w:t>
      </w:r>
      <w:r w:rsidR="002214AE">
        <w:rPr>
          <w:rFonts w:ascii="Arial" w:hAnsi="Arial" w:cs="Arial" w:hint="eastAsia"/>
          <w:color w:val="000000" w:themeColor="text1"/>
          <w:sz w:val="21"/>
          <w:szCs w:val="21"/>
        </w:rPr>
        <w:t>本项目配建有小花盛开艺术学校（万达维湾校区）、青岛经济技术开发区第二实验小学</w:t>
      </w:r>
      <w:r w:rsidR="0065586C">
        <w:rPr>
          <w:rFonts w:ascii="Arial" w:hAnsi="Arial" w:cs="Arial" w:hint="eastAsia"/>
          <w:color w:val="000000" w:themeColor="text1"/>
          <w:sz w:val="21"/>
          <w:szCs w:val="21"/>
        </w:rPr>
        <w:t>、</w:t>
      </w:r>
      <w:r w:rsidR="0065586C" w:rsidRPr="0065586C">
        <w:rPr>
          <w:rFonts w:ascii="Arial" w:hAnsi="Arial" w:cs="Arial" w:hint="eastAsia"/>
          <w:color w:val="000000" w:themeColor="text1"/>
          <w:sz w:val="21"/>
          <w:szCs w:val="21"/>
        </w:rPr>
        <w:t>青岛实验初级中学开发区分校</w:t>
      </w:r>
      <w:r w:rsidR="0065586C">
        <w:rPr>
          <w:rFonts w:ascii="Arial" w:hAnsi="Arial" w:cs="Arial" w:hint="eastAsia"/>
          <w:color w:val="000000" w:themeColor="text1"/>
          <w:sz w:val="21"/>
          <w:szCs w:val="21"/>
        </w:rPr>
        <w:t>（正在</w:t>
      </w:r>
      <w:r w:rsidR="0065586C" w:rsidRPr="0065586C">
        <w:rPr>
          <w:rFonts w:ascii="Arial" w:hAnsi="Arial" w:cs="Arial" w:hint="eastAsia"/>
          <w:color w:val="000000" w:themeColor="text1"/>
          <w:sz w:val="21"/>
          <w:szCs w:val="21"/>
        </w:rPr>
        <w:t>建设中</w:t>
      </w:r>
      <w:r w:rsidR="0065586C">
        <w:rPr>
          <w:rFonts w:ascii="Arial" w:hAnsi="Arial" w:cs="Arial" w:hint="eastAsia"/>
          <w:color w:val="000000" w:themeColor="text1"/>
          <w:sz w:val="21"/>
          <w:szCs w:val="21"/>
        </w:rPr>
        <w:t>）</w:t>
      </w:r>
      <w:r w:rsidRPr="003E0F8B">
        <w:rPr>
          <w:rFonts w:ascii="Arial" w:hAnsi="Arial" w:cs="Arial" w:hint="eastAsia"/>
          <w:color w:val="000000" w:themeColor="text1"/>
          <w:sz w:val="21"/>
          <w:szCs w:val="21"/>
        </w:rPr>
        <w:t>，周边</w:t>
      </w:r>
      <w:r w:rsidRPr="003E0F8B">
        <w:rPr>
          <w:rFonts w:ascii="Arial" w:hAnsi="Arial" w:cs="Arial" w:hint="eastAsia"/>
          <w:color w:val="000000" w:themeColor="text1"/>
          <w:sz w:val="21"/>
          <w:szCs w:val="21"/>
        </w:rPr>
        <w:t>5</w:t>
      </w:r>
      <w:r w:rsidRPr="003E0F8B">
        <w:rPr>
          <w:rFonts w:ascii="Arial" w:hAnsi="Arial" w:cs="Arial" w:hint="eastAsia"/>
          <w:color w:val="000000" w:themeColor="text1"/>
          <w:sz w:val="21"/>
          <w:szCs w:val="21"/>
        </w:rPr>
        <w:t>公里内有</w:t>
      </w:r>
      <w:r w:rsidR="002214AE">
        <w:rPr>
          <w:rFonts w:ascii="Arial" w:hAnsi="Arial" w:cs="Arial" w:hint="eastAsia"/>
          <w:color w:val="000000" w:themeColor="text1"/>
          <w:sz w:val="21"/>
          <w:szCs w:val="21"/>
        </w:rPr>
        <w:t>青岛黄岛区第三中学、青岛开发区育才初中</w:t>
      </w:r>
      <w:r w:rsidRPr="003E0F8B">
        <w:rPr>
          <w:rFonts w:ascii="Arial" w:hAnsi="Arial" w:cs="Arial" w:hint="eastAsia"/>
          <w:color w:val="000000" w:themeColor="text1"/>
          <w:sz w:val="21"/>
          <w:szCs w:val="21"/>
        </w:rPr>
        <w:t>等；</w:t>
      </w:r>
    </w:p>
    <w:p w14:paraId="52B203EF" w14:textId="0BA7BF8F" w:rsidR="00027A8C" w:rsidRPr="00E4341A" w:rsidRDefault="00027A8C" w:rsidP="00027A8C">
      <w:pPr>
        <w:widowControl w:val="0"/>
        <w:adjustRightInd w:val="0"/>
        <w:snapToGrid w:val="0"/>
        <w:spacing w:line="480" w:lineRule="auto"/>
        <w:ind w:firstLineChars="200" w:firstLine="420"/>
        <w:jc w:val="both"/>
        <w:rPr>
          <w:rFonts w:cs="Arial"/>
          <w:color w:val="000000" w:themeColor="text1"/>
          <w:sz w:val="21"/>
          <w:szCs w:val="21"/>
        </w:rPr>
      </w:pPr>
      <w:r w:rsidRPr="00E4341A">
        <w:rPr>
          <w:rFonts w:cs="Arial" w:hint="eastAsia"/>
          <w:color w:val="000000" w:themeColor="text1"/>
          <w:sz w:val="21"/>
          <w:szCs w:val="21"/>
        </w:rPr>
        <w:t>医疗：项目所在区域医疗设施一般，周</w:t>
      </w:r>
      <w:r w:rsidRPr="00E4341A">
        <w:rPr>
          <w:rFonts w:ascii="Arial" w:hAnsi="Arial" w:cs="Arial" w:hint="eastAsia"/>
          <w:color w:val="000000" w:themeColor="text1"/>
          <w:sz w:val="21"/>
          <w:szCs w:val="21"/>
        </w:rPr>
        <w:t>边</w:t>
      </w:r>
      <w:r w:rsidRPr="00E4341A">
        <w:rPr>
          <w:rFonts w:ascii="Arial" w:hAnsi="Arial" w:cs="Arial" w:hint="eastAsia"/>
          <w:color w:val="000000" w:themeColor="text1"/>
          <w:sz w:val="21"/>
          <w:szCs w:val="21"/>
        </w:rPr>
        <w:t>5</w:t>
      </w:r>
      <w:r w:rsidRPr="00E4341A">
        <w:rPr>
          <w:rFonts w:ascii="Arial" w:hAnsi="Arial" w:cs="Arial" w:hint="eastAsia"/>
          <w:color w:val="000000" w:themeColor="text1"/>
          <w:sz w:val="21"/>
          <w:szCs w:val="21"/>
        </w:rPr>
        <w:t>公里有</w:t>
      </w:r>
      <w:r w:rsidR="002214AE">
        <w:rPr>
          <w:rFonts w:ascii="Arial" w:hAnsi="Arial" w:cs="Arial" w:hint="eastAsia"/>
          <w:color w:val="000000" w:themeColor="text1"/>
          <w:sz w:val="21"/>
          <w:szCs w:val="21"/>
        </w:rPr>
        <w:t>青岛西海岸新区中医医院、黄岛街道社区卫生服务中心</w:t>
      </w:r>
      <w:r w:rsidRPr="00E4341A">
        <w:rPr>
          <w:rFonts w:ascii="Arial" w:hAnsi="Arial" w:cs="Arial" w:hint="eastAsia"/>
          <w:color w:val="000000" w:themeColor="text1"/>
          <w:sz w:val="21"/>
          <w:szCs w:val="21"/>
        </w:rPr>
        <w:t>；</w:t>
      </w:r>
    </w:p>
    <w:p w14:paraId="124DC7F6" w14:textId="1A66679E" w:rsidR="00027A8C" w:rsidRPr="00027A8C" w:rsidRDefault="00027A8C" w:rsidP="00027A8C">
      <w:pPr>
        <w:widowControl w:val="0"/>
        <w:adjustRightInd w:val="0"/>
        <w:snapToGrid w:val="0"/>
        <w:spacing w:line="480" w:lineRule="auto"/>
        <w:ind w:firstLineChars="200" w:firstLine="420"/>
        <w:jc w:val="both"/>
        <w:rPr>
          <w:rFonts w:cs="Arial"/>
          <w:color w:val="000000" w:themeColor="text1"/>
          <w:sz w:val="21"/>
          <w:szCs w:val="21"/>
        </w:rPr>
      </w:pPr>
      <w:r w:rsidRPr="00027A8C">
        <w:rPr>
          <w:rFonts w:cs="Arial" w:hint="eastAsia"/>
          <w:color w:val="000000" w:themeColor="text1"/>
          <w:sz w:val="21"/>
          <w:szCs w:val="21"/>
        </w:rPr>
        <w:t>景观及人文</w:t>
      </w:r>
      <w:r w:rsidRPr="00027A8C">
        <w:rPr>
          <w:rFonts w:ascii="Arial" w:hAnsi="Arial" w:cs="Arial" w:hint="eastAsia"/>
          <w:color w:val="000000" w:themeColor="text1"/>
          <w:sz w:val="21"/>
          <w:szCs w:val="21"/>
        </w:rPr>
        <w:t>资源：</w:t>
      </w:r>
      <w:r w:rsidR="002214AE">
        <w:rPr>
          <w:rFonts w:ascii="Arial" w:hAnsi="Arial" w:cs="Arial" w:hint="eastAsia"/>
          <w:color w:val="000000" w:themeColor="text1"/>
          <w:sz w:val="21"/>
          <w:szCs w:val="21"/>
        </w:rPr>
        <w:t>建设项目临胶州湾</w:t>
      </w:r>
      <w:r w:rsidRPr="00027A8C">
        <w:rPr>
          <w:rFonts w:ascii="Arial" w:hAnsi="Arial" w:cs="Arial" w:hint="eastAsia"/>
          <w:color w:val="000000" w:themeColor="text1"/>
          <w:sz w:val="21"/>
          <w:szCs w:val="21"/>
        </w:rPr>
        <w:t>，海景资源优越，项目周边还有</w:t>
      </w:r>
      <w:r w:rsidR="00CF107D">
        <w:rPr>
          <w:rFonts w:ascii="Arial" w:hAnsi="Arial" w:cs="Arial" w:hint="eastAsia"/>
          <w:color w:val="000000" w:themeColor="text1"/>
          <w:sz w:val="21"/>
          <w:szCs w:val="21"/>
        </w:rPr>
        <w:t>滨海步行公园</w:t>
      </w:r>
      <w:r w:rsidRPr="00027A8C">
        <w:rPr>
          <w:rFonts w:ascii="Arial" w:hAnsi="Arial" w:cs="Arial" w:hint="eastAsia"/>
          <w:color w:val="000000" w:themeColor="text1"/>
          <w:sz w:val="21"/>
          <w:szCs w:val="21"/>
        </w:rPr>
        <w:t>，自然景观资源较好</w:t>
      </w:r>
      <w:r w:rsidRPr="00027A8C">
        <w:rPr>
          <w:rFonts w:cs="Arial" w:hint="eastAsia"/>
          <w:color w:val="000000" w:themeColor="text1"/>
          <w:sz w:val="21"/>
          <w:szCs w:val="21"/>
        </w:rPr>
        <w:t>。</w:t>
      </w:r>
    </w:p>
    <w:p w14:paraId="6E6CDD6D" w14:textId="77777777" w:rsidR="00B2373E" w:rsidRPr="00027A8C" w:rsidRDefault="00B2373E" w:rsidP="00B2373E">
      <w:pPr>
        <w:widowControl w:val="0"/>
        <w:adjustRightInd w:val="0"/>
        <w:snapToGrid w:val="0"/>
        <w:spacing w:line="480" w:lineRule="auto"/>
        <w:ind w:firstLineChars="200" w:firstLine="420"/>
        <w:jc w:val="both"/>
        <w:rPr>
          <w:rFonts w:eastAsiaTheme="minorEastAsia" w:cs="Arial"/>
          <w:color w:val="000000" w:themeColor="text1"/>
          <w:sz w:val="21"/>
          <w:szCs w:val="21"/>
          <w:highlight w:val="yellow"/>
        </w:rPr>
      </w:pPr>
    </w:p>
    <w:p w14:paraId="67CA4298" w14:textId="77777777" w:rsidR="00E03EB1" w:rsidRPr="00373A6A" w:rsidRDefault="00E03EB1" w:rsidP="00E03EB1">
      <w:pPr>
        <w:pStyle w:val="2"/>
        <w:spacing w:before="0" w:after="0" w:line="480" w:lineRule="auto"/>
        <w:ind w:firstLineChars="98" w:firstLine="207"/>
        <w:rPr>
          <w:rFonts w:eastAsia="宋体" w:cs="Arial"/>
          <w:color w:val="000000" w:themeColor="text1"/>
          <w:sz w:val="21"/>
          <w:szCs w:val="21"/>
        </w:rPr>
      </w:pPr>
      <w:bookmarkStart w:id="93" w:name="_Toc73431462"/>
      <w:r w:rsidRPr="00373A6A">
        <w:rPr>
          <w:rFonts w:eastAsia="宋体" w:cs="Arial"/>
          <w:color w:val="000000" w:themeColor="text1"/>
          <w:sz w:val="21"/>
          <w:szCs w:val="21"/>
        </w:rPr>
        <w:t>（二）项目建设规模及</w:t>
      </w:r>
      <w:bookmarkEnd w:id="90"/>
      <w:bookmarkEnd w:id="91"/>
      <w:bookmarkEnd w:id="92"/>
      <w:r w:rsidRPr="00373A6A">
        <w:rPr>
          <w:rFonts w:eastAsia="宋体" w:cs="Arial"/>
          <w:color w:val="000000" w:themeColor="text1"/>
          <w:sz w:val="21"/>
          <w:szCs w:val="21"/>
        </w:rPr>
        <w:t>建造标准</w:t>
      </w:r>
      <w:bookmarkEnd w:id="93"/>
    </w:p>
    <w:p w14:paraId="5569B236" w14:textId="5D067BC0" w:rsidR="00E03EB1" w:rsidRPr="00373A6A" w:rsidRDefault="004C7534" w:rsidP="003E247B">
      <w:pPr>
        <w:adjustRightInd w:val="0"/>
        <w:snapToGrid w:val="0"/>
        <w:spacing w:line="480" w:lineRule="auto"/>
        <w:ind w:firstLineChars="200" w:firstLine="420"/>
        <w:jc w:val="both"/>
        <w:rPr>
          <w:rFonts w:ascii="Arial" w:hAnsi="Arial" w:cs="Arial"/>
          <w:color w:val="000000" w:themeColor="text1"/>
          <w:sz w:val="10"/>
          <w:szCs w:val="10"/>
        </w:rPr>
      </w:pPr>
      <w:bookmarkStart w:id="94" w:name="_Toc109122453"/>
      <w:bookmarkStart w:id="95" w:name="_Toc109119048"/>
      <w:bookmarkStart w:id="96" w:name="_Toc109118446"/>
      <w:r w:rsidRPr="00373A6A">
        <w:rPr>
          <w:rFonts w:ascii="Arial" w:hAnsi="Arial" w:cs="Arial"/>
          <w:color w:val="000000" w:themeColor="text1"/>
          <w:sz w:val="21"/>
          <w:szCs w:val="21"/>
        </w:rPr>
        <w:t>1</w:t>
      </w:r>
      <w:r w:rsidRPr="00373A6A">
        <w:rPr>
          <w:rFonts w:ascii="Arial" w:hAnsi="Arial" w:cs="Arial"/>
          <w:color w:val="000000" w:themeColor="text1"/>
          <w:sz w:val="21"/>
          <w:szCs w:val="21"/>
        </w:rPr>
        <w:t>、</w:t>
      </w:r>
      <w:bookmarkEnd w:id="94"/>
      <w:bookmarkEnd w:id="95"/>
      <w:bookmarkEnd w:id="96"/>
      <w:r w:rsidR="00373A6A" w:rsidRPr="00373A6A">
        <w:rPr>
          <w:rFonts w:ascii="Arial" w:hAnsi="Arial" w:cs="Arial"/>
          <w:color w:val="000000" w:themeColor="text1"/>
          <w:sz w:val="21"/>
          <w:szCs w:val="21"/>
        </w:rPr>
        <w:t>A-4-2</w:t>
      </w:r>
      <w:r w:rsidR="00373A6A" w:rsidRPr="00373A6A">
        <w:rPr>
          <w:rFonts w:ascii="Arial" w:hAnsi="Arial" w:cs="Arial"/>
          <w:color w:val="000000" w:themeColor="text1"/>
          <w:sz w:val="21"/>
          <w:szCs w:val="21"/>
        </w:rPr>
        <w:t>地块</w:t>
      </w:r>
    </w:p>
    <w:p w14:paraId="1F75C666" w14:textId="685A7501" w:rsidR="003E247B" w:rsidRPr="00B63E8C" w:rsidRDefault="003E247B" w:rsidP="003E247B">
      <w:pPr>
        <w:adjustRightInd w:val="0"/>
        <w:snapToGrid w:val="0"/>
        <w:spacing w:line="480" w:lineRule="auto"/>
        <w:ind w:firstLineChars="200" w:firstLine="420"/>
        <w:jc w:val="both"/>
        <w:rPr>
          <w:rFonts w:ascii="Arial" w:hAnsi="Arial" w:cs="Arial"/>
          <w:color w:val="000000" w:themeColor="text1"/>
          <w:sz w:val="21"/>
          <w:szCs w:val="21"/>
        </w:rPr>
      </w:pPr>
      <w:r w:rsidRPr="00B63E8C">
        <w:rPr>
          <w:rFonts w:ascii="Arial" w:hAnsi="Arial" w:cs="Arial"/>
          <w:color w:val="000000" w:themeColor="text1"/>
          <w:sz w:val="21"/>
          <w:szCs w:val="21"/>
        </w:rPr>
        <w:t>根据</w:t>
      </w:r>
      <w:r w:rsidR="00373A6A" w:rsidRPr="00B63E8C">
        <w:rPr>
          <w:rFonts w:ascii="Arial" w:hAnsi="Arial" w:cs="Arial"/>
          <w:color w:val="000000" w:themeColor="text1"/>
          <w:sz w:val="21"/>
          <w:szCs w:val="21"/>
        </w:rPr>
        <w:t>《</w:t>
      </w:r>
      <w:r w:rsidR="00373A6A" w:rsidRPr="00B63E8C">
        <w:rPr>
          <w:rFonts w:ascii="Arial" w:hAnsi="Arial" w:cs="Arial"/>
          <w:color w:val="000000" w:themeColor="text1"/>
          <w:sz w:val="21"/>
          <w:szCs w:val="21"/>
        </w:rPr>
        <w:t>A-4-2</w:t>
      </w:r>
      <w:r w:rsidR="00373A6A" w:rsidRPr="00B63E8C">
        <w:rPr>
          <w:rFonts w:ascii="Arial" w:hAnsi="Arial" w:cs="Arial"/>
          <w:color w:val="000000" w:themeColor="text1"/>
          <w:sz w:val="21"/>
          <w:szCs w:val="21"/>
        </w:rPr>
        <w:t>地块经济技术指标》</w:t>
      </w:r>
      <w:r w:rsidRPr="00B63E8C">
        <w:rPr>
          <w:rFonts w:ascii="Arial" w:hAnsi="Arial" w:cs="Arial"/>
          <w:color w:val="000000" w:themeColor="text1"/>
          <w:sz w:val="21"/>
          <w:szCs w:val="21"/>
        </w:rPr>
        <w:t>，项目共</w:t>
      </w:r>
      <w:r w:rsidR="00373A6A" w:rsidRPr="00B63E8C">
        <w:rPr>
          <w:rFonts w:ascii="Arial" w:hAnsi="Arial" w:cs="Arial"/>
          <w:color w:val="000000" w:themeColor="text1"/>
          <w:sz w:val="21"/>
          <w:szCs w:val="21"/>
        </w:rPr>
        <w:t>分两期开发，产品规划为</w:t>
      </w:r>
      <w:r w:rsidR="00A66260" w:rsidRPr="00192670">
        <w:rPr>
          <w:rFonts w:ascii="Arial" w:hAnsi="Arial" w:cs="Arial" w:hint="eastAsia"/>
          <w:color w:val="000000" w:themeColor="text1"/>
          <w:sz w:val="21"/>
          <w:szCs w:val="21"/>
        </w:rPr>
        <w:t>、配套商业</w:t>
      </w:r>
      <w:r w:rsidR="00A66260" w:rsidRPr="00192670">
        <w:rPr>
          <w:rFonts w:ascii="Arial" w:hAnsi="Arial" w:cs="Arial"/>
          <w:color w:val="000000" w:themeColor="text1"/>
          <w:sz w:val="21"/>
          <w:szCs w:val="21"/>
        </w:rPr>
        <w:t>及地下车库</w:t>
      </w:r>
      <w:r w:rsidR="00373A6A" w:rsidRPr="00B63E8C">
        <w:rPr>
          <w:rFonts w:ascii="Arial" w:hAnsi="Arial" w:cs="Arial"/>
          <w:color w:val="000000" w:themeColor="text1"/>
          <w:sz w:val="21"/>
          <w:szCs w:val="21"/>
        </w:rPr>
        <w:t>，建设内容主要为</w:t>
      </w:r>
      <w:r w:rsidR="00373A6A" w:rsidRPr="00B63E8C">
        <w:rPr>
          <w:rFonts w:ascii="Arial" w:eastAsia="仿宋" w:hAnsi="Arial" w:cs="Arial"/>
          <w:sz w:val="21"/>
          <w:szCs w:val="21"/>
        </w:rPr>
        <w:t>8</w:t>
      </w:r>
      <w:r w:rsidR="00373A6A" w:rsidRPr="00B63E8C">
        <w:rPr>
          <w:rFonts w:ascii="Arial" w:hAnsi="Arial" w:cs="Arial"/>
          <w:color w:val="000000" w:themeColor="text1"/>
          <w:sz w:val="21"/>
          <w:szCs w:val="21"/>
        </w:rPr>
        <w:t>栋高层住宅（地上</w:t>
      </w:r>
      <w:r w:rsidR="00373A6A" w:rsidRPr="00B63E8C">
        <w:rPr>
          <w:rFonts w:ascii="Arial" w:hAnsi="Arial" w:cs="Arial"/>
          <w:color w:val="000000" w:themeColor="text1"/>
          <w:sz w:val="21"/>
          <w:szCs w:val="21"/>
        </w:rPr>
        <w:t>24-37</w:t>
      </w:r>
      <w:r w:rsidR="00373A6A" w:rsidRPr="00B63E8C">
        <w:rPr>
          <w:rFonts w:ascii="Arial" w:hAnsi="Arial" w:cs="Arial"/>
          <w:color w:val="000000" w:themeColor="text1"/>
          <w:sz w:val="21"/>
          <w:szCs w:val="21"/>
        </w:rPr>
        <w:t>层）及地下车库，</w:t>
      </w:r>
      <w:r w:rsidR="00B63E8C" w:rsidRPr="00B63E8C">
        <w:rPr>
          <w:rFonts w:ascii="Arial" w:hAnsi="Arial" w:cs="Arial"/>
          <w:color w:val="000000" w:themeColor="text1"/>
          <w:sz w:val="21"/>
          <w:szCs w:val="21"/>
        </w:rPr>
        <w:t>主力户型为</w:t>
      </w:r>
      <w:r w:rsidR="00B63E8C" w:rsidRPr="00B63E8C">
        <w:rPr>
          <w:rFonts w:ascii="Arial" w:hAnsi="Arial" w:cs="Arial"/>
          <w:color w:val="000000" w:themeColor="text1"/>
          <w:sz w:val="21"/>
          <w:szCs w:val="21"/>
        </w:rPr>
        <w:t>95-155</w:t>
      </w:r>
      <w:r w:rsidR="00B63E8C" w:rsidRPr="00B63E8C">
        <w:rPr>
          <w:rFonts w:ascii="Arial" w:hAnsi="Arial" w:cs="Arial"/>
          <w:color w:val="000000" w:themeColor="text1"/>
          <w:sz w:val="21"/>
          <w:szCs w:val="21"/>
        </w:rPr>
        <w:t>㎡的两居室和三居室为主，</w:t>
      </w:r>
      <w:r w:rsidR="00373A6A" w:rsidRPr="00B63E8C">
        <w:rPr>
          <w:rFonts w:ascii="Arial" w:hAnsi="Arial" w:cs="Arial"/>
          <w:color w:val="000000" w:themeColor="text1"/>
          <w:sz w:val="21"/>
          <w:szCs w:val="21"/>
        </w:rPr>
        <w:t>规划总建筑面积合计为</w:t>
      </w:r>
      <w:r w:rsidR="00B63E8C">
        <w:rPr>
          <w:rFonts w:ascii="Arial" w:hAnsi="Arial" w:cs="Arial"/>
          <w:color w:val="000000" w:themeColor="text1"/>
          <w:sz w:val="21"/>
          <w:szCs w:val="21"/>
        </w:rPr>
        <w:t>663</w:t>
      </w:r>
      <w:r w:rsidR="00373A6A" w:rsidRPr="00B63E8C">
        <w:rPr>
          <w:rFonts w:ascii="Arial" w:hAnsi="Arial" w:cs="Arial"/>
          <w:color w:val="000000" w:themeColor="text1"/>
          <w:sz w:val="21"/>
          <w:szCs w:val="21"/>
        </w:rPr>
        <w:t>091.67</w:t>
      </w:r>
      <w:r w:rsidR="00373A6A" w:rsidRPr="00B63E8C">
        <w:rPr>
          <w:rFonts w:ascii="Arial" w:hAnsi="Arial" w:cs="Arial"/>
          <w:color w:val="000000" w:themeColor="text1"/>
          <w:sz w:val="21"/>
          <w:szCs w:val="21"/>
        </w:rPr>
        <w:t>平方米</w:t>
      </w:r>
      <w:r w:rsidRPr="00B63E8C">
        <w:rPr>
          <w:rFonts w:ascii="Arial" w:hAnsi="Arial" w:cs="Arial"/>
          <w:color w:val="000000" w:themeColor="text1"/>
          <w:sz w:val="21"/>
          <w:szCs w:val="21"/>
        </w:rPr>
        <w:t>。</w:t>
      </w:r>
      <w:r w:rsidR="00A66260">
        <w:rPr>
          <w:rFonts w:ascii="Arial" w:hAnsi="Arial" w:cs="Arial" w:hint="eastAsia"/>
          <w:color w:val="000000" w:themeColor="text1"/>
          <w:sz w:val="21"/>
          <w:szCs w:val="21"/>
        </w:rPr>
        <w:t>根据建设单位的提供的资料，截至到</w:t>
      </w:r>
      <w:r w:rsidR="00A66260">
        <w:rPr>
          <w:rFonts w:ascii="Arial" w:hAnsi="Arial" w:cs="Arial" w:hint="eastAsia"/>
          <w:color w:val="000000" w:themeColor="text1"/>
          <w:sz w:val="21"/>
          <w:szCs w:val="21"/>
        </w:rPr>
        <w:t>2021</w:t>
      </w:r>
      <w:r w:rsidR="00A66260">
        <w:rPr>
          <w:rFonts w:ascii="Arial" w:hAnsi="Arial" w:cs="Arial" w:hint="eastAsia"/>
          <w:color w:val="000000" w:themeColor="text1"/>
          <w:sz w:val="21"/>
          <w:szCs w:val="21"/>
        </w:rPr>
        <w:t>年</w:t>
      </w:r>
      <w:r w:rsidR="00A66260">
        <w:rPr>
          <w:rFonts w:ascii="Arial" w:hAnsi="Arial" w:cs="Arial" w:hint="eastAsia"/>
          <w:color w:val="000000" w:themeColor="text1"/>
          <w:sz w:val="21"/>
          <w:szCs w:val="21"/>
        </w:rPr>
        <w:t>5</w:t>
      </w:r>
      <w:r w:rsidR="00A66260">
        <w:rPr>
          <w:rFonts w:ascii="Arial" w:hAnsi="Arial" w:cs="Arial" w:hint="eastAsia"/>
          <w:color w:val="000000" w:themeColor="text1"/>
          <w:sz w:val="21"/>
          <w:szCs w:val="21"/>
        </w:rPr>
        <w:t>月</w:t>
      </w:r>
      <w:r w:rsidR="00A66260">
        <w:rPr>
          <w:rFonts w:ascii="Arial" w:hAnsi="Arial" w:cs="Arial" w:hint="eastAsia"/>
          <w:color w:val="000000" w:themeColor="text1"/>
          <w:sz w:val="21"/>
          <w:szCs w:val="21"/>
        </w:rPr>
        <w:t>31</w:t>
      </w:r>
      <w:r w:rsidR="00A66260">
        <w:rPr>
          <w:rFonts w:ascii="Arial" w:hAnsi="Arial" w:cs="Arial" w:hint="eastAsia"/>
          <w:color w:val="000000" w:themeColor="text1"/>
          <w:sz w:val="21"/>
          <w:szCs w:val="21"/>
        </w:rPr>
        <w:t>日，</w:t>
      </w:r>
      <w:r w:rsidR="00A66260" w:rsidRPr="00B63E8C">
        <w:rPr>
          <w:rFonts w:ascii="Arial" w:hAnsi="Arial" w:cs="Arial"/>
          <w:color w:val="000000" w:themeColor="text1"/>
          <w:sz w:val="21"/>
          <w:szCs w:val="21"/>
        </w:rPr>
        <w:t>A-4-2</w:t>
      </w:r>
      <w:r w:rsidR="00A66260" w:rsidRPr="00B63E8C">
        <w:rPr>
          <w:rFonts w:ascii="Arial" w:hAnsi="Arial" w:cs="Arial"/>
          <w:color w:val="000000" w:themeColor="text1"/>
          <w:sz w:val="21"/>
          <w:szCs w:val="21"/>
        </w:rPr>
        <w:t>地块</w:t>
      </w:r>
      <w:r w:rsidR="00A66260">
        <w:rPr>
          <w:rFonts w:ascii="Arial" w:hAnsi="Arial" w:cs="Arial" w:hint="eastAsia"/>
          <w:color w:val="000000" w:themeColor="text1"/>
          <w:sz w:val="21"/>
          <w:szCs w:val="21"/>
        </w:rPr>
        <w:t>已售住宅用房规划建筑面积为</w:t>
      </w:r>
      <w:r w:rsidR="00A66260" w:rsidRPr="00A66260">
        <w:rPr>
          <w:rFonts w:ascii="Arial" w:hAnsi="Arial" w:cs="Arial"/>
          <w:color w:val="000000" w:themeColor="text1"/>
          <w:sz w:val="21"/>
          <w:szCs w:val="21"/>
        </w:rPr>
        <w:t>47962.18</w:t>
      </w:r>
      <w:r w:rsidR="00A66260">
        <w:rPr>
          <w:rFonts w:ascii="Arial" w:hAnsi="Arial" w:cs="Arial" w:hint="eastAsia"/>
          <w:color w:val="000000" w:themeColor="text1"/>
          <w:sz w:val="21"/>
          <w:szCs w:val="21"/>
        </w:rPr>
        <w:t>平方米。</w:t>
      </w:r>
    </w:p>
    <w:p w14:paraId="2CA808E1" w14:textId="7667C29B" w:rsidR="00373A6A" w:rsidRDefault="00373A6A" w:rsidP="00373A6A">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t>建设项目详细经济技术指标详见下表：</w:t>
      </w:r>
    </w:p>
    <w:p w14:paraId="519E70EC" w14:textId="77777777" w:rsidR="00373A6A" w:rsidRDefault="00373A6A" w:rsidP="00373A6A">
      <w:pPr>
        <w:adjustRightInd w:val="0"/>
        <w:snapToGrid w:val="0"/>
        <w:spacing w:line="480" w:lineRule="auto"/>
        <w:ind w:firstLineChars="200" w:firstLine="420"/>
        <w:jc w:val="both"/>
        <w:rPr>
          <w:rFonts w:ascii="Arial" w:hAnsi="Arial" w:cs="Arial"/>
          <w:color w:val="000000" w:themeColor="text1"/>
          <w:sz w:val="21"/>
          <w:szCs w:val="21"/>
        </w:rPr>
      </w:pPr>
    </w:p>
    <w:p w14:paraId="465EDE22" w14:textId="77777777" w:rsidR="00373A6A" w:rsidRDefault="00373A6A" w:rsidP="00373A6A">
      <w:pPr>
        <w:adjustRightInd w:val="0"/>
        <w:snapToGrid w:val="0"/>
        <w:spacing w:line="480" w:lineRule="auto"/>
        <w:ind w:firstLineChars="200" w:firstLine="420"/>
        <w:jc w:val="both"/>
        <w:rPr>
          <w:rFonts w:ascii="Arial" w:hAnsi="Arial" w:cs="Arial"/>
          <w:color w:val="000000" w:themeColor="text1"/>
          <w:sz w:val="21"/>
          <w:szCs w:val="21"/>
        </w:rPr>
      </w:pPr>
    </w:p>
    <w:p w14:paraId="407C945F" w14:textId="77777777" w:rsidR="00373A6A" w:rsidRDefault="00373A6A" w:rsidP="00373A6A">
      <w:pPr>
        <w:adjustRightInd w:val="0"/>
        <w:snapToGrid w:val="0"/>
        <w:spacing w:line="480" w:lineRule="auto"/>
        <w:ind w:firstLineChars="200" w:firstLine="420"/>
        <w:jc w:val="both"/>
        <w:rPr>
          <w:rFonts w:ascii="Arial" w:hAnsi="Arial" w:cs="Arial"/>
          <w:color w:val="000000" w:themeColor="text1"/>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13"/>
        <w:gridCol w:w="1045"/>
        <w:gridCol w:w="1555"/>
        <w:gridCol w:w="1306"/>
        <w:gridCol w:w="1308"/>
        <w:gridCol w:w="1721"/>
        <w:gridCol w:w="670"/>
        <w:gridCol w:w="794"/>
      </w:tblGrid>
      <w:tr w:rsidR="00373A6A" w:rsidRPr="00373A6A" w14:paraId="582C11D2" w14:textId="77777777" w:rsidTr="00271BD9">
        <w:trPr>
          <w:trHeight w:val="270"/>
        </w:trPr>
        <w:tc>
          <w:tcPr>
            <w:tcW w:w="538" w:type="pct"/>
            <w:vMerge w:val="restart"/>
            <w:shd w:val="clear" w:color="auto" w:fill="auto"/>
            <w:noWrap/>
            <w:vAlign w:val="center"/>
            <w:hideMark/>
          </w:tcPr>
          <w:p w14:paraId="581167D3"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lastRenderedPageBreak/>
              <w:t>地块</w:t>
            </w:r>
          </w:p>
        </w:tc>
        <w:tc>
          <w:tcPr>
            <w:tcW w:w="555" w:type="pct"/>
            <w:vMerge w:val="restart"/>
            <w:shd w:val="clear" w:color="auto" w:fill="auto"/>
            <w:noWrap/>
            <w:vAlign w:val="center"/>
            <w:hideMark/>
          </w:tcPr>
          <w:p w14:paraId="2EC9010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用地面积</w:t>
            </w:r>
          </w:p>
        </w:tc>
        <w:tc>
          <w:tcPr>
            <w:tcW w:w="826" w:type="pct"/>
            <w:vMerge w:val="restart"/>
            <w:shd w:val="clear" w:color="auto" w:fill="auto"/>
            <w:noWrap/>
            <w:vAlign w:val="center"/>
            <w:hideMark/>
          </w:tcPr>
          <w:p w14:paraId="7038B77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产品类型</w:t>
            </w:r>
          </w:p>
        </w:tc>
        <w:tc>
          <w:tcPr>
            <w:tcW w:w="3082" w:type="pct"/>
            <w:gridSpan w:val="5"/>
            <w:shd w:val="clear" w:color="auto" w:fill="auto"/>
            <w:noWrap/>
            <w:vAlign w:val="center"/>
            <w:hideMark/>
          </w:tcPr>
          <w:p w14:paraId="4AE429B9" w14:textId="725029D0"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A-4-2</w:t>
            </w:r>
            <w:r w:rsidRPr="00373A6A">
              <w:rPr>
                <w:rFonts w:ascii="Arial" w:eastAsia="华文细黑" w:hAnsi="Arial" w:cs="Arial"/>
                <w:color w:val="000000"/>
                <w:sz w:val="18"/>
                <w:szCs w:val="18"/>
              </w:rPr>
              <w:t>地块指标</w:t>
            </w:r>
          </w:p>
        </w:tc>
      </w:tr>
      <w:tr w:rsidR="00373A6A" w:rsidRPr="00373A6A" w14:paraId="4CB298A9" w14:textId="77777777" w:rsidTr="00271BD9">
        <w:trPr>
          <w:trHeight w:val="270"/>
        </w:trPr>
        <w:tc>
          <w:tcPr>
            <w:tcW w:w="538" w:type="pct"/>
            <w:vMerge/>
            <w:vAlign w:val="center"/>
            <w:hideMark/>
          </w:tcPr>
          <w:p w14:paraId="2DB47BAF" w14:textId="77777777" w:rsidR="00373A6A" w:rsidRPr="00373A6A" w:rsidRDefault="00373A6A">
            <w:pPr>
              <w:rPr>
                <w:rFonts w:ascii="Arial" w:eastAsia="华文细黑" w:hAnsi="Arial" w:cs="Arial"/>
                <w:color w:val="000000"/>
                <w:sz w:val="18"/>
                <w:szCs w:val="18"/>
              </w:rPr>
            </w:pPr>
          </w:p>
        </w:tc>
        <w:tc>
          <w:tcPr>
            <w:tcW w:w="555" w:type="pct"/>
            <w:vMerge/>
            <w:vAlign w:val="center"/>
            <w:hideMark/>
          </w:tcPr>
          <w:p w14:paraId="7FF9AC9B" w14:textId="77777777" w:rsidR="00373A6A" w:rsidRPr="00373A6A" w:rsidRDefault="00373A6A">
            <w:pPr>
              <w:rPr>
                <w:rFonts w:ascii="Arial" w:eastAsia="华文细黑" w:hAnsi="Arial" w:cs="Arial"/>
                <w:color w:val="000000"/>
                <w:sz w:val="18"/>
                <w:szCs w:val="18"/>
              </w:rPr>
            </w:pPr>
          </w:p>
        </w:tc>
        <w:tc>
          <w:tcPr>
            <w:tcW w:w="826" w:type="pct"/>
            <w:vMerge/>
            <w:vAlign w:val="center"/>
            <w:hideMark/>
          </w:tcPr>
          <w:p w14:paraId="285FB3D1" w14:textId="77777777" w:rsidR="00373A6A" w:rsidRPr="00373A6A" w:rsidRDefault="00373A6A">
            <w:pPr>
              <w:rPr>
                <w:rFonts w:ascii="Arial" w:eastAsia="华文细黑" w:hAnsi="Arial" w:cs="Arial"/>
                <w:color w:val="000000"/>
                <w:sz w:val="18"/>
                <w:szCs w:val="18"/>
              </w:rPr>
            </w:pPr>
          </w:p>
        </w:tc>
        <w:tc>
          <w:tcPr>
            <w:tcW w:w="694" w:type="pct"/>
            <w:shd w:val="clear" w:color="auto" w:fill="auto"/>
            <w:noWrap/>
            <w:vAlign w:val="center"/>
            <w:hideMark/>
          </w:tcPr>
          <w:p w14:paraId="7A8215F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地上</w:t>
            </w:r>
          </w:p>
        </w:tc>
        <w:tc>
          <w:tcPr>
            <w:tcW w:w="695" w:type="pct"/>
            <w:shd w:val="clear" w:color="auto" w:fill="auto"/>
            <w:noWrap/>
            <w:vAlign w:val="center"/>
            <w:hideMark/>
          </w:tcPr>
          <w:p w14:paraId="6B928C89"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地下</w:t>
            </w:r>
          </w:p>
        </w:tc>
        <w:tc>
          <w:tcPr>
            <w:tcW w:w="914" w:type="pct"/>
            <w:shd w:val="clear" w:color="auto" w:fill="auto"/>
            <w:vAlign w:val="center"/>
            <w:hideMark/>
          </w:tcPr>
          <w:p w14:paraId="702646BF"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总建筑面积</w:t>
            </w:r>
          </w:p>
        </w:tc>
        <w:tc>
          <w:tcPr>
            <w:tcW w:w="356" w:type="pct"/>
            <w:shd w:val="clear" w:color="auto" w:fill="auto"/>
            <w:noWrap/>
            <w:vAlign w:val="center"/>
            <w:hideMark/>
          </w:tcPr>
          <w:p w14:paraId="07750BA5"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套数</w:t>
            </w:r>
          </w:p>
        </w:tc>
        <w:tc>
          <w:tcPr>
            <w:tcW w:w="423" w:type="pct"/>
            <w:shd w:val="clear" w:color="auto" w:fill="auto"/>
            <w:noWrap/>
            <w:vAlign w:val="center"/>
            <w:hideMark/>
          </w:tcPr>
          <w:p w14:paraId="304C6EF7"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车位数</w:t>
            </w:r>
          </w:p>
        </w:tc>
      </w:tr>
      <w:tr w:rsidR="00373A6A" w:rsidRPr="00373A6A" w14:paraId="67531447" w14:textId="77777777" w:rsidTr="00271BD9">
        <w:trPr>
          <w:trHeight w:val="270"/>
        </w:trPr>
        <w:tc>
          <w:tcPr>
            <w:tcW w:w="538" w:type="pct"/>
            <w:vMerge w:val="restart"/>
            <w:shd w:val="clear" w:color="auto" w:fill="auto"/>
            <w:vAlign w:val="center"/>
            <w:hideMark/>
          </w:tcPr>
          <w:p w14:paraId="7A975977"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一期</w:t>
            </w:r>
          </w:p>
        </w:tc>
        <w:tc>
          <w:tcPr>
            <w:tcW w:w="555" w:type="pct"/>
            <w:vMerge w:val="restart"/>
            <w:shd w:val="clear" w:color="auto" w:fill="auto"/>
            <w:noWrap/>
            <w:vAlign w:val="center"/>
            <w:hideMark/>
          </w:tcPr>
          <w:p w14:paraId="1B5034C7"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65058</w:t>
            </w:r>
          </w:p>
        </w:tc>
        <w:tc>
          <w:tcPr>
            <w:tcW w:w="826" w:type="pct"/>
            <w:shd w:val="clear" w:color="auto" w:fill="auto"/>
            <w:noWrap/>
            <w:vAlign w:val="center"/>
            <w:hideMark/>
          </w:tcPr>
          <w:p w14:paraId="6F056439" w14:textId="41758902"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高层（</w:t>
            </w:r>
            <w:r w:rsidR="00A977BC">
              <w:rPr>
                <w:rFonts w:ascii="Arial" w:eastAsia="华文细黑" w:hAnsi="Arial" w:cs="Arial" w:hint="eastAsia"/>
                <w:color w:val="000000"/>
                <w:sz w:val="18"/>
                <w:szCs w:val="18"/>
              </w:rPr>
              <w:t>部分</w:t>
            </w:r>
            <w:r w:rsidRPr="00373A6A">
              <w:rPr>
                <w:rFonts w:ascii="Arial" w:eastAsia="华文细黑" w:hAnsi="Arial" w:cs="Arial"/>
                <w:color w:val="000000"/>
                <w:sz w:val="18"/>
                <w:szCs w:val="18"/>
              </w:rPr>
              <w:t>精装）</w:t>
            </w:r>
          </w:p>
        </w:tc>
        <w:tc>
          <w:tcPr>
            <w:tcW w:w="694" w:type="pct"/>
            <w:shd w:val="clear" w:color="auto" w:fill="auto"/>
            <w:noWrap/>
            <w:vAlign w:val="center"/>
            <w:hideMark/>
          </w:tcPr>
          <w:p w14:paraId="3CE2C5CF" w14:textId="508B8E4D" w:rsidR="00373A6A" w:rsidRPr="00373A6A" w:rsidRDefault="00373A6A" w:rsidP="00986D24">
            <w:pPr>
              <w:jc w:val="center"/>
              <w:rPr>
                <w:rFonts w:ascii="Arial" w:eastAsia="华文细黑" w:hAnsi="Arial" w:cs="Arial"/>
                <w:color w:val="000000"/>
                <w:sz w:val="18"/>
                <w:szCs w:val="18"/>
              </w:rPr>
            </w:pPr>
            <w:r w:rsidRPr="00373A6A">
              <w:rPr>
                <w:rFonts w:ascii="Arial" w:eastAsia="华文细黑" w:hAnsi="Arial" w:cs="Arial"/>
                <w:color w:val="000000"/>
                <w:sz w:val="18"/>
                <w:szCs w:val="18"/>
              </w:rPr>
              <w:t>218</w:t>
            </w:r>
            <w:del w:id="97"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010 </w:t>
            </w:r>
          </w:p>
        </w:tc>
        <w:tc>
          <w:tcPr>
            <w:tcW w:w="695" w:type="pct"/>
            <w:shd w:val="clear" w:color="auto" w:fill="auto"/>
            <w:noWrap/>
            <w:vAlign w:val="center"/>
            <w:hideMark/>
          </w:tcPr>
          <w:p w14:paraId="62CB6DA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914" w:type="pct"/>
            <w:shd w:val="clear" w:color="auto" w:fill="auto"/>
            <w:noWrap/>
            <w:vAlign w:val="center"/>
            <w:hideMark/>
          </w:tcPr>
          <w:p w14:paraId="313A0572"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218</w:t>
            </w:r>
            <w:del w:id="98"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010 </w:t>
            </w:r>
          </w:p>
        </w:tc>
        <w:tc>
          <w:tcPr>
            <w:tcW w:w="356" w:type="pct"/>
            <w:shd w:val="clear" w:color="auto" w:fill="auto"/>
            <w:noWrap/>
            <w:vAlign w:val="center"/>
            <w:hideMark/>
          </w:tcPr>
          <w:p w14:paraId="19EFAA3A"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w:t>
            </w:r>
            <w:del w:id="99"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712 </w:t>
            </w:r>
          </w:p>
        </w:tc>
        <w:tc>
          <w:tcPr>
            <w:tcW w:w="423" w:type="pct"/>
            <w:shd w:val="clear" w:color="auto" w:fill="auto"/>
            <w:noWrap/>
            <w:vAlign w:val="center"/>
            <w:hideMark/>
          </w:tcPr>
          <w:p w14:paraId="1A62354F"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r>
      <w:tr w:rsidR="00373A6A" w:rsidRPr="00373A6A" w14:paraId="1F208D2E" w14:textId="77777777" w:rsidTr="00271BD9">
        <w:trPr>
          <w:trHeight w:val="270"/>
        </w:trPr>
        <w:tc>
          <w:tcPr>
            <w:tcW w:w="538" w:type="pct"/>
            <w:vMerge/>
            <w:vAlign w:val="center"/>
            <w:hideMark/>
          </w:tcPr>
          <w:p w14:paraId="793DD6AF"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5461F12F"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4C6E6A6C"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商业</w:t>
            </w:r>
          </w:p>
        </w:tc>
        <w:tc>
          <w:tcPr>
            <w:tcW w:w="694" w:type="pct"/>
            <w:shd w:val="clear" w:color="auto" w:fill="auto"/>
            <w:noWrap/>
            <w:vAlign w:val="center"/>
            <w:hideMark/>
          </w:tcPr>
          <w:p w14:paraId="42F57C9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10</w:t>
            </w:r>
            <w:del w:id="100"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744 </w:t>
            </w:r>
          </w:p>
        </w:tc>
        <w:tc>
          <w:tcPr>
            <w:tcW w:w="695" w:type="pct"/>
            <w:shd w:val="clear" w:color="auto" w:fill="auto"/>
            <w:noWrap/>
            <w:vAlign w:val="center"/>
            <w:hideMark/>
          </w:tcPr>
          <w:p w14:paraId="5EBA6288"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914" w:type="pct"/>
            <w:shd w:val="clear" w:color="auto" w:fill="auto"/>
            <w:noWrap/>
            <w:vAlign w:val="center"/>
            <w:hideMark/>
          </w:tcPr>
          <w:p w14:paraId="2F62F0E5"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10</w:t>
            </w:r>
            <w:del w:id="101"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744 </w:t>
            </w:r>
          </w:p>
        </w:tc>
        <w:tc>
          <w:tcPr>
            <w:tcW w:w="356" w:type="pct"/>
            <w:shd w:val="clear" w:color="auto" w:fill="auto"/>
            <w:noWrap/>
            <w:vAlign w:val="center"/>
            <w:hideMark/>
          </w:tcPr>
          <w:p w14:paraId="01C053D7"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130 </w:t>
            </w:r>
          </w:p>
        </w:tc>
        <w:tc>
          <w:tcPr>
            <w:tcW w:w="423" w:type="pct"/>
            <w:shd w:val="clear" w:color="auto" w:fill="auto"/>
            <w:noWrap/>
            <w:vAlign w:val="center"/>
            <w:hideMark/>
          </w:tcPr>
          <w:p w14:paraId="4A5D1FFE"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r>
      <w:tr w:rsidR="00373A6A" w:rsidRPr="00373A6A" w14:paraId="56975FF3" w14:textId="77777777" w:rsidTr="00271BD9">
        <w:trPr>
          <w:trHeight w:val="270"/>
        </w:trPr>
        <w:tc>
          <w:tcPr>
            <w:tcW w:w="538" w:type="pct"/>
            <w:vMerge/>
            <w:vAlign w:val="center"/>
            <w:hideMark/>
          </w:tcPr>
          <w:p w14:paraId="3ED4E0B2"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07BCF558"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771CDAE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物业用房</w:t>
            </w:r>
          </w:p>
        </w:tc>
        <w:tc>
          <w:tcPr>
            <w:tcW w:w="694" w:type="pct"/>
            <w:shd w:val="clear" w:color="auto" w:fill="auto"/>
            <w:noWrap/>
            <w:vAlign w:val="center"/>
            <w:hideMark/>
          </w:tcPr>
          <w:p w14:paraId="2907AB83"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2</w:t>
            </w:r>
            <w:del w:id="102"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523 </w:t>
            </w:r>
          </w:p>
        </w:tc>
        <w:tc>
          <w:tcPr>
            <w:tcW w:w="695" w:type="pct"/>
            <w:shd w:val="clear" w:color="auto" w:fill="auto"/>
            <w:noWrap/>
            <w:vAlign w:val="center"/>
            <w:hideMark/>
          </w:tcPr>
          <w:p w14:paraId="264B8C58"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914" w:type="pct"/>
            <w:shd w:val="clear" w:color="auto" w:fill="auto"/>
            <w:noWrap/>
            <w:vAlign w:val="center"/>
            <w:hideMark/>
          </w:tcPr>
          <w:p w14:paraId="3B53D7F2"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2</w:t>
            </w:r>
            <w:del w:id="103"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523 </w:t>
            </w:r>
          </w:p>
        </w:tc>
        <w:tc>
          <w:tcPr>
            <w:tcW w:w="356" w:type="pct"/>
            <w:shd w:val="clear" w:color="auto" w:fill="auto"/>
            <w:noWrap/>
            <w:vAlign w:val="center"/>
            <w:hideMark/>
          </w:tcPr>
          <w:p w14:paraId="1A903FC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c>
          <w:tcPr>
            <w:tcW w:w="423" w:type="pct"/>
            <w:shd w:val="clear" w:color="auto" w:fill="auto"/>
            <w:noWrap/>
            <w:vAlign w:val="center"/>
            <w:hideMark/>
          </w:tcPr>
          <w:p w14:paraId="2AEC49A1"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r>
      <w:tr w:rsidR="00373A6A" w:rsidRPr="00373A6A" w14:paraId="5463ECDA" w14:textId="77777777" w:rsidTr="00271BD9">
        <w:trPr>
          <w:trHeight w:val="270"/>
        </w:trPr>
        <w:tc>
          <w:tcPr>
            <w:tcW w:w="538" w:type="pct"/>
            <w:vMerge/>
            <w:vAlign w:val="center"/>
            <w:hideMark/>
          </w:tcPr>
          <w:p w14:paraId="0848CCE4"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6BE8F19C"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6289E302"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非人防车库</w:t>
            </w:r>
          </w:p>
        </w:tc>
        <w:tc>
          <w:tcPr>
            <w:tcW w:w="694" w:type="pct"/>
            <w:shd w:val="clear" w:color="auto" w:fill="auto"/>
            <w:noWrap/>
            <w:vAlign w:val="center"/>
            <w:hideMark/>
          </w:tcPr>
          <w:p w14:paraId="5ED6AECC"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695" w:type="pct"/>
            <w:shd w:val="clear" w:color="auto" w:fill="auto"/>
            <w:noWrap/>
            <w:vAlign w:val="center"/>
            <w:hideMark/>
          </w:tcPr>
          <w:p w14:paraId="6CFCB79A" w14:textId="493229AD" w:rsidR="00373A6A" w:rsidRPr="00373A6A" w:rsidRDefault="00373A6A" w:rsidP="00986D24">
            <w:pPr>
              <w:jc w:val="center"/>
              <w:rPr>
                <w:rFonts w:ascii="Arial" w:eastAsia="华文细黑" w:hAnsi="Arial" w:cs="Arial"/>
                <w:color w:val="000000"/>
                <w:sz w:val="18"/>
                <w:szCs w:val="18"/>
              </w:rPr>
            </w:pPr>
            <w:r w:rsidRPr="00373A6A">
              <w:rPr>
                <w:rFonts w:ascii="Arial" w:eastAsia="华文细黑" w:hAnsi="Arial" w:cs="Arial"/>
                <w:color w:val="000000"/>
                <w:sz w:val="18"/>
                <w:szCs w:val="18"/>
              </w:rPr>
              <w:t>32</w:t>
            </w:r>
            <w:del w:id="104"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367 </w:t>
            </w:r>
          </w:p>
        </w:tc>
        <w:tc>
          <w:tcPr>
            <w:tcW w:w="914" w:type="pct"/>
            <w:shd w:val="clear" w:color="auto" w:fill="auto"/>
            <w:noWrap/>
            <w:vAlign w:val="center"/>
            <w:hideMark/>
          </w:tcPr>
          <w:p w14:paraId="361C7393"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32</w:t>
            </w:r>
            <w:del w:id="105"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367 </w:t>
            </w:r>
          </w:p>
        </w:tc>
        <w:tc>
          <w:tcPr>
            <w:tcW w:w="356" w:type="pct"/>
            <w:shd w:val="clear" w:color="auto" w:fill="auto"/>
            <w:noWrap/>
            <w:vAlign w:val="center"/>
            <w:hideMark/>
          </w:tcPr>
          <w:p w14:paraId="7C8AA62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c>
          <w:tcPr>
            <w:tcW w:w="423" w:type="pct"/>
            <w:shd w:val="clear" w:color="auto" w:fill="auto"/>
            <w:noWrap/>
            <w:vAlign w:val="center"/>
            <w:hideMark/>
          </w:tcPr>
          <w:p w14:paraId="6E14A7D0"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w:t>
            </w:r>
            <w:del w:id="106"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577 </w:t>
            </w:r>
          </w:p>
        </w:tc>
      </w:tr>
      <w:tr w:rsidR="00373A6A" w:rsidRPr="00373A6A" w14:paraId="50B50852" w14:textId="77777777" w:rsidTr="00271BD9">
        <w:trPr>
          <w:trHeight w:val="270"/>
        </w:trPr>
        <w:tc>
          <w:tcPr>
            <w:tcW w:w="538" w:type="pct"/>
            <w:vMerge/>
            <w:vAlign w:val="center"/>
            <w:hideMark/>
          </w:tcPr>
          <w:p w14:paraId="188256EB"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5B4D222D"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39250A0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人防车库</w:t>
            </w:r>
          </w:p>
        </w:tc>
        <w:tc>
          <w:tcPr>
            <w:tcW w:w="694" w:type="pct"/>
            <w:shd w:val="clear" w:color="auto" w:fill="auto"/>
            <w:noWrap/>
            <w:vAlign w:val="center"/>
            <w:hideMark/>
          </w:tcPr>
          <w:p w14:paraId="5CFE03FB"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695" w:type="pct"/>
            <w:shd w:val="clear" w:color="auto" w:fill="auto"/>
            <w:noWrap/>
            <w:vAlign w:val="center"/>
            <w:hideMark/>
          </w:tcPr>
          <w:p w14:paraId="17EBADCC" w14:textId="2D705323" w:rsidR="00373A6A" w:rsidRPr="00373A6A" w:rsidRDefault="00373A6A" w:rsidP="00986D24">
            <w:pPr>
              <w:jc w:val="center"/>
              <w:rPr>
                <w:rFonts w:ascii="Arial" w:eastAsia="华文细黑" w:hAnsi="Arial" w:cs="Arial"/>
                <w:color w:val="000000"/>
                <w:sz w:val="18"/>
                <w:szCs w:val="18"/>
              </w:rPr>
            </w:pPr>
            <w:r w:rsidRPr="00373A6A">
              <w:rPr>
                <w:rFonts w:ascii="Arial" w:eastAsia="华文细黑" w:hAnsi="Arial" w:cs="Arial"/>
                <w:color w:val="000000"/>
                <w:sz w:val="18"/>
                <w:szCs w:val="18"/>
              </w:rPr>
              <w:t>41</w:t>
            </w:r>
            <w:del w:id="107"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816 </w:t>
            </w:r>
          </w:p>
        </w:tc>
        <w:tc>
          <w:tcPr>
            <w:tcW w:w="914" w:type="pct"/>
            <w:shd w:val="clear" w:color="auto" w:fill="auto"/>
            <w:noWrap/>
            <w:vAlign w:val="center"/>
            <w:hideMark/>
          </w:tcPr>
          <w:p w14:paraId="4777170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41</w:t>
            </w:r>
            <w:del w:id="108"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816 </w:t>
            </w:r>
          </w:p>
        </w:tc>
        <w:tc>
          <w:tcPr>
            <w:tcW w:w="356" w:type="pct"/>
            <w:shd w:val="clear" w:color="auto" w:fill="auto"/>
            <w:noWrap/>
            <w:vAlign w:val="center"/>
            <w:hideMark/>
          </w:tcPr>
          <w:p w14:paraId="3EBADF3A"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c>
          <w:tcPr>
            <w:tcW w:w="423" w:type="pct"/>
            <w:shd w:val="clear" w:color="auto" w:fill="auto"/>
            <w:noWrap/>
            <w:vAlign w:val="center"/>
            <w:hideMark/>
          </w:tcPr>
          <w:p w14:paraId="221287B1"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136 </w:t>
            </w:r>
          </w:p>
        </w:tc>
      </w:tr>
      <w:tr w:rsidR="00373A6A" w:rsidRPr="00373A6A" w14:paraId="56B215AB" w14:textId="77777777" w:rsidTr="00271BD9">
        <w:trPr>
          <w:trHeight w:val="270"/>
        </w:trPr>
        <w:tc>
          <w:tcPr>
            <w:tcW w:w="538" w:type="pct"/>
            <w:shd w:val="clear" w:color="auto" w:fill="auto"/>
            <w:vAlign w:val="center"/>
            <w:hideMark/>
          </w:tcPr>
          <w:p w14:paraId="4C0D155E"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小计</w:t>
            </w:r>
          </w:p>
        </w:tc>
        <w:tc>
          <w:tcPr>
            <w:tcW w:w="555" w:type="pct"/>
            <w:shd w:val="clear" w:color="auto" w:fill="auto"/>
            <w:noWrap/>
            <w:vAlign w:val="center"/>
            <w:hideMark/>
          </w:tcPr>
          <w:p w14:paraId="2CF9A059"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65058</w:t>
            </w:r>
          </w:p>
        </w:tc>
        <w:tc>
          <w:tcPr>
            <w:tcW w:w="826" w:type="pct"/>
            <w:shd w:val="clear" w:color="auto" w:fill="auto"/>
            <w:noWrap/>
            <w:vAlign w:val="center"/>
            <w:hideMark/>
          </w:tcPr>
          <w:p w14:paraId="7F895111"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 xml:space="preserve">　</w:t>
            </w:r>
          </w:p>
        </w:tc>
        <w:tc>
          <w:tcPr>
            <w:tcW w:w="694" w:type="pct"/>
            <w:shd w:val="clear" w:color="auto" w:fill="auto"/>
            <w:noWrap/>
            <w:vAlign w:val="center"/>
            <w:hideMark/>
          </w:tcPr>
          <w:p w14:paraId="51F7F81B"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231</w:t>
            </w:r>
            <w:del w:id="109" w:author="Windows User" w:date="2021-06-17T15:02: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277 </w:t>
            </w:r>
          </w:p>
        </w:tc>
        <w:tc>
          <w:tcPr>
            <w:tcW w:w="695" w:type="pct"/>
            <w:shd w:val="clear" w:color="auto" w:fill="auto"/>
            <w:noWrap/>
            <w:vAlign w:val="center"/>
            <w:hideMark/>
          </w:tcPr>
          <w:p w14:paraId="30F5F21C"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 xml:space="preserve">74,183 </w:t>
            </w:r>
          </w:p>
        </w:tc>
        <w:tc>
          <w:tcPr>
            <w:tcW w:w="914" w:type="pct"/>
            <w:shd w:val="clear" w:color="auto" w:fill="auto"/>
            <w:noWrap/>
            <w:vAlign w:val="center"/>
            <w:hideMark/>
          </w:tcPr>
          <w:p w14:paraId="6655EEE4"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305</w:t>
            </w:r>
            <w:del w:id="110" w:author="Windows User" w:date="2021-06-17T15:02: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459.67 </w:t>
            </w:r>
          </w:p>
        </w:tc>
        <w:tc>
          <w:tcPr>
            <w:tcW w:w="356" w:type="pct"/>
            <w:shd w:val="clear" w:color="auto" w:fill="auto"/>
            <w:noWrap/>
            <w:vAlign w:val="center"/>
            <w:hideMark/>
          </w:tcPr>
          <w:p w14:paraId="09BA8F0D"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1</w:t>
            </w:r>
            <w:del w:id="111"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842 </w:t>
            </w:r>
          </w:p>
        </w:tc>
        <w:tc>
          <w:tcPr>
            <w:tcW w:w="423" w:type="pct"/>
            <w:shd w:val="clear" w:color="auto" w:fill="auto"/>
            <w:noWrap/>
            <w:vAlign w:val="center"/>
            <w:hideMark/>
          </w:tcPr>
          <w:p w14:paraId="550EA09E"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1</w:t>
            </w:r>
            <w:del w:id="112"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713 </w:t>
            </w:r>
          </w:p>
        </w:tc>
      </w:tr>
      <w:tr w:rsidR="00373A6A" w:rsidRPr="00373A6A" w14:paraId="3A31DC86" w14:textId="77777777" w:rsidTr="00271BD9">
        <w:trPr>
          <w:trHeight w:val="270"/>
        </w:trPr>
        <w:tc>
          <w:tcPr>
            <w:tcW w:w="538" w:type="pct"/>
            <w:vMerge w:val="restart"/>
            <w:shd w:val="clear" w:color="auto" w:fill="auto"/>
            <w:vAlign w:val="center"/>
            <w:hideMark/>
          </w:tcPr>
          <w:p w14:paraId="08F62FDE"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二期</w:t>
            </w:r>
          </w:p>
        </w:tc>
        <w:tc>
          <w:tcPr>
            <w:tcW w:w="555" w:type="pct"/>
            <w:vMerge w:val="restart"/>
            <w:shd w:val="clear" w:color="auto" w:fill="auto"/>
            <w:noWrap/>
            <w:vAlign w:val="center"/>
            <w:hideMark/>
          </w:tcPr>
          <w:p w14:paraId="67971CF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72646</w:t>
            </w:r>
          </w:p>
        </w:tc>
        <w:tc>
          <w:tcPr>
            <w:tcW w:w="826" w:type="pct"/>
            <w:shd w:val="clear" w:color="auto" w:fill="auto"/>
            <w:noWrap/>
            <w:vAlign w:val="center"/>
            <w:hideMark/>
          </w:tcPr>
          <w:p w14:paraId="2B3EBD85" w14:textId="131E4928"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高层（</w:t>
            </w:r>
            <w:r w:rsidR="00A977BC">
              <w:rPr>
                <w:rFonts w:ascii="Arial" w:eastAsia="华文细黑" w:hAnsi="Arial" w:cs="Arial" w:hint="eastAsia"/>
                <w:color w:val="000000"/>
                <w:sz w:val="18"/>
                <w:szCs w:val="18"/>
              </w:rPr>
              <w:t>部分</w:t>
            </w:r>
            <w:r w:rsidRPr="00373A6A">
              <w:rPr>
                <w:rFonts w:ascii="Arial" w:eastAsia="华文细黑" w:hAnsi="Arial" w:cs="Arial"/>
                <w:color w:val="000000"/>
                <w:sz w:val="18"/>
                <w:szCs w:val="18"/>
              </w:rPr>
              <w:t>精装）</w:t>
            </w:r>
          </w:p>
        </w:tc>
        <w:tc>
          <w:tcPr>
            <w:tcW w:w="694" w:type="pct"/>
            <w:shd w:val="clear" w:color="auto" w:fill="auto"/>
            <w:noWrap/>
            <w:vAlign w:val="center"/>
            <w:hideMark/>
          </w:tcPr>
          <w:p w14:paraId="20F95AFB"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264</w:t>
            </w:r>
            <w:del w:id="113"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873 </w:t>
            </w:r>
          </w:p>
        </w:tc>
        <w:tc>
          <w:tcPr>
            <w:tcW w:w="695" w:type="pct"/>
            <w:shd w:val="clear" w:color="auto" w:fill="auto"/>
            <w:noWrap/>
            <w:vAlign w:val="center"/>
            <w:hideMark/>
          </w:tcPr>
          <w:p w14:paraId="1924037C"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914" w:type="pct"/>
            <w:shd w:val="clear" w:color="auto" w:fill="auto"/>
            <w:noWrap/>
            <w:vAlign w:val="center"/>
            <w:hideMark/>
          </w:tcPr>
          <w:p w14:paraId="15A67DA6"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264</w:t>
            </w:r>
            <w:del w:id="114"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873 </w:t>
            </w:r>
          </w:p>
        </w:tc>
        <w:tc>
          <w:tcPr>
            <w:tcW w:w="356" w:type="pct"/>
            <w:shd w:val="clear" w:color="auto" w:fill="auto"/>
            <w:noWrap/>
            <w:vAlign w:val="center"/>
            <w:hideMark/>
          </w:tcPr>
          <w:p w14:paraId="2F2EF55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w:t>
            </w:r>
            <w:del w:id="115"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520 </w:t>
            </w:r>
          </w:p>
        </w:tc>
        <w:tc>
          <w:tcPr>
            <w:tcW w:w="423" w:type="pct"/>
            <w:shd w:val="clear" w:color="auto" w:fill="auto"/>
            <w:noWrap/>
            <w:vAlign w:val="center"/>
            <w:hideMark/>
          </w:tcPr>
          <w:p w14:paraId="3787C322"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r>
      <w:tr w:rsidR="00373A6A" w:rsidRPr="00373A6A" w14:paraId="67384D9E" w14:textId="77777777" w:rsidTr="00271BD9">
        <w:trPr>
          <w:trHeight w:val="270"/>
        </w:trPr>
        <w:tc>
          <w:tcPr>
            <w:tcW w:w="538" w:type="pct"/>
            <w:vMerge/>
            <w:vAlign w:val="center"/>
            <w:hideMark/>
          </w:tcPr>
          <w:p w14:paraId="25E5DA4C"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7DF4525F"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210912A1"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商业</w:t>
            </w:r>
          </w:p>
        </w:tc>
        <w:tc>
          <w:tcPr>
            <w:tcW w:w="694" w:type="pct"/>
            <w:shd w:val="clear" w:color="auto" w:fill="auto"/>
            <w:noWrap/>
            <w:vAlign w:val="center"/>
            <w:hideMark/>
          </w:tcPr>
          <w:p w14:paraId="741C7796"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13</w:t>
            </w:r>
            <w:del w:id="116"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866 </w:t>
            </w:r>
          </w:p>
        </w:tc>
        <w:tc>
          <w:tcPr>
            <w:tcW w:w="695" w:type="pct"/>
            <w:shd w:val="clear" w:color="auto" w:fill="auto"/>
            <w:noWrap/>
            <w:vAlign w:val="center"/>
            <w:hideMark/>
          </w:tcPr>
          <w:p w14:paraId="0324B22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914" w:type="pct"/>
            <w:shd w:val="clear" w:color="auto" w:fill="auto"/>
            <w:noWrap/>
            <w:vAlign w:val="center"/>
            <w:hideMark/>
          </w:tcPr>
          <w:p w14:paraId="31D4256A"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13</w:t>
            </w:r>
            <w:del w:id="117"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866 </w:t>
            </w:r>
          </w:p>
        </w:tc>
        <w:tc>
          <w:tcPr>
            <w:tcW w:w="356" w:type="pct"/>
            <w:shd w:val="clear" w:color="auto" w:fill="auto"/>
            <w:noWrap/>
            <w:vAlign w:val="center"/>
            <w:hideMark/>
          </w:tcPr>
          <w:p w14:paraId="32AC2EC6"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119 </w:t>
            </w:r>
          </w:p>
        </w:tc>
        <w:tc>
          <w:tcPr>
            <w:tcW w:w="423" w:type="pct"/>
            <w:shd w:val="clear" w:color="auto" w:fill="auto"/>
            <w:noWrap/>
            <w:vAlign w:val="center"/>
            <w:hideMark/>
          </w:tcPr>
          <w:p w14:paraId="128B358E"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r>
      <w:tr w:rsidR="00373A6A" w:rsidRPr="00373A6A" w14:paraId="29DF8383" w14:textId="77777777" w:rsidTr="00271BD9">
        <w:trPr>
          <w:trHeight w:val="270"/>
        </w:trPr>
        <w:tc>
          <w:tcPr>
            <w:tcW w:w="538" w:type="pct"/>
            <w:vMerge/>
            <w:vAlign w:val="center"/>
            <w:hideMark/>
          </w:tcPr>
          <w:p w14:paraId="7606955D"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759D115C"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25AFEAF0"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非人防车库</w:t>
            </w:r>
          </w:p>
        </w:tc>
        <w:tc>
          <w:tcPr>
            <w:tcW w:w="694" w:type="pct"/>
            <w:shd w:val="clear" w:color="auto" w:fill="auto"/>
            <w:noWrap/>
            <w:vAlign w:val="center"/>
            <w:hideMark/>
          </w:tcPr>
          <w:p w14:paraId="68D4BE0B"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695" w:type="pct"/>
            <w:shd w:val="clear" w:color="auto" w:fill="auto"/>
            <w:noWrap/>
            <w:vAlign w:val="center"/>
            <w:hideMark/>
          </w:tcPr>
          <w:p w14:paraId="448BA96D" w14:textId="15BA76E8" w:rsidR="00373A6A" w:rsidRPr="00373A6A" w:rsidRDefault="00373A6A" w:rsidP="00986D24">
            <w:pPr>
              <w:jc w:val="center"/>
              <w:rPr>
                <w:rFonts w:ascii="Arial" w:eastAsia="华文细黑" w:hAnsi="Arial" w:cs="Arial"/>
                <w:color w:val="000000"/>
                <w:sz w:val="18"/>
                <w:szCs w:val="18"/>
              </w:rPr>
            </w:pPr>
            <w:r w:rsidRPr="00373A6A">
              <w:rPr>
                <w:rFonts w:ascii="Arial" w:eastAsia="华文细黑" w:hAnsi="Arial" w:cs="Arial"/>
                <w:color w:val="000000"/>
                <w:sz w:val="18"/>
                <w:szCs w:val="18"/>
              </w:rPr>
              <w:t>51</w:t>
            </w:r>
            <w:del w:id="118"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409 </w:t>
            </w:r>
          </w:p>
        </w:tc>
        <w:tc>
          <w:tcPr>
            <w:tcW w:w="914" w:type="pct"/>
            <w:shd w:val="clear" w:color="auto" w:fill="auto"/>
            <w:noWrap/>
            <w:vAlign w:val="center"/>
            <w:hideMark/>
          </w:tcPr>
          <w:p w14:paraId="3CEF96FC"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51</w:t>
            </w:r>
            <w:del w:id="119"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409 </w:t>
            </w:r>
          </w:p>
        </w:tc>
        <w:tc>
          <w:tcPr>
            <w:tcW w:w="356" w:type="pct"/>
            <w:shd w:val="clear" w:color="auto" w:fill="auto"/>
            <w:noWrap/>
            <w:vAlign w:val="center"/>
            <w:hideMark/>
          </w:tcPr>
          <w:p w14:paraId="4E8019F6"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c>
          <w:tcPr>
            <w:tcW w:w="423" w:type="pct"/>
            <w:shd w:val="clear" w:color="auto" w:fill="auto"/>
            <w:noWrap/>
            <w:vAlign w:val="center"/>
            <w:hideMark/>
          </w:tcPr>
          <w:p w14:paraId="2370D919"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642 </w:t>
            </w:r>
          </w:p>
        </w:tc>
      </w:tr>
      <w:tr w:rsidR="00373A6A" w:rsidRPr="00373A6A" w14:paraId="3F3D5355" w14:textId="77777777" w:rsidTr="00271BD9">
        <w:trPr>
          <w:trHeight w:val="270"/>
        </w:trPr>
        <w:tc>
          <w:tcPr>
            <w:tcW w:w="538" w:type="pct"/>
            <w:vMerge/>
            <w:vAlign w:val="center"/>
            <w:hideMark/>
          </w:tcPr>
          <w:p w14:paraId="7EC50C6E" w14:textId="77777777" w:rsidR="00373A6A" w:rsidRPr="00373A6A" w:rsidRDefault="00373A6A">
            <w:pPr>
              <w:rPr>
                <w:rFonts w:ascii="Arial" w:eastAsia="华文细黑" w:hAnsi="Arial" w:cs="Arial"/>
                <w:b/>
                <w:bCs/>
                <w:color w:val="000000"/>
                <w:sz w:val="18"/>
                <w:szCs w:val="18"/>
              </w:rPr>
            </w:pPr>
          </w:p>
        </w:tc>
        <w:tc>
          <w:tcPr>
            <w:tcW w:w="555" w:type="pct"/>
            <w:vMerge/>
            <w:vAlign w:val="center"/>
            <w:hideMark/>
          </w:tcPr>
          <w:p w14:paraId="687AE1FA" w14:textId="77777777" w:rsidR="00373A6A" w:rsidRPr="00373A6A" w:rsidRDefault="00373A6A">
            <w:pPr>
              <w:rPr>
                <w:rFonts w:ascii="Arial" w:eastAsia="华文细黑" w:hAnsi="Arial" w:cs="Arial"/>
                <w:color w:val="000000"/>
                <w:sz w:val="18"/>
                <w:szCs w:val="18"/>
              </w:rPr>
            </w:pPr>
          </w:p>
        </w:tc>
        <w:tc>
          <w:tcPr>
            <w:tcW w:w="826" w:type="pct"/>
            <w:shd w:val="clear" w:color="auto" w:fill="auto"/>
            <w:noWrap/>
            <w:vAlign w:val="center"/>
            <w:hideMark/>
          </w:tcPr>
          <w:p w14:paraId="4D3C23FD"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人防车库</w:t>
            </w:r>
          </w:p>
        </w:tc>
        <w:tc>
          <w:tcPr>
            <w:tcW w:w="694" w:type="pct"/>
            <w:shd w:val="clear" w:color="auto" w:fill="auto"/>
            <w:noWrap/>
            <w:vAlign w:val="center"/>
            <w:hideMark/>
          </w:tcPr>
          <w:p w14:paraId="173D7788"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0 </w:t>
            </w:r>
          </w:p>
        </w:tc>
        <w:tc>
          <w:tcPr>
            <w:tcW w:w="695" w:type="pct"/>
            <w:shd w:val="clear" w:color="auto" w:fill="auto"/>
            <w:noWrap/>
            <w:vAlign w:val="center"/>
            <w:hideMark/>
          </w:tcPr>
          <w:p w14:paraId="2C1F4EFC" w14:textId="2DEDC565" w:rsidR="00373A6A" w:rsidRPr="00373A6A" w:rsidRDefault="00373A6A" w:rsidP="00986D24">
            <w:pPr>
              <w:jc w:val="center"/>
              <w:rPr>
                <w:rFonts w:ascii="Arial" w:eastAsia="华文细黑" w:hAnsi="Arial" w:cs="Arial"/>
                <w:color w:val="000000"/>
                <w:sz w:val="18"/>
                <w:szCs w:val="18"/>
              </w:rPr>
            </w:pPr>
            <w:r w:rsidRPr="00373A6A">
              <w:rPr>
                <w:rFonts w:ascii="Arial" w:eastAsia="华文细黑" w:hAnsi="Arial" w:cs="Arial"/>
                <w:color w:val="000000"/>
                <w:sz w:val="18"/>
                <w:szCs w:val="18"/>
              </w:rPr>
              <w:t>27</w:t>
            </w:r>
            <w:del w:id="120" w:author="Windows User" w:date="2021-06-17T15:02: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484 </w:t>
            </w:r>
          </w:p>
        </w:tc>
        <w:tc>
          <w:tcPr>
            <w:tcW w:w="914" w:type="pct"/>
            <w:shd w:val="clear" w:color="auto" w:fill="auto"/>
            <w:noWrap/>
            <w:vAlign w:val="center"/>
            <w:hideMark/>
          </w:tcPr>
          <w:p w14:paraId="4825E453"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27</w:t>
            </w:r>
            <w:del w:id="121" w:author="Windows User" w:date="2021-06-17T15:03:00Z">
              <w:r w:rsidRPr="00373A6A" w:rsidDel="00986D24">
                <w:rPr>
                  <w:rFonts w:ascii="Arial" w:eastAsia="华文细黑" w:hAnsi="Arial" w:cs="Arial"/>
                  <w:color w:val="000000"/>
                  <w:sz w:val="18"/>
                  <w:szCs w:val="18"/>
                </w:rPr>
                <w:delText>,</w:delText>
              </w:r>
            </w:del>
            <w:r w:rsidRPr="00373A6A">
              <w:rPr>
                <w:rFonts w:ascii="Arial" w:eastAsia="华文细黑" w:hAnsi="Arial" w:cs="Arial"/>
                <w:color w:val="000000"/>
                <w:sz w:val="18"/>
                <w:szCs w:val="18"/>
              </w:rPr>
              <w:t xml:space="preserve">484 </w:t>
            </w:r>
          </w:p>
        </w:tc>
        <w:tc>
          <w:tcPr>
            <w:tcW w:w="356" w:type="pct"/>
            <w:shd w:val="clear" w:color="auto" w:fill="auto"/>
            <w:noWrap/>
            <w:vAlign w:val="center"/>
            <w:hideMark/>
          </w:tcPr>
          <w:p w14:paraId="70B528A1"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　</w:t>
            </w:r>
          </w:p>
        </w:tc>
        <w:tc>
          <w:tcPr>
            <w:tcW w:w="423" w:type="pct"/>
            <w:shd w:val="clear" w:color="auto" w:fill="auto"/>
            <w:noWrap/>
            <w:vAlign w:val="center"/>
            <w:hideMark/>
          </w:tcPr>
          <w:p w14:paraId="70E49894" w14:textId="77777777" w:rsidR="00373A6A" w:rsidRPr="00373A6A" w:rsidRDefault="00373A6A">
            <w:pPr>
              <w:jc w:val="center"/>
              <w:rPr>
                <w:rFonts w:ascii="Arial" w:eastAsia="华文细黑" w:hAnsi="Arial" w:cs="Arial"/>
                <w:color w:val="000000"/>
                <w:sz w:val="18"/>
                <w:szCs w:val="18"/>
              </w:rPr>
            </w:pPr>
            <w:r w:rsidRPr="00373A6A">
              <w:rPr>
                <w:rFonts w:ascii="Arial" w:eastAsia="华文细黑" w:hAnsi="Arial" w:cs="Arial"/>
                <w:color w:val="000000"/>
                <w:sz w:val="18"/>
                <w:szCs w:val="18"/>
              </w:rPr>
              <w:t xml:space="preserve">343 </w:t>
            </w:r>
          </w:p>
        </w:tc>
      </w:tr>
      <w:tr w:rsidR="00373A6A" w:rsidRPr="00373A6A" w14:paraId="6375AA54" w14:textId="77777777" w:rsidTr="00271BD9">
        <w:trPr>
          <w:trHeight w:val="270"/>
        </w:trPr>
        <w:tc>
          <w:tcPr>
            <w:tcW w:w="538" w:type="pct"/>
            <w:shd w:val="clear" w:color="auto" w:fill="auto"/>
            <w:noWrap/>
            <w:vAlign w:val="center"/>
            <w:hideMark/>
          </w:tcPr>
          <w:p w14:paraId="2EB2C7C2"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小计</w:t>
            </w:r>
          </w:p>
        </w:tc>
        <w:tc>
          <w:tcPr>
            <w:tcW w:w="555" w:type="pct"/>
            <w:shd w:val="clear" w:color="auto" w:fill="auto"/>
            <w:noWrap/>
            <w:vAlign w:val="center"/>
            <w:hideMark/>
          </w:tcPr>
          <w:p w14:paraId="1BA63C30"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72646</w:t>
            </w:r>
          </w:p>
        </w:tc>
        <w:tc>
          <w:tcPr>
            <w:tcW w:w="826" w:type="pct"/>
            <w:shd w:val="clear" w:color="auto" w:fill="auto"/>
            <w:noWrap/>
            <w:vAlign w:val="center"/>
            <w:hideMark/>
          </w:tcPr>
          <w:p w14:paraId="535FC7B1"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 xml:space="preserve">　</w:t>
            </w:r>
          </w:p>
        </w:tc>
        <w:tc>
          <w:tcPr>
            <w:tcW w:w="694" w:type="pct"/>
            <w:shd w:val="clear" w:color="auto" w:fill="auto"/>
            <w:noWrap/>
            <w:vAlign w:val="center"/>
            <w:hideMark/>
          </w:tcPr>
          <w:p w14:paraId="1C7CAB5E"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278</w:t>
            </w:r>
            <w:del w:id="122" w:author="Windows User" w:date="2021-06-17T15:02: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739 </w:t>
            </w:r>
          </w:p>
        </w:tc>
        <w:tc>
          <w:tcPr>
            <w:tcW w:w="695" w:type="pct"/>
            <w:shd w:val="clear" w:color="auto" w:fill="auto"/>
            <w:noWrap/>
            <w:vAlign w:val="center"/>
            <w:hideMark/>
          </w:tcPr>
          <w:p w14:paraId="75C6F55C" w14:textId="4BCA60BB" w:rsidR="00373A6A" w:rsidRPr="00373A6A" w:rsidRDefault="00373A6A" w:rsidP="00986D24">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78</w:t>
            </w:r>
            <w:del w:id="123" w:author="Windows User" w:date="2021-06-17T15:02: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893 </w:t>
            </w:r>
          </w:p>
        </w:tc>
        <w:tc>
          <w:tcPr>
            <w:tcW w:w="914" w:type="pct"/>
            <w:shd w:val="clear" w:color="auto" w:fill="auto"/>
            <w:noWrap/>
            <w:vAlign w:val="center"/>
            <w:hideMark/>
          </w:tcPr>
          <w:p w14:paraId="6CBFBDCF"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357</w:t>
            </w:r>
            <w:del w:id="124"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632 </w:t>
            </w:r>
          </w:p>
        </w:tc>
        <w:tc>
          <w:tcPr>
            <w:tcW w:w="356" w:type="pct"/>
            <w:shd w:val="clear" w:color="auto" w:fill="auto"/>
            <w:noWrap/>
            <w:vAlign w:val="center"/>
            <w:hideMark/>
          </w:tcPr>
          <w:p w14:paraId="12E1A3EA"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1</w:t>
            </w:r>
            <w:del w:id="125"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639 </w:t>
            </w:r>
          </w:p>
        </w:tc>
        <w:tc>
          <w:tcPr>
            <w:tcW w:w="423" w:type="pct"/>
            <w:shd w:val="clear" w:color="auto" w:fill="auto"/>
            <w:noWrap/>
            <w:vAlign w:val="center"/>
            <w:hideMark/>
          </w:tcPr>
          <w:p w14:paraId="755A0944"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 xml:space="preserve">985 </w:t>
            </w:r>
          </w:p>
        </w:tc>
      </w:tr>
      <w:tr w:rsidR="00373A6A" w:rsidRPr="00373A6A" w14:paraId="07F87180" w14:textId="77777777" w:rsidTr="00271BD9">
        <w:trPr>
          <w:trHeight w:val="270"/>
        </w:trPr>
        <w:tc>
          <w:tcPr>
            <w:tcW w:w="538" w:type="pct"/>
            <w:shd w:val="clear" w:color="auto" w:fill="auto"/>
            <w:noWrap/>
            <w:vAlign w:val="center"/>
            <w:hideMark/>
          </w:tcPr>
          <w:p w14:paraId="34144ED4"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合计</w:t>
            </w:r>
          </w:p>
        </w:tc>
        <w:tc>
          <w:tcPr>
            <w:tcW w:w="555" w:type="pct"/>
            <w:shd w:val="clear" w:color="auto" w:fill="auto"/>
            <w:noWrap/>
            <w:vAlign w:val="center"/>
            <w:hideMark/>
          </w:tcPr>
          <w:p w14:paraId="0A20ED97"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137704</w:t>
            </w:r>
          </w:p>
        </w:tc>
        <w:tc>
          <w:tcPr>
            <w:tcW w:w="826" w:type="pct"/>
            <w:shd w:val="clear" w:color="auto" w:fill="auto"/>
            <w:noWrap/>
            <w:vAlign w:val="center"/>
            <w:hideMark/>
          </w:tcPr>
          <w:p w14:paraId="2C4773C7"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 xml:space="preserve">　</w:t>
            </w:r>
          </w:p>
        </w:tc>
        <w:tc>
          <w:tcPr>
            <w:tcW w:w="694" w:type="pct"/>
            <w:shd w:val="clear" w:color="auto" w:fill="auto"/>
            <w:noWrap/>
            <w:vAlign w:val="center"/>
            <w:hideMark/>
          </w:tcPr>
          <w:p w14:paraId="4C315C6E"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510</w:t>
            </w:r>
            <w:del w:id="126" w:author="Windows User" w:date="2021-06-17T15:02: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015.76 </w:t>
            </w:r>
          </w:p>
        </w:tc>
        <w:tc>
          <w:tcPr>
            <w:tcW w:w="695" w:type="pct"/>
            <w:shd w:val="clear" w:color="auto" w:fill="auto"/>
            <w:noWrap/>
            <w:vAlign w:val="center"/>
            <w:hideMark/>
          </w:tcPr>
          <w:p w14:paraId="1CB3B836" w14:textId="035E17F9" w:rsidR="00373A6A" w:rsidRPr="00373A6A" w:rsidRDefault="00373A6A" w:rsidP="00986D24">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153</w:t>
            </w:r>
            <w:del w:id="127" w:author="Windows User" w:date="2021-06-17T15:02: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075.91 </w:t>
            </w:r>
          </w:p>
        </w:tc>
        <w:tc>
          <w:tcPr>
            <w:tcW w:w="914" w:type="pct"/>
            <w:shd w:val="clear" w:color="auto" w:fill="auto"/>
            <w:noWrap/>
            <w:vAlign w:val="center"/>
            <w:hideMark/>
          </w:tcPr>
          <w:p w14:paraId="35AEB7B3"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663</w:t>
            </w:r>
            <w:del w:id="128"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091.67 </w:t>
            </w:r>
          </w:p>
        </w:tc>
        <w:tc>
          <w:tcPr>
            <w:tcW w:w="356" w:type="pct"/>
            <w:shd w:val="clear" w:color="auto" w:fill="auto"/>
            <w:noWrap/>
            <w:vAlign w:val="center"/>
            <w:hideMark/>
          </w:tcPr>
          <w:p w14:paraId="0ACA1DD4"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3</w:t>
            </w:r>
            <w:del w:id="129"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481 </w:t>
            </w:r>
          </w:p>
        </w:tc>
        <w:tc>
          <w:tcPr>
            <w:tcW w:w="423" w:type="pct"/>
            <w:shd w:val="clear" w:color="auto" w:fill="auto"/>
            <w:noWrap/>
            <w:vAlign w:val="center"/>
            <w:hideMark/>
          </w:tcPr>
          <w:p w14:paraId="06E712A7" w14:textId="77777777" w:rsidR="00373A6A" w:rsidRPr="00373A6A" w:rsidRDefault="00373A6A">
            <w:pPr>
              <w:jc w:val="center"/>
              <w:rPr>
                <w:rFonts w:ascii="Arial" w:eastAsia="华文细黑" w:hAnsi="Arial" w:cs="Arial"/>
                <w:b/>
                <w:bCs/>
                <w:color w:val="000000"/>
                <w:sz w:val="18"/>
                <w:szCs w:val="18"/>
              </w:rPr>
            </w:pPr>
            <w:r w:rsidRPr="00373A6A">
              <w:rPr>
                <w:rFonts w:ascii="Arial" w:eastAsia="华文细黑" w:hAnsi="Arial" w:cs="Arial"/>
                <w:b/>
                <w:bCs/>
                <w:color w:val="000000"/>
                <w:sz w:val="18"/>
                <w:szCs w:val="18"/>
              </w:rPr>
              <w:t>2</w:t>
            </w:r>
            <w:del w:id="130" w:author="Windows User" w:date="2021-06-17T15:03:00Z">
              <w:r w:rsidRPr="00373A6A" w:rsidDel="00986D24">
                <w:rPr>
                  <w:rFonts w:ascii="Arial" w:eastAsia="华文细黑" w:hAnsi="Arial" w:cs="Arial"/>
                  <w:b/>
                  <w:bCs/>
                  <w:color w:val="000000"/>
                  <w:sz w:val="18"/>
                  <w:szCs w:val="18"/>
                </w:rPr>
                <w:delText>,</w:delText>
              </w:r>
            </w:del>
            <w:r w:rsidRPr="00373A6A">
              <w:rPr>
                <w:rFonts w:ascii="Arial" w:eastAsia="华文细黑" w:hAnsi="Arial" w:cs="Arial"/>
                <w:b/>
                <w:bCs/>
                <w:color w:val="000000"/>
                <w:sz w:val="18"/>
                <w:szCs w:val="18"/>
              </w:rPr>
              <w:t xml:space="preserve">698 </w:t>
            </w:r>
          </w:p>
        </w:tc>
      </w:tr>
    </w:tbl>
    <w:p w14:paraId="65167CC5" w14:textId="3745A472" w:rsidR="00373A6A" w:rsidRPr="00373A6A" w:rsidRDefault="00373A6A" w:rsidP="00373A6A">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t>根据建设单位介绍，</w:t>
      </w:r>
      <w:r w:rsidRPr="00373A6A">
        <w:rPr>
          <w:rFonts w:ascii="Arial" w:hAnsi="Arial" w:cs="Arial"/>
          <w:color w:val="000000" w:themeColor="text1"/>
          <w:sz w:val="21"/>
          <w:szCs w:val="21"/>
        </w:rPr>
        <w:t>A-4-2</w:t>
      </w:r>
      <w:r w:rsidRPr="00373A6A">
        <w:rPr>
          <w:rFonts w:ascii="Arial" w:hAnsi="Arial" w:cs="Arial"/>
          <w:color w:val="000000" w:themeColor="text1"/>
          <w:sz w:val="21"/>
          <w:szCs w:val="21"/>
        </w:rPr>
        <w:t>号地块项目拟</w:t>
      </w:r>
      <w:r w:rsidRPr="00373A6A">
        <w:rPr>
          <w:rFonts w:ascii="Arial" w:hAnsi="Arial" w:cs="Arial" w:hint="eastAsia"/>
          <w:color w:val="000000" w:themeColor="text1"/>
          <w:sz w:val="21"/>
          <w:szCs w:val="21"/>
        </w:rPr>
        <w:t>建造</w:t>
      </w:r>
      <w:r w:rsidRPr="00373A6A">
        <w:rPr>
          <w:rFonts w:ascii="Arial" w:hAnsi="Arial" w:cs="Arial"/>
          <w:color w:val="000000" w:themeColor="text1"/>
          <w:sz w:val="21"/>
          <w:szCs w:val="21"/>
        </w:rPr>
        <w:t>标准</w:t>
      </w:r>
      <w:r w:rsidRPr="00373A6A">
        <w:rPr>
          <w:rFonts w:ascii="Arial" w:hAnsi="Arial" w:cs="Arial" w:hint="eastAsia"/>
          <w:color w:val="000000" w:themeColor="text1"/>
          <w:sz w:val="21"/>
          <w:szCs w:val="21"/>
        </w:rPr>
        <w:t>为</w:t>
      </w:r>
      <w:r w:rsidRPr="00373A6A">
        <w:rPr>
          <w:rFonts w:ascii="Arial" w:hAnsi="Arial" w:cs="Arial"/>
          <w:color w:val="000000" w:themeColor="text1"/>
          <w:sz w:val="21"/>
          <w:szCs w:val="21"/>
        </w:rPr>
        <w:t>公共部分精装修</w:t>
      </w:r>
      <w:r w:rsidRPr="00373A6A">
        <w:rPr>
          <w:rFonts w:ascii="Arial" w:hAnsi="Arial" w:cs="Arial" w:hint="eastAsia"/>
          <w:color w:val="000000" w:themeColor="text1"/>
          <w:sz w:val="21"/>
          <w:szCs w:val="21"/>
        </w:rPr>
        <w:t>，住宅</w:t>
      </w:r>
      <w:r w:rsidR="00A977BC">
        <w:rPr>
          <w:rFonts w:ascii="Arial" w:hAnsi="Arial" w:cs="Arial" w:hint="eastAsia"/>
          <w:color w:val="000000" w:themeColor="text1"/>
          <w:sz w:val="21"/>
          <w:szCs w:val="21"/>
        </w:rPr>
        <w:t>部分</w:t>
      </w:r>
      <w:r w:rsidR="009A0FBC">
        <w:rPr>
          <w:rFonts w:ascii="Arial" w:hAnsi="Arial" w:cs="Arial" w:hint="eastAsia"/>
          <w:color w:val="000000" w:themeColor="text1"/>
          <w:sz w:val="21"/>
          <w:szCs w:val="21"/>
        </w:rPr>
        <w:t>为精装修交付、地下车库为</w:t>
      </w:r>
      <w:r w:rsidRPr="00373A6A">
        <w:rPr>
          <w:rFonts w:ascii="Arial" w:hAnsi="Arial" w:cs="Arial" w:hint="eastAsia"/>
          <w:color w:val="000000" w:themeColor="text1"/>
          <w:sz w:val="21"/>
          <w:szCs w:val="21"/>
        </w:rPr>
        <w:t>简单装修交付。</w:t>
      </w:r>
      <w:r w:rsidRPr="00373A6A">
        <w:rPr>
          <w:rFonts w:ascii="Arial" w:hAnsi="Arial" w:cs="Arial"/>
          <w:color w:val="000000" w:themeColor="text1"/>
          <w:sz w:val="21"/>
          <w:szCs w:val="21"/>
        </w:rPr>
        <w:t>截至</w:t>
      </w:r>
      <w:r w:rsidRPr="00373A6A">
        <w:rPr>
          <w:rFonts w:ascii="Arial" w:hAnsi="Arial" w:cs="Arial" w:hint="eastAsia"/>
          <w:color w:val="000000" w:themeColor="text1"/>
          <w:sz w:val="21"/>
          <w:szCs w:val="21"/>
        </w:rPr>
        <w:t>本</w:t>
      </w:r>
      <w:r w:rsidRPr="00373A6A">
        <w:rPr>
          <w:rFonts w:ascii="Arial" w:hAnsi="Arial" w:cs="Arial"/>
          <w:color w:val="000000" w:themeColor="text1"/>
          <w:sz w:val="21"/>
          <w:szCs w:val="21"/>
        </w:rPr>
        <w:t>报告出具日，建设单位尚未提供详细建造标准。</w:t>
      </w:r>
    </w:p>
    <w:p w14:paraId="05A19B1D" w14:textId="2C458D70" w:rsidR="00373A6A" w:rsidRPr="00373A6A" w:rsidRDefault="00B63E8C" w:rsidP="00B63E8C">
      <w:pPr>
        <w:adjustRightInd w:val="0"/>
        <w:snapToGrid w:val="0"/>
        <w:spacing w:line="480" w:lineRule="auto"/>
        <w:ind w:leftChars="-59" w:left="-1" w:hangingChars="67" w:hanging="141"/>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034FDBE8" wp14:editId="1FD7A3CD">
            <wp:extent cx="5004185" cy="2373462"/>
            <wp:effectExtent l="0" t="0" r="6350" b="8255"/>
            <wp:docPr id="29" name="图片 29" descr="C:\Users\ADMINI~1\AppData\Local\Temp\1623226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32269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1728" cy="2377040"/>
                    </a:xfrm>
                    <a:prstGeom prst="rect">
                      <a:avLst/>
                    </a:prstGeom>
                    <a:noFill/>
                    <a:ln>
                      <a:noFill/>
                    </a:ln>
                  </pic:spPr>
                </pic:pic>
              </a:graphicData>
            </a:graphic>
          </wp:inline>
        </w:drawing>
      </w:r>
    </w:p>
    <w:p w14:paraId="3143F845" w14:textId="3CA94B87" w:rsidR="00B63E8C" w:rsidRPr="00373A6A" w:rsidRDefault="00B63E8C" w:rsidP="00B63E8C">
      <w:pPr>
        <w:adjustRightInd w:val="0"/>
        <w:snapToGrid w:val="0"/>
        <w:spacing w:line="480" w:lineRule="auto"/>
        <w:ind w:firstLineChars="200" w:firstLine="420"/>
        <w:jc w:val="both"/>
        <w:rPr>
          <w:rFonts w:ascii="Arial" w:hAnsi="Arial" w:cs="Arial"/>
          <w:color w:val="000000" w:themeColor="text1"/>
          <w:sz w:val="10"/>
          <w:szCs w:val="10"/>
        </w:rPr>
      </w:pPr>
      <w:r>
        <w:rPr>
          <w:rFonts w:ascii="Arial" w:hAnsi="Arial" w:cs="Arial" w:hint="eastAsia"/>
          <w:color w:val="000000" w:themeColor="text1"/>
          <w:sz w:val="21"/>
          <w:szCs w:val="21"/>
        </w:rPr>
        <w:t>2</w:t>
      </w:r>
      <w:r w:rsidRPr="00373A6A">
        <w:rPr>
          <w:rFonts w:ascii="Arial" w:hAnsi="Arial" w:cs="Arial"/>
          <w:color w:val="000000" w:themeColor="text1"/>
          <w:sz w:val="21"/>
          <w:szCs w:val="21"/>
        </w:rPr>
        <w:t>、</w:t>
      </w:r>
      <w:r w:rsidRPr="00373A6A">
        <w:rPr>
          <w:rFonts w:ascii="Arial" w:hAnsi="Arial" w:cs="Arial"/>
          <w:color w:val="000000" w:themeColor="text1"/>
          <w:sz w:val="21"/>
          <w:szCs w:val="21"/>
        </w:rPr>
        <w:t>A-</w:t>
      </w:r>
      <w:r>
        <w:rPr>
          <w:rFonts w:ascii="Arial" w:hAnsi="Arial" w:cs="Arial" w:hint="eastAsia"/>
          <w:color w:val="000000" w:themeColor="text1"/>
          <w:sz w:val="21"/>
          <w:szCs w:val="21"/>
        </w:rPr>
        <w:t>5</w:t>
      </w:r>
      <w:r w:rsidRPr="00373A6A">
        <w:rPr>
          <w:rFonts w:ascii="Arial" w:hAnsi="Arial" w:cs="Arial"/>
          <w:color w:val="000000" w:themeColor="text1"/>
          <w:sz w:val="21"/>
          <w:szCs w:val="21"/>
        </w:rPr>
        <w:t>-</w:t>
      </w:r>
      <w:r>
        <w:rPr>
          <w:rFonts w:ascii="Arial" w:hAnsi="Arial" w:cs="Arial" w:hint="eastAsia"/>
          <w:color w:val="000000" w:themeColor="text1"/>
          <w:sz w:val="21"/>
          <w:szCs w:val="21"/>
        </w:rPr>
        <w:t>3</w:t>
      </w:r>
      <w:r w:rsidRPr="00373A6A">
        <w:rPr>
          <w:rFonts w:ascii="Arial" w:hAnsi="Arial" w:cs="Arial"/>
          <w:color w:val="000000" w:themeColor="text1"/>
          <w:sz w:val="21"/>
          <w:szCs w:val="21"/>
        </w:rPr>
        <w:t>地块</w:t>
      </w:r>
    </w:p>
    <w:p w14:paraId="17982B16" w14:textId="17F7924D" w:rsidR="00B63E8C" w:rsidRPr="00373A6A" w:rsidRDefault="00B63E8C" w:rsidP="00B63E8C">
      <w:pPr>
        <w:adjustRightInd w:val="0"/>
        <w:snapToGrid w:val="0"/>
        <w:spacing w:line="480" w:lineRule="auto"/>
        <w:ind w:firstLineChars="200" w:firstLine="420"/>
        <w:jc w:val="both"/>
        <w:rPr>
          <w:rFonts w:ascii="Arial" w:hAnsi="Arial" w:cs="Arial"/>
          <w:color w:val="000000" w:themeColor="text1"/>
          <w:sz w:val="21"/>
          <w:szCs w:val="21"/>
        </w:rPr>
      </w:pPr>
      <w:r w:rsidRPr="006F4DAD">
        <w:rPr>
          <w:rFonts w:ascii="Arial" w:hAnsi="Arial" w:cs="Arial"/>
          <w:color w:val="000000" w:themeColor="text1"/>
          <w:sz w:val="21"/>
          <w:szCs w:val="21"/>
        </w:rPr>
        <w:t>根据</w:t>
      </w:r>
      <w:r w:rsidRPr="006F4DAD">
        <w:rPr>
          <w:rFonts w:ascii="Arial" w:hAnsi="Arial" w:cs="Arial" w:hint="eastAsia"/>
          <w:color w:val="000000" w:themeColor="text1"/>
          <w:sz w:val="21"/>
          <w:szCs w:val="21"/>
        </w:rPr>
        <w:t>《</w:t>
      </w:r>
      <w:r w:rsidRPr="006F4DAD">
        <w:rPr>
          <w:rFonts w:ascii="Arial" w:hAnsi="Arial" w:cs="Arial"/>
          <w:color w:val="000000" w:themeColor="text1"/>
          <w:sz w:val="21"/>
          <w:szCs w:val="21"/>
        </w:rPr>
        <w:t>A-</w:t>
      </w:r>
      <w:r w:rsidRPr="006F4DAD">
        <w:rPr>
          <w:rFonts w:ascii="Arial" w:hAnsi="Arial" w:cs="Arial" w:hint="eastAsia"/>
          <w:color w:val="000000" w:themeColor="text1"/>
          <w:sz w:val="21"/>
          <w:szCs w:val="21"/>
        </w:rPr>
        <w:t>5</w:t>
      </w:r>
      <w:r w:rsidRPr="006F4DAD">
        <w:rPr>
          <w:rFonts w:ascii="Arial" w:hAnsi="Arial" w:cs="Arial"/>
          <w:color w:val="000000" w:themeColor="text1"/>
          <w:sz w:val="21"/>
          <w:szCs w:val="21"/>
        </w:rPr>
        <w:t>-</w:t>
      </w:r>
      <w:r w:rsidRPr="006F4DAD">
        <w:rPr>
          <w:rFonts w:ascii="Arial" w:hAnsi="Arial" w:cs="Arial" w:hint="eastAsia"/>
          <w:color w:val="000000" w:themeColor="text1"/>
          <w:sz w:val="21"/>
          <w:szCs w:val="21"/>
        </w:rPr>
        <w:t>3</w:t>
      </w:r>
      <w:r w:rsidRPr="006F4DAD">
        <w:rPr>
          <w:rFonts w:ascii="Arial" w:hAnsi="Arial" w:cs="Arial"/>
          <w:color w:val="000000" w:themeColor="text1"/>
          <w:sz w:val="21"/>
          <w:szCs w:val="21"/>
        </w:rPr>
        <w:t>地块</w:t>
      </w:r>
      <w:r w:rsidRPr="006F4DAD">
        <w:rPr>
          <w:rFonts w:ascii="Arial" w:hAnsi="Arial" w:cs="Arial" w:hint="eastAsia"/>
          <w:color w:val="000000" w:themeColor="text1"/>
          <w:sz w:val="21"/>
          <w:szCs w:val="21"/>
        </w:rPr>
        <w:t>经济技术指标》</w:t>
      </w:r>
      <w:r w:rsidRPr="006F4DAD">
        <w:rPr>
          <w:rFonts w:ascii="Arial" w:hAnsi="Arial" w:cs="Arial"/>
          <w:color w:val="000000" w:themeColor="text1"/>
          <w:sz w:val="21"/>
          <w:szCs w:val="21"/>
        </w:rPr>
        <w:t>，</w:t>
      </w:r>
      <w:r w:rsidRPr="006F4DAD">
        <w:rPr>
          <w:rFonts w:ascii="Arial" w:hAnsi="Arial" w:cs="Arial" w:hint="eastAsia"/>
          <w:color w:val="000000" w:themeColor="text1"/>
          <w:sz w:val="21"/>
          <w:szCs w:val="21"/>
        </w:rPr>
        <w:t>产品规划为</w:t>
      </w:r>
      <w:r w:rsidR="006F4DAD" w:rsidRPr="006F4DAD">
        <w:rPr>
          <w:rFonts w:ascii="Arial" w:hAnsi="Arial" w:cs="Arial" w:hint="eastAsia"/>
          <w:color w:val="000000" w:themeColor="text1"/>
          <w:sz w:val="21"/>
          <w:szCs w:val="21"/>
        </w:rPr>
        <w:t>高端</w:t>
      </w:r>
      <w:r w:rsidR="00A977BC">
        <w:rPr>
          <w:rFonts w:ascii="Arial" w:hAnsi="Arial" w:cs="Arial" w:hint="eastAsia"/>
          <w:color w:val="000000" w:themeColor="text1"/>
          <w:sz w:val="21"/>
          <w:szCs w:val="21"/>
        </w:rPr>
        <w:t>低密度</w:t>
      </w:r>
      <w:r w:rsidRPr="006F4DAD">
        <w:rPr>
          <w:rFonts w:ascii="Arial" w:hAnsi="Arial" w:cs="Arial" w:hint="eastAsia"/>
          <w:color w:val="000000" w:themeColor="text1"/>
          <w:sz w:val="21"/>
          <w:szCs w:val="21"/>
        </w:rPr>
        <w:t>住宅，规划总建筑面积合计为</w:t>
      </w:r>
      <w:r w:rsidRPr="006F4DAD">
        <w:rPr>
          <w:rFonts w:ascii="Arial" w:hAnsi="Arial" w:cs="Arial"/>
          <w:color w:val="000000" w:themeColor="text1"/>
          <w:sz w:val="21"/>
          <w:szCs w:val="21"/>
        </w:rPr>
        <w:t>102690</w:t>
      </w:r>
      <w:r w:rsidRPr="006F4DAD">
        <w:rPr>
          <w:rFonts w:ascii="Arial" w:hAnsi="Arial" w:cs="Arial" w:hint="eastAsia"/>
          <w:color w:val="000000" w:themeColor="text1"/>
          <w:sz w:val="21"/>
          <w:szCs w:val="21"/>
        </w:rPr>
        <w:t>平方米。</w:t>
      </w:r>
    </w:p>
    <w:p w14:paraId="43B9B16D" w14:textId="77777777" w:rsidR="00B63E8C" w:rsidRDefault="00B63E8C" w:rsidP="00B63E8C">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t>建设项目详细经济技术指标详见下表：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0"/>
        <w:gridCol w:w="911"/>
        <w:gridCol w:w="1086"/>
        <w:gridCol w:w="648"/>
        <w:gridCol w:w="806"/>
        <w:gridCol w:w="1118"/>
        <w:gridCol w:w="821"/>
        <w:gridCol w:w="1054"/>
        <w:gridCol w:w="936"/>
        <w:gridCol w:w="499"/>
        <w:gridCol w:w="693"/>
      </w:tblGrid>
      <w:tr w:rsidR="00B63E8C" w:rsidRPr="00B63E8C" w14:paraId="4EA859C4" w14:textId="77777777" w:rsidTr="00271BD9">
        <w:trPr>
          <w:trHeight w:val="270"/>
        </w:trPr>
        <w:tc>
          <w:tcPr>
            <w:tcW w:w="447" w:type="pct"/>
            <w:vMerge w:val="restart"/>
            <w:shd w:val="clear" w:color="auto" w:fill="auto"/>
            <w:noWrap/>
            <w:vAlign w:val="center"/>
            <w:hideMark/>
          </w:tcPr>
          <w:p w14:paraId="59178FCB"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地块</w:t>
            </w:r>
          </w:p>
        </w:tc>
        <w:tc>
          <w:tcPr>
            <w:tcW w:w="484" w:type="pct"/>
            <w:vMerge w:val="restart"/>
            <w:shd w:val="clear" w:color="auto" w:fill="auto"/>
            <w:noWrap/>
            <w:vAlign w:val="center"/>
            <w:hideMark/>
          </w:tcPr>
          <w:p w14:paraId="77F438F5"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用地面积</w:t>
            </w:r>
          </w:p>
        </w:tc>
        <w:tc>
          <w:tcPr>
            <w:tcW w:w="577" w:type="pct"/>
            <w:vMerge w:val="restart"/>
            <w:shd w:val="clear" w:color="auto" w:fill="auto"/>
            <w:noWrap/>
            <w:vAlign w:val="center"/>
            <w:hideMark/>
          </w:tcPr>
          <w:p w14:paraId="6F3A0384"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产品类型</w:t>
            </w:r>
          </w:p>
        </w:tc>
        <w:tc>
          <w:tcPr>
            <w:tcW w:w="3492" w:type="pct"/>
            <w:gridSpan w:val="8"/>
            <w:shd w:val="clear" w:color="auto" w:fill="auto"/>
            <w:noWrap/>
            <w:vAlign w:val="center"/>
            <w:hideMark/>
          </w:tcPr>
          <w:p w14:paraId="1FA5CA2E" w14:textId="05A2E052"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A-5-3</w:t>
            </w:r>
            <w:r w:rsidRPr="00B63E8C">
              <w:rPr>
                <w:rFonts w:ascii="Arial" w:eastAsia="华文细黑" w:hAnsi="Arial" w:cs="Arial" w:hint="eastAsia"/>
                <w:color w:val="000000"/>
                <w:sz w:val="18"/>
                <w:szCs w:val="18"/>
              </w:rPr>
              <w:t>地块</w:t>
            </w:r>
            <w:r w:rsidRPr="00B63E8C">
              <w:rPr>
                <w:rFonts w:ascii="Arial" w:eastAsia="华文细黑" w:hAnsi="Arial" w:cs="Arial"/>
                <w:color w:val="000000"/>
                <w:sz w:val="18"/>
                <w:szCs w:val="18"/>
              </w:rPr>
              <w:t>指标</w:t>
            </w:r>
          </w:p>
        </w:tc>
      </w:tr>
      <w:tr w:rsidR="00B63E8C" w:rsidRPr="00B63E8C" w14:paraId="57C3D443" w14:textId="77777777" w:rsidTr="00271BD9">
        <w:trPr>
          <w:trHeight w:val="270"/>
        </w:trPr>
        <w:tc>
          <w:tcPr>
            <w:tcW w:w="447" w:type="pct"/>
            <w:vMerge/>
            <w:vAlign w:val="center"/>
            <w:hideMark/>
          </w:tcPr>
          <w:p w14:paraId="2B888880" w14:textId="77777777" w:rsidR="00B63E8C" w:rsidRPr="00B63E8C" w:rsidRDefault="00B63E8C">
            <w:pPr>
              <w:rPr>
                <w:rFonts w:ascii="Arial" w:eastAsia="华文细黑" w:hAnsi="Arial" w:cs="Arial"/>
                <w:color w:val="000000"/>
                <w:sz w:val="18"/>
                <w:szCs w:val="18"/>
              </w:rPr>
            </w:pPr>
          </w:p>
        </w:tc>
        <w:tc>
          <w:tcPr>
            <w:tcW w:w="484" w:type="pct"/>
            <w:vMerge/>
            <w:vAlign w:val="center"/>
            <w:hideMark/>
          </w:tcPr>
          <w:p w14:paraId="2FE9573D" w14:textId="77777777" w:rsidR="00B63E8C" w:rsidRPr="00B63E8C" w:rsidRDefault="00B63E8C">
            <w:pPr>
              <w:rPr>
                <w:rFonts w:ascii="Arial" w:eastAsia="华文细黑" w:hAnsi="Arial" w:cs="Arial"/>
                <w:color w:val="000000"/>
                <w:sz w:val="18"/>
                <w:szCs w:val="18"/>
              </w:rPr>
            </w:pPr>
          </w:p>
        </w:tc>
        <w:tc>
          <w:tcPr>
            <w:tcW w:w="577" w:type="pct"/>
            <w:vMerge/>
            <w:vAlign w:val="center"/>
            <w:hideMark/>
          </w:tcPr>
          <w:p w14:paraId="25C4969A" w14:textId="77777777" w:rsidR="00B63E8C" w:rsidRPr="00B63E8C" w:rsidRDefault="00B63E8C">
            <w:pPr>
              <w:rPr>
                <w:rFonts w:ascii="Arial" w:eastAsia="华文细黑" w:hAnsi="Arial" w:cs="Arial"/>
                <w:color w:val="000000"/>
                <w:sz w:val="18"/>
                <w:szCs w:val="18"/>
              </w:rPr>
            </w:pPr>
          </w:p>
        </w:tc>
        <w:tc>
          <w:tcPr>
            <w:tcW w:w="344" w:type="pct"/>
            <w:shd w:val="clear" w:color="auto" w:fill="auto"/>
            <w:noWrap/>
            <w:vAlign w:val="center"/>
            <w:hideMark/>
          </w:tcPr>
          <w:p w14:paraId="01D26AD0"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地上</w:t>
            </w:r>
          </w:p>
        </w:tc>
        <w:tc>
          <w:tcPr>
            <w:tcW w:w="428" w:type="pct"/>
            <w:shd w:val="clear" w:color="auto" w:fill="auto"/>
            <w:noWrap/>
            <w:vAlign w:val="center"/>
            <w:hideMark/>
          </w:tcPr>
          <w:p w14:paraId="00587160"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地下</w:t>
            </w:r>
          </w:p>
        </w:tc>
        <w:tc>
          <w:tcPr>
            <w:tcW w:w="594" w:type="pct"/>
            <w:shd w:val="clear" w:color="auto" w:fill="auto"/>
            <w:vAlign w:val="center"/>
            <w:hideMark/>
          </w:tcPr>
          <w:p w14:paraId="5C02321D"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总建筑面积</w:t>
            </w:r>
          </w:p>
        </w:tc>
        <w:tc>
          <w:tcPr>
            <w:tcW w:w="436" w:type="pct"/>
            <w:shd w:val="clear" w:color="auto" w:fill="auto"/>
            <w:vAlign w:val="center"/>
            <w:hideMark/>
          </w:tcPr>
          <w:p w14:paraId="5B4962E3"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地上</w:t>
            </w:r>
          </w:p>
        </w:tc>
        <w:tc>
          <w:tcPr>
            <w:tcW w:w="560" w:type="pct"/>
            <w:shd w:val="clear" w:color="auto" w:fill="auto"/>
            <w:vAlign w:val="center"/>
            <w:hideMark/>
          </w:tcPr>
          <w:p w14:paraId="598D4372" w14:textId="77777777" w:rsidR="009A0FB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地下</w:t>
            </w:r>
          </w:p>
          <w:p w14:paraId="29637EAD" w14:textId="1B615F5B"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w:t>
            </w:r>
            <w:r w:rsidRPr="00B63E8C">
              <w:rPr>
                <w:rFonts w:ascii="Arial" w:eastAsia="华文细黑" w:hAnsi="Arial" w:cs="Arial"/>
                <w:color w:val="000000"/>
                <w:sz w:val="18"/>
                <w:szCs w:val="18"/>
              </w:rPr>
              <w:t>不计容）</w:t>
            </w:r>
          </w:p>
        </w:tc>
        <w:tc>
          <w:tcPr>
            <w:tcW w:w="497" w:type="pct"/>
            <w:shd w:val="clear" w:color="auto" w:fill="auto"/>
            <w:vAlign w:val="center"/>
            <w:hideMark/>
          </w:tcPr>
          <w:p w14:paraId="0193F1F7" w14:textId="77777777" w:rsidR="009A0FB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总建筑</w:t>
            </w:r>
          </w:p>
          <w:p w14:paraId="68FF6F03" w14:textId="23B64448"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面积</w:t>
            </w:r>
          </w:p>
        </w:tc>
        <w:tc>
          <w:tcPr>
            <w:tcW w:w="265" w:type="pct"/>
            <w:shd w:val="clear" w:color="auto" w:fill="auto"/>
            <w:noWrap/>
            <w:vAlign w:val="center"/>
            <w:hideMark/>
          </w:tcPr>
          <w:p w14:paraId="2A52C0D3"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套数</w:t>
            </w:r>
          </w:p>
        </w:tc>
        <w:tc>
          <w:tcPr>
            <w:tcW w:w="367" w:type="pct"/>
            <w:shd w:val="clear" w:color="auto" w:fill="auto"/>
            <w:noWrap/>
            <w:vAlign w:val="center"/>
            <w:hideMark/>
          </w:tcPr>
          <w:p w14:paraId="43BC265C"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车位数</w:t>
            </w:r>
          </w:p>
        </w:tc>
      </w:tr>
      <w:tr w:rsidR="00B63E8C" w:rsidRPr="00B63E8C" w14:paraId="6C0A01BA" w14:textId="77777777" w:rsidTr="00271BD9">
        <w:trPr>
          <w:trHeight w:val="270"/>
        </w:trPr>
        <w:tc>
          <w:tcPr>
            <w:tcW w:w="447" w:type="pct"/>
            <w:vMerge w:val="restart"/>
            <w:shd w:val="clear" w:color="auto" w:fill="auto"/>
            <w:vAlign w:val="center"/>
            <w:hideMark/>
          </w:tcPr>
          <w:p w14:paraId="0EB2F4FF"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经济指标</w:t>
            </w:r>
          </w:p>
        </w:tc>
        <w:tc>
          <w:tcPr>
            <w:tcW w:w="484" w:type="pct"/>
            <w:vMerge w:val="restart"/>
            <w:shd w:val="clear" w:color="auto" w:fill="auto"/>
            <w:noWrap/>
            <w:vAlign w:val="center"/>
            <w:hideMark/>
          </w:tcPr>
          <w:p w14:paraId="026D8846"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68946.67</w:t>
            </w:r>
          </w:p>
        </w:tc>
        <w:tc>
          <w:tcPr>
            <w:tcW w:w="577" w:type="pct"/>
            <w:shd w:val="clear" w:color="auto" w:fill="auto"/>
            <w:noWrap/>
            <w:vAlign w:val="center"/>
            <w:hideMark/>
          </w:tcPr>
          <w:p w14:paraId="3F118A4B" w14:textId="3105F368" w:rsidR="00B63E8C" w:rsidRPr="00A977BC" w:rsidRDefault="00A977BC">
            <w:pPr>
              <w:rPr>
                <w:rFonts w:ascii="Arial" w:eastAsia="华文细黑" w:hAnsi="Arial" w:cs="Arial"/>
                <w:color w:val="000000"/>
                <w:sz w:val="18"/>
                <w:szCs w:val="18"/>
              </w:rPr>
            </w:pPr>
            <w:r w:rsidRPr="00A977BC">
              <w:rPr>
                <w:rFonts w:ascii="Arial" w:eastAsia="华文细黑" w:hAnsi="Arial" w:cs="Arial" w:hint="eastAsia"/>
                <w:color w:val="000000"/>
                <w:sz w:val="18"/>
                <w:szCs w:val="18"/>
              </w:rPr>
              <w:t>低密度</w:t>
            </w:r>
            <w:r w:rsidR="00B63E8C" w:rsidRPr="00A977BC">
              <w:rPr>
                <w:rFonts w:ascii="Arial" w:eastAsia="华文细黑" w:hAnsi="Arial" w:cs="Arial"/>
                <w:color w:val="000000"/>
                <w:sz w:val="18"/>
                <w:szCs w:val="18"/>
              </w:rPr>
              <w:t>住宅</w:t>
            </w:r>
          </w:p>
        </w:tc>
        <w:tc>
          <w:tcPr>
            <w:tcW w:w="344" w:type="pct"/>
            <w:shd w:val="clear" w:color="auto" w:fill="auto"/>
            <w:noWrap/>
            <w:vAlign w:val="center"/>
            <w:hideMark/>
          </w:tcPr>
          <w:p w14:paraId="1EF3472D" w14:textId="77777777" w:rsidR="00B63E8C" w:rsidRPr="00A977BC" w:rsidRDefault="00B63E8C">
            <w:pPr>
              <w:jc w:val="center"/>
              <w:rPr>
                <w:rFonts w:ascii="Arial" w:eastAsia="华文细黑" w:hAnsi="Arial" w:cs="Arial"/>
                <w:color w:val="000000"/>
                <w:sz w:val="18"/>
                <w:szCs w:val="18"/>
              </w:rPr>
            </w:pPr>
            <w:r w:rsidRPr="00A977BC">
              <w:rPr>
                <w:rFonts w:ascii="Arial" w:eastAsia="华文细黑" w:hAnsi="Arial" w:cs="Arial"/>
                <w:color w:val="000000"/>
                <w:sz w:val="18"/>
                <w:szCs w:val="18"/>
              </w:rPr>
              <w:t>96025</w:t>
            </w:r>
          </w:p>
        </w:tc>
        <w:tc>
          <w:tcPr>
            <w:tcW w:w="428" w:type="pct"/>
            <w:shd w:val="clear" w:color="auto" w:fill="auto"/>
            <w:noWrap/>
            <w:vAlign w:val="center"/>
            <w:hideMark/>
          </w:tcPr>
          <w:p w14:paraId="75FE515A"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594" w:type="pct"/>
            <w:shd w:val="clear" w:color="auto" w:fill="auto"/>
            <w:noWrap/>
            <w:vAlign w:val="center"/>
            <w:hideMark/>
          </w:tcPr>
          <w:p w14:paraId="3883D8E4"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96025</w:t>
            </w:r>
          </w:p>
        </w:tc>
        <w:tc>
          <w:tcPr>
            <w:tcW w:w="436" w:type="pct"/>
            <w:vMerge w:val="restart"/>
            <w:shd w:val="clear" w:color="auto" w:fill="auto"/>
            <w:noWrap/>
            <w:vAlign w:val="center"/>
            <w:hideMark/>
          </w:tcPr>
          <w:p w14:paraId="35246B96"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96025</w:t>
            </w:r>
          </w:p>
        </w:tc>
        <w:tc>
          <w:tcPr>
            <w:tcW w:w="560" w:type="pct"/>
            <w:vMerge w:val="restart"/>
            <w:shd w:val="clear" w:color="auto" w:fill="auto"/>
            <w:noWrap/>
            <w:vAlign w:val="center"/>
            <w:hideMark/>
          </w:tcPr>
          <w:p w14:paraId="51401B47"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6665</w:t>
            </w:r>
          </w:p>
        </w:tc>
        <w:tc>
          <w:tcPr>
            <w:tcW w:w="497" w:type="pct"/>
            <w:vMerge w:val="restart"/>
            <w:shd w:val="clear" w:color="auto" w:fill="auto"/>
            <w:noWrap/>
            <w:vAlign w:val="center"/>
            <w:hideMark/>
          </w:tcPr>
          <w:p w14:paraId="23635F11"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102690</w:t>
            </w:r>
          </w:p>
        </w:tc>
        <w:tc>
          <w:tcPr>
            <w:tcW w:w="265" w:type="pct"/>
            <w:shd w:val="clear" w:color="auto" w:fill="auto"/>
            <w:noWrap/>
            <w:vAlign w:val="center"/>
            <w:hideMark/>
          </w:tcPr>
          <w:p w14:paraId="3642D4B6"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776</w:t>
            </w:r>
          </w:p>
        </w:tc>
        <w:tc>
          <w:tcPr>
            <w:tcW w:w="367" w:type="pct"/>
            <w:shd w:val="clear" w:color="auto" w:fill="auto"/>
            <w:noWrap/>
            <w:vAlign w:val="center"/>
            <w:hideMark/>
          </w:tcPr>
          <w:p w14:paraId="3CE7132C"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r>
      <w:tr w:rsidR="00B63E8C" w:rsidRPr="00B63E8C" w14:paraId="73BE6C2D" w14:textId="77777777" w:rsidTr="00271BD9">
        <w:trPr>
          <w:trHeight w:val="270"/>
        </w:trPr>
        <w:tc>
          <w:tcPr>
            <w:tcW w:w="447" w:type="pct"/>
            <w:vMerge/>
            <w:vAlign w:val="center"/>
            <w:hideMark/>
          </w:tcPr>
          <w:p w14:paraId="56F129F7" w14:textId="77777777" w:rsidR="00B63E8C" w:rsidRPr="00B63E8C" w:rsidRDefault="00B63E8C">
            <w:pPr>
              <w:rPr>
                <w:rFonts w:ascii="Arial" w:eastAsia="华文细黑" w:hAnsi="Arial" w:cs="Arial"/>
                <w:bCs/>
                <w:color w:val="000000"/>
                <w:sz w:val="18"/>
                <w:szCs w:val="18"/>
              </w:rPr>
            </w:pPr>
          </w:p>
        </w:tc>
        <w:tc>
          <w:tcPr>
            <w:tcW w:w="484" w:type="pct"/>
            <w:vMerge/>
            <w:vAlign w:val="center"/>
            <w:hideMark/>
          </w:tcPr>
          <w:p w14:paraId="7CE3CA0F" w14:textId="77777777" w:rsidR="00B63E8C" w:rsidRPr="00B63E8C" w:rsidRDefault="00B63E8C">
            <w:pPr>
              <w:rPr>
                <w:rFonts w:ascii="Arial" w:eastAsia="华文细黑" w:hAnsi="Arial" w:cs="Arial"/>
                <w:color w:val="000000"/>
                <w:sz w:val="18"/>
                <w:szCs w:val="18"/>
              </w:rPr>
            </w:pPr>
          </w:p>
        </w:tc>
        <w:tc>
          <w:tcPr>
            <w:tcW w:w="577" w:type="pct"/>
            <w:shd w:val="clear" w:color="auto" w:fill="auto"/>
            <w:noWrap/>
            <w:vAlign w:val="center"/>
            <w:hideMark/>
          </w:tcPr>
          <w:p w14:paraId="49CB9FC7" w14:textId="77777777" w:rsidR="00B63E8C" w:rsidRPr="00A977BC" w:rsidRDefault="00B63E8C">
            <w:pPr>
              <w:jc w:val="center"/>
              <w:rPr>
                <w:rFonts w:ascii="Arial" w:eastAsia="华文细黑" w:hAnsi="Arial" w:cs="Arial"/>
                <w:color w:val="000000"/>
                <w:sz w:val="18"/>
                <w:szCs w:val="18"/>
              </w:rPr>
            </w:pPr>
            <w:r w:rsidRPr="00A977BC">
              <w:rPr>
                <w:rFonts w:ascii="Arial" w:eastAsia="华文细黑" w:hAnsi="Arial" w:cs="Arial"/>
                <w:color w:val="000000"/>
                <w:sz w:val="18"/>
                <w:szCs w:val="18"/>
              </w:rPr>
              <w:t>物管配套</w:t>
            </w:r>
          </w:p>
        </w:tc>
        <w:tc>
          <w:tcPr>
            <w:tcW w:w="344" w:type="pct"/>
            <w:shd w:val="clear" w:color="auto" w:fill="auto"/>
            <w:noWrap/>
            <w:vAlign w:val="center"/>
            <w:hideMark/>
          </w:tcPr>
          <w:p w14:paraId="23BD7893" w14:textId="77777777" w:rsidR="00B63E8C" w:rsidRPr="00A977BC" w:rsidRDefault="00B63E8C">
            <w:pPr>
              <w:jc w:val="center"/>
              <w:rPr>
                <w:rFonts w:ascii="Arial" w:eastAsia="华文细黑" w:hAnsi="Arial" w:cs="Arial"/>
                <w:color w:val="000000"/>
                <w:sz w:val="18"/>
                <w:szCs w:val="18"/>
              </w:rPr>
            </w:pPr>
            <w:r w:rsidRPr="00A977BC">
              <w:rPr>
                <w:rFonts w:ascii="Arial" w:eastAsia="华文细黑" w:hAnsi="Arial" w:cs="Arial"/>
                <w:color w:val="000000"/>
                <w:sz w:val="18"/>
                <w:szCs w:val="18"/>
              </w:rPr>
              <w:t xml:space="preserve">　</w:t>
            </w:r>
          </w:p>
        </w:tc>
        <w:tc>
          <w:tcPr>
            <w:tcW w:w="428" w:type="pct"/>
            <w:shd w:val="clear" w:color="auto" w:fill="auto"/>
            <w:noWrap/>
            <w:vAlign w:val="center"/>
            <w:hideMark/>
          </w:tcPr>
          <w:p w14:paraId="36C76CBB"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594" w:type="pct"/>
            <w:shd w:val="clear" w:color="auto" w:fill="auto"/>
            <w:noWrap/>
            <w:vAlign w:val="center"/>
            <w:hideMark/>
          </w:tcPr>
          <w:p w14:paraId="1BA306CC"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436" w:type="pct"/>
            <w:vMerge/>
            <w:vAlign w:val="center"/>
            <w:hideMark/>
          </w:tcPr>
          <w:p w14:paraId="584870D0" w14:textId="77777777" w:rsidR="00B63E8C" w:rsidRPr="00B63E8C" w:rsidRDefault="00B63E8C">
            <w:pPr>
              <w:rPr>
                <w:rFonts w:ascii="Arial" w:eastAsia="华文细黑" w:hAnsi="Arial" w:cs="Arial"/>
                <w:color w:val="000000"/>
                <w:sz w:val="18"/>
                <w:szCs w:val="18"/>
              </w:rPr>
            </w:pPr>
          </w:p>
        </w:tc>
        <w:tc>
          <w:tcPr>
            <w:tcW w:w="560" w:type="pct"/>
            <w:vMerge/>
            <w:vAlign w:val="center"/>
            <w:hideMark/>
          </w:tcPr>
          <w:p w14:paraId="6E1CB7F2" w14:textId="77777777" w:rsidR="00B63E8C" w:rsidRPr="00B63E8C" w:rsidRDefault="00B63E8C">
            <w:pPr>
              <w:rPr>
                <w:rFonts w:ascii="Arial" w:eastAsia="华文细黑" w:hAnsi="Arial" w:cs="Arial"/>
                <w:color w:val="000000"/>
                <w:sz w:val="18"/>
                <w:szCs w:val="18"/>
              </w:rPr>
            </w:pPr>
          </w:p>
        </w:tc>
        <w:tc>
          <w:tcPr>
            <w:tcW w:w="497" w:type="pct"/>
            <w:vMerge/>
            <w:vAlign w:val="center"/>
            <w:hideMark/>
          </w:tcPr>
          <w:p w14:paraId="5EC9BDB1" w14:textId="77777777" w:rsidR="00B63E8C" w:rsidRPr="00B63E8C" w:rsidRDefault="00B63E8C">
            <w:pPr>
              <w:rPr>
                <w:rFonts w:ascii="Arial" w:eastAsia="华文细黑" w:hAnsi="Arial" w:cs="Arial"/>
                <w:color w:val="000000"/>
                <w:sz w:val="18"/>
                <w:szCs w:val="18"/>
              </w:rPr>
            </w:pPr>
          </w:p>
        </w:tc>
        <w:tc>
          <w:tcPr>
            <w:tcW w:w="265" w:type="pct"/>
            <w:shd w:val="clear" w:color="auto" w:fill="auto"/>
            <w:noWrap/>
            <w:vAlign w:val="center"/>
            <w:hideMark/>
          </w:tcPr>
          <w:p w14:paraId="7C7F1606"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c>
          <w:tcPr>
            <w:tcW w:w="367" w:type="pct"/>
            <w:shd w:val="clear" w:color="auto" w:fill="auto"/>
            <w:noWrap/>
            <w:vAlign w:val="center"/>
            <w:hideMark/>
          </w:tcPr>
          <w:p w14:paraId="327CE582"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r>
      <w:tr w:rsidR="00B63E8C" w:rsidRPr="00B63E8C" w14:paraId="3FB596FD" w14:textId="77777777" w:rsidTr="00271BD9">
        <w:trPr>
          <w:trHeight w:val="270"/>
        </w:trPr>
        <w:tc>
          <w:tcPr>
            <w:tcW w:w="447" w:type="pct"/>
            <w:vMerge/>
            <w:vAlign w:val="center"/>
            <w:hideMark/>
          </w:tcPr>
          <w:p w14:paraId="6B48F48E" w14:textId="77777777" w:rsidR="00B63E8C" w:rsidRPr="00B63E8C" w:rsidRDefault="00B63E8C">
            <w:pPr>
              <w:rPr>
                <w:rFonts w:ascii="Arial" w:eastAsia="华文细黑" w:hAnsi="Arial" w:cs="Arial"/>
                <w:bCs/>
                <w:color w:val="000000"/>
                <w:sz w:val="18"/>
                <w:szCs w:val="18"/>
              </w:rPr>
            </w:pPr>
          </w:p>
        </w:tc>
        <w:tc>
          <w:tcPr>
            <w:tcW w:w="484" w:type="pct"/>
            <w:vMerge/>
            <w:vAlign w:val="center"/>
            <w:hideMark/>
          </w:tcPr>
          <w:p w14:paraId="68DACF50" w14:textId="77777777" w:rsidR="00B63E8C" w:rsidRPr="00B63E8C" w:rsidRDefault="00B63E8C">
            <w:pPr>
              <w:rPr>
                <w:rFonts w:ascii="Arial" w:eastAsia="华文细黑" w:hAnsi="Arial" w:cs="Arial"/>
                <w:color w:val="000000"/>
                <w:sz w:val="18"/>
                <w:szCs w:val="18"/>
              </w:rPr>
            </w:pPr>
          </w:p>
        </w:tc>
        <w:tc>
          <w:tcPr>
            <w:tcW w:w="577" w:type="pct"/>
            <w:shd w:val="clear" w:color="auto" w:fill="auto"/>
            <w:noWrap/>
            <w:vAlign w:val="center"/>
            <w:hideMark/>
          </w:tcPr>
          <w:p w14:paraId="2D502746"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商业</w:t>
            </w:r>
          </w:p>
        </w:tc>
        <w:tc>
          <w:tcPr>
            <w:tcW w:w="344" w:type="pct"/>
            <w:shd w:val="clear" w:color="auto" w:fill="auto"/>
            <w:noWrap/>
            <w:vAlign w:val="center"/>
            <w:hideMark/>
          </w:tcPr>
          <w:p w14:paraId="76FF81E4"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c>
          <w:tcPr>
            <w:tcW w:w="428" w:type="pct"/>
            <w:shd w:val="clear" w:color="auto" w:fill="auto"/>
            <w:noWrap/>
            <w:vAlign w:val="center"/>
            <w:hideMark/>
          </w:tcPr>
          <w:p w14:paraId="43270363"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594" w:type="pct"/>
            <w:shd w:val="clear" w:color="auto" w:fill="auto"/>
            <w:noWrap/>
            <w:vAlign w:val="center"/>
            <w:hideMark/>
          </w:tcPr>
          <w:p w14:paraId="4AB9B4AC"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436" w:type="pct"/>
            <w:vMerge/>
            <w:vAlign w:val="center"/>
            <w:hideMark/>
          </w:tcPr>
          <w:p w14:paraId="5154FDCE" w14:textId="77777777" w:rsidR="00B63E8C" w:rsidRPr="00B63E8C" w:rsidRDefault="00B63E8C">
            <w:pPr>
              <w:rPr>
                <w:rFonts w:ascii="Arial" w:eastAsia="华文细黑" w:hAnsi="Arial" w:cs="Arial"/>
                <w:color w:val="000000"/>
                <w:sz w:val="18"/>
                <w:szCs w:val="18"/>
              </w:rPr>
            </w:pPr>
          </w:p>
        </w:tc>
        <w:tc>
          <w:tcPr>
            <w:tcW w:w="560" w:type="pct"/>
            <w:vMerge/>
            <w:vAlign w:val="center"/>
            <w:hideMark/>
          </w:tcPr>
          <w:p w14:paraId="4499A113" w14:textId="77777777" w:rsidR="00B63E8C" w:rsidRPr="00B63E8C" w:rsidRDefault="00B63E8C">
            <w:pPr>
              <w:rPr>
                <w:rFonts w:ascii="Arial" w:eastAsia="华文细黑" w:hAnsi="Arial" w:cs="Arial"/>
                <w:color w:val="000000"/>
                <w:sz w:val="18"/>
                <w:szCs w:val="18"/>
              </w:rPr>
            </w:pPr>
          </w:p>
        </w:tc>
        <w:tc>
          <w:tcPr>
            <w:tcW w:w="497" w:type="pct"/>
            <w:vMerge/>
            <w:vAlign w:val="center"/>
            <w:hideMark/>
          </w:tcPr>
          <w:p w14:paraId="54C53C8E" w14:textId="77777777" w:rsidR="00B63E8C" w:rsidRPr="00B63E8C" w:rsidRDefault="00B63E8C">
            <w:pPr>
              <w:rPr>
                <w:rFonts w:ascii="Arial" w:eastAsia="华文细黑" w:hAnsi="Arial" w:cs="Arial"/>
                <w:color w:val="000000"/>
                <w:sz w:val="18"/>
                <w:szCs w:val="18"/>
              </w:rPr>
            </w:pPr>
          </w:p>
        </w:tc>
        <w:tc>
          <w:tcPr>
            <w:tcW w:w="265" w:type="pct"/>
            <w:shd w:val="clear" w:color="auto" w:fill="auto"/>
            <w:noWrap/>
            <w:vAlign w:val="center"/>
            <w:hideMark/>
          </w:tcPr>
          <w:p w14:paraId="2DB0E795"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c>
          <w:tcPr>
            <w:tcW w:w="367" w:type="pct"/>
            <w:shd w:val="clear" w:color="auto" w:fill="auto"/>
            <w:noWrap/>
            <w:vAlign w:val="center"/>
            <w:hideMark/>
          </w:tcPr>
          <w:p w14:paraId="76B10A5B"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r>
      <w:tr w:rsidR="00B63E8C" w:rsidRPr="00B63E8C" w14:paraId="367EFD74" w14:textId="77777777" w:rsidTr="00271BD9">
        <w:trPr>
          <w:trHeight w:val="270"/>
        </w:trPr>
        <w:tc>
          <w:tcPr>
            <w:tcW w:w="447" w:type="pct"/>
            <w:vMerge/>
            <w:vAlign w:val="center"/>
            <w:hideMark/>
          </w:tcPr>
          <w:p w14:paraId="346E40C7" w14:textId="77777777" w:rsidR="00B63E8C" w:rsidRPr="00B63E8C" w:rsidRDefault="00B63E8C">
            <w:pPr>
              <w:rPr>
                <w:rFonts w:ascii="Arial" w:eastAsia="华文细黑" w:hAnsi="Arial" w:cs="Arial"/>
                <w:bCs/>
                <w:color w:val="000000"/>
                <w:sz w:val="18"/>
                <w:szCs w:val="18"/>
              </w:rPr>
            </w:pPr>
          </w:p>
        </w:tc>
        <w:tc>
          <w:tcPr>
            <w:tcW w:w="484" w:type="pct"/>
            <w:vMerge/>
            <w:vAlign w:val="center"/>
            <w:hideMark/>
          </w:tcPr>
          <w:p w14:paraId="04B7E192" w14:textId="77777777" w:rsidR="00B63E8C" w:rsidRPr="00B63E8C" w:rsidRDefault="00B63E8C">
            <w:pPr>
              <w:rPr>
                <w:rFonts w:ascii="Arial" w:eastAsia="华文细黑" w:hAnsi="Arial" w:cs="Arial"/>
                <w:color w:val="000000"/>
                <w:sz w:val="18"/>
                <w:szCs w:val="18"/>
              </w:rPr>
            </w:pPr>
          </w:p>
        </w:tc>
        <w:tc>
          <w:tcPr>
            <w:tcW w:w="577" w:type="pct"/>
            <w:shd w:val="clear" w:color="auto" w:fill="auto"/>
            <w:noWrap/>
            <w:vAlign w:val="center"/>
            <w:hideMark/>
          </w:tcPr>
          <w:p w14:paraId="1D555843"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非人防车库</w:t>
            </w:r>
          </w:p>
        </w:tc>
        <w:tc>
          <w:tcPr>
            <w:tcW w:w="344" w:type="pct"/>
            <w:shd w:val="clear" w:color="auto" w:fill="auto"/>
            <w:noWrap/>
            <w:vAlign w:val="center"/>
            <w:hideMark/>
          </w:tcPr>
          <w:p w14:paraId="6E27BAFC"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428" w:type="pct"/>
            <w:shd w:val="clear" w:color="auto" w:fill="auto"/>
            <w:noWrap/>
            <w:vAlign w:val="center"/>
            <w:hideMark/>
          </w:tcPr>
          <w:p w14:paraId="053D3BAE"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4396.13</w:t>
            </w:r>
          </w:p>
        </w:tc>
        <w:tc>
          <w:tcPr>
            <w:tcW w:w="594" w:type="pct"/>
            <w:shd w:val="clear" w:color="auto" w:fill="auto"/>
            <w:noWrap/>
            <w:vAlign w:val="center"/>
            <w:hideMark/>
          </w:tcPr>
          <w:p w14:paraId="19272581"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4396.13</w:t>
            </w:r>
          </w:p>
        </w:tc>
        <w:tc>
          <w:tcPr>
            <w:tcW w:w="436" w:type="pct"/>
            <w:vMerge/>
            <w:vAlign w:val="center"/>
            <w:hideMark/>
          </w:tcPr>
          <w:p w14:paraId="0DD68E8C" w14:textId="77777777" w:rsidR="00B63E8C" w:rsidRPr="00B63E8C" w:rsidRDefault="00B63E8C">
            <w:pPr>
              <w:rPr>
                <w:rFonts w:ascii="Arial" w:eastAsia="华文细黑" w:hAnsi="Arial" w:cs="Arial"/>
                <w:color w:val="000000"/>
                <w:sz w:val="18"/>
                <w:szCs w:val="18"/>
              </w:rPr>
            </w:pPr>
          </w:p>
        </w:tc>
        <w:tc>
          <w:tcPr>
            <w:tcW w:w="560" w:type="pct"/>
            <w:vMerge/>
            <w:vAlign w:val="center"/>
            <w:hideMark/>
          </w:tcPr>
          <w:p w14:paraId="7B274BAD" w14:textId="77777777" w:rsidR="00B63E8C" w:rsidRPr="00B63E8C" w:rsidRDefault="00B63E8C">
            <w:pPr>
              <w:rPr>
                <w:rFonts w:ascii="Arial" w:eastAsia="华文细黑" w:hAnsi="Arial" w:cs="Arial"/>
                <w:color w:val="000000"/>
                <w:sz w:val="18"/>
                <w:szCs w:val="18"/>
              </w:rPr>
            </w:pPr>
          </w:p>
        </w:tc>
        <w:tc>
          <w:tcPr>
            <w:tcW w:w="497" w:type="pct"/>
            <w:vMerge/>
            <w:vAlign w:val="center"/>
            <w:hideMark/>
          </w:tcPr>
          <w:p w14:paraId="2D8F1C3E" w14:textId="77777777" w:rsidR="00B63E8C" w:rsidRPr="00B63E8C" w:rsidRDefault="00B63E8C">
            <w:pPr>
              <w:rPr>
                <w:rFonts w:ascii="Arial" w:eastAsia="华文细黑" w:hAnsi="Arial" w:cs="Arial"/>
                <w:color w:val="000000"/>
                <w:sz w:val="18"/>
                <w:szCs w:val="18"/>
              </w:rPr>
            </w:pPr>
          </w:p>
        </w:tc>
        <w:tc>
          <w:tcPr>
            <w:tcW w:w="265" w:type="pct"/>
            <w:shd w:val="clear" w:color="auto" w:fill="auto"/>
            <w:noWrap/>
            <w:vAlign w:val="center"/>
            <w:hideMark/>
          </w:tcPr>
          <w:p w14:paraId="663B3BAE"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c>
          <w:tcPr>
            <w:tcW w:w="367" w:type="pct"/>
            <w:shd w:val="clear" w:color="auto" w:fill="auto"/>
            <w:noWrap/>
            <w:vAlign w:val="center"/>
            <w:hideMark/>
          </w:tcPr>
          <w:p w14:paraId="096D7528"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495 </w:t>
            </w:r>
          </w:p>
        </w:tc>
      </w:tr>
      <w:tr w:rsidR="00B63E8C" w:rsidRPr="00B63E8C" w14:paraId="7994EEBE" w14:textId="77777777" w:rsidTr="00271BD9">
        <w:trPr>
          <w:trHeight w:val="270"/>
        </w:trPr>
        <w:tc>
          <w:tcPr>
            <w:tcW w:w="447" w:type="pct"/>
            <w:vMerge/>
            <w:vAlign w:val="center"/>
            <w:hideMark/>
          </w:tcPr>
          <w:p w14:paraId="40CE23C8" w14:textId="77777777" w:rsidR="00B63E8C" w:rsidRPr="00B63E8C" w:rsidRDefault="00B63E8C">
            <w:pPr>
              <w:rPr>
                <w:rFonts w:ascii="Arial" w:eastAsia="华文细黑" w:hAnsi="Arial" w:cs="Arial"/>
                <w:bCs/>
                <w:color w:val="000000"/>
                <w:sz w:val="18"/>
                <w:szCs w:val="18"/>
              </w:rPr>
            </w:pPr>
          </w:p>
        </w:tc>
        <w:tc>
          <w:tcPr>
            <w:tcW w:w="484" w:type="pct"/>
            <w:vMerge/>
            <w:vAlign w:val="center"/>
            <w:hideMark/>
          </w:tcPr>
          <w:p w14:paraId="3F3F84ED" w14:textId="77777777" w:rsidR="00B63E8C" w:rsidRPr="00B63E8C" w:rsidRDefault="00B63E8C">
            <w:pPr>
              <w:rPr>
                <w:rFonts w:ascii="Arial" w:eastAsia="华文细黑" w:hAnsi="Arial" w:cs="Arial"/>
                <w:color w:val="000000"/>
                <w:sz w:val="18"/>
                <w:szCs w:val="18"/>
              </w:rPr>
            </w:pPr>
          </w:p>
        </w:tc>
        <w:tc>
          <w:tcPr>
            <w:tcW w:w="577" w:type="pct"/>
            <w:shd w:val="clear" w:color="auto" w:fill="auto"/>
            <w:noWrap/>
            <w:vAlign w:val="center"/>
            <w:hideMark/>
          </w:tcPr>
          <w:p w14:paraId="02DB46B4"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人防车库</w:t>
            </w:r>
          </w:p>
        </w:tc>
        <w:tc>
          <w:tcPr>
            <w:tcW w:w="344" w:type="pct"/>
            <w:shd w:val="clear" w:color="auto" w:fill="auto"/>
            <w:noWrap/>
            <w:vAlign w:val="center"/>
            <w:hideMark/>
          </w:tcPr>
          <w:p w14:paraId="31340942"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0</w:t>
            </w:r>
          </w:p>
        </w:tc>
        <w:tc>
          <w:tcPr>
            <w:tcW w:w="428" w:type="pct"/>
            <w:shd w:val="clear" w:color="auto" w:fill="auto"/>
            <w:noWrap/>
            <w:vAlign w:val="center"/>
            <w:hideMark/>
          </w:tcPr>
          <w:p w14:paraId="345406B7"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2268.87</w:t>
            </w:r>
          </w:p>
        </w:tc>
        <w:tc>
          <w:tcPr>
            <w:tcW w:w="594" w:type="pct"/>
            <w:shd w:val="clear" w:color="auto" w:fill="auto"/>
            <w:noWrap/>
            <w:vAlign w:val="center"/>
            <w:hideMark/>
          </w:tcPr>
          <w:p w14:paraId="16926DE1"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2268.87</w:t>
            </w:r>
          </w:p>
        </w:tc>
        <w:tc>
          <w:tcPr>
            <w:tcW w:w="436" w:type="pct"/>
            <w:vMerge/>
            <w:vAlign w:val="center"/>
            <w:hideMark/>
          </w:tcPr>
          <w:p w14:paraId="0A8E0A96" w14:textId="77777777" w:rsidR="00B63E8C" w:rsidRPr="00B63E8C" w:rsidRDefault="00B63E8C">
            <w:pPr>
              <w:rPr>
                <w:rFonts w:ascii="Arial" w:eastAsia="华文细黑" w:hAnsi="Arial" w:cs="Arial"/>
                <w:color w:val="000000"/>
                <w:sz w:val="18"/>
                <w:szCs w:val="18"/>
              </w:rPr>
            </w:pPr>
          </w:p>
        </w:tc>
        <w:tc>
          <w:tcPr>
            <w:tcW w:w="560" w:type="pct"/>
            <w:vMerge/>
            <w:vAlign w:val="center"/>
            <w:hideMark/>
          </w:tcPr>
          <w:p w14:paraId="0638D8AA" w14:textId="77777777" w:rsidR="00B63E8C" w:rsidRPr="00B63E8C" w:rsidRDefault="00B63E8C">
            <w:pPr>
              <w:rPr>
                <w:rFonts w:ascii="Arial" w:eastAsia="华文细黑" w:hAnsi="Arial" w:cs="Arial"/>
                <w:color w:val="000000"/>
                <w:sz w:val="18"/>
                <w:szCs w:val="18"/>
              </w:rPr>
            </w:pPr>
          </w:p>
        </w:tc>
        <w:tc>
          <w:tcPr>
            <w:tcW w:w="497" w:type="pct"/>
            <w:vMerge/>
            <w:vAlign w:val="center"/>
            <w:hideMark/>
          </w:tcPr>
          <w:p w14:paraId="4DDC9FC3" w14:textId="77777777" w:rsidR="00B63E8C" w:rsidRPr="00B63E8C" w:rsidRDefault="00B63E8C">
            <w:pPr>
              <w:rPr>
                <w:rFonts w:ascii="Arial" w:eastAsia="华文细黑" w:hAnsi="Arial" w:cs="Arial"/>
                <w:color w:val="000000"/>
                <w:sz w:val="18"/>
                <w:szCs w:val="18"/>
              </w:rPr>
            </w:pPr>
          </w:p>
        </w:tc>
        <w:tc>
          <w:tcPr>
            <w:tcW w:w="265" w:type="pct"/>
            <w:shd w:val="clear" w:color="auto" w:fill="auto"/>
            <w:noWrap/>
            <w:vAlign w:val="center"/>
            <w:hideMark/>
          </w:tcPr>
          <w:p w14:paraId="23E9E9E9"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　</w:t>
            </w:r>
          </w:p>
        </w:tc>
        <w:tc>
          <w:tcPr>
            <w:tcW w:w="367" w:type="pct"/>
            <w:shd w:val="clear" w:color="auto" w:fill="auto"/>
            <w:noWrap/>
            <w:vAlign w:val="center"/>
            <w:hideMark/>
          </w:tcPr>
          <w:p w14:paraId="5FBF62F7" w14:textId="77777777" w:rsidR="00B63E8C" w:rsidRPr="00B63E8C" w:rsidRDefault="00B63E8C">
            <w:pPr>
              <w:jc w:val="center"/>
              <w:rPr>
                <w:rFonts w:ascii="Arial" w:eastAsia="华文细黑" w:hAnsi="Arial" w:cs="Arial"/>
                <w:color w:val="000000"/>
                <w:sz w:val="18"/>
                <w:szCs w:val="18"/>
              </w:rPr>
            </w:pPr>
            <w:r w:rsidRPr="00B63E8C">
              <w:rPr>
                <w:rFonts w:ascii="Arial" w:eastAsia="华文细黑" w:hAnsi="Arial" w:cs="Arial"/>
                <w:color w:val="000000"/>
                <w:sz w:val="18"/>
                <w:szCs w:val="18"/>
              </w:rPr>
              <w:t xml:space="preserve">400 </w:t>
            </w:r>
          </w:p>
        </w:tc>
      </w:tr>
      <w:tr w:rsidR="00B63E8C" w:rsidRPr="00B63E8C" w14:paraId="21DC9481" w14:textId="77777777" w:rsidTr="00271BD9">
        <w:trPr>
          <w:trHeight w:val="402"/>
        </w:trPr>
        <w:tc>
          <w:tcPr>
            <w:tcW w:w="447" w:type="pct"/>
            <w:shd w:val="clear" w:color="auto" w:fill="auto"/>
            <w:vAlign w:val="center"/>
            <w:hideMark/>
          </w:tcPr>
          <w:p w14:paraId="6197E961"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合计</w:t>
            </w:r>
          </w:p>
        </w:tc>
        <w:tc>
          <w:tcPr>
            <w:tcW w:w="484" w:type="pct"/>
            <w:shd w:val="clear" w:color="auto" w:fill="auto"/>
            <w:noWrap/>
            <w:vAlign w:val="center"/>
            <w:hideMark/>
          </w:tcPr>
          <w:p w14:paraId="1BE11FE8"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68946.67</w:t>
            </w:r>
          </w:p>
        </w:tc>
        <w:tc>
          <w:tcPr>
            <w:tcW w:w="577" w:type="pct"/>
            <w:shd w:val="clear" w:color="auto" w:fill="auto"/>
            <w:noWrap/>
            <w:vAlign w:val="center"/>
            <w:hideMark/>
          </w:tcPr>
          <w:p w14:paraId="2691CFD0"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 xml:space="preserve">　</w:t>
            </w:r>
          </w:p>
        </w:tc>
        <w:tc>
          <w:tcPr>
            <w:tcW w:w="344" w:type="pct"/>
            <w:shd w:val="clear" w:color="auto" w:fill="auto"/>
            <w:noWrap/>
            <w:vAlign w:val="center"/>
            <w:hideMark/>
          </w:tcPr>
          <w:p w14:paraId="42DE31CF"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96025</w:t>
            </w:r>
          </w:p>
        </w:tc>
        <w:tc>
          <w:tcPr>
            <w:tcW w:w="428" w:type="pct"/>
            <w:shd w:val="clear" w:color="auto" w:fill="auto"/>
            <w:noWrap/>
            <w:vAlign w:val="center"/>
            <w:hideMark/>
          </w:tcPr>
          <w:p w14:paraId="6129A478"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6665</w:t>
            </w:r>
          </w:p>
        </w:tc>
        <w:tc>
          <w:tcPr>
            <w:tcW w:w="594" w:type="pct"/>
            <w:shd w:val="clear" w:color="auto" w:fill="auto"/>
            <w:noWrap/>
            <w:vAlign w:val="center"/>
            <w:hideMark/>
          </w:tcPr>
          <w:p w14:paraId="15977A5F"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102690</w:t>
            </w:r>
          </w:p>
        </w:tc>
        <w:tc>
          <w:tcPr>
            <w:tcW w:w="436" w:type="pct"/>
            <w:shd w:val="clear" w:color="auto" w:fill="auto"/>
            <w:noWrap/>
            <w:vAlign w:val="center"/>
            <w:hideMark/>
          </w:tcPr>
          <w:p w14:paraId="6F3E3BC4"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 xml:space="preserve">　</w:t>
            </w:r>
          </w:p>
        </w:tc>
        <w:tc>
          <w:tcPr>
            <w:tcW w:w="560" w:type="pct"/>
            <w:shd w:val="clear" w:color="auto" w:fill="auto"/>
            <w:noWrap/>
            <w:vAlign w:val="center"/>
            <w:hideMark/>
          </w:tcPr>
          <w:p w14:paraId="4187C351"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 xml:space="preserve">　</w:t>
            </w:r>
          </w:p>
        </w:tc>
        <w:tc>
          <w:tcPr>
            <w:tcW w:w="497" w:type="pct"/>
            <w:shd w:val="clear" w:color="auto" w:fill="auto"/>
            <w:noWrap/>
            <w:vAlign w:val="center"/>
            <w:hideMark/>
          </w:tcPr>
          <w:p w14:paraId="105CD0AC"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 xml:space="preserve">　</w:t>
            </w:r>
          </w:p>
        </w:tc>
        <w:tc>
          <w:tcPr>
            <w:tcW w:w="265" w:type="pct"/>
            <w:shd w:val="clear" w:color="auto" w:fill="auto"/>
            <w:noWrap/>
            <w:vAlign w:val="center"/>
            <w:hideMark/>
          </w:tcPr>
          <w:p w14:paraId="53BE0C95"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776</w:t>
            </w:r>
          </w:p>
        </w:tc>
        <w:tc>
          <w:tcPr>
            <w:tcW w:w="367" w:type="pct"/>
            <w:shd w:val="clear" w:color="auto" w:fill="auto"/>
            <w:noWrap/>
            <w:vAlign w:val="center"/>
            <w:hideMark/>
          </w:tcPr>
          <w:p w14:paraId="3CF58F83" w14:textId="77777777" w:rsidR="00B63E8C" w:rsidRPr="00B63E8C" w:rsidRDefault="00B63E8C">
            <w:pPr>
              <w:jc w:val="center"/>
              <w:rPr>
                <w:rFonts w:ascii="Arial" w:eastAsia="华文细黑" w:hAnsi="Arial" w:cs="Arial"/>
                <w:bCs/>
                <w:color w:val="000000"/>
                <w:sz w:val="18"/>
                <w:szCs w:val="18"/>
              </w:rPr>
            </w:pPr>
            <w:r w:rsidRPr="00B63E8C">
              <w:rPr>
                <w:rFonts w:ascii="Arial" w:eastAsia="华文细黑" w:hAnsi="Arial" w:cs="Arial"/>
                <w:bCs/>
                <w:color w:val="000000"/>
                <w:sz w:val="18"/>
                <w:szCs w:val="18"/>
              </w:rPr>
              <w:t>895</w:t>
            </w:r>
          </w:p>
        </w:tc>
      </w:tr>
    </w:tbl>
    <w:p w14:paraId="2F81BC3B" w14:textId="680D169F" w:rsidR="00B63E8C" w:rsidRPr="00373A6A" w:rsidRDefault="009A0FBC" w:rsidP="009A0FBC">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lastRenderedPageBreak/>
        <w:t>根据建设单位介绍，</w:t>
      </w:r>
      <w:r w:rsidR="00B63E8C" w:rsidRPr="00373A6A">
        <w:rPr>
          <w:rFonts w:ascii="Arial" w:hAnsi="Arial" w:cs="Arial"/>
          <w:color w:val="000000" w:themeColor="text1"/>
          <w:sz w:val="21"/>
          <w:szCs w:val="21"/>
        </w:rPr>
        <w:t>A-</w:t>
      </w:r>
      <w:r w:rsidR="00B63E8C">
        <w:rPr>
          <w:rFonts w:ascii="Arial" w:hAnsi="Arial" w:cs="Arial" w:hint="eastAsia"/>
          <w:color w:val="000000" w:themeColor="text1"/>
          <w:sz w:val="21"/>
          <w:szCs w:val="21"/>
        </w:rPr>
        <w:t>5</w:t>
      </w:r>
      <w:r w:rsidR="00B63E8C" w:rsidRPr="00373A6A">
        <w:rPr>
          <w:rFonts w:ascii="Arial" w:hAnsi="Arial" w:cs="Arial"/>
          <w:color w:val="000000" w:themeColor="text1"/>
          <w:sz w:val="21"/>
          <w:szCs w:val="21"/>
        </w:rPr>
        <w:t>-</w:t>
      </w:r>
      <w:r w:rsidR="00B63E8C">
        <w:rPr>
          <w:rFonts w:ascii="Arial" w:hAnsi="Arial" w:cs="Arial" w:hint="eastAsia"/>
          <w:color w:val="000000" w:themeColor="text1"/>
          <w:sz w:val="21"/>
          <w:szCs w:val="21"/>
        </w:rPr>
        <w:t>3</w:t>
      </w:r>
      <w:r w:rsidR="00B63E8C" w:rsidRPr="00373A6A">
        <w:rPr>
          <w:rFonts w:ascii="Arial" w:hAnsi="Arial" w:cs="Arial"/>
          <w:color w:val="000000" w:themeColor="text1"/>
          <w:sz w:val="21"/>
          <w:szCs w:val="21"/>
        </w:rPr>
        <w:t>地块项目拟</w:t>
      </w:r>
      <w:r w:rsidR="00B63E8C" w:rsidRPr="00373A6A">
        <w:rPr>
          <w:rFonts w:ascii="Arial" w:hAnsi="Arial" w:cs="Arial" w:hint="eastAsia"/>
          <w:color w:val="000000" w:themeColor="text1"/>
          <w:sz w:val="21"/>
          <w:szCs w:val="21"/>
        </w:rPr>
        <w:t>建造</w:t>
      </w:r>
      <w:r w:rsidR="00B63E8C" w:rsidRPr="00373A6A">
        <w:rPr>
          <w:rFonts w:ascii="Arial" w:hAnsi="Arial" w:cs="Arial"/>
          <w:color w:val="000000" w:themeColor="text1"/>
          <w:sz w:val="21"/>
          <w:szCs w:val="21"/>
        </w:rPr>
        <w:t>标准</w:t>
      </w:r>
      <w:r w:rsidR="00B63E8C" w:rsidRPr="00373A6A">
        <w:rPr>
          <w:rFonts w:ascii="Arial" w:hAnsi="Arial" w:cs="Arial" w:hint="eastAsia"/>
          <w:color w:val="000000" w:themeColor="text1"/>
          <w:sz w:val="21"/>
          <w:szCs w:val="21"/>
        </w:rPr>
        <w:t>为</w:t>
      </w:r>
      <w:r w:rsidR="00B63E8C" w:rsidRPr="00373A6A">
        <w:rPr>
          <w:rFonts w:ascii="Arial" w:hAnsi="Arial" w:cs="Arial"/>
          <w:color w:val="000000" w:themeColor="text1"/>
          <w:sz w:val="21"/>
          <w:szCs w:val="21"/>
        </w:rPr>
        <w:t>公共部分</w:t>
      </w:r>
      <w:r w:rsidR="00A66260">
        <w:rPr>
          <w:rFonts w:ascii="Arial" w:hAnsi="Arial" w:cs="Arial" w:hint="eastAsia"/>
          <w:color w:val="000000" w:themeColor="text1"/>
          <w:sz w:val="21"/>
          <w:szCs w:val="21"/>
        </w:rPr>
        <w:t>和</w:t>
      </w:r>
      <w:r w:rsidR="00B63E8C" w:rsidRPr="00373A6A">
        <w:rPr>
          <w:rFonts w:ascii="Arial" w:hAnsi="Arial" w:cs="Arial" w:hint="eastAsia"/>
          <w:color w:val="000000" w:themeColor="text1"/>
          <w:sz w:val="21"/>
          <w:szCs w:val="21"/>
        </w:rPr>
        <w:t>住宅</w:t>
      </w:r>
      <w:r w:rsidR="00A66260">
        <w:rPr>
          <w:rFonts w:ascii="Arial" w:hAnsi="Arial" w:cs="Arial" w:hint="eastAsia"/>
          <w:color w:val="000000" w:themeColor="text1"/>
          <w:sz w:val="21"/>
          <w:szCs w:val="21"/>
        </w:rPr>
        <w:t>均</w:t>
      </w:r>
      <w:r>
        <w:rPr>
          <w:rFonts w:ascii="Arial" w:hAnsi="Arial" w:cs="Arial" w:hint="eastAsia"/>
          <w:color w:val="000000" w:themeColor="text1"/>
          <w:sz w:val="21"/>
          <w:szCs w:val="21"/>
        </w:rPr>
        <w:t>为精装修交付、地下车库</w:t>
      </w:r>
      <w:r w:rsidR="00B63E8C" w:rsidRPr="00373A6A">
        <w:rPr>
          <w:rFonts w:ascii="Arial" w:hAnsi="Arial" w:cs="Arial" w:hint="eastAsia"/>
          <w:color w:val="000000" w:themeColor="text1"/>
          <w:sz w:val="21"/>
          <w:szCs w:val="21"/>
        </w:rPr>
        <w:t>为简单装修交付。</w:t>
      </w:r>
      <w:r w:rsidR="00B63E8C" w:rsidRPr="00373A6A">
        <w:rPr>
          <w:rFonts w:ascii="Arial" w:hAnsi="Arial" w:cs="Arial"/>
          <w:color w:val="000000" w:themeColor="text1"/>
          <w:sz w:val="21"/>
          <w:szCs w:val="21"/>
        </w:rPr>
        <w:t>截至</w:t>
      </w:r>
      <w:r w:rsidR="00B63E8C" w:rsidRPr="00373A6A">
        <w:rPr>
          <w:rFonts w:ascii="Arial" w:hAnsi="Arial" w:cs="Arial" w:hint="eastAsia"/>
          <w:color w:val="000000" w:themeColor="text1"/>
          <w:sz w:val="21"/>
          <w:szCs w:val="21"/>
        </w:rPr>
        <w:t>本</w:t>
      </w:r>
      <w:r w:rsidR="00B63E8C" w:rsidRPr="00373A6A">
        <w:rPr>
          <w:rFonts w:ascii="Arial" w:hAnsi="Arial" w:cs="Arial"/>
          <w:color w:val="000000" w:themeColor="text1"/>
          <w:sz w:val="21"/>
          <w:szCs w:val="21"/>
        </w:rPr>
        <w:t>报告出具日，建设单位尚未提供详细建造标准。</w:t>
      </w:r>
    </w:p>
    <w:p w14:paraId="56371747" w14:textId="19C68E82" w:rsidR="00B63E8C" w:rsidRPr="00373A6A" w:rsidRDefault="00B63E8C" w:rsidP="00B63E8C">
      <w:pPr>
        <w:adjustRightInd w:val="0"/>
        <w:snapToGrid w:val="0"/>
        <w:spacing w:line="480" w:lineRule="auto"/>
        <w:ind w:firstLineChars="200" w:firstLine="420"/>
        <w:jc w:val="both"/>
        <w:rPr>
          <w:rFonts w:ascii="Arial" w:hAnsi="Arial" w:cs="Arial"/>
          <w:color w:val="000000" w:themeColor="text1"/>
          <w:sz w:val="10"/>
          <w:szCs w:val="10"/>
        </w:rPr>
      </w:pPr>
      <w:r>
        <w:rPr>
          <w:rFonts w:ascii="Arial" w:hAnsi="Arial" w:cs="Arial" w:hint="eastAsia"/>
          <w:color w:val="000000" w:themeColor="text1"/>
          <w:sz w:val="21"/>
          <w:szCs w:val="21"/>
        </w:rPr>
        <w:t>3</w:t>
      </w:r>
      <w:r w:rsidRPr="00373A6A">
        <w:rPr>
          <w:rFonts w:ascii="Arial" w:hAnsi="Arial" w:cs="Arial"/>
          <w:color w:val="000000" w:themeColor="text1"/>
          <w:sz w:val="21"/>
          <w:szCs w:val="21"/>
        </w:rPr>
        <w:t>、</w:t>
      </w:r>
      <w:r w:rsidRPr="00373A6A">
        <w:rPr>
          <w:rFonts w:ascii="Arial" w:hAnsi="Arial" w:cs="Arial"/>
          <w:color w:val="000000" w:themeColor="text1"/>
          <w:sz w:val="21"/>
          <w:szCs w:val="21"/>
        </w:rPr>
        <w:t>A-</w:t>
      </w:r>
      <w:r>
        <w:rPr>
          <w:rFonts w:ascii="Arial" w:hAnsi="Arial" w:cs="Arial" w:hint="eastAsia"/>
          <w:color w:val="000000" w:themeColor="text1"/>
          <w:sz w:val="21"/>
          <w:szCs w:val="21"/>
        </w:rPr>
        <w:t>6</w:t>
      </w:r>
      <w:r w:rsidRPr="00373A6A">
        <w:rPr>
          <w:rFonts w:ascii="Arial" w:hAnsi="Arial" w:cs="Arial"/>
          <w:color w:val="000000" w:themeColor="text1"/>
          <w:sz w:val="21"/>
          <w:szCs w:val="21"/>
        </w:rPr>
        <w:t>-</w:t>
      </w:r>
      <w:r>
        <w:rPr>
          <w:rFonts w:ascii="Arial" w:hAnsi="Arial" w:cs="Arial" w:hint="eastAsia"/>
          <w:color w:val="000000" w:themeColor="text1"/>
          <w:sz w:val="21"/>
          <w:szCs w:val="21"/>
        </w:rPr>
        <w:t>1</w:t>
      </w:r>
      <w:r w:rsidRPr="00373A6A">
        <w:rPr>
          <w:rFonts w:ascii="Arial" w:hAnsi="Arial" w:cs="Arial"/>
          <w:color w:val="000000" w:themeColor="text1"/>
          <w:sz w:val="21"/>
          <w:szCs w:val="21"/>
        </w:rPr>
        <w:t>地块</w:t>
      </w:r>
    </w:p>
    <w:p w14:paraId="1A84D497" w14:textId="648FFD66" w:rsidR="00B63E8C" w:rsidRPr="00B63E8C" w:rsidRDefault="00B63E8C" w:rsidP="00B63E8C">
      <w:pPr>
        <w:adjustRightInd w:val="0"/>
        <w:snapToGrid w:val="0"/>
        <w:spacing w:line="480" w:lineRule="auto"/>
        <w:ind w:firstLineChars="200" w:firstLine="420"/>
        <w:jc w:val="both"/>
        <w:rPr>
          <w:rFonts w:ascii="Arial" w:hAnsi="Arial" w:cs="Arial"/>
          <w:color w:val="000000" w:themeColor="text1"/>
          <w:sz w:val="21"/>
          <w:szCs w:val="21"/>
        </w:rPr>
      </w:pPr>
      <w:r w:rsidRPr="00B63E8C">
        <w:rPr>
          <w:rFonts w:ascii="Arial" w:hAnsi="Arial" w:cs="Arial"/>
          <w:color w:val="000000" w:themeColor="text1"/>
          <w:sz w:val="21"/>
          <w:szCs w:val="21"/>
        </w:rPr>
        <w:t>根据《</w:t>
      </w:r>
      <w:r w:rsidRPr="00373A6A">
        <w:rPr>
          <w:rFonts w:ascii="Arial" w:hAnsi="Arial" w:cs="Arial"/>
          <w:color w:val="000000" w:themeColor="text1"/>
          <w:sz w:val="21"/>
          <w:szCs w:val="21"/>
        </w:rPr>
        <w:t>A-</w:t>
      </w:r>
      <w:r>
        <w:rPr>
          <w:rFonts w:ascii="Arial" w:hAnsi="Arial" w:cs="Arial" w:hint="eastAsia"/>
          <w:color w:val="000000" w:themeColor="text1"/>
          <w:sz w:val="21"/>
          <w:szCs w:val="21"/>
        </w:rPr>
        <w:t>6</w:t>
      </w:r>
      <w:r w:rsidRPr="00373A6A">
        <w:rPr>
          <w:rFonts w:ascii="Arial" w:hAnsi="Arial" w:cs="Arial"/>
          <w:color w:val="000000" w:themeColor="text1"/>
          <w:sz w:val="21"/>
          <w:szCs w:val="21"/>
        </w:rPr>
        <w:t>-</w:t>
      </w:r>
      <w:r>
        <w:rPr>
          <w:rFonts w:ascii="Arial" w:hAnsi="Arial" w:cs="Arial" w:hint="eastAsia"/>
          <w:color w:val="000000" w:themeColor="text1"/>
          <w:sz w:val="21"/>
          <w:szCs w:val="21"/>
        </w:rPr>
        <w:t>1</w:t>
      </w:r>
      <w:r w:rsidRPr="00B63E8C">
        <w:rPr>
          <w:rFonts w:ascii="Arial" w:hAnsi="Arial" w:cs="Arial"/>
          <w:color w:val="000000" w:themeColor="text1"/>
          <w:sz w:val="21"/>
          <w:szCs w:val="21"/>
        </w:rPr>
        <w:t>地块经济技术指标》，</w:t>
      </w:r>
      <w:r w:rsidR="0067045F">
        <w:rPr>
          <w:rFonts w:ascii="Arial" w:hAnsi="Arial" w:cs="Arial" w:hint="eastAsia"/>
          <w:color w:val="000000" w:themeColor="text1"/>
          <w:sz w:val="21"/>
          <w:szCs w:val="21"/>
        </w:rPr>
        <w:t>项目</w:t>
      </w:r>
      <w:r w:rsidRPr="00B63E8C">
        <w:rPr>
          <w:rFonts w:ascii="Arial" w:hAnsi="Arial" w:cs="Arial"/>
          <w:color w:val="000000" w:themeColor="text1"/>
          <w:sz w:val="21"/>
          <w:szCs w:val="21"/>
        </w:rPr>
        <w:t>产品规划为</w:t>
      </w:r>
      <w:r w:rsidR="007D0AB0">
        <w:rPr>
          <w:rFonts w:ascii="Arial" w:hAnsi="Arial" w:cs="Arial" w:hint="eastAsia"/>
          <w:color w:val="000000" w:themeColor="text1"/>
          <w:sz w:val="21"/>
          <w:szCs w:val="21"/>
        </w:rPr>
        <w:t>小</w:t>
      </w:r>
      <w:r w:rsidRPr="00B63E8C">
        <w:rPr>
          <w:rFonts w:ascii="Arial" w:hAnsi="Arial" w:cs="Arial"/>
          <w:color w:val="000000" w:themeColor="text1"/>
          <w:sz w:val="21"/>
          <w:szCs w:val="21"/>
        </w:rPr>
        <w:t>高层</w:t>
      </w:r>
      <w:r w:rsidR="007D0AB0">
        <w:rPr>
          <w:rFonts w:ascii="Arial" w:hAnsi="Arial" w:cs="Arial" w:hint="eastAsia"/>
          <w:color w:val="000000" w:themeColor="text1"/>
          <w:sz w:val="21"/>
          <w:szCs w:val="21"/>
        </w:rPr>
        <w:t>、洋房、</w:t>
      </w:r>
      <w:r w:rsidR="00A977BC">
        <w:rPr>
          <w:rFonts w:ascii="Arial" w:hAnsi="Arial" w:cs="Arial" w:hint="eastAsia"/>
          <w:color w:val="000000" w:themeColor="text1"/>
          <w:sz w:val="21"/>
          <w:szCs w:val="21"/>
        </w:rPr>
        <w:t>低密度</w:t>
      </w:r>
      <w:r w:rsidRPr="00B63E8C">
        <w:rPr>
          <w:rFonts w:ascii="Arial" w:hAnsi="Arial" w:cs="Arial"/>
          <w:color w:val="000000" w:themeColor="text1"/>
          <w:sz w:val="21"/>
          <w:szCs w:val="21"/>
        </w:rPr>
        <w:t>住宅，建设内容主要为</w:t>
      </w:r>
      <w:r w:rsidR="007D0AB0">
        <w:rPr>
          <w:rFonts w:ascii="Arial" w:eastAsia="仿宋" w:hAnsi="Arial" w:cs="Arial" w:hint="eastAsia"/>
          <w:sz w:val="21"/>
          <w:szCs w:val="21"/>
        </w:rPr>
        <w:t>7</w:t>
      </w:r>
      <w:r w:rsidRPr="00B63E8C">
        <w:rPr>
          <w:rFonts w:ascii="Arial" w:hAnsi="Arial" w:cs="Arial"/>
          <w:color w:val="000000" w:themeColor="text1"/>
          <w:sz w:val="21"/>
          <w:szCs w:val="21"/>
        </w:rPr>
        <w:t>栋</w:t>
      </w:r>
      <w:r w:rsidR="007D0AB0">
        <w:rPr>
          <w:rFonts w:ascii="Arial" w:hAnsi="Arial" w:cs="Arial" w:hint="eastAsia"/>
          <w:color w:val="000000" w:themeColor="text1"/>
          <w:sz w:val="21"/>
          <w:szCs w:val="21"/>
        </w:rPr>
        <w:t>小</w:t>
      </w:r>
      <w:r w:rsidRPr="00B63E8C">
        <w:rPr>
          <w:rFonts w:ascii="Arial" w:hAnsi="Arial" w:cs="Arial"/>
          <w:color w:val="000000" w:themeColor="text1"/>
          <w:sz w:val="21"/>
          <w:szCs w:val="21"/>
        </w:rPr>
        <w:t>高层住宅（地上</w:t>
      </w:r>
      <w:r w:rsidR="007D0AB0">
        <w:rPr>
          <w:rFonts w:ascii="Arial" w:hAnsi="Arial" w:cs="Arial" w:hint="eastAsia"/>
          <w:color w:val="000000" w:themeColor="text1"/>
          <w:sz w:val="21"/>
          <w:szCs w:val="21"/>
        </w:rPr>
        <w:t>18</w:t>
      </w:r>
      <w:r w:rsidRPr="00B63E8C">
        <w:rPr>
          <w:rFonts w:ascii="Arial" w:hAnsi="Arial" w:cs="Arial"/>
          <w:color w:val="000000" w:themeColor="text1"/>
          <w:sz w:val="21"/>
          <w:szCs w:val="21"/>
        </w:rPr>
        <w:t>层）</w:t>
      </w:r>
      <w:r w:rsidR="007D0AB0">
        <w:rPr>
          <w:rFonts w:ascii="Arial" w:hAnsi="Arial" w:cs="Arial" w:hint="eastAsia"/>
          <w:color w:val="000000" w:themeColor="text1"/>
          <w:sz w:val="21"/>
          <w:szCs w:val="21"/>
        </w:rPr>
        <w:t>、</w:t>
      </w:r>
      <w:r w:rsidR="007D0AB0">
        <w:rPr>
          <w:rFonts w:ascii="Arial" w:hAnsi="Arial" w:cs="Arial" w:hint="eastAsia"/>
          <w:color w:val="000000" w:themeColor="text1"/>
          <w:sz w:val="21"/>
          <w:szCs w:val="21"/>
        </w:rPr>
        <w:t>22</w:t>
      </w:r>
      <w:r w:rsidR="007D0AB0">
        <w:rPr>
          <w:rFonts w:ascii="Arial" w:hAnsi="Arial" w:cs="Arial" w:hint="eastAsia"/>
          <w:color w:val="000000" w:themeColor="text1"/>
          <w:sz w:val="21"/>
          <w:szCs w:val="21"/>
        </w:rPr>
        <w:t>栋洋房住宅（</w:t>
      </w:r>
      <w:r w:rsidR="007D0AB0">
        <w:rPr>
          <w:rFonts w:ascii="Arial" w:hAnsi="Arial" w:cs="Arial" w:hint="eastAsia"/>
          <w:color w:val="000000" w:themeColor="text1"/>
          <w:sz w:val="21"/>
          <w:szCs w:val="21"/>
        </w:rPr>
        <w:t>10</w:t>
      </w:r>
      <w:r w:rsidR="007D0AB0">
        <w:rPr>
          <w:rFonts w:ascii="Arial" w:hAnsi="Arial" w:cs="Arial" w:hint="eastAsia"/>
          <w:color w:val="000000" w:themeColor="text1"/>
          <w:sz w:val="21"/>
          <w:szCs w:val="21"/>
        </w:rPr>
        <w:t>层）、</w:t>
      </w:r>
      <w:r w:rsidR="007D0AB0">
        <w:rPr>
          <w:rFonts w:ascii="Arial" w:hAnsi="Arial" w:cs="Arial" w:hint="eastAsia"/>
          <w:color w:val="000000" w:themeColor="text1"/>
          <w:sz w:val="21"/>
          <w:szCs w:val="21"/>
        </w:rPr>
        <w:t>24</w:t>
      </w:r>
      <w:r w:rsidR="007D0AB0">
        <w:rPr>
          <w:rFonts w:ascii="Arial" w:hAnsi="Arial" w:cs="Arial" w:hint="eastAsia"/>
          <w:color w:val="000000" w:themeColor="text1"/>
          <w:sz w:val="21"/>
          <w:szCs w:val="21"/>
        </w:rPr>
        <w:t>栋</w:t>
      </w:r>
      <w:r w:rsidR="00A977BC">
        <w:rPr>
          <w:rFonts w:ascii="Arial" w:hAnsi="Arial" w:cs="Arial" w:hint="eastAsia"/>
          <w:color w:val="000000" w:themeColor="text1"/>
          <w:sz w:val="21"/>
          <w:szCs w:val="21"/>
        </w:rPr>
        <w:t>低密度</w:t>
      </w:r>
      <w:r w:rsidR="007D0AB0">
        <w:rPr>
          <w:rFonts w:ascii="Arial" w:hAnsi="Arial" w:cs="Arial" w:hint="eastAsia"/>
          <w:color w:val="000000" w:themeColor="text1"/>
          <w:sz w:val="21"/>
          <w:szCs w:val="21"/>
        </w:rPr>
        <w:t>住宅（</w:t>
      </w:r>
      <w:r w:rsidR="007D0AB0">
        <w:rPr>
          <w:rFonts w:ascii="Arial" w:hAnsi="Arial" w:cs="Arial" w:hint="eastAsia"/>
          <w:color w:val="000000" w:themeColor="text1"/>
          <w:sz w:val="21"/>
          <w:szCs w:val="21"/>
        </w:rPr>
        <w:t>5</w:t>
      </w:r>
      <w:r w:rsidR="007D0AB0">
        <w:rPr>
          <w:rFonts w:ascii="Arial" w:hAnsi="Arial" w:cs="Arial" w:hint="eastAsia"/>
          <w:color w:val="000000" w:themeColor="text1"/>
          <w:sz w:val="21"/>
          <w:szCs w:val="21"/>
        </w:rPr>
        <w:t>层）</w:t>
      </w:r>
      <w:r w:rsidRPr="00B63E8C">
        <w:rPr>
          <w:rFonts w:ascii="Arial" w:hAnsi="Arial" w:cs="Arial"/>
          <w:color w:val="000000" w:themeColor="text1"/>
          <w:sz w:val="21"/>
          <w:szCs w:val="21"/>
        </w:rPr>
        <w:t>及地下车库，规划总建筑面积合计为</w:t>
      </w:r>
      <w:r w:rsidR="00271BD9" w:rsidRPr="00271BD9">
        <w:rPr>
          <w:rFonts w:ascii="Arial" w:hAnsi="Arial" w:cs="Arial"/>
          <w:color w:val="000000" w:themeColor="text1"/>
          <w:sz w:val="21"/>
          <w:szCs w:val="21"/>
        </w:rPr>
        <w:t>374115.61</w:t>
      </w:r>
      <w:r w:rsidRPr="00B63E8C">
        <w:rPr>
          <w:rFonts w:ascii="Arial" w:hAnsi="Arial" w:cs="Arial"/>
          <w:color w:val="000000" w:themeColor="text1"/>
          <w:sz w:val="21"/>
          <w:szCs w:val="21"/>
        </w:rPr>
        <w:t>平方米。</w:t>
      </w:r>
      <w:r w:rsidR="0067045F" w:rsidRPr="00B63E8C">
        <w:rPr>
          <w:rFonts w:ascii="Arial" w:hAnsi="Arial" w:cs="Arial"/>
          <w:color w:val="000000" w:themeColor="text1"/>
          <w:sz w:val="21"/>
          <w:szCs w:val="21"/>
        </w:rPr>
        <w:t>项目共分</w:t>
      </w:r>
      <w:r w:rsidR="0067045F">
        <w:rPr>
          <w:rFonts w:ascii="Arial" w:hAnsi="Arial" w:cs="Arial" w:hint="eastAsia"/>
          <w:color w:val="000000" w:themeColor="text1"/>
          <w:sz w:val="21"/>
          <w:szCs w:val="21"/>
        </w:rPr>
        <w:t>三</w:t>
      </w:r>
      <w:r w:rsidR="0067045F" w:rsidRPr="00B63E8C">
        <w:rPr>
          <w:rFonts w:ascii="Arial" w:hAnsi="Arial" w:cs="Arial"/>
          <w:color w:val="000000" w:themeColor="text1"/>
          <w:sz w:val="21"/>
          <w:szCs w:val="21"/>
        </w:rPr>
        <w:t>期开发</w:t>
      </w:r>
      <w:r w:rsidR="0067045F">
        <w:rPr>
          <w:rFonts w:ascii="Arial" w:hAnsi="Arial" w:cs="Arial" w:hint="eastAsia"/>
          <w:color w:val="000000" w:themeColor="text1"/>
          <w:sz w:val="21"/>
          <w:szCs w:val="21"/>
        </w:rPr>
        <w:t>：一期为全部小高层、</w:t>
      </w:r>
      <w:r w:rsidR="0067045F">
        <w:rPr>
          <w:rFonts w:ascii="Arial" w:hAnsi="Arial" w:cs="Arial" w:hint="eastAsia"/>
          <w:color w:val="000000" w:themeColor="text1"/>
          <w:sz w:val="21"/>
          <w:szCs w:val="21"/>
        </w:rPr>
        <w:t>7</w:t>
      </w:r>
      <w:r w:rsidR="0067045F">
        <w:rPr>
          <w:rFonts w:ascii="Arial" w:hAnsi="Arial" w:cs="Arial" w:hint="eastAsia"/>
          <w:color w:val="000000" w:themeColor="text1"/>
          <w:sz w:val="21"/>
          <w:szCs w:val="21"/>
        </w:rPr>
        <w:t>栋洋房，二期为剩余</w:t>
      </w:r>
      <w:r w:rsidR="0067045F">
        <w:rPr>
          <w:rFonts w:ascii="Arial" w:hAnsi="Arial" w:cs="Arial" w:hint="eastAsia"/>
          <w:color w:val="000000" w:themeColor="text1"/>
          <w:sz w:val="21"/>
          <w:szCs w:val="21"/>
        </w:rPr>
        <w:t>15</w:t>
      </w:r>
      <w:r w:rsidR="0067045F">
        <w:rPr>
          <w:rFonts w:ascii="Arial" w:hAnsi="Arial" w:cs="Arial" w:hint="eastAsia"/>
          <w:color w:val="000000" w:themeColor="text1"/>
          <w:sz w:val="21"/>
          <w:szCs w:val="21"/>
        </w:rPr>
        <w:t>栋洋房，三期为</w:t>
      </w:r>
      <w:r w:rsidR="0067045F" w:rsidRPr="00B63E8C">
        <w:rPr>
          <w:rFonts w:ascii="Arial" w:hAnsi="Arial" w:cs="Arial"/>
          <w:color w:val="000000" w:themeColor="text1"/>
          <w:sz w:val="21"/>
          <w:szCs w:val="21"/>
        </w:rPr>
        <w:t>主力户型</w:t>
      </w:r>
      <w:r w:rsidR="0067045F">
        <w:rPr>
          <w:rFonts w:ascii="Arial" w:hAnsi="Arial" w:cs="Arial" w:hint="eastAsia"/>
          <w:color w:val="000000" w:themeColor="text1"/>
          <w:sz w:val="21"/>
          <w:szCs w:val="21"/>
        </w:rPr>
        <w:t>180</w:t>
      </w:r>
      <w:r w:rsidR="0067045F">
        <w:rPr>
          <w:rFonts w:ascii="Arial" w:hAnsi="Arial" w:cs="Arial"/>
          <w:color w:val="000000" w:themeColor="text1"/>
          <w:sz w:val="21"/>
          <w:szCs w:val="21"/>
        </w:rPr>
        <w:t>-</w:t>
      </w:r>
      <w:r w:rsidR="0067045F">
        <w:rPr>
          <w:rFonts w:ascii="Arial" w:hAnsi="Arial" w:cs="Arial" w:hint="eastAsia"/>
          <w:color w:val="000000" w:themeColor="text1"/>
          <w:sz w:val="21"/>
          <w:szCs w:val="21"/>
        </w:rPr>
        <w:t>200</w:t>
      </w:r>
      <w:r w:rsidR="0067045F" w:rsidRPr="00B63E8C">
        <w:rPr>
          <w:rFonts w:ascii="Arial" w:hAnsi="Arial" w:cs="Arial"/>
          <w:color w:val="000000" w:themeColor="text1"/>
          <w:sz w:val="21"/>
          <w:szCs w:val="21"/>
        </w:rPr>
        <w:t>㎡为主</w:t>
      </w:r>
      <w:r w:rsidR="0067045F">
        <w:rPr>
          <w:rFonts w:ascii="Arial" w:hAnsi="Arial" w:cs="Arial" w:hint="eastAsia"/>
          <w:color w:val="000000" w:themeColor="text1"/>
          <w:sz w:val="21"/>
          <w:szCs w:val="21"/>
        </w:rPr>
        <w:t>的低密度住宅。</w:t>
      </w:r>
      <w:r w:rsidR="00A977BC">
        <w:rPr>
          <w:rFonts w:ascii="Arial" w:hAnsi="Arial" w:cs="Arial" w:hint="eastAsia"/>
          <w:color w:val="000000" w:themeColor="text1"/>
          <w:sz w:val="21"/>
          <w:szCs w:val="21"/>
        </w:rPr>
        <w:t>根据建设单位的提供的资料，截至到</w:t>
      </w:r>
      <w:r w:rsidR="00A977BC">
        <w:rPr>
          <w:rFonts w:ascii="Arial" w:hAnsi="Arial" w:cs="Arial" w:hint="eastAsia"/>
          <w:color w:val="000000" w:themeColor="text1"/>
          <w:sz w:val="21"/>
          <w:szCs w:val="21"/>
        </w:rPr>
        <w:t>2021</w:t>
      </w:r>
      <w:r w:rsidR="00A977BC">
        <w:rPr>
          <w:rFonts w:ascii="Arial" w:hAnsi="Arial" w:cs="Arial" w:hint="eastAsia"/>
          <w:color w:val="000000" w:themeColor="text1"/>
          <w:sz w:val="21"/>
          <w:szCs w:val="21"/>
        </w:rPr>
        <w:t>年</w:t>
      </w:r>
      <w:r w:rsidR="00A977BC">
        <w:rPr>
          <w:rFonts w:ascii="Arial" w:hAnsi="Arial" w:cs="Arial" w:hint="eastAsia"/>
          <w:color w:val="000000" w:themeColor="text1"/>
          <w:sz w:val="21"/>
          <w:szCs w:val="21"/>
        </w:rPr>
        <w:t>5</w:t>
      </w:r>
      <w:r w:rsidR="00A977BC">
        <w:rPr>
          <w:rFonts w:ascii="Arial" w:hAnsi="Arial" w:cs="Arial" w:hint="eastAsia"/>
          <w:color w:val="000000" w:themeColor="text1"/>
          <w:sz w:val="21"/>
          <w:szCs w:val="21"/>
        </w:rPr>
        <w:t>月</w:t>
      </w:r>
      <w:r w:rsidR="00A977BC">
        <w:rPr>
          <w:rFonts w:ascii="Arial" w:hAnsi="Arial" w:cs="Arial" w:hint="eastAsia"/>
          <w:color w:val="000000" w:themeColor="text1"/>
          <w:sz w:val="21"/>
          <w:szCs w:val="21"/>
        </w:rPr>
        <w:t>31</w:t>
      </w:r>
      <w:r w:rsidR="00A977BC">
        <w:rPr>
          <w:rFonts w:ascii="Arial" w:hAnsi="Arial" w:cs="Arial" w:hint="eastAsia"/>
          <w:color w:val="000000" w:themeColor="text1"/>
          <w:sz w:val="21"/>
          <w:szCs w:val="21"/>
        </w:rPr>
        <w:t>日，</w:t>
      </w:r>
      <w:r w:rsidR="00A977BC" w:rsidRPr="00373A6A">
        <w:rPr>
          <w:rFonts w:ascii="Arial" w:hAnsi="Arial" w:cs="Arial"/>
          <w:color w:val="000000" w:themeColor="text1"/>
          <w:sz w:val="21"/>
          <w:szCs w:val="21"/>
        </w:rPr>
        <w:t>A-</w:t>
      </w:r>
      <w:r w:rsidR="00A977BC">
        <w:rPr>
          <w:rFonts w:ascii="Arial" w:hAnsi="Arial" w:cs="Arial" w:hint="eastAsia"/>
          <w:color w:val="000000" w:themeColor="text1"/>
          <w:sz w:val="21"/>
          <w:szCs w:val="21"/>
        </w:rPr>
        <w:t>6</w:t>
      </w:r>
      <w:r w:rsidR="00A977BC" w:rsidRPr="00373A6A">
        <w:rPr>
          <w:rFonts w:ascii="Arial" w:hAnsi="Arial" w:cs="Arial"/>
          <w:color w:val="000000" w:themeColor="text1"/>
          <w:sz w:val="21"/>
          <w:szCs w:val="21"/>
        </w:rPr>
        <w:t>-</w:t>
      </w:r>
      <w:r w:rsidR="00A977BC">
        <w:rPr>
          <w:rFonts w:ascii="Arial" w:hAnsi="Arial" w:cs="Arial" w:hint="eastAsia"/>
          <w:color w:val="000000" w:themeColor="text1"/>
          <w:sz w:val="21"/>
          <w:szCs w:val="21"/>
        </w:rPr>
        <w:t>1</w:t>
      </w:r>
      <w:r w:rsidR="00A977BC" w:rsidRPr="00373A6A">
        <w:rPr>
          <w:rFonts w:ascii="Arial" w:hAnsi="Arial" w:cs="Arial"/>
          <w:color w:val="000000" w:themeColor="text1"/>
          <w:sz w:val="21"/>
          <w:szCs w:val="21"/>
        </w:rPr>
        <w:t>地块</w:t>
      </w:r>
      <w:r w:rsidR="00A977BC">
        <w:rPr>
          <w:rFonts w:ascii="Arial" w:hAnsi="Arial" w:cs="Arial" w:hint="eastAsia"/>
          <w:color w:val="000000" w:themeColor="text1"/>
          <w:sz w:val="21"/>
          <w:szCs w:val="21"/>
        </w:rPr>
        <w:t>已售住宅用房规划建筑面积为</w:t>
      </w:r>
      <w:r w:rsidR="00A977BC" w:rsidRPr="00A977BC">
        <w:rPr>
          <w:rFonts w:ascii="Arial" w:hAnsi="Arial" w:cs="Arial"/>
          <w:color w:val="000000" w:themeColor="text1"/>
          <w:sz w:val="21"/>
          <w:szCs w:val="21"/>
        </w:rPr>
        <w:t>160551.30</w:t>
      </w:r>
      <w:r w:rsidR="00A977BC">
        <w:rPr>
          <w:rFonts w:ascii="Arial" w:hAnsi="Arial" w:cs="Arial" w:hint="eastAsia"/>
          <w:color w:val="000000" w:themeColor="text1"/>
          <w:sz w:val="21"/>
          <w:szCs w:val="21"/>
        </w:rPr>
        <w:t>平方米。</w:t>
      </w:r>
    </w:p>
    <w:p w14:paraId="74DC5781" w14:textId="77777777" w:rsidR="00B63E8C" w:rsidRDefault="00B63E8C" w:rsidP="00B63E8C">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t>建设项目详细经济技术指标详见下表：</w:t>
      </w:r>
    </w:p>
    <w:p w14:paraId="4415E7F9" w14:textId="5E689651" w:rsidR="00B63E8C" w:rsidRDefault="00271BD9" w:rsidP="00271BD9">
      <w:pPr>
        <w:adjustRightInd w:val="0"/>
        <w:snapToGrid w:val="0"/>
        <w:spacing w:line="480" w:lineRule="auto"/>
        <w:ind w:firstLineChars="200" w:firstLine="480"/>
        <w:jc w:val="center"/>
        <w:rPr>
          <w:rFonts w:ascii="Arial" w:hAnsi="Arial" w:cs="Arial"/>
          <w:color w:val="000000" w:themeColor="text1"/>
          <w:sz w:val="21"/>
          <w:szCs w:val="21"/>
        </w:rPr>
      </w:pPr>
      <w:r>
        <w:rPr>
          <w:noProof/>
        </w:rPr>
        <w:drawing>
          <wp:inline distT="0" distB="0" distL="0" distR="0" wp14:anchorId="6D5B79C4" wp14:editId="695B33F6">
            <wp:extent cx="3790950" cy="3990975"/>
            <wp:effectExtent l="0" t="0" r="0" b="9525"/>
            <wp:docPr id="6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 name="图片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399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DFF28C1" w14:textId="4C54BAC0" w:rsidR="00B63E8C" w:rsidRPr="00373A6A" w:rsidRDefault="00B63E8C" w:rsidP="00B63E8C">
      <w:pPr>
        <w:adjustRightInd w:val="0"/>
        <w:snapToGrid w:val="0"/>
        <w:spacing w:line="480" w:lineRule="auto"/>
        <w:ind w:firstLineChars="200" w:firstLine="420"/>
        <w:jc w:val="both"/>
        <w:rPr>
          <w:rFonts w:ascii="Arial" w:hAnsi="Arial" w:cs="Arial"/>
          <w:color w:val="000000" w:themeColor="text1"/>
          <w:sz w:val="21"/>
          <w:szCs w:val="21"/>
        </w:rPr>
      </w:pPr>
      <w:r w:rsidRPr="00373A6A">
        <w:rPr>
          <w:rFonts w:ascii="Arial" w:hAnsi="Arial" w:cs="Arial" w:hint="eastAsia"/>
          <w:color w:val="000000" w:themeColor="text1"/>
          <w:sz w:val="21"/>
          <w:szCs w:val="21"/>
        </w:rPr>
        <w:t>根据建设单位介绍，</w:t>
      </w:r>
      <w:r w:rsidRPr="00373A6A">
        <w:rPr>
          <w:rFonts w:ascii="Arial" w:hAnsi="Arial" w:cs="Arial"/>
          <w:color w:val="000000" w:themeColor="text1"/>
          <w:sz w:val="21"/>
          <w:szCs w:val="21"/>
        </w:rPr>
        <w:t>A-</w:t>
      </w:r>
      <w:r w:rsidR="008302B6">
        <w:rPr>
          <w:rFonts w:ascii="Arial" w:hAnsi="Arial" w:cs="Arial" w:hint="eastAsia"/>
          <w:color w:val="000000" w:themeColor="text1"/>
          <w:sz w:val="21"/>
          <w:szCs w:val="21"/>
        </w:rPr>
        <w:t>6-1</w:t>
      </w:r>
      <w:r w:rsidRPr="00373A6A">
        <w:rPr>
          <w:rFonts w:ascii="Arial" w:hAnsi="Arial" w:cs="Arial"/>
          <w:color w:val="000000" w:themeColor="text1"/>
          <w:sz w:val="21"/>
          <w:szCs w:val="21"/>
        </w:rPr>
        <w:t>号地块项目拟</w:t>
      </w:r>
      <w:r w:rsidRPr="00373A6A">
        <w:rPr>
          <w:rFonts w:ascii="Arial" w:hAnsi="Arial" w:cs="Arial" w:hint="eastAsia"/>
          <w:color w:val="000000" w:themeColor="text1"/>
          <w:sz w:val="21"/>
          <w:szCs w:val="21"/>
        </w:rPr>
        <w:t>建造</w:t>
      </w:r>
      <w:r w:rsidRPr="00373A6A">
        <w:rPr>
          <w:rFonts w:ascii="Arial" w:hAnsi="Arial" w:cs="Arial"/>
          <w:color w:val="000000" w:themeColor="text1"/>
          <w:sz w:val="21"/>
          <w:szCs w:val="21"/>
        </w:rPr>
        <w:t>标准</w:t>
      </w:r>
      <w:r w:rsidRPr="00373A6A">
        <w:rPr>
          <w:rFonts w:ascii="Arial" w:hAnsi="Arial" w:cs="Arial" w:hint="eastAsia"/>
          <w:color w:val="000000" w:themeColor="text1"/>
          <w:sz w:val="21"/>
          <w:szCs w:val="21"/>
        </w:rPr>
        <w:t>为</w:t>
      </w:r>
      <w:r w:rsidRPr="00373A6A">
        <w:rPr>
          <w:rFonts w:ascii="Arial" w:hAnsi="Arial" w:cs="Arial"/>
          <w:color w:val="000000" w:themeColor="text1"/>
          <w:sz w:val="21"/>
          <w:szCs w:val="21"/>
        </w:rPr>
        <w:t>公共部分精装修</w:t>
      </w:r>
      <w:r w:rsidRPr="00373A6A">
        <w:rPr>
          <w:rFonts w:ascii="Arial" w:hAnsi="Arial" w:cs="Arial" w:hint="eastAsia"/>
          <w:color w:val="000000" w:themeColor="text1"/>
          <w:sz w:val="21"/>
          <w:szCs w:val="21"/>
        </w:rPr>
        <w:t>，住宅为</w:t>
      </w:r>
      <w:r w:rsidR="008302B6">
        <w:rPr>
          <w:rFonts w:ascii="Arial" w:hAnsi="Arial" w:cs="Arial" w:hint="eastAsia"/>
          <w:color w:val="000000" w:themeColor="text1"/>
          <w:sz w:val="21"/>
          <w:szCs w:val="21"/>
        </w:rPr>
        <w:t>毛坯</w:t>
      </w:r>
      <w:r w:rsidR="009A0FBC">
        <w:rPr>
          <w:rFonts w:ascii="Arial" w:hAnsi="Arial" w:cs="Arial" w:hint="eastAsia"/>
          <w:color w:val="000000" w:themeColor="text1"/>
          <w:sz w:val="21"/>
          <w:szCs w:val="21"/>
        </w:rPr>
        <w:t>交付、地下车库</w:t>
      </w:r>
      <w:r w:rsidRPr="00373A6A">
        <w:rPr>
          <w:rFonts w:ascii="Arial" w:hAnsi="Arial" w:cs="Arial" w:hint="eastAsia"/>
          <w:color w:val="000000" w:themeColor="text1"/>
          <w:sz w:val="21"/>
          <w:szCs w:val="21"/>
        </w:rPr>
        <w:t>为简单装修交付。</w:t>
      </w:r>
      <w:r w:rsidRPr="00373A6A">
        <w:rPr>
          <w:rFonts w:ascii="Arial" w:hAnsi="Arial" w:cs="Arial"/>
          <w:color w:val="000000" w:themeColor="text1"/>
          <w:sz w:val="21"/>
          <w:szCs w:val="21"/>
        </w:rPr>
        <w:t>截至</w:t>
      </w:r>
      <w:r w:rsidRPr="00373A6A">
        <w:rPr>
          <w:rFonts w:ascii="Arial" w:hAnsi="Arial" w:cs="Arial" w:hint="eastAsia"/>
          <w:color w:val="000000" w:themeColor="text1"/>
          <w:sz w:val="21"/>
          <w:szCs w:val="21"/>
        </w:rPr>
        <w:t>本</w:t>
      </w:r>
      <w:r w:rsidRPr="00373A6A">
        <w:rPr>
          <w:rFonts w:ascii="Arial" w:hAnsi="Arial" w:cs="Arial"/>
          <w:color w:val="000000" w:themeColor="text1"/>
          <w:sz w:val="21"/>
          <w:szCs w:val="21"/>
        </w:rPr>
        <w:t>报告出具日，建设单位尚未提供详细建造标准。</w:t>
      </w:r>
    </w:p>
    <w:p w14:paraId="5140C2BA" w14:textId="45A3253B" w:rsidR="008302B6" w:rsidRPr="00373A6A" w:rsidRDefault="008302B6" w:rsidP="008302B6">
      <w:pPr>
        <w:adjustRightInd w:val="0"/>
        <w:snapToGrid w:val="0"/>
        <w:spacing w:line="480" w:lineRule="auto"/>
        <w:ind w:firstLineChars="200" w:firstLine="420"/>
        <w:jc w:val="both"/>
        <w:rPr>
          <w:rFonts w:ascii="Arial" w:hAnsi="Arial" w:cs="Arial"/>
          <w:color w:val="000000" w:themeColor="text1"/>
          <w:sz w:val="10"/>
          <w:szCs w:val="10"/>
        </w:rPr>
      </w:pPr>
      <w:r>
        <w:rPr>
          <w:rFonts w:ascii="Arial" w:hAnsi="Arial" w:cs="Arial" w:hint="eastAsia"/>
          <w:color w:val="000000" w:themeColor="text1"/>
          <w:sz w:val="21"/>
          <w:szCs w:val="21"/>
        </w:rPr>
        <w:t>4</w:t>
      </w:r>
      <w:r w:rsidRPr="00373A6A">
        <w:rPr>
          <w:rFonts w:ascii="Arial" w:hAnsi="Arial" w:cs="Arial"/>
          <w:color w:val="000000" w:themeColor="text1"/>
          <w:sz w:val="21"/>
          <w:szCs w:val="21"/>
        </w:rPr>
        <w:t>、</w:t>
      </w:r>
      <w:r>
        <w:rPr>
          <w:rFonts w:ascii="Arial" w:hAnsi="Arial" w:cs="Arial" w:hint="eastAsia"/>
          <w:color w:val="000000" w:themeColor="text1"/>
          <w:sz w:val="21"/>
          <w:szCs w:val="21"/>
        </w:rPr>
        <w:t>C-2-2</w:t>
      </w:r>
      <w:r w:rsidRPr="00373A6A">
        <w:rPr>
          <w:rFonts w:ascii="Arial" w:hAnsi="Arial" w:cs="Arial"/>
          <w:color w:val="000000" w:themeColor="text1"/>
          <w:sz w:val="21"/>
          <w:szCs w:val="21"/>
        </w:rPr>
        <w:t>地块</w:t>
      </w:r>
    </w:p>
    <w:p w14:paraId="4A7BB2CA" w14:textId="02F92AD8" w:rsidR="009A0FBC" w:rsidRPr="00B63E8C" w:rsidRDefault="008302B6" w:rsidP="009A0FBC">
      <w:pPr>
        <w:adjustRightInd w:val="0"/>
        <w:snapToGrid w:val="0"/>
        <w:spacing w:line="480" w:lineRule="auto"/>
        <w:ind w:firstLineChars="200" w:firstLine="420"/>
        <w:jc w:val="both"/>
        <w:rPr>
          <w:rFonts w:ascii="Arial" w:hAnsi="Arial" w:cs="Arial"/>
          <w:color w:val="000000" w:themeColor="text1"/>
          <w:sz w:val="21"/>
          <w:szCs w:val="21"/>
        </w:rPr>
      </w:pPr>
      <w:r w:rsidRPr="00192670">
        <w:rPr>
          <w:rFonts w:ascii="Arial" w:hAnsi="Arial" w:cs="Arial"/>
          <w:color w:val="000000" w:themeColor="text1"/>
          <w:sz w:val="21"/>
          <w:szCs w:val="21"/>
        </w:rPr>
        <w:lastRenderedPageBreak/>
        <w:t>根据《</w:t>
      </w:r>
      <w:r w:rsidRPr="00192670">
        <w:rPr>
          <w:rFonts w:ascii="Arial" w:hAnsi="Arial" w:cs="Arial" w:hint="eastAsia"/>
          <w:color w:val="000000" w:themeColor="text1"/>
          <w:sz w:val="21"/>
          <w:szCs w:val="21"/>
        </w:rPr>
        <w:t>C-2-2</w:t>
      </w:r>
      <w:r w:rsidRPr="00192670">
        <w:rPr>
          <w:rFonts w:ascii="Arial" w:hAnsi="Arial" w:cs="Arial"/>
          <w:color w:val="000000" w:themeColor="text1"/>
          <w:sz w:val="21"/>
          <w:szCs w:val="21"/>
        </w:rPr>
        <w:t>地块经济技术指标》，产品规划为高层住宅，建设内容主要为高层住宅</w:t>
      </w:r>
      <w:r w:rsidR="00192670" w:rsidRPr="00192670">
        <w:rPr>
          <w:rFonts w:ascii="Arial" w:hAnsi="Arial" w:cs="Arial" w:hint="eastAsia"/>
          <w:color w:val="000000" w:themeColor="text1"/>
          <w:sz w:val="21"/>
          <w:szCs w:val="21"/>
        </w:rPr>
        <w:t>、配套商业</w:t>
      </w:r>
      <w:r w:rsidRPr="00192670">
        <w:rPr>
          <w:rFonts w:ascii="Arial" w:hAnsi="Arial" w:cs="Arial"/>
          <w:color w:val="000000" w:themeColor="text1"/>
          <w:sz w:val="21"/>
          <w:szCs w:val="21"/>
        </w:rPr>
        <w:t>及地下车库，规划总建筑面积合计为</w:t>
      </w:r>
      <w:r w:rsidR="00192670" w:rsidRPr="00192670">
        <w:rPr>
          <w:rFonts w:ascii="Arial" w:hAnsi="Arial" w:cs="Arial"/>
          <w:color w:val="000000" w:themeColor="text1"/>
          <w:sz w:val="21"/>
          <w:szCs w:val="21"/>
        </w:rPr>
        <w:t>361767.91</w:t>
      </w:r>
      <w:r w:rsidRPr="00192670">
        <w:rPr>
          <w:rFonts w:ascii="Arial" w:hAnsi="Arial" w:cs="Arial"/>
          <w:color w:val="000000" w:themeColor="text1"/>
          <w:sz w:val="21"/>
          <w:szCs w:val="21"/>
        </w:rPr>
        <w:t>平方米。</w:t>
      </w:r>
      <w:r w:rsidR="009A0FBC">
        <w:rPr>
          <w:rFonts w:ascii="Arial" w:hAnsi="Arial" w:cs="Arial" w:hint="eastAsia"/>
          <w:color w:val="000000" w:themeColor="text1"/>
          <w:sz w:val="21"/>
          <w:szCs w:val="21"/>
        </w:rPr>
        <w:t>根据建设单位的提供的资料，截至到</w:t>
      </w:r>
      <w:r w:rsidR="009A0FBC">
        <w:rPr>
          <w:rFonts w:ascii="Arial" w:hAnsi="Arial" w:cs="Arial" w:hint="eastAsia"/>
          <w:color w:val="000000" w:themeColor="text1"/>
          <w:sz w:val="21"/>
          <w:szCs w:val="21"/>
        </w:rPr>
        <w:t>2021</w:t>
      </w:r>
      <w:r w:rsidR="009A0FBC">
        <w:rPr>
          <w:rFonts w:ascii="Arial" w:hAnsi="Arial" w:cs="Arial" w:hint="eastAsia"/>
          <w:color w:val="000000" w:themeColor="text1"/>
          <w:sz w:val="21"/>
          <w:szCs w:val="21"/>
        </w:rPr>
        <w:t>年</w:t>
      </w:r>
      <w:r w:rsidR="009A0FBC">
        <w:rPr>
          <w:rFonts w:ascii="Arial" w:hAnsi="Arial" w:cs="Arial" w:hint="eastAsia"/>
          <w:color w:val="000000" w:themeColor="text1"/>
          <w:sz w:val="21"/>
          <w:szCs w:val="21"/>
        </w:rPr>
        <w:t>5</w:t>
      </w:r>
      <w:r w:rsidR="009A0FBC">
        <w:rPr>
          <w:rFonts w:ascii="Arial" w:hAnsi="Arial" w:cs="Arial" w:hint="eastAsia"/>
          <w:color w:val="000000" w:themeColor="text1"/>
          <w:sz w:val="21"/>
          <w:szCs w:val="21"/>
        </w:rPr>
        <w:t>月</w:t>
      </w:r>
      <w:r w:rsidR="009A0FBC">
        <w:rPr>
          <w:rFonts w:ascii="Arial" w:hAnsi="Arial" w:cs="Arial" w:hint="eastAsia"/>
          <w:color w:val="000000" w:themeColor="text1"/>
          <w:sz w:val="21"/>
          <w:szCs w:val="21"/>
        </w:rPr>
        <w:t>31</w:t>
      </w:r>
      <w:r w:rsidR="009A0FBC">
        <w:rPr>
          <w:rFonts w:ascii="Arial" w:hAnsi="Arial" w:cs="Arial" w:hint="eastAsia"/>
          <w:color w:val="000000" w:themeColor="text1"/>
          <w:sz w:val="21"/>
          <w:szCs w:val="21"/>
        </w:rPr>
        <w:t>日，</w:t>
      </w:r>
      <w:r w:rsidR="00320236" w:rsidRPr="00192670">
        <w:rPr>
          <w:rFonts w:ascii="Arial" w:hAnsi="Arial" w:cs="Arial" w:hint="eastAsia"/>
          <w:color w:val="000000" w:themeColor="text1"/>
          <w:sz w:val="21"/>
          <w:szCs w:val="21"/>
        </w:rPr>
        <w:t>C-2-2</w:t>
      </w:r>
      <w:r w:rsidR="009A0FBC" w:rsidRPr="00373A6A">
        <w:rPr>
          <w:rFonts w:ascii="Arial" w:hAnsi="Arial" w:cs="Arial"/>
          <w:color w:val="000000" w:themeColor="text1"/>
          <w:sz w:val="21"/>
          <w:szCs w:val="21"/>
        </w:rPr>
        <w:t>地块</w:t>
      </w:r>
      <w:r w:rsidR="009A0FBC">
        <w:rPr>
          <w:rFonts w:ascii="Arial" w:hAnsi="Arial" w:cs="Arial" w:hint="eastAsia"/>
          <w:color w:val="000000" w:themeColor="text1"/>
          <w:sz w:val="21"/>
          <w:szCs w:val="21"/>
        </w:rPr>
        <w:t>已售住宅用房规划建筑面积为</w:t>
      </w:r>
      <w:r w:rsidR="00320236" w:rsidRPr="00320236">
        <w:rPr>
          <w:rFonts w:ascii="Arial" w:hAnsi="Arial" w:cs="Arial"/>
          <w:color w:val="000000" w:themeColor="text1"/>
          <w:sz w:val="21"/>
          <w:szCs w:val="21"/>
        </w:rPr>
        <w:t>156304.65</w:t>
      </w:r>
      <w:r w:rsidR="009A0FBC">
        <w:rPr>
          <w:rFonts w:ascii="Arial" w:hAnsi="Arial" w:cs="Arial" w:hint="eastAsia"/>
          <w:color w:val="000000" w:themeColor="text1"/>
          <w:sz w:val="21"/>
          <w:szCs w:val="21"/>
        </w:rPr>
        <w:t>平方米、已售</w:t>
      </w:r>
      <w:r w:rsidR="00320236">
        <w:rPr>
          <w:rFonts w:ascii="Arial" w:hAnsi="Arial" w:cs="Arial" w:hint="eastAsia"/>
          <w:color w:val="000000" w:themeColor="text1"/>
          <w:sz w:val="21"/>
          <w:szCs w:val="21"/>
        </w:rPr>
        <w:t>商业用房规划建筑面积为</w:t>
      </w:r>
      <w:r w:rsidR="00320236" w:rsidRPr="00320236">
        <w:rPr>
          <w:rFonts w:ascii="Arial" w:hAnsi="Arial" w:cs="Arial"/>
          <w:color w:val="000000" w:themeColor="text1"/>
          <w:sz w:val="21"/>
          <w:szCs w:val="21"/>
        </w:rPr>
        <w:t>9283.89</w:t>
      </w:r>
      <w:r w:rsidR="00320236">
        <w:rPr>
          <w:rFonts w:ascii="Arial" w:hAnsi="Arial" w:cs="Arial" w:hint="eastAsia"/>
          <w:color w:val="000000" w:themeColor="text1"/>
          <w:sz w:val="21"/>
          <w:szCs w:val="21"/>
        </w:rPr>
        <w:t>平方米</w:t>
      </w:r>
      <w:r w:rsidR="009A0FBC">
        <w:rPr>
          <w:rFonts w:ascii="Arial" w:hAnsi="Arial" w:cs="Arial" w:hint="eastAsia"/>
          <w:color w:val="000000" w:themeColor="text1"/>
          <w:sz w:val="21"/>
          <w:szCs w:val="21"/>
        </w:rPr>
        <w:t>。</w:t>
      </w:r>
    </w:p>
    <w:p w14:paraId="5FDCF8E1" w14:textId="01B0327C" w:rsidR="008302B6" w:rsidRDefault="008302B6" w:rsidP="008302B6">
      <w:pPr>
        <w:adjustRightInd w:val="0"/>
        <w:snapToGrid w:val="0"/>
        <w:spacing w:line="480" w:lineRule="auto"/>
        <w:ind w:firstLineChars="200" w:firstLine="420"/>
        <w:jc w:val="both"/>
        <w:rPr>
          <w:rFonts w:ascii="Arial" w:hAnsi="Arial" w:cs="Arial"/>
          <w:color w:val="000000" w:themeColor="text1"/>
          <w:sz w:val="21"/>
          <w:szCs w:val="21"/>
        </w:rPr>
      </w:pPr>
      <w:r w:rsidRPr="00192670">
        <w:rPr>
          <w:rFonts w:ascii="Arial" w:hAnsi="Arial" w:cs="Arial" w:hint="eastAsia"/>
          <w:color w:val="000000" w:themeColor="text1"/>
          <w:sz w:val="21"/>
          <w:szCs w:val="21"/>
        </w:rPr>
        <w:t>建设项目详细经济技术指标详见下表：</w:t>
      </w:r>
    </w:p>
    <w:tbl>
      <w:tblPr>
        <w:tblW w:w="6340" w:type="dxa"/>
        <w:jc w:val="center"/>
        <w:tblLook w:val="04A0" w:firstRow="1" w:lastRow="0" w:firstColumn="1" w:lastColumn="0" w:noHBand="0" w:noVBand="1"/>
      </w:tblPr>
      <w:tblGrid>
        <w:gridCol w:w="811"/>
        <w:gridCol w:w="2709"/>
        <w:gridCol w:w="1640"/>
        <w:gridCol w:w="1180"/>
      </w:tblGrid>
      <w:tr w:rsidR="00192670" w:rsidRPr="00192670" w14:paraId="3ECCBB0B"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1A35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项目</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4F35083"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数值</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564959E"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单位</w:t>
            </w:r>
          </w:p>
        </w:tc>
      </w:tr>
      <w:tr w:rsidR="00192670" w:rsidRPr="00192670" w14:paraId="1AED5D1E"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07D5F"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用地面积</w:t>
            </w:r>
          </w:p>
        </w:tc>
        <w:tc>
          <w:tcPr>
            <w:tcW w:w="1640" w:type="dxa"/>
            <w:tcBorders>
              <w:top w:val="nil"/>
              <w:left w:val="nil"/>
              <w:bottom w:val="single" w:sz="4" w:space="0" w:color="auto"/>
              <w:right w:val="single" w:sz="4" w:space="0" w:color="auto"/>
            </w:tcBorders>
            <w:shd w:val="clear" w:color="auto" w:fill="auto"/>
            <w:noWrap/>
            <w:vAlign w:val="center"/>
            <w:hideMark/>
          </w:tcPr>
          <w:p w14:paraId="12468054"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81</w:t>
            </w:r>
            <w:del w:id="131"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132.00 </w:t>
            </w:r>
          </w:p>
        </w:tc>
        <w:tc>
          <w:tcPr>
            <w:tcW w:w="1180" w:type="dxa"/>
            <w:tcBorders>
              <w:top w:val="nil"/>
              <w:left w:val="nil"/>
              <w:bottom w:val="single" w:sz="4" w:space="0" w:color="auto"/>
              <w:right w:val="single" w:sz="4" w:space="0" w:color="auto"/>
            </w:tcBorders>
            <w:shd w:val="clear" w:color="auto" w:fill="auto"/>
            <w:noWrap/>
            <w:vAlign w:val="center"/>
            <w:hideMark/>
          </w:tcPr>
          <w:p w14:paraId="35B5CFB0"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5DFE5A0B"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A1AFF"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总建筑面积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478A6CF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361</w:t>
            </w:r>
            <w:del w:id="132"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767.91 </w:t>
            </w:r>
          </w:p>
        </w:tc>
        <w:tc>
          <w:tcPr>
            <w:tcW w:w="1180" w:type="dxa"/>
            <w:tcBorders>
              <w:top w:val="nil"/>
              <w:left w:val="nil"/>
              <w:bottom w:val="single" w:sz="4" w:space="0" w:color="auto"/>
              <w:right w:val="single" w:sz="4" w:space="0" w:color="auto"/>
            </w:tcBorders>
            <w:shd w:val="clear" w:color="auto" w:fill="auto"/>
            <w:noWrap/>
            <w:vAlign w:val="center"/>
            <w:hideMark/>
          </w:tcPr>
          <w:p w14:paraId="2483591C"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377B90D6"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D12DC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地上建筑面积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50D67766"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273</w:t>
            </w:r>
            <w:del w:id="133"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265.00 </w:t>
            </w:r>
          </w:p>
        </w:tc>
        <w:tc>
          <w:tcPr>
            <w:tcW w:w="1180" w:type="dxa"/>
            <w:tcBorders>
              <w:top w:val="nil"/>
              <w:left w:val="nil"/>
              <w:bottom w:val="single" w:sz="4" w:space="0" w:color="auto"/>
              <w:right w:val="single" w:sz="4" w:space="0" w:color="auto"/>
            </w:tcBorders>
            <w:shd w:val="clear" w:color="auto" w:fill="auto"/>
            <w:noWrap/>
            <w:vAlign w:val="center"/>
            <w:hideMark/>
          </w:tcPr>
          <w:p w14:paraId="4EAF55CE"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5D0E1A65"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7022C8"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住宅建筑面积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5AF31F9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252</w:t>
            </w:r>
            <w:del w:id="134"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104.27 </w:t>
            </w:r>
          </w:p>
        </w:tc>
        <w:tc>
          <w:tcPr>
            <w:tcW w:w="1180" w:type="dxa"/>
            <w:tcBorders>
              <w:top w:val="nil"/>
              <w:left w:val="nil"/>
              <w:bottom w:val="single" w:sz="4" w:space="0" w:color="auto"/>
              <w:right w:val="single" w:sz="4" w:space="0" w:color="auto"/>
            </w:tcBorders>
            <w:shd w:val="clear" w:color="auto" w:fill="auto"/>
            <w:noWrap/>
            <w:vAlign w:val="center"/>
            <w:hideMark/>
          </w:tcPr>
          <w:p w14:paraId="3C106C0E"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41C3819F"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6F35"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商业建筑面积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7B1207E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15</w:t>
            </w:r>
            <w:del w:id="135"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473.15 </w:t>
            </w:r>
          </w:p>
        </w:tc>
        <w:tc>
          <w:tcPr>
            <w:tcW w:w="1180" w:type="dxa"/>
            <w:tcBorders>
              <w:top w:val="nil"/>
              <w:left w:val="nil"/>
              <w:bottom w:val="single" w:sz="4" w:space="0" w:color="auto"/>
              <w:right w:val="single" w:sz="4" w:space="0" w:color="auto"/>
            </w:tcBorders>
            <w:shd w:val="clear" w:color="auto" w:fill="auto"/>
            <w:noWrap/>
            <w:vAlign w:val="center"/>
            <w:hideMark/>
          </w:tcPr>
          <w:p w14:paraId="7DC676A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5B9329E6"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08236"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公建建筑面积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1FA0161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5</w:t>
            </w:r>
            <w:del w:id="136"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687.58 </w:t>
            </w:r>
          </w:p>
        </w:tc>
        <w:tc>
          <w:tcPr>
            <w:tcW w:w="1180" w:type="dxa"/>
            <w:tcBorders>
              <w:top w:val="nil"/>
              <w:left w:val="nil"/>
              <w:bottom w:val="single" w:sz="4" w:space="0" w:color="auto"/>
              <w:right w:val="single" w:sz="4" w:space="0" w:color="auto"/>
            </w:tcBorders>
            <w:shd w:val="clear" w:color="auto" w:fill="auto"/>
            <w:noWrap/>
            <w:vAlign w:val="center"/>
            <w:hideMark/>
          </w:tcPr>
          <w:p w14:paraId="5B7CBE08"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2F756AA7"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BB331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总户数</w:t>
            </w:r>
          </w:p>
        </w:tc>
        <w:tc>
          <w:tcPr>
            <w:tcW w:w="1640" w:type="dxa"/>
            <w:tcBorders>
              <w:top w:val="nil"/>
              <w:left w:val="nil"/>
              <w:bottom w:val="single" w:sz="4" w:space="0" w:color="auto"/>
              <w:right w:val="single" w:sz="4" w:space="0" w:color="auto"/>
            </w:tcBorders>
            <w:shd w:val="clear" w:color="auto" w:fill="auto"/>
            <w:noWrap/>
            <w:vAlign w:val="center"/>
            <w:hideMark/>
          </w:tcPr>
          <w:p w14:paraId="23A4180E"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1</w:t>
            </w:r>
            <w:del w:id="137"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849.00 </w:t>
            </w:r>
          </w:p>
        </w:tc>
        <w:tc>
          <w:tcPr>
            <w:tcW w:w="1180" w:type="dxa"/>
            <w:tcBorders>
              <w:top w:val="nil"/>
              <w:left w:val="nil"/>
              <w:bottom w:val="single" w:sz="4" w:space="0" w:color="auto"/>
              <w:right w:val="single" w:sz="4" w:space="0" w:color="auto"/>
            </w:tcBorders>
            <w:shd w:val="clear" w:color="auto" w:fill="auto"/>
            <w:noWrap/>
            <w:vAlign w:val="center"/>
            <w:hideMark/>
          </w:tcPr>
          <w:p w14:paraId="693B9FFC"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户</w:t>
            </w:r>
          </w:p>
        </w:tc>
      </w:tr>
      <w:tr w:rsidR="00192670" w:rsidRPr="00192670" w14:paraId="2AE31613"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955E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地下车库面积</w:t>
            </w:r>
          </w:p>
        </w:tc>
        <w:tc>
          <w:tcPr>
            <w:tcW w:w="1640" w:type="dxa"/>
            <w:tcBorders>
              <w:top w:val="nil"/>
              <w:left w:val="nil"/>
              <w:bottom w:val="single" w:sz="4" w:space="0" w:color="auto"/>
              <w:right w:val="single" w:sz="4" w:space="0" w:color="auto"/>
            </w:tcBorders>
            <w:shd w:val="clear" w:color="auto" w:fill="auto"/>
            <w:noWrap/>
            <w:vAlign w:val="center"/>
            <w:hideMark/>
          </w:tcPr>
          <w:p w14:paraId="1DB1FCA1"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88</w:t>
            </w:r>
            <w:del w:id="138"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502.91 </w:t>
            </w:r>
          </w:p>
        </w:tc>
        <w:tc>
          <w:tcPr>
            <w:tcW w:w="1180" w:type="dxa"/>
            <w:tcBorders>
              <w:top w:val="nil"/>
              <w:left w:val="nil"/>
              <w:bottom w:val="single" w:sz="4" w:space="0" w:color="auto"/>
              <w:right w:val="single" w:sz="4" w:space="0" w:color="auto"/>
            </w:tcBorders>
            <w:shd w:val="clear" w:color="auto" w:fill="auto"/>
            <w:noWrap/>
            <w:vAlign w:val="center"/>
            <w:hideMark/>
          </w:tcPr>
          <w:p w14:paraId="50356150"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35CAB127" w14:textId="77777777" w:rsidTr="00192670">
        <w:trPr>
          <w:trHeight w:val="284"/>
          <w:jc w:val="center"/>
        </w:trPr>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D2B2D6"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其中</w:t>
            </w:r>
          </w:p>
        </w:tc>
        <w:tc>
          <w:tcPr>
            <w:tcW w:w="2709" w:type="dxa"/>
            <w:tcBorders>
              <w:top w:val="nil"/>
              <w:left w:val="nil"/>
              <w:bottom w:val="single" w:sz="4" w:space="0" w:color="auto"/>
              <w:right w:val="single" w:sz="4" w:space="0" w:color="auto"/>
            </w:tcBorders>
            <w:shd w:val="clear" w:color="auto" w:fill="auto"/>
            <w:noWrap/>
            <w:vAlign w:val="center"/>
            <w:hideMark/>
          </w:tcPr>
          <w:p w14:paraId="0223B714"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人防车库面积</w:t>
            </w:r>
          </w:p>
        </w:tc>
        <w:tc>
          <w:tcPr>
            <w:tcW w:w="1640" w:type="dxa"/>
            <w:tcBorders>
              <w:top w:val="nil"/>
              <w:left w:val="nil"/>
              <w:bottom w:val="single" w:sz="4" w:space="0" w:color="auto"/>
              <w:right w:val="single" w:sz="4" w:space="0" w:color="auto"/>
            </w:tcBorders>
            <w:shd w:val="clear" w:color="auto" w:fill="auto"/>
            <w:noWrap/>
            <w:vAlign w:val="center"/>
            <w:hideMark/>
          </w:tcPr>
          <w:p w14:paraId="2F332CFE"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23</w:t>
            </w:r>
            <w:del w:id="139"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034.09 </w:t>
            </w:r>
          </w:p>
        </w:tc>
        <w:tc>
          <w:tcPr>
            <w:tcW w:w="1180" w:type="dxa"/>
            <w:tcBorders>
              <w:top w:val="nil"/>
              <w:left w:val="nil"/>
              <w:bottom w:val="single" w:sz="4" w:space="0" w:color="auto"/>
              <w:right w:val="single" w:sz="4" w:space="0" w:color="auto"/>
            </w:tcBorders>
            <w:shd w:val="clear" w:color="auto" w:fill="auto"/>
            <w:noWrap/>
            <w:vAlign w:val="center"/>
            <w:hideMark/>
          </w:tcPr>
          <w:p w14:paraId="5951E4FD"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35460B0A" w14:textId="77777777" w:rsidTr="00192670">
        <w:trPr>
          <w:trHeight w:val="284"/>
          <w:jc w:val="center"/>
        </w:trPr>
        <w:tc>
          <w:tcPr>
            <w:tcW w:w="811" w:type="dxa"/>
            <w:vMerge/>
            <w:tcBorders>
              <w:top w:val="nil"/>
              <w:left w:val="single" w:sz="4" w:space="0" w:color="auto"/>
              <w:bottom w:val="single" w:sz="4" w:space="0" w:color="000000"/>
              <w:right w:val="single" w:sz="4" w:space="0" w:color="auto"/>
            </w:tcBorders>
            <w:vAlign w:val="center"/>
            <w:hideMark/>
          </w:tcPr>
          <w:p w14:paraId="3BFAE695" w14:textId="77777777" w:rsidR="00192670" w:rsidRPr="00192670" w:rsidRDefault="00192670">
            <w:pPr>
              <w:rPr>
                <w:rFonts w:ascii="Arial" w:eastAsia="华文细黑" w:hAnsi="Arial" w:cs="Arial"/>
                <w:color w:val="000000"/>
                <w:sz w:val="18"/>
                <w:szCs w:val="18"/>
              </w:rPr>
            </w:pPr>
          </w:p>
        </w:tc>
        <w:tc>
          <w:tcPr>
            <w:tcW w:w="2709" w:type="dxa"/>
            <w:tcBorders>
              <w:top w:val="nil"/>
              <w:left w:val="nil"/>
              <w:bottom w:val="single" w:sz="4" w:space="0" w:color="auto"/>
              <w:right w:val="single" w:sz="4" w:space="0" w:color="auto"/>
            </w:tcBorders>
            <w:shd w:val="clear" w:color="auto" w:fill="auto"/>
            <w:noWrap/>
            <w:vAlign w:val="center"/>
            <w:hideMark/>
          </w:tcPr>
          <w:p w14:paraId="236CAB90"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非人防车库面积</w:t>
            </w:r>
          </w:p>
        </w:tc>
        <w:tc>
          <w:tcPr>
            <w:tcW w:w="1640" w:type="dxa"/>
            <w:tcBorders>
              <w:top w:val="nil"/>
              <w:left w:val="nil"/>
              <w:bottom w:val="single" w:sz="4" w:space="0" w:color="auto"/>
              <w:right w:val="single" w:sz="4" w:space="0" w:color="auto"/>
            </w:tcBorders>
            <w:shd w:val="clear" w:color="auto" w:fill="auto"/>
            <w:noWrap/>
            <w:vAlign w:val="center"/>
            <w:hideMark/>
          </w:tcPr>
          <w:p w14:paraId="1AFE671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62</w:t>
            </w:r>
            <w:del w:id="140"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383.00 </w:t>
            </w:r>
          </w:p>
        </w:tc>
        <w:tc>
          <w:tcPr>
            <w:tcW w:w="1180" w:type="dxa"/>
            <w:tcBorders>
              <w:top w:val="nil"/>
              <w:left w:val="nil"/>
              <w:bottom w:val="single" w:sz="4" w:space="0" w:color="auto"/>
              <w:right w:val="single" w:sz="4" w:space="0" w:color="auto"/>
            </w:tcBorders>
            <w:shd w:val="clear" w:color="auto" w:fill="auto"/>
            <w:noWrap/>
            <w:vAlign w:val="center"/>
            <w:hideMark/>
          </w:tcPr>
          <w:p w14:paraId="2CC5A48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4D743297"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24E5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停车位</w:t>
            </w:r>
          </w:p>
        </w:tc>
        <w:tc>
          <w:tcPr>
            <w:tcW w:w="1640" w:type="dxa"/>
            <w:tcBorders>
              <w:top w:val="nil"/>
              <w:left w:val="nil"/>
              <w:bottom w:val="single" w:sz="4" w:space="0" w:color="auto"/>
              <w:right w:val="single" w:sz="4" w:space="0" w:color="auto"/>
            </w:tcBorders>
            <w:shd w:val="clear" w:color="auto" w:fill="auto"/>
            <w:noWrap/>
            <w:vAlign w:val="center"/>
            <w:hideMark/>
          </w:tcPr>
          <w:p w14:paraId="4E24DD16"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w:t>
            </w:r>
            <w:del w:id="141"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036.00 </w:t>
            </w:r>
          </w:p>
        </w:tc>
        <w:tc>
          <w:tcPr>
            <w:tcW w:w="1180" w:type="dxa"/>
            <w:tcBorders>
              <w:top w:val="nil"/>
              <w:left w:val="nil"/>
              <w:bottom w:val="single" w:sz="4" w:space="0" w:color="auto"/>
              <w:right w:val="single" w:sz="4" w:space="0" w:color="auto"/>
            </w:tcBorders>
            <w:shd w:val="clear" w:color="auto" w:fill="auto"/>
            <w:noWrap/>
            <w:vAlign w:val="center"/>
            <w:hideMark/>
          </w:tcPr>
          <w:p w14:paraId="774281A3"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个</w:t>
            </w:r>
          </w:p>
        </w:tc>
      </w:tr>
      <w:tr w:rsidR="00192670" w:rsidRPr="00192670" w14:paraId="4FFF292F" w14:textId="77777777" w:rsidTr="00192670">
        <w:trPr>
          <w:trHeight w:val="284"/>
          <w:jc w:val="center"/>
        </w:trPr>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5A5BD"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其中</w:t>
            </w:r>
          </w:p>
        </w:tc>
        <w:tc>
          <w:tcPr>
            <w:tcW w:w="2709" w:type="dxa"/>
            <w:tcBorders>
              <w:top w:val="nil"/>
              <w:left w:val="nil"/>
              <w:bottom w:val="single" w:sz="4" w:space="0" w:color="auto"/>
              <w:right w:val="single" w:sz="4" w:space="0" w:color="auto"/>
            </w:tcBorders>
            <w:shd w:val="clear" w:color="auto" w:fill="auto"/>
            <w:noWrap/>
            <w:vAlign w:val="center"/>
            <w:hideMark/>
          </w:tcPr>
          <w:p w14:paraId="2274508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地下人防车位</w:t>
            </w:r>
          </w:p>
        </w:tc>
        <w:tc>
          <w:tcPr>
            <w:tcW w:w="1640" w:type="dxa"/>
            <w:tcBorders>
              <w:top w:val="nil"/>
              <w:left w:val="nil"/>
              <w:bottom w:val="single" w:sz="4" w:space="0" w:color="auto"/>
              <w:right w:val="single" w:sz="4" w:space="0" w:color="auto"/>
            </w:tcBorders>
            <w:shd w:val="clear" w:color="auto" w:fill="auto"/>
            <w:noWrap/>
            <w:vAlign w:val="center"/>
            <w:hideMark/>
          </w:tcPr>
          <w:p w14:paraId="6342111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 xml:space="preserve">600.00 </w:t>
            </w:r>
          </w:p>
        </w:tc>
        <w:tc>
          <w:tcPr>
            <w:tcW w:w="1180" w:type="dxa"/>
            <w:tcBorders>
              <w:top w:val="nil"/>
              <w:left w:val="nil"/>
              <w:bottom w:val="single" w:sz="4" w:space="0" w:color="auto"/>
              <w:right w:val="single" w:sz="4" w:space="0" w:color="auto"/>
            </w:tcBorders>
            <w:shd w:val="clear" w:color="auto" w:fill="auto"/>
            <w:noWrap/>
            <w:vAlign w:val="center"/>
            <w:hideMark/>
          </w:tcPr>
          <w:p w14:paraId="7896E5E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个</w:t>
            </w:r>
          </w:p>
        </w:tc>
      </w:tr>
      <w:tr w:rsidR="00192670" w:rsidRPr="00192670" w14:paraId="2935759E" w14:textId="77777777" w:rsidTr="00192670">
        <w:trPr>
          <w:trHeight w:val="284"/>
          <w:jc w:val="center"/>
        </w:trPr>
        <w:tc>
          <w:tcPr>
            <w:tcW w:w="811" w:type="dxa"/>
            <w:vMerge/>
            <w:tcBorders>
              <w:top w:val="nil"/>
              <w:left w:val="single" w:sz="4" w:space="0" w:color="auto"/>
              <w:bottom w:val="single" w:sz="4" w:space="0" w:color="000000"/>
              <w:right w:val="single" w:sz="4" w:space="0" w:color="auto"/>
            </w:tcBorders>
            <w:vAlign w:val="center"/>
            <w:hideMark/>
          </w:tcPr>
          <w:p w14:paraId="0ADBCE90" w14:textId="77777777" w:rsidR="00192670" w:rsidRPr="00192670" w:rsidRDefault="00192670">
            <w:pPr>
              <w:rPr>
                <w:rFonts w:ascii="Arial" w:eastAsia="华文细黑" w:hAnsi="Arial" w:cs="Arial"/>
                <w:color w:val="000000"/>
                <w:sz w:val="18"/>
                <w:szCs w:val="18"/>
              </w:rPr>
            </w:pPr>
          </w:p>
        </w:tc>
        <w:tc>
          <w:tcPr>
            <w:tcW w:w="2709" w:type="dxa"/>
            <w:tcBorders>
              <w:top w:val="nil"/>
              <w:left w:val="nil"/>
              <w:bottom w:val="single" w:sz="4" w:space="0" w:color="auto"/>
              <w:right w:val="single" w:sz="4" w:space="0" w:color="auto"/>
            </w:tcBorders>
            <w:shd w:val="clear" w:color="auto" w:fill="auto"/>
            <w:noWrap/>
            <w:vAlign w:val="center"/>
            <w:hideMark/>
          </w:tcPr>
          <w:p w14:paraId="2D901FA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地下非人防车位</w:t>
            </w:r>
          </w:p>
        </w:tc>
        <w:tc>
          <w:tcPr>
            <w:tcW w:w="1640" w:type="dxa"/>
            <w:tcBorders>
              <w:top w:val="nil"/>
              <w:left w:val="nil"/>
              <w:bottom w:val="single" w:sz="4" w:space="0" w:color="auto"/>
              <w:right w:val="single" w:sz="4" w:space="0" w:color="auto"/>
            </w:tcBorders>
            <w:shd w:val="clear" w:color="auto" w:fill="auto"/>
            <w:noWrap/>
            <w:vAlign w:val="center"/>
            <w:hideMark/>
          </w:tcPr>
          <w:p w14:paraId="0D1B7CD3"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1</w:t>
            </w:r>
            <w:del w:id="142"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436.00 </w:t>
            </w:r>
          </w:p>
        </w:tc>
        <w:tc>
          <w:tcPr>
            <w:tcW w:w="1180" w:type="dxa"/>
            <w:tcBorders>
              <w:top w:val="nil"/>
              <w:left w:val="nil"/>
              <w:bottom w:val="single" w:sz="4" w:space="0" w:color="auto"/>
              <w:right w:val="single" w:sz="4" w:space="0" w:color="auto"/>
            </w:tcBorders>
            <w:shd w:val="clear" w:color="auto" w:fill="auto"/>
            <w:noWrap/>
            <w:vAlign w:val="center"/>
            <w:hideMark/>
          </w:tcPr>
          <w:p w14:paraId="729069BD"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个</w:t>
            </w:r>
          </w:p>
        </w:tc>
      </w:tr>
    </w:tbl>
    <w:p w14:paraId="58ADF073" w14:textId="6215B52F" w:rsidR="008302B6" w:rsidRPr="00373A6A" w:rsidRDefault="008302B6" w:rsidP="008302B6">
      <w:pPr>
        <w:adjustRightInd w:val="0"/>
        <w:snapToGrid w:val="0"/>
        <w:spacing w:line="480" w:lineRule="auto"/>
        <w:ind w:firstLineChars="200" w:firstLine="420"/>
        <w:jc w:val="both"/>
        <w:rPr>
          <w:rFonts w:ascii="Arial" w:hAnsi="Arial" w:cs="Arial"/>
          <w:color w:val="000000" w:themeColor="text1"/>
          <w:sz w:val="21"/>
          <w:szCs w:val="21"/>
        </w:rPr>
      </w:pPr>
      <w:r w:rsidRPr="00192670">
        <w:rPr>
          <w:rFonts w:ascii="Arial" w:hAnsi="Arial" w:cs="Arial" w:hint="eastAsia"/>
          <w:color w:val="000000" w:themeColor="text1"/>
          <w:sz w:val="21"/>
          <w:szCs w:val="21"/>
        </w:rPr>
        <w:t>根据建设单位介绍，</w:t>
      </w:r>
      <w:r w:rsidR="00192670" w:rsidRPr="00192670">
        <w:rPr>
          <w:rFonts w:ascii="Arial" w:hAnsi="Arial" w:cs="Arial" w:hint="eastAsia"/>
          <w:color w:val="000000" w:themeColor="text1"/>
          <w:sz w:val="21"/>
          <w:szCs w:val="21"/>
        </w:rPr>
        <w:t>C-2-2</w:t>
      </w:r>
      <w:r w:rsidR="00192670" w:rsidRPr="00192670">
        <w:rPr>
          <w:rFonts w:ascii="Arial" w:hAnsi="Arial" w:cs="Arial"/>
          <w:color w:val="000000" w:themeColor="text1"/>
          <w:sz w:val="21"/>
          <w:szCs w:val="21"/>
        </w:rPr>
        <w:t>地块</w:t>
      </w:r>
      <w:r w:rsidRPr="00192670">
        <w:rPr>
          <w:rFonts w:ascii="Arial" w:hAnsi="Arial" w:cs="Arial"/>
          <w:color w:val="000000" w:themeColor="text1"/>
          <w:sz w:val="21"/>
          <w:szCs w:val="21"/>
        </w:rPr>
        <w:t>项目拟</w:t>
      </w:r>
      <w:r w:rsidRPr="00192670">
        <w:rPr>
          <w:rFonts w:ascii="Arial" w:hAnsi="Arial" w:cs="Arial" w:hint="eastAsia"/>
          <w:color w:val="000000" w:themeColor="text1"/>
          <w:sz w:val="21"/>
          <w:szCs w:val="21"/>
        </w:rPr>
        <w:t>建造</w:t>
      </w:r>
      <w:r w:rsidRPr="00192670">
        <w:rPr>
          <w:rFonts w:ascii="Arial" w:hAnsi="Arial" w:cs="Arial"/>
          <w:color w:val="000000" w:themeColor="text1"/>
          <w:sz w:val="21"/>
          <w:szCs w:val="21"/>
        </w:rPr>
        <w:t>标准</w:t>
      </w:r>
      <w:r w:rsidRPr="00192670">
        <w:rPr>
          <w:rFonts w:ascii="Arial" w:hAnsi="Arial" w:cs="Arial" w:hint="eastAsia"/>
          <w:color w:val="000000" w:themeColor="text1"/>
          <w:sz w:val="21"/>
          <w:szCs w:val="21"/>
        </w:rPr>
        <w:t>为</w:t>
      </w:r>
      <w:r w:rsidRPr="00192670">
        <w:rPr>
          <w:rFonts w:ascii="Arial" w:hAnsi="Arial" w:cs="Arial"/>
          <w:color w:val="000000" w:themeColor="text1"/>
          <w:sz w:val="21"/>
          <w:szCs w:val="21"/>
        </w:rPr>
        <w:t>公共部分精装修</w:t>
      </w:r>
      <w:r w:rsidR="00320236">
        <w:rPr>
          <w:rFonts w:ascii="Arial" w:hAnsi="Arial" w:cs="Arial" w:hint="eastAsia"/>
          <w:color w:val="000000" w:themeColor="text1"/>
          <w:sz w:val="21"/>
          <w:szCs w:val="21"/>
        </w:rPr>
        <w:t>，住宅为毛坯交付、地下车库</w:t>
      </w:r>
      <w:r w:rsidRPr="00192670">
        <w:rPr>
          <w:rFonts w:ascii="Arial" w:hAnsi="Arial" w:cs="Arial" w:hint="eastAsia"/>
          <w:color w:val="000000" w:themeColor="text1"/>
          <w:sz w:val="21"/>
          <w:szCs w:val="21"/>
        </w:rPr>
        <w:t>为简单装修交付。</w:t>
      </w:r>
      <w:r w:rsidRPr="00192670">
        <w:rPr>
          <w:rFonts w:ascii="Arial" w:hAnsi="Arial" w:cs="Arial"/>
          <w:color w:val="000000" w:themeColor="text1"/>
          <w:sz w:val="21"/>
          <w:szCs w:val="21"/>
        </w:rPr>
        <w:t>截至</w:t>
      </w:r>
      <w:r w:rsidRPr="00192670">
        <w:rPr>
          <w:rFonts w:ascii="Arial" w:hAnsi="Arial" w:cs="Arial" w:hint="eastAsia"/>
          <w:color w:val="000000" w:themeColor="text1"/>
          <w:sz w:val="21"/>
          <w:szCs w:val="21"/>
        </w:rPr>
        <w:t>本</w:t>
      </w:r>
      <w:r w:rsidRPr="00192670">
        <w:rPr>
          <w:rFonts w:ascii="Arial" w:hAnsi="Arial" w:cs="Arial"/>
          <w:color w:val="000000" w:themeColor="text1"/>
          <w:sz w:val="21"/>
          <w:szCs w:val="21"/>
        </w:rPr>
        <w:t>报告出具日，建设单位尚未提供详细建造标准。</w:t>
      </w:r>
    </w:p>
    <w:p w14:paraId="3F499626" w14:textId="1DDB29B4" w:rsidR="00B74ADF" w:rsidRDefault="00B74ADF" w:rsidP="00B74ADF">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4</w:t>
      </w:r>
      <w:r w:rsidRPr="00373A6A">
        <w:rPr>
          <w:rFonts w:ascii="Arial" w:hAnsi="Arial" w:cs="Arial"/>
          <w:color w:val="000000" w:themeColor="text1"/>
          <w:sz w:val="21"/>
          <w:szCs w:val="21"/>
        </w:rPr>
        <w:t>、</w:t>
      </w:r>
      <w:r>
        <w:rPr>
          <w:rFonts w:ascii="Arial" w:hAnsi="Arial" w:cs="Arial" w:hint="eastAsia"/>
          <w:color w:val="000000" w:themeColor="text1"/>
          <w:sz w:val="21"/>
          <w:szCs w:val="21"/>
        </w:rPr>
        <w:t>C-2-4</w:t>
      </w:r>
      <w:r w:rsidRPr="00373A6A">
        <w:rPr>
          <w:rFonts w:ascii="Arial" w:hAnsi="Arial" w:cs="Arial"/>
          <w:color w:val="000000" w:themeColor="text1"/>
          <w:sz w:val="21"/>
          <w:szCs w:val="21"/>
        </w:rPr>
        <w:t>地块</w:t>
      </w:r>
    </w:p>
    <w:p w14:paraId="7C663739" w14:textId="3CDD492A" w:rsidR="00320236" w:rsidRDefault="00192670" w:rsidP="00320236">
      <w:pPr>
        <w:adjustRightInd w:val="0"/>
        <w:snapToGrid w:val="0"/>
        <w:spacing w:line="480" w:lineRule="auto"/>
        <w:ind w:firstLineChars="200" w:firstLine="420"/>
        <w:jc w:val="both"/>
        <w:rPr>
          <w:rFonts w:ascii="Arial" w:hAnsi="Arial" w:cs="Arial"/>
          <w:color w:val="000000" w:themeColor="text1"/>
          <w:sz w:val="21"/>
          <w:szCs w:val="21"/>
        </w:rPr>
      </w:pPr>
      <w:r w:rsidRPr="00192670">
        <w:rPr>
          <w:rFonts w:ascii="Arial" w:hAnsi="Arial" w:cs="Arial"/>
          <w:color w:val="000000" w:themeColor="text1"/>
          <w:sz w:val="21"/>
          <w:szCs w:val="21"/>
        </w:rPr>
        <w:t>根据《</w:t>
      </w:r>
      <w:r w:rsidRPr="00192670">
        <w:rPr>
          <w:rFonts w:ascii="Arial" w:hAnsi="Arial" w:cs="Arial" w:hint="eastAsia"/>
          <w:color w:val="000000" w:themeColor="text1"/>
          <w:sz w:val="21"/>
          <w:szCs w:val="21"/>
        </w:rPr>
        <w:t>C-2-</w:t>
      </w:r>
      <w:r>
        <w:rPr>
          <w:rFonts w:ascii="Arial" w:hAnsi="Arial" w:cs="Arial"/>
          <w:color w:val="000000" w:themeColor="text1"/>
          <w:sz w:val="21"/>
          <w:szCs w:val="21"/>
        </w:rPr>
        <w:t>4</w:t>
      </w:r>
      <w:r w:rsidRPr="00192670">
        <w:rPr>
          <w:rFonts w:ascii="Arial" w:hAnsi="Arial" w:cs="Arial"/>
          <w:color w:val="000000" w:themeColor="text1"/>
          <w:sz w:val="21"/>
          <w:szCs w:val="21"/>
        </w:rPr>
        <w:t>地块经济技术指标》，产品规划为高层住宅，建设内容主要为高层住宅</w:t>
      </w:r>
      <w:r w:rsidRPr="00192670">
        <w:rPr>
          <w:rFonts w:ascii="Arial" w:hAnsi="Arial" w:cs="Arial" w:hint="eastAsia"/>
          <w:color w:val="000000" w:themeColor="text1"/>
          <w:sz w:val="21"/>
          <w:szCs w:val="21"/>
        </w:rPr>
        <w:t>、配套商业</w:t>
      </w:r>
      <w:r w:rsidRPr="00192670">
        <w:rPr>
          <w:rFonts w:ascii="Arial" w:hAnsi="Arial" w:cs="Arial"/>
          <w:color w:val="000000" w:themeColor="text1"/>
          <w:sz w:val="21"/>
          <w:szCs w:val="21"/>
        </w:rPr>
        <w:t>及地下车库，规划总建筑面积合计为</w:t>
      </w:r>
      <w:r w:rsidRPr="00192670">
        <w:rPr>
          <w:rFonts w:ascii="Arial" w:hAnsi="Arial" w:cs="Arial"/>
          <w:color w:val="000000" w:themeColor="text1"/>
          <w:sz w:val="21"/>
          <w:szCs w:val="21"/>
        </w:rPr>
        <w:t>387984.00</w:t>
      </w:r>
      <w:r w:rsidRPr="00192670">
        <w:rPr>
          <w:rFonts w:ascii="Arial" w:hAnsi="Arial" w:cs="Arial"/>
          <w:color w:val="000000" w:themeColor="text1"/>
          <w:sz w:val="21"/>
          <w:szCs w:val="21"/>
        </w:rPr>
        <w:t>平方米。</w:t>
      </w:r>
      <w:r w:rsidR="00320236">
        <w:rPr>
          <w:rFonts w:ascii="Arial" w:hAnsi="Arial" w:cs="Arial" w:hint="eastAsia"/>
          <w:color w:val="000000" w:themeColor="text1"/>
          <w:sz w:val="21"/>
          <w:szCs w:val="21"/>
        </w:rPr>
        <w:t>根据建设单位的提供的资料，截至到</w:t>
      </w:r>
      <w:r w:rsidR="00320236">
        <w:rPr>
          <w:rFonts w:ascii="Arial" w:hAnsi="Arial" w:cs="Arial" w:hint="eastAsia"/>
          <w:color w:val="000000" w:themeColor="text1"/>
          <w:sz w:val="21"/>
          <w:szCs w:val="21"/>
        </w:rPr>
        <w:t>2021</w:t>
      </w:r>
      <w:r w:rsidR="00320236">
        <w:rPr>
          <w:rFonts w:ascii="Arial" w:hAnsi="Arial" w:cs="Arial" w:hint="eastAsia"/>
          <w:color w:val="000000" w:themeColor="text1"/>
          <w:sz w:val="21"/>
          <w:szCs w:val="21"/>
        </w:rPr>
        <w:t>年</w:t>
      </w:r>
      <w:r w:rsidR="00320236">
        <w:rPr>
          <w:rFonts w:ascii="Arial" w:hAnsi="Arial" w:cs="Arial" w:hint="eastAsia"/>
          <w:color w:val="000000" w:themeColor="text1"/>
          <w:sz w:val="21"/>
          <w:szCs w:val="21"/>
        </w:rPr>
        <w:t>5</w:t>
      </w:r>
      <w:r w:rsidR="00320236">
        <w:rPr>
          <w:rFonts w:ascii="Arial" w:hAnsi="Arial" w:cs="Arial" w:hint="eastAsia"/>
          <w:color w:val="000000" w:themeColor="text1"/>
          <w:sz w:val="21"/>
          <w:szCs w:val="21"/>
        </w:rPr>
        <w:t>月</w:t>
      </w:r>
      <w:r w:rsidR="00320236">
        <w:rPr>
          <w:rFonts w:ascii="Arial" w:hAnsi="Arial" w:cs="Arial" w:hint="eastAsia"/>
          <w:color w:val="000000" w:themeColor="text1"/>
          <w:sz w:val="21"/>
          <w:szCs w:val="21"/>
        </w:rPr>
        <w:t>31</w:t>
      </w:r>
      <w:r w:rsidR="00320236">
        <w:rPr>
          <w:rFonts w:ascii="Arial" w:hAnsi="Arial" w:cs="Arial" w:hint="eastAsia"/>
          <w:color w:val="000000" w:themeColor="text1"/>
          <w:sz w:val="21"/>
          <w:szCs w:val="21"/>
        </w:rPr>
        <w:t>日，</w:t>
      </w:r>
      <w:r w:rsidR="00320236" w:rsidRPr="00192670">
        <w:rPr>
          <w:rFonts w:ascii="Arial" w:hAnsi="Arial" w:cs="Arial" w:hint="eastAsia"/>
          <w:color w:val="000000" w:themeColor="text1"/>
          <w:sz w:val="21"/>
          <w:szCs w:val="21"/>
        </w:rPr>
        <w:t>C-2</w:t>
      </w:r>
      <w:r w:rsidR="00320236">
        <w:rPr>
          <w:rFonts w:ascii="Arial" w:hAnsi="Arial" w:cs="Arial" w:hint="eastAsia"/>
          <w:color w:val="000000" w:themeColor="text1"/>
          <w:sz w:val="21"/>
          <w:szCs w:val="21"/>
        </w:rPr>
        <w:t>-4</w:t>
      </w:r>
      <w:r w:rsidR="00320236" w:rsidRPr="00373A6A">
        <w:rPr>
          <w:rFonts w:ascii="Arial" w:hAnsi="Arial" w:cs="Arial"/>
          <w:color w:val="000000" w:themeColor="text1"/>
          <w:sz w:val="21"/>
          <w:szCs w:val="21"/>
        </w:rPr>
        <w:t>地块</w:t>
      </w:r>
      <w:r w:rsidR="00320236">
        <w:rPr>
          <w:rFonts w:ascii="Arial" w:hAnsi="Arial" w:cs="Arial" w:hint="eastAsia"/>
          <w:color w:val="000000" w:themeColor="text1"/>
          <w:sz w:val="21"/>
          <w:szCs w:val="21"/>
        </w:rPr>
        <w:t>已售住宅用房规划建筑面积为</w:t>
      </w:r>
      <w:r w:rsidR="00320236" w:rsidRPr="00320236">
        <w:rPr>
          <w:rFonts w:ascii="Arial" w:hAnsi="Arial" w:cs="Arial"/>
          <w:color w:val="000000" w:themeColor="text1"/>
          <w:sz w:val="21"/>
          <w:szCs w:val="21"/>
        </w:rPr>
        <w:t>177717.48</w:t>
      </w:r>
      <w:r w:rsidR="00320236">
        <w:rPr>
          <w:rFonts w:ascii="Arial" w:hAnsi="Arial" w:cs="Arial" w:hint="eastAsia"/>
          <w:color w:val="000000" w:themeColor="text1"/>
          <w:sz w:val="21"/>
          <w:szCs w:val="21"/>
        </w:rPr>
        <w:t>平方米。</w:t>
      </w:r>
    </w:p>
    <w:p w14:paraId="2BED4C74" w14:textId="5231D9D1"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（转下页）</w:t>
      </w:r>
    </w:p>
    <w:p w14:paraId="5D7E1358" w14:textId="77777777"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48B910CD" w14:textId="77777777"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7EC66FA5" w14:textId="77777777"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1DB611B7" w14:textId="77777777"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6CD26E39" w14:textId="77777777"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5FDB6B41" w14:textId="77777777" w:rsidR="0067045F"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7FAE81B0" w14:textId="77777777" w:rsidR="0067045F" w:rsidRPr="00B63E8C" w:rsidRDefault="0067045F" w:rsidP="00320236">
      <w:pPr>
        <w:adjustRightInd w:val="0"/>
        <w:snapToGrid w:val="0"/>
        <w:spacing w:line="480" w:lineRule="auto"/>
        <w:ind w:firstLineChars="200" w:firstLine="420"/>
        <w:jc w:val="both"/>
        <w:rPr>
          <w:rFonts w:ascii="Arial" w:hAnsi="Arial" w:cs="Arial"/>
          <w:color w:val="000000" w:themeColor="text1"/>
          <w:sz w:val="21"/>
          <w:szCs w:val="21"/>
        </w:rPr>
      </w:pPr>
    </w:p>
    <w:p w14:paraId="0E723560" w14:textId="16DB20C4" w:rsidR="00192670" w:rsidRDefault="00192670" w:rsidP="00192670">
      <w:pPr>
        <w:adjustRightInd w:val="0"/>
        <w:snapToGrid w:val="0"/>
        <w:spacing w:line="480" w:lineRule="auto"/>
        <w:ind w:firstLineChars="200" w:firstLine="420"/>
        <w:jc w:val="both"/>
        <w:rPr>
          <w:rFonts w:ascii="Arial" w:hAnsi="Arial" w:cs="Arial"/>
          <w:color w:val="000000" w:themeColor="text1"/>
          <w:sz w:val="21"/>
          <w:szCs w:val="21"/>
        </w:rPr>
      </w:pPr>
      <w:r w:rsidRPr="00192670">
        <w:rPr>
          <w:rFonts w:ascii="Arial" w:hAnsi="Arial" w:cs="Arial" w:hint="eastAsia"/>
          <w:color w:val="000000" w:themeColor="text1"/>
          <w:sz w:val="21"/>
          <w:szCs w:val="21"/>
        </w:rPr>
        <w:lastRenderedPageBreak/>
        <w:t>建设项目详细经济技术指标详见下表：</w:t>
      </w:r>
    </w:p>
    <w:tbl>
      <w:tblPr>
        <w:tblW w:w="6340" w:type="dxa"/>
        <w:jc w:val="center"/>
        <w:tblLook w:val="04A0" w:firstRow="1" w:lastRow="0" w:firstColumn="1" w:lastColumn="0" w:noHBand="0" w:noVBand="1"/>
      </w:tblPr>
      <w:tblGrid>
        <w:gridCol w:w="1075"/>
        <w:gridCol w:w="2445"/>
        <w:gridCol w:w="1640"/>
        <w:gridCol w:w="1180"/>
      </w:tblGrid>
      <w:tr w:rsidR="00192670" w:rsidRPr="00192670" w14:paraId="738B4495" w14:textId="77777777" w:rsidTr="0067045F">
        <w:trPr>
          <w:trHeight w:val="284"/>
          <w:tblHeader/>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3571C"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项目</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1751BAA5"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数值</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35720DE1"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单位</w:t>
            </w:r>
          </w:p>
        </w:tc>
      </w:tr>
      <w:tr w:rsidR="00192670" w:rsidRPr="00192670" w14:paraId="46D743F0"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2EBC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用地面积</w:t>
            </w:r>
          </w:p>
        </w:tc>
        <w:tc>
          <w:tcPr>
            <w:tcW w:w="1640" w:type="dxa"/>
            <w:tcBorders>
              <w:top w:val="nil"/>
              <w:left w:val="nil"/>
              <w:bottom w:val="single" w:sz="4" w:space="0" w:color="auto"/>
              <w:right w:val="single" w:sz="4" w:space="0" w:color="auto"/>
            </w:tcBorders>
            <w:shd w:val="clear" w:color="auto" w:fill="auto"/>
            <w:noWrap/>
            <w:vAlign w:val="center"/>
            <w:hideMark/>
          </w:tcPr>
          <w:p w14:paraId="76AC47F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81</w:t>
            </w:r>
            <w:del w:id="143"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220.00 </w:t>
            </w:r>
          </w:p>
        </w:tc>
        <w:tc>
          <w:tcPr>
            <w:tcW w:w="1180" w:type="dxa"/>
            <w:tcBorders>
              <w:top w:val="nil"/>
              <w:left w:val="nil"/>
              <w:bottom w:val="single" w:sz="4" w:space="0" w:color="auto"/>
              <w:right w:val="single" w:sz="4" w:space="0" w:color="auto"/>
            </w:tcBorders>
            <w:shd w:val="clear" w:color="auto" w:fill="auto"/>
            <w:noWrap/>
            <w:vAlign w:val="center"/>
            <w:hideMark/>
          </w:tcPr>
          <w:p w14:paraId="4A520003"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5F68EAB9"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627A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总建筑面积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433C06DD"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387</w:t>
            </w:r>
            <w:del w:id="144"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984.00 </w:t>
            </w:r>
          </w:p>
        </w:tc>
        <w:tc>
          <w:tcPr>
            <w:tcW w:w="1180" w:type="dxa"/>
            <w:tcBorders>
              <w:top w:val="nil"/>
              <w:left w:val="nil"/>
              <w:bottom w:val="single" w:sz="4" w:space="0" w:color="auto"/>
              <w:right w:val="single" w:sz="4" w:space="0" w:color="auto"/>
            </w:tcBorders>
            <w:shd w:val="clear" w:color="auto" w:fill="auto"/>
            <w:noWrap/>
            <w:vAlign w:val="center"/>
            <w:hideMark/>
          </w:tcPr>
          <w:p w14:paraId="70E013E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4CD98EA4"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0198A4"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地上建筑面积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7349B8D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300</w:t>
            </w:r>
            <w:del w:id="145"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514.00 </w:t>
            </w:r>
          </w:p>
        </w:tc>
        <w:tc>
          <w:tcPr>
            <w:tcW w:w="1180" w:type="dxa"/>
            <w:tcBorders>
              <w:top w:val="nil"/>
              <w:left w:val="nil"/>
              <w:bottom w:val="single" w:sz="4" w:space="0" w:color="auto"/>
              <w:right w:val="single" w:sz="4" w:space="0" w:color="auto"/>
            </w:tcBorders>
            <w:shd w:val="clear" w:color="auto" w:fill="auto"/>
            <w:noWrap/>
            <w:vAlign w:val="center"/>
            <w:hideMark/>
          </w:tcPr>
          <w:p w14:paraId="6E444A0C"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08EDAF59"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42132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住宅建筑面积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6EE5966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277</w:t>
            </w:r>
            <w:del w:id="146"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683.57 </w:t>
            </w:r>
          </w:p>
        </w:tc>
        <w:tc>
          <w:tcPr>
            <w:tcW w:w="1180" w:type="dxa"/>
            <w:tcBorders>
              <w:top w:val="nil"/>
              <w:left w:val="nil"/>
              <w:bottom w:val="single" w:sz="4" w:space="0" w:color="auto"/>
              <w:right w:val="single" w:sz="4" w:space="0" w:color="auto"/>
            </w:tcBorders>
            <w:shd w:val="clear" w:color="auto" w:fill="auto"/>
            <w:noWrap/>
            <w:vAlign w:val="center"/>
            <w:hideMark/>
          </w:tcPr>
          <w:p w14:paraId="78C717EC"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58B17B9B"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CB17D"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商业建筑面积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61E1DF2D"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11</w:t>
            </w:r>
            <w:del w:id="147"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676.02 </w:t>
            </w:r>
          </w:p>
        </w:tc>
        <w:tc>
          <w:tcPr>
            <w:tcW w:w="1180" w:type="dxa"/>
            <w:tcBorders>
              <w:top w:val="nil"/>
              <w:left w:val="nil"/>
              <w:bottom w:val="single" w:sz="4" w:space="0" w:color="auto"/>
              <w:right w:val="single" w:sz="4" w:space="0" w:color="auto"/>
            </w:tcBorders>
            <w:shd w:val="clear" w:color="auto" w:fill="auto"/>
            <w:noWrap/>
            <w:vAlign w:val="center"/>
            <w:hideMark/>
          </w:tcPr>
          <w:p w14:paraId="313BA83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17A35A2A"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FCE8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公建配套建筑面积</w:t>
            </w:r>
          </w:p>
        </w:tc>
        <w:tc>
          <w:tcPr>
            <w:tcW w:w="1640" w:type="dxa"/>
            <w:tcBorders>
              <w:top w:val="nil"/>
              <w:left w:val="nil"/>
              <w:bottom w:val="single" w:sz="4" w:space="0" w:color="auto"/>
              <w:right w:val="single" w:sz="4" w:space="0" w:color="auto"/>
            </w:tcBorders>
            <w:shd w:val="clear" w:color="auto" w:fill="auto"/>
            <w:noWrap/>
            <w:vAlign w:val="center"/>
            <w:hideMark/>
          </w:tcPr>
          <w:p w14:paraId="440346D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11</w:t>
            </w:r>
            <w:del w:id="148"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154.41 </w:t>
            </w:r>
          </w:p>
        </w:tc>
        <w:tc>
          <w:tcPr>
            <w:tcW w:w="1180" w:type="dxa"/>
            <w:tcBorders>
              <w:top w:val="nil"/>
              <w:left w:val="nil"/>
              <w:bottom w:val="single" w:sz="4" w:space="0" w:color="auto"/>
              <w:right w:val="single" w:sz="4" w:space="0" w:color="auto"/>
            </w:tcBorders>
            <w:shd w:val="clear" w:color="auto" w:fill="auto"/>
            <w:noWrap/>
            <w:vAlign w:val="center"/>
            <w:hideMark/>
          </w:tcPr>
          <w:p w14:paraId="4CC0B31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3AD85594"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C6CACE"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总户数</w:t>
            </w:r>
          </w:p>
        </w:tc>
        <w:tc>
          <w:tcPr>
            <w:tcW w:w="1640" w:type="dxa"/>
            <w:tcBorders>
              <w:top w:val="nil"/>
              <w:left w:val="nil"/>
              <w:bottom w:val="single" w:sz="4" w:space="0" w:color="auto"/>
              <w:right w:val="single" w:sz="4" w:space="0" w:color="auto"/>
            </w:tcBorders>
            <w:shd w:val="clear" w:color="auto" w:fill="auto"/>
            <w:noWrap/>
            <w:vAlign w:val="center"/>
            <w:hideMark/>
          </w:tcPr>
          <w:p w14:paraId="155F40F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w:t>
            </w:r>
            <w:del w:id="149"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287.00 </w:t>
            </w:r>
          </w:p>
        </w:tc>
        <w:tc>
          <w:tcPr>
            <w:tcW w:w="1180" w:type="dxa"/>
            <w:tcBorders>
              <w:top w:val="nil"/>
              <w:left w:val="nil"/>
              <w:bottom w:val="single" w:sz="4" w:space="0" w:color="auto"/>
              <w:right w:val="single" w:sz="4" w:space="0" w:color="auto"/>
            </w:tcBorders>
            <w:shd w:val="clear" w:color="auto" w:fill="auto"/>
            <w:noWrap/>
            <w:vAlign w:val="center"/>
            <w:hideMark/>
          </w:tcPr>
          <w:p w14:paraId="024C0E97"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户</w:t>
            </w:r>
          </w:p>
        </w:tc>
      </w:tr>
      <w:tr w:rsidR="00192670" w:rsidRPr="00192670" w14:paraId="3D534477"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57D461"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地下车库面积</w:t>
            </w:r>
          </w:p>
        </w:tc>
        <w:tc>
          <w:tcPr>
            <w:tcW w:w="1640" w:type="dxa"/>
            <w:tcBorders>
              <w:top w:val="nil"/>
              <w:left w:val="nil"/>
              <w:bottom w:val="single" w:sz="4" w:space="0" w:color="auto"/>
              <w:right w:val="single" w:sz="4" w:space="0" w:color="auto"/>
            </w:tcBorders>
            <w:shd w:val="clear" w:color="auto" w:fill="auto"/>
            <w:noWrap/>
            <w:vAlign w:val="center"/>
            <w:hideMark/>
          </w:tcPr>
          <w:p w14:paraId="7C7B4DE6"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87</w:t>
            </w:r>
            <w:del w:id="150"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470.00 </w:t>
            </w:r>
          </w:p>
        </w:tc>
        <w:tc>
          <w:tcPr>
            <w:tcW w:w="1180" w:type="dxa"/>
            <w:tcBorders>
              <w:top w:val="nil"/>
              <w:left w:val="nil"/>
              <w:bottom w:val="single" w:sz="4" w:space="0" w:color="auto"/>
              <w:right w:val="single" w:sz="4" w:space="0" w:color="auto"/>
            </w:tcBorders>
            <w:shd w:val="clear" w:color="auto" w:fill="auto"/>
            <w:noWrap/>
            <w:vAlign w:val="center"/>
            <w:hideMark/>
          </w:tcPr>
          <w:p w14:paraId="21686765"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6F185DB2" w14:textId="77777777" w:rsidTr="00192670">
        <w:trPr>
          <w:trHeight w:val="284"/>
          <w:jc w:val="center"/>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765A9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其中</w:t>
            </w:r>
          </w:p>
        </w:tc>
        <w:tc>
          <w:tcPr>
            <w:tcW w:w="2445" w:type="dxa"/>
            <w:tcBorders>
              <w:top w:val="nil"/>
              <w:left w:val="nil"/>
              <w:bottom w:val="single" w:sz="4" w:space="0" w:color="auto"/>
              <w:right w:val="single" w:sz="4" w:space="0" w:color="auto"/>
            </w:tcBorders>
            <w:shd w:val="clear" w:color="auto" w:fill="auto"/>
            <w:noWrap/>
            <w:vAlign w:val="center"/>
            <w:hideMark/>
          </w:tcPr>
          <w:p w14:paraId="5D7EA9D3"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人防车库面积</w:t>
            </w:r>
          </w:p>
        </w:tc>
        <w:tc>
          <w:tcPr>
            <w:tcW w:w="1640" w:type="dxa"/>
            <w:tcBorders>
              <w:top w:val="nil"/>
              <w:left w:val="nil"/>
              <w:bottom w:val="single" w:sz="4" w:space="0" w:color="auto"/>
              <w:right w:val="single" w:sz="4" w:space="0" w:color="auto"/>
            </w:tcBorders>
            <w:shd w:val="clear" w:color="auto" w:fill="auto"/>
            <w:noWrap/>
            <w:vAlign w:val="center"/>
            <w:hideMark/>
          </w:tcPr>
          <w:p w14:paraId="5F45E25C"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27</w:t>
            </w:r>
            <w:del w:id="151"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336.00 </w:t>
            </w:r>
          </w:p>
        </w:tc>
        <w:tc>
          <w:tcPr>
            <w:tcW w:w="1180" w:type="dxa"/>
            <w:tcBorders>
              <w:top w:val="nil"/>
              <w:left w:val="nil"/>
              <w:bottom w:val="single" w:sz="4" w:space="0" w:color="auto"/>
              <w:right w:val="single" w:sz="4" w:space="0" w:color="auto"/>
            </w:tcBorders>
            <w:shd w:val="clear" w:color="auto" w:fill="auto"/>
            <w:noWrap/>
            <w:vAlign w:val="center"/>
            <w:hideMark/>
          </w:tcPr>
          <w:p w14:paraId="1709D40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394C72F2" w14:textId="77777777" w:rsidTr="00192670">
        <w:trPr>
          <w:trHeight w:val="284"/>
          <w:jc w:val="center"/>
        </w:trPr>
        <w:tc>
          <w:tcPr>
            <w:tcW w:w="1075" w:type="dxa"/>
            <w:vMerge/>
            <w:tcBorders>
              <w:top w:val="nil"/>
              <w:left w:val="single" w:sz="4" w:space="0" w:color="auto"/>
              <w:bottom w:val="single" w:sz="4" w:space="0" w:color="000000"/>
              <w:right w:val="single" w:sz="4" w:space="0" w:color="auto"/>
            </w:tcBorders>
            <w:vAlign w:val="center"/>
            <w:hideMark/>
          </w:tcPr>
          <w:p w14:paraId="14CF5C3E" w14:textId="77777777" w:rsidR="00192670" w:rsidRPr="00192670" w:rsidRDefault="00192670">
            <w:pPr>
              <w:rPr>
                <w:rFonts w:ascii="Arial" w:eastAsia="华文细黑" w:hAnsi="Arial" w:cs="Arial"/>
                <w:color w:val="000000"/>
                <w:sz w:val="18"/>
                <w:szCs w:val="18"/>
              </w:rPr>
            </w:pPr>
          </w:p>
        </w:tc>
        <w:tc>
          <w:tcPr>
            <w:tcW w:w="2445" w:type="dxa"/>
            <w:tcBorders>
              <w:top w:val="nil"/>
              <w:left w:val="nil"/>
              <w:bottom w:val="single" w:sz="4" w:space="0" w:color="auto"/>
              <w:right w:val="single" w:sz="4" w:space="0" w:color="auto"/>
            </w:tcBorders>
            <w:shd w:val="clear" w:color="auto" w:fill="auto"/>
            <w:noWrap/>
            <w:vAlign w:val="center"/>
            <w:hideMark/>
          </w:tcPr>
          <w:p w14:paraId="7212839F"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非人防车库面积</w:t>
            </w:r>
          </w:p>
        </w:tc>
        <w:tc>
          <w:tcPr>
            <w:tcW w:w="1640" w:type="dxa"/>
            <w:tcBorders>
              <w:top w:val="nil"/>
              <w:left w:val="nil"/>
              <w:bottom w:val="single" w:sz="4" w:space="0" w:color="auto"/>
              <w:right w:val="single" w:sz="4" w:space="0" w:color="auto"/>
            </w:tcBorders>
            <w:shd w:val="clear" w:color="auto" w:fill="auto"/>
            <w:noWrap/>
            <w:vAlign w:val="center"/>
            <w:hideMark/>
          </w:tcPr>
          <w:p w14:paraId="4B506771"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60</w:t>
            </w:r>
            <w:del w:id="152"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134.00 </w:t>
            </w:r>
          </w:p>
        </w:tc>
        <w:tc>
          <w:tcPr>
            <w:tcW w:w="1180" w:type="dxa"/>
            <w:tcBorders>
              <w:top w:val="nil"/>
              <w:left w:val="nil"/>
              <w:bottom w:val="single" w:sz="4" w:space="0" w:color="auto"/>
              <w:right w:val="single" w:sz="4" w:space="0" w:color="auto"/>
            </w:tcBorders>
            <w:shd w:val="clear" w:color="auto" w:fill="auto"/>
            <w:noWrap/>
            <w:vAlign w:val="center"/>
            <w:hideMark/>
          </w:tcPr>
          <w:p w14:paraId="669D3D7B"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r w:rsidR="00192670" w:rsidRPr="00192670" w14:paraId="2B19E31C" w14:textId="77777777" w:rsidTr="00192670">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E290E5"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停车位</w:t>
            </w:r>
          </w:p>
        </w:tc>
        <w:tc>
          <w:tcPr>
            <w:tcW w:w="1640" w:type="dxa"/>
            <w:tcBorders>
              <w:top w:val="nil"/>
              <w:left w:val="nil"/>
              <w:bottom w:val="single" w:sz="4" w:space="0" w:color="auto"/>
              <w:right w:val="single" w:sz="4" w:space="0" w:color="auto"/>
            </w:tcBorders>
            <w:shd w:val="clear" w:color="auto" w:fill="auto"/>
            <w:noWrap/>
            <w:vAlign w:val="center"/>
            <w:hideMark/>
          </w:tcPr>
          <w:p w14:paraId="42DD790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w:t>
            </w:r>
            <w:del w:id="153"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574.00 </w:t>
            </w:r>
          </w:p>
        </w:tc>
        <w:tc>
          <w:tcPr>
            <w:tcW w:w="1180" w:type="dxa"/>
            <w:tcBorders>
              <w:top w:val="nil"/>
              <w:left w:val="nil"/>
              <w:bottom w:val="single" w:sz="4" w:space="0" w:color="auto"/>
              <w:right w:val="single" w:sz="4" w:space="0" w:color="auto"/>
            </w:tcBorders>
            <w:shd w:val="clear" w:color="auto" w:fill="auto"/>
            <w:noWrap/>
            <w:vAlign w:val="center"/>
            <w:hideMark/>
          </w:tcPr>
          <w:p w14:paraId="4578171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个</w:t>
            </w:r>
          </w:p>
        </w:tc>
      </w:tr>
      <w:tr w:rsidR="00192670" w:rsidRPr="00192670" w14:paraId="106B804B" w14:textId="77777777" w:rsidTr="00192670">
        <w:trPr>
          <w:trHeight w:val="284"/>
          <w:jc w:val="center"/>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2A6D4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其中</w:t>
            </w:r>
          </w:p>
        </w:tc>
        <w:tc>
          <w:tcPr>
            <w:tcW w:w="2445" w:type="dxa"/>
            <w:tcBorders>
              <w:top w:val="nil"/>
              <w:left w:val="nil"/>
              <w:bottom w:val="single" w:sz="4" w:space="0" w:color="auto"/>
              <w:right w:val="single" w:sz="4" w:space="0" w:color="auto"/>
            </w:tcBorders>
            <w:shd w:val="clear" w:color="auto" w:fill="auto"/>
            <w:noWrap/>
            <w:vAlign w:val="center"/>
            <w:hideMark/>
          </w:tcPr>
          <w:p w14:paraId="45AF4144"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地下人防车位</w:t>
            </w:r>
          </w:p>
        </w:tc>
        <w:tc>
          <w:tcPr>
            <w:tcW w:w="1640" w:type="dxa"/>
            <w:tcBorders>
              <w:top w:val="nil"/>
              <w:left w:val="nil"/>
              <w:bottom w:val="single" w:sz="4" w:space="0" w:color="auto"/>
              <w:right w:val="single" w:sz="4" w:space="0" w:color="auto"/>
            </w:tcBorders>
            <w:shd w:val="clear" w:color="auto" w:fill="auto"/>
            <w:noWrap/>
            <w:vAlign w:val="center"/>
            <w:hideMark/>
          </w:tcPr>
          <w:p w14:paraId="6F67ACEF"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 xml:space="preserve">204.00 </w:t>
            </w:r>
          </w:p>
        </w:tc>
        <w:tc>
          <w:tcPr>
            <w:tcW w:w="1180" w:type="dxa"/>
            <w:tcBorders>
              <w:top w:val="nil"/>
              <w:left w:val="nil"/>
              <w:bottom w:val="single" w:sz="4" w:space="0" w:color="auto"/>
              <w:right w:val="single" w:sz="4" w:space="0" w:color="auto"/>
            </w:tcBorders>
            <w:shd w:val="clear" w:color="auto" w:fill="auto"/>
            <w:noWrap/>
            <w:vAlign w:val="center"/>
            <w:hideMark/>
          </w:tcPr>
          <w:p w14:paraId="776247DA"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个</w:t>
            </w:r>
          </w:p>
        </w:tc>
      </w:tr>
      <w:tr w:rsidR="00192670" w:rsidRPr="00192670" w14:paraId="367AD074" w14:textId="77777777" w:rsidTr="00192670">
        <w:trPr>
          <w:trHeight w:val="284"/>
          <w:jc w:val="center"/>
        </w:trPr>
        <w:tc>
          <w:tcPr>
            <w:tcW w:w="1075" w:type="dxa"/>
            <w:vMerge/>
            <w:tcBorders>
              <w:top w:val="nil"/>
              <w:left w:val="single" w:sz="4" w:space="0" w:color="auto"/>
              <w:bottom w:val="single" w:sz="4" w:space="0" w:color="000000"/>
              <w:right w:val="single" w:sz="4" w:space="0" w:color="auto"/>
            </w:tcBorders>
            <w:vAlign w:val="center"/>
            <w:hideMark/>
          </w:tcPr>
          <w:p w14:paraId="072567BC" w14:textId="77777777" w:rsidR="00192670" w:rsidRPr="00192670" w:rsidRDefault="00192670">
            <w:pPr>
              <w:rPr>
                <w:rFonts w:ascii="Arial" w:eastAsia="华文细黑" w:hAnsi="Arial" w:cs="Arial"/>
                <w:color w:val="000000"/>
                <w:sz w:val="18"/>
                <w:szCs w:val="18"/>
              </w:rPr>
            </w:pPr>
          </w:p>
        </w:tc>
        <w:tc>
          <w:tcPr>
            <w:tcW w:w="2445" w:type="dxa"/>
            <w:tcBorders>
              <w:top w:val="nil"/>
              <w:left w:val="nil"/>
              <w:bottom w:val="single" w:sz="4" w:space="0" w:color="auto"/>
              <w:right w:val="single" w:sz="4" w:space="0" w:color="auto"/>
            </w:tcBorders>
            <w:shd w:val="clear" w:color="auto" w:fill="auto"/>
            <w:noWrap/>
            <w:vAlign w:val="center"/>
            <w:hideMark/>
          </w:tcPr>
          <w:p w14:paraId="41094A66"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地下非人防车位</w:t>
            </w:r>
          </w:p>
        </w:tc>
        <w:tc>
          <w:tcPr>
            <w:tcW w:w="1640" w:type="dxa"/>
            <w:tcBorders>
              <w:top w:val="nil"/>
              <w:left w:val="nil"/>
              <w:bottom w:val="single" w:sz="4" w:space="0" w:color="auto"/>
              <w:right w:val="single" w:sz="4" w:space="0" w:color="auto"/>
            </w:tcBorders>
            <w:shd w:val="clear" w:color="auto" w:fill="auto"/>
            <w:noWrap/>
            <w:vAlign w:val="center"/>
            <w:hideMark/>
          </w:tcPr>
          <w:p w14:paraId="1C780040"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2</w:t>
            </w:r>
            <w:del w:id="154" w:author="Windows User" w:date="2021-06-17T15:04:00Z">
              <w:r w:rsidRPr="00192670" w:rsidDel="00986D24">
                <w:rPr>
                  <w:rFonts w:ascii="Arial" w:eastAsia="华文细黑" w:hAnsi="Arial" w:cs="Arial"/>
                  <w:color w:val="000000"/>
                  <w:sz w:val="18"/>
                  <w:szCs w:val="18"/>
                </w:rPr>
                <w:delText>,</w:delText>
              </w:r>
            </w:del>
            <w:r w:rsidRPr="00192670">
              <w:rPr>
                <w:rFonts w:ascii="Arial" w:eastAsia="华文细黑" w:hAnsi="Arial" w:cs="Arial"/>
                <w:color w:val="000000"/>
                <w:sz w:val="18"/>
                <w:szCs w:val="18"/>
              </w:rPr>
              <w:t xml:space="preserve">370.00 </w:t>
            </w:r>
          </w:p>
        </w:tc>
        <w:tc>
          <w:tcPr>
            <w:tcW w:w="1180" w:type="dxa"/>
            <w:tcBorders>
              <w:top w:val="nil"/>
              <w:left w:val="nil"/>
              <w:bottom w:val="single" w:sz="4" w:space="0" w:color="auto"/>
              <w:right w:val="single" w:sz="4" w:space="0" w:color="auto"/>
            </w:tcBorders>
            <w:shd w:val="clear" w:color="auto" w:fill="auto"/>
            <w:noWrap/>
            <w:vAlign w:val="center"/>
            <w:hideMark/>
          </w:tcPr>
          <w:p w14:paraId="42AE5EE2"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个</w:t>
            </w:r>
          </w:p>
        </w:tc>
      </w:tr>
      <w:tr w:rsidR="00192670" w:rsidRPr="00192670" w14:paraId="2AFF5DF6" w14:textId="77777777" w:rsidTr="00192670">
        <w:trPr>
          <w:trHeight w:val="284"/>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9BCF81"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容积率</w:t>
            </w:r>
          </w:p>
        </w:tc>
        <w:tc>
          <w:tcPr>
            <w:tcW w:w="2445" w:type="dxa"/>
            <w:tcBorders>
              <w:top w:val="nil"/>
              <w:left w:val="nil"/>
              <w:bottom w:val="single" w:sz="4" w:space="0" w:color="auto"/>
              <w:right w:val="single" w:sz="4" w:space="0" w:color="auto"/>
            </w:tcBorders>
            <w:shd w:val="clear" w:color="auto" w:fill="auto"/>
            <w:noWrap/>
            <w:vAlign w:val="center"/>
            <w:hideMark/>
          </w:tcPr>
          <w:p w14:paraId="147447C8"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4BF274CF"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 xml:space="preserve">4.30 </w:t>
            </w:r>
          </w:p>
        </w:tc>
        <w:tc>
          <w:tcPr>
            <w:tcW w:w="1180" w:type="dxa"/>
            <w:tcBorders>
              <w:top w:val="nil"/>
              <w:left w:val="nil"/>
              <w:bottom w:val="single" w:sz="4" w:space="0" w:color="auto"/>
              <w:right w:val="single" w:sz="4" w:space="0" w:color="auto"/>
            </w:tcBorders>
            <w:shd w:val="clear" w:color="auto" w:fill="auto"/>
            <w:noWrap/>
            <w:vAlign w:val="center"/>
            <w:hideMark/>
          </w:tcPr>
          <w:p w14:paraId="2F780909" w14:textId="77777777" w:rsidR="00192670" w:rsidRPr="00192670" w:rsidRDefault="00192670">
            <w:pPr>
              <w:jc w:val="center"/>
              <w:rPr>
                <w:rFonts w:ascii="Arial" w:eastAsia="华文细黑" w:hAnsi="Arial" w:cs="Arial"/>
                <w:color w:val="000000"/>
                <w:sz w:val="18"/>
                <w:szCs w:val="18"/>
              </w:rPr>
            </w:pPr>
            <w:r w:rsidRPr="00192670">
              <w:rPr>
                <w:rFonts w:ascii="Arial" w:eastAsia="华文细黑" w:hAnsi="Arial" w:cs="Arial"/>
                <w:color w:val="000000"/>
                <w:sz w:val="18"/>
                <w:szCs w:val="18"/>
              </w:rPr>
              <w:t>-</w:t>
            </w:r>
          </w:p>
        </w:tc>
      </w:tr>
    </w:tbl>
    <w:p w14:paraId="66EA82A8" w14:textId="7E4AD7B5" w:rsidR="00192670" w:rsidRPr="00373A6A" w:rsidRDefault="00192670" w:rsidP="00192670">
      <w:pPr>
        <w:adjustRightInd w:val="0"/>
        <w:snapToGrid w:val="0"/>
        <w:spacing w:line="480" w:lineRule="auto"/>
        <w:ind w:firstLineChars="200" w:firstLine="420"/>
        <w:jc w:val="both"/>
        <w:rPr>
          <w:rFonts w:ascii="Arial" w:hAnsi="Arial" w:cs="Arial"/>
          <w:color w:val="000000" w:themeColor="text1"/>
          <w:sz w:val="21"/>
          <w:szCs w:val="21"/>
        </w:rPr>
      </w:pPr>
      <w:r w:rsidRPr="00192670">
        <w:rPr>
          <w:rFonts w:ascii="Arial" w:hAnsi="Arial" w:cs="Arial" w:hint="eastAsia"/>
          <w:color w:val="000000" w:themeColor="text1"/>
          <w:sz w:val="21"/>
          <w:szCs w:val="21"/>
        </w:rPr>
        <w:t>根据建设单位介绍，</w:t>
      </w:r>
      <w:r w:rsidRPr="00192670">
        <w:rPr>
          <w:rFonts w:ascii="Arial" w:hAnsi="Arial" w:cs="Arial" w:hint="eastAsia"/>
          <w:color w:val="000000" w:themeColor="text1"/>
          <w:sz w:val="21"/>
          <w:szCs w:val="21"/>
        </w:rPr>
        <w:t>C-2-</w:t>
      </w:r>
      <w:r>
        <w:rPr>
          <w:rFonts w:ascii="Arial" w:hAnsi="Arial" w:cs="Arial"/>
          <w:color w:val="000000" w:themeColor="text1"/>
          <w:sz w:val="21"/>
          <w:szCs w:val="21"/>
        </w:rPr>
        <w:t>4</w:t>
      </w:r>
      <w:r w:rsidRPr="00192670">
        <w:rPr>
          <w:rFonts w:ascii="Arial" w:hAnsi="Arial" w:cs="Arial"/>
          <w:color w:val="000000" w:themeColor="text1"/>
          <w:sz w:val="21"/>
          <w:szCs w:val="21"/>
        </w:rPr>
        <w:t>地块项目拟</w:t>
      </w:r>
      <w:r w:rsidRPr="00192670">
        <w:rPr>
          <w:rFonts w:ascii="Arial" w:hAnsi="Arial" w:cs="Arial" w:hint="eastAsia"/>
          <w:color w:val="000000" w:themeColor="text1"/>
          <w:sz w:val="21"/>
          <w:szCs w:val="21"/>
        </w:rPr>
        <w:t>建造</w:t>
      </w:r>
      <w:r w:rsidRPr="00192670">
        <w:rPr>
          <w:rFonts w:ascii="Arial" w:hAnsi="Arial" w:cs="Arial"/>
          <w:color w:val="000000" w:themeColor="text1"/>
          <w:sz w:val="21"/>
          <w:szCs w:val="21"/>
        </w:rPr>
        <w:t>标准</w:t>
      </w:r>
      <w:r w:rsidRPr="00192670">
        <w:rPr>
          <w:rFonts w:ascii="Arial" w:hAnsi="Arial" w:cs="Arial" w:hint="eastAsia"/>
          <w:color w:val="000000" w:themeColor="text1"/>
          <w:sz w:val="21"/>
          <w:szCs w:val="21"/>
        </w:rPr>
        <w:t>为</w:t>
      </w:r>
      <w:r w:rsidRPr="00192670">
        <w:rPr>
          <w:rFonts w:ascii="Arial" w:hAnsi="Arial" w:cs="Arial"/>
          <w:color w:val="000000" w:themeColor="text1"/>
          <w:sz w:val="21"/>
          <w:szCs w:val="21"/>
        </w:rPr>
        <w:t>公共部分精装修</w:t>
      </w:r>
      <w:r w:rsidR="00320236">
        <w:rPr>
          <w:rFonts w:ascii="Arial" w:hAnsi="Arial" w:cs="Arial" w:hint="eastAsia"/>
          <w:color w:val="000000" w:themeColor="text1"/>
          <w:sz w:val="21"/>
          <w:szCs w:val="21"/>
        </w:rPr>
        <w:t>，住宅为毛坯交付、地下车库均</w:t>
      </w:r>
      <w:r w:rsidRPr="00192670">
        <w:rPr>
          <w:rFonts w:ascii="Arial" w:hAnsi="Arial" w:cs="Arial" w:hint="eastAsia"/>
          <w:color w:val="000000" w:themeColor="text1"/>
          <w:sz w:val="21"/>
          <w:szCs w:val="21"/>
        </w:rPr>
        <w:t>简单装修交付。</w:t>
      </w:r>
      <w:r w:rsidRPr="00192670">
        <w:rPr>
          <w:rFonts w:ascii="Arial" w:hAnsi="Arial" w:cs="Arial"/>
          <w:color w:val="000000" w:themeColor="text1"/>
          <w:sz w:val="21"/>
          <w:szCs w:val="21"/>
        </w:rPr>
        <w:t>截至</w:t>
      </w:r>
      <w:r w:rsidRPr="00192670">
        <w:rPr>
          <w:rFonts w:ascii="Arial" w:hAnsi="Arial" w:cs="Arial" w:hint="eastAsia"/>
          <w:color w:val="000000" w:themeColor="text1"/>
          <w:sz w:val="21"/>
          <w:szCs w:val="21"/>
        </w:rPr>
        <w:t>本</w:t>
      </w:r>
      <w:r w:rsidRPr="00192670">
        <w:rPr>
          <w:rFonts w:ascii="Arial" w:hAnsi="Arial" w:cs="Arial"/>
          <w:color w:val="000000" w:themeColor="text1"/>
          <w:sz w:val="21"/>
          <w:szCs w:val="21"/>
        </w:rPr>
        <w:t>报告出具日，建设单位尚未提供详细建造标准。</w:t>
      </w:r>
    </w:p>
    <w:p w14:paraId="1FCE1BF5" w14:textId="77777777" w:rsidR="008D2F0D" w:rsidRDefault="008D2F0D" w:rsidP="008D2F0D">
      <w:pPr>
        <w:adjustRightInd w:val="0"/>
        <w:snapToGrid w:val="0"/>
        <w:spacing w:line="480" w:lineRule="auto"/>
        <w:ind w:firstLineChars="200" w:firstLine="420"/>
        <w:jc w:val="both"/>
        <w:rPr>
          <w:rFonts w:ascii="Arial" w:hAnsi="Arial" w:cs="Arial"/>
          <w:color w:val="000000" w:themeColor="text1"/>
          <w:sz w:val="21"/>
          <w:szCs w:val="21"/>
          <w:highlight w:val="yellow"/>
        </w:rPr>
      </w:pPr>
    </w:p>
    <w:p w14:paraId="743E423E" w14:textId="77777777" w:rsidR="00C63200" w:rsidRPr="00B63885" w:rsidRDefault="00E03EB1" w:rsidP="00C63200">
      <w:pPr>
        <w:pStyle w:val="2"/>
        <w:spacing w:before="0" w:after="0" w:line="480" w:lineRule="auto"/>
        <w:jc w:val="both"/>
        <w:rPr>
          <w:rFonts w:eastAsia="宋体" w:cs="Arial"/>
          <w:color w:val="000000" w:themeColor="text1"/>
          <w:sz w:val="21"/>
          <w:szCs w:val="21"/>
        </w:rPr>
      </w:pPr>
      <w:bookmarkStart w:id="155" w:name="_Toc109012099"/>
      <w:bookmarkStart w:id="156" w:name="_Toc109118448"/>
      <w:bookmarkStart w:id="157" w:name="_Toc118531914"/>
      <w:bookmarkStart w:id="158" w:name="_Toc73431463"/>
      <w:r w:rsidRPr="00C63200">
        <w:rPr>
          <w:rFonts w:eastAsia="宋体" w:cs="Arial" w:hint="eastAsia"/>
          <w:color w:val="000000" w:themeColor="text1"/>
          <w:sz w:val="21"/>
          <w:szCs w:val="21"/>
        </w:rPr>
        <w:t>二</w:t>
      </w:r>
      <w:r w:rsidRPr="00C63200">
        <w:rPr>
          <w:rFonts w:eastAsia="宋体" w:cs="Arial"/>
          <w:color w:val="000000" w:themeColor="text1"/>
          <w:sz w:val="21"/>
          <w:szCs w:val="21"/>
        </w:rPr>
        <w:t>、项目工程建设进程评价</w:t>
      </w:r>
      <w:bookmarkStart w:id="159" w:name="_Toc522074575"/>
      <w:bookmarkStart w:id="160" w:name="_Toc532810725"/>
      <w:bookmarkStart w:id="161" w:name="_Toc12072677"/>
      <w:bookmarkStart w:id="162" w:name="_Toc109012100"/>
      <w:bookmarkStart w:id="163" w:name="_Toc109118449"/>
      <w:bookmarkStart w:id="164" w:name="_Toc118531915"/>
      <w:bookmarkStart w:id="165" w:name="_Toc73431464"/>
      <w:bookmarkEnd w:id="155"/>
      <w:bookmarkEnd w:id="156"/>
      <w:bookmarkEnd w:id="157"/>
      <w:bookmarkEnd w:id="158"/>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600" w:firstRow="0" w:lastRow="0" w:firstColumn="0" w:lastColumn="0" w:noHBand="1" w:noVBand="1"/>
      </w:tblPr>
      <w:tblGrid>
        <w:gridCol w:w="576"/>
        <w:gridCol w:w="1842"/>
        <w:gridCol w:w="1572"/>
        <w:gridCol w:w="1330"/>
        <w:gridCol w:w="1330"/>
        <w:gridCol w:w="1332"/>
        <w:gridCol w:w="1332"/>
      </w:tblGrid>
      <w:tr w:rsidR="00C63200" w:rsidRPr="00986D24" w14:paraId="6D472945" w14:textId="77777777" w:rsidTr="00C63200">
        <w:trPr>
          <w:trHeight w:val="397"/>
        </w:trPr>
        <w:tc>
          <w:tcPr>
            <w:tcW w:w="309" w:type="pct"/>
            <w:shd w:val="clear" w:color="auto" w:fill="auto"/>
            <w:tcMar>
              <w:top w:w="8" w:type="dxa"/>
              <w:left w:w="8" w:type="dxa"/>
              <w:bottom w:w="0" w:type="dxa"/>
              <w:right w:w="8" w:type="dxa"/>
            </w:tcMar>
            <w:vAlign w:val="center"/>
            <w:hideMark/>
          </w:tcPr>
          <w:p w14:paraId="13802CE7" w14:textId="77777777" w:rsidR="00C63200" w:rsidRPr="00986D24" w:rsidRDefault="00C63200" w:rsidP="00C63200">
            <w:pPr>
              <w:pStyle w:val="ab"/>
              <w:spacing w:before="0" w:beforeAutospacing="0" w:after="0" w:afterAutospacing="0"/>
              <w:jc w:val="both"/>
              <w:rPr>
                <w:rFonts w:ascii="Arial" w:eastAsia="华文细黑" w:hAnsi="Arial" w:cs="Arial"/>
                <w:color w:val="000000" w:themeColor="text1"/>
                <w:sz w:val="18"/>
                <w:szCs w:val="18"/>
              </w:rPr>
            </w:pPr>
            <w:r w:rsidRPr="00986D24">
              <w:rPr>
                <w:rFonts w:ascii="Arial" w:eastAsia="华文细黑" w:hAnsi="Arial" w:cs="Arial"/>
                <w:b/>
                <w:bCs/>
                <w:color w:val="000000" w:themeColor="text1"/>
                <w:kern w:val="24"/>
                <w:sz w:val="18"/>
                <w:szCs w:val="18"/>
              </w:rPr>
              <w:t>序号</w:t>
            </w:r>
          </w:p>
        </w:tc>
        <w:tc>
          <w:tcPr>
            <w:tcW w:w="989" w:type="pct"/>
            <w:shd w:val="clear" w:color="auto" w:fill="auto"/>
            <w:tcMar>
              <w:top w:w="8" w:type="dxa"/>
              <w:left w:w="8" w:type="dxa"/>
              <w:bottom w:w="0" w:type="dxa"/>
              <w:right w:w="8" w:type="dxa"/>
            </w:tcMar>
            <w:vAlign w:val="center"/>
            <w:hideMark/>
          </w:tcPr>
          <w:p w14:paraId="37474E72" w14:textId="77777777" w:rsidR="00C63200" w:rsidRPr="00986D24" w:rsidRDefault="00C63200" w:rsidP="00C63200">
            <w:pPr>
              <w:pStyle w:val="ab"/>
              <w:spacing w:before="0" w:beforeAutospacing="0" w:after="0" w:afterAutospacing="0"/>
              <w:jc w:val="both"/>
              <w:rPr>
                <w:rFonts w:ascii="Arial" w:eastAsia="华文细黑" w:hAnsi="Arial" w:cs="Arial"/>
                <w:color w:val="000000" w:themeColor="text1"/>
                <w:sz w:val="18"/>
                <w:szCs w:val="18"/>
              </w:rPr>
            </w:pPr>
            <w:r w:rsidRPr="00986D24">
              <w:rPr>
                <w:rFonts w:ascii="Arial" w:eastAsia="华文细黑" w:hAnsi="Arial" w:cs="Arial"/>
                <w:b/>
                <w:bCs/>
                <w:color w:val="000000" w:themeColor="text1"/>
                <w:kern w:val="24"/>
                <w:sz w:val="18"/>
                <w:szCs w:val="18"/>
              </w:rPr>
              <w:t>任务名称</w:t>
            </w:r>
          </w:p>
        </w:tc>
        <w:tc>
          <w:tcPr>
            <w:tcW w:w="844" w:type="pct"/>
            <w:vAlign w:val="center"/>
          </w:tcPr>
          <w:p w14:paraId="45992B8D" w14:textId="77777777" w:rsidR="00C63200" w:rsidRPr="00986D24" w:rsidRDefault="00C63200" w:rsidP="00C63200">
            <w:pPr>
              <w:pStyle w:val="ab"/>
              <w:spacing w:before="0" w:beforeAutospacing="0" w:after="0" w:afterAutospacing="0"/>
              <w:jc w:val="both"/>
              <w:rPr>
                <w:rFonts w:ascii="Arial" w:eastAsia="华文细黑" w:hAnsi="Arial" w:cs="Arial"/>
                <w:b/>
                <w:bCs/>
                <w:color w:val="000000" w:themeColor="text1"/>
                <w:kern w:val="24"/>
                <w:sz w:val="18"/>
                <w:szCs w:val="18"/>
              </w:rPr>
            </w:pPr>
            <w:r w:rsidRPr="00986D24">
              <w:rPr>
                <w:rFonts w:ascii="Arial" w:eastAsia="华文细黑" w:hAnsi="Arial" w:cs="Arial"/>
                <w:color w:val="000000" w:themeColor="text1"/>
                <w:sz w:val="18"/>
                <w:szCs w:val="18"/>
              </w:rPr>
              <w:t>A-4-2</w:t>
            </w:r>
            <w:r w:rsidRPr="00986D24">
              <w:rPr>
                <w:rFonts w:ascii="Arial" w:eastAsia="华文细黑" w:hAnsi="Arial" w:cs="Arial"/>
                <w:color w:val="000000" w:themeColor="text1"/>
                <w:sz w:val="18"/>
                <w:szCs w:val="18"/>
              </w:rPr>
              <w:t>地块</w:t>
            </w:r>
          </w:p>
        </w:tc>
        <w:tc>
          <w:tcPr>
            <w:tcW w:w="714" w:type="pct"/>
            <w:vAlign w:val="center"/>
          </w:tcPr>
          <w:p w14:paraId="2028ACA5" w14:textId="77777777" w:rsidR="00C63200" w:rsidRPr="00986D24" w:rsidRDefault="00C63200" w:rsidP="00C63200">
            <w:pPr>
              <w:pStyle w:val="ab"/>
              <w:spacing w:before="0" w:beforeAutospacing="0" w:after="0" w:afterAutospacing="0"/>
              <w:jc w:val="both"/>
              <w:rPr>
                <w:rFonts w:ascii="Arial" w:eastAsia="华文细黑" w:hAnsi="Arial" w:cs="Arial"/>
                <w:b/>
                <w:bCs/>
                <w:color w:val="000000" w:themeColor="text1"/>
                <w:kern w:val="24"/>
                <w:sz w:val="18"/>
                <w:szCs w:val="18"/>
              </w:rPr>
            </w:pPr>
            <w:r w:rsidRPr="00986D24">
              <w:rPr>
                <w:rFonts w:ascii="Arial" w:eastAsia="华文细黑" w:hAnsi="Arial" w:cs="Arial"/>
                <w:color w:val="000000" w:themeColor="text1"/>
                <w:sz w:val="18"/>
                <w:szCs w:val="18"/>
              </w:rPr>
              <w:t>A-5-3</w:t>
            </w:r>
            <w:r w:rsidRPr="00986D24">
              <w:rPr>
                <w:rFonts w:ascii="Arial" w:eastAsia="华文细黑" w:hAnsi="Arial" w:cs="Arial"/>
                <w:color w:val="000000" w:themeColor="text1"/>
                <w:sz w:val="18"/>
                <w:szCs w:val="18"/>
              </w:rPr>
              <w:t>地块</w:t>
            </w:r>
          </w:p>
        </w:tc>
        <w:tc>
          <w:tcPr>
            <w:tcW w:w="714" w:type="pct"/>
            <w:vAlign w:val="center"/>
          </w:tcPr>
          <w:p w14:paraId="53740969" w14:textId="77777777" w:rsidR="00C63200" w:rsidRPr="00986D24" w:rsidRDefault="00C63200" w:rsidP="00C63200">
            <w:pPr>
              <w:pStyle w:val="ab"/>
              <w:spacing w:before="0" w:beforeAutospacing="0" w:after="0" w:afterAutospacing="0"/>
              <w:jc w:val="both"/>
              <w:rPr>
                <w:rFonts w:ascii="Arial" w:eastAsia="华文细黑" w:hAnsi="Arial" w:cs="Arial"/>
                <w:b/>
                <w:bCs/>
                <w:color w:val="000000" w:themeColor="text1"/>
                <w:kern w:val="24"/>
                <w:sz w:val="18"/>
                <w:szCs w:val="18"/>
              </w:rPr>
            </w:pPr>
            <w:r w:rsidRPr="00986D24">
              <w:rPr>
                <w:rFonts w:ascii="Arial" w:eastAsia="华文细黑" w:hAnsi="Arial" w:cs="Arial"/>
                <w:color w:val="000000" w:themeColor="text1"/>
                <w:sz w:val="18"/>
                <w:szCs w:val="18"/>
              </w:rPr>
              <w:t>A-6-1</w:t>
            </w:r>
            <w:r w:rsidRPr="00986D24">
              <w:rPr>
                <w:rFonts w:ascii="Arial" w:eastAsia="华文细黑" w:hAnsi="Arial" w:cs="Arial"/>
                <w:color w:val="000000" w:themeColor="text1"/>
                <w:sz w:val="18"/>
                <w:szCs w:val="18"/>
              </w:rPr>
              <w:t>地块</w:t>
            </w:r>
          </w:p>
        </w:tc>
        <w:tc>
          <w:tcPr>
            <w:tcW w:w="715" w:type="pct"/>
            <w:vAlign w:val="center"/>
          </w:tcPr>
          <w:p w14:paraId="2599E853" w14:textId="77777777" w:rsidR="00C63200" w:rsidRPr="00986D24" w:rsidRDefault="00C63200" w:rsidP="00C63200">
            <w:pPr>
              <w:pStyle w:val="ab"/>
              <w:spacing w:before="0" w:beforeAutospacing="0" w:after="0" w:afterAutospacing="0"/>
              <w:jc w:val="both"/>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C-2-2</w:t>
            </w:r>
            <w:r w:rsidRPr="00986D24">
              <w:rPr>
                <w:rFonts w:ascii="Arial" w:eastAsia="华文细黑" w:hAnsi="Arial" w:cs="Arial"/>
                <w:color w:val="000000" w:themeColor="text1"/>
                <w:sz w:val="18"/>
                <w:szCs w:val="18"/>
              </w:rPr>
              <w:t>地块</w:t>
            </w:r>
          </w:p>
        </w:tc>
        <w:tc>
          <w:tcPr>
            <w:tcW w:w="715" w:type="pct"/>
            <w:shd w:val="clear" w:color="auto" w:fill="auto"/>
            <w:tcMar>
              <w:top w:w="8" w:type="dxa"/>
              <w:left w:w="8" w:type="dxa"/>
              <w:bottom w:w="0" w:type="dxa"/>
              <w:right w:w="8" w:type="dxa"/>
            </w:tcMar>
            <w:vAlign w:val="center"/>
            <w:hideMark/>
          </w:tcPr>
          <w:p w14:paraId="1C727034" w14:textId="77777777" w:rsidR="00C63200" w:rsidRPr="00986D24" w:rsidRDefault="00C63200" w:rsidP="00C63200">
            <w:pPr>
              <w:pStyle w:val="ab"/>
              <w:spacing w:before="0" w:beforeAutospacing="0" w:after="0" w:afterAutospacing="0"/>
              <w:jc w:val="both"/>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C-2-4</w:t>
            </w:r>
            <w:r w:rsidRPr="00986D24">
              <w:rPr>
                <w:rFonts w:ascii="Arial" w:eastAsia="华文细黑" w:hAnsi="Arial" w:cs="Arial"/>
                <w:color w:val="000000" w:themeColor="text1"/>
                <w:sz w:val="18"/>
                <w:szCs w:val="18"/>
              </w:rPr>
              <w:t>地块</w:t>
            </w:r>
          </w:p>
        </w:tc>
      </w:tr>
      <w:tr w:rsidR="00C63200" w:rsidRPr="00986D24" w14:paraId="4261ABA9" w14:textId="77777777" w:rsidTr="00C63200">
        <w:trPr>
          <w:trHeight w:val="397"/>
        </w:trPr>
        <w:tc>
          <w:tcPr>
            <w:tcW w:w="309" w:type="pct"/>
            <w:shd w:val="clear" w:color="auto" w:fill="auto"/>
            <w:tcMar>
              <w:top w:w="8" w:type="dxa"/>
              <w:left w:w="8" w:type="dxa"/>
              <w:bottom w:w="0" w:type="dxa"/>
              <w:right w:w="8" w:type="dxa"/>
            </w:tcMar>
            <w:vAlign w:val="center"/>
            <w:hideMark/>
          </w:tcPr>
          <w:p w14:paraId="5E07269D"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1</w:t>
            </w:r>
          </w:p>
        </w:tc>
        <w:tc>
          <w:tcPr>
            <w:tcW w:w="989" w:type="pct"/>
            <w:shd w:val="clear" w:color="auto" w:fill="auto"/>
            <w:tcMar>
              <w:top w:w="8" w:type="dxa"/>
              <w:left w:w="8" w:type="dxa"/>
              <w:bottom w:w="0" w:type="dxa"/>
              <w:right w:w="8" w:type="dxa"/>
            </w:tcMar>
            <w:vAlign w:val="center"/>
            <w:hideMark/>
          </w:tcPr>
          <w:p w14:paraId="53613A1D"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签订土地出让合同</w:t>
            </w:r>
          </w:p>
        </w:tc>
        <w:tc>
          <w:tcPr>
            <w:tcW w:w="844" w:type="pct"/>
            <w:vAlign w:val="center"/>
          </w:tcPr>
          <w:p w14:paraId="53FF45A6"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2014-8-21</w:t>
            </w:r>
          </w:p>
        </w:tc>
        <w:tc>
          <w:tcPr>
            <w:tcW w:w="714" w:type="pct"/>
            <w:vAlign w:val="center"/>
          </w:tcPr>
          <w:p w14:paraId="031FC65A"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2014-8-21</w:t>
            </w:r>
          </w:p>
        </w:tc>
        <w:tc>
          <w:tcPr>
            <w:tcW w:w="714" w:type="pct"/>
            <w:vAlign w:val="center"/>
          </w:tcPr>
          <w:p w14:paraId="75092463"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2019-6-24</w:t>
            </w:r>
          </w:p>
        </w:tc>
        <w:tc>
          <w:tcPr>
            <w:tcW w:w="715" w:type="pct"/>
            <w:vAlign w:val="center"/>
          </w:tcPr>
          <w:p w14:paraId="7AC5E4EC"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2013-9-12</w:t>
            </w:r>
          </w:p>
        </w:tc>
        <w:tc>
          <w:tcPr>
            <w:tcW w:w="715" w:type="pct"/>
            <w:shd w:val="clear" w:color="auto" w:fill="auto"/>
            <w:tcMar>
              <w:top w:w="8" w:type="dxa"/>
              <w:left w:w="8" w:type="dxa"/>
              <w:bottom w:w="0" w:type="dxa"/>
              <w:right w:w="8" w:type="dxa"/>
            </w:tcMar>
            <w:vAlign w:val="center"/>
          </w:tcPr>
          <w:p w14:paraId="14EC255A"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sz w:val="18"/>
                <w:szCs w:val="18"/>
              </w:rPr>
            </w:pPr>
          </w:p>
        </w:tc>
      </w:tr>
      <w:tr w:rsidR="00C63200" w:rsidRPr="00986D24" w14:paraId="3C87ECCB" w14:textId="77777777" w:rsidTr="00C63200">
        <w:trPr>
          <w:trHeight w:val="397"/>
        </w:trPr>
        <w:tc>
          <w:tcPr>
            <w:tcW w:w="309" w:type="pct"/>
            <w:shd w:val="clear" w:color="auto" w:fill="auto"/>
            <w:tcMar>
              <w:top w:w="8" w:type="dxa"/>
              <w:left w:w="8" w:type="dxa"/>
              <w:bottom w:w="0" w:type="dxa"/>
              <w:right w:w="8" w:type="dxa"/>
            </w:tcMar>
            <w:vAlign w:val="center"/>
            <w:hideMark/>
          </w:tcPr>
          <w:p w14:paraId="3803548D"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2</w:t>
            </w:r>
          </w:p>
        </w:tc>
        <w:tc>
          <w:tcPr>
            <w:tcW w:w="989" w:type="pct"/>
            <w:shd w:val="clear" w:color="auto" w:fill="auto"/>
            <w:tcMar>
              <w:top w:w="8" w:type="dxa"/>
              <w:left w:w="8" w:type="dxa"/>
              <w:bottom w:w="0" w:type="dxa"/>
              <w:right w:w="8" w:type="dxa"/>
            </w:tcMar>
            <w:vAlign w:val="center"/>
            <w:hideMark/>
          </w:tcPr>
          <w:p w14:paraId="72CF7D1C"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取得《建设用地规划许可证》</w:t>
            </w:r>
          </w:p>
        </w:tc>
        <w:tc>
          <w:tcPr>
            <w:tcW w:w="844" w:type="pct"/>
            <w:vAlign w:val="center"/>
          </w:tcPr>
          <w:p w14:paraId="1CFF9DD9"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2014-11-5</w:t>
            </w:r>
          </w:p>
        </w:tc>
        <w:tc>
          <w:tcPr>
            <w:tcW w:w="714" w:type="pct"/>
            <w:vAlign w:val="center"/>
          </w:tcPr>
          <w:p w14:paraId="15575F48"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2015-4-20</w:t>
            </w:r>
          </w:p>
        </w:tc>
        <w:tc>
          <w:tcPr>
            <w:tcW w:w="714" w:type="pct"/>
            <w:vAlign w:val="center"/>
          </w:tcPr>
          <w:p w14:paraId="53EF11A4"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2020-2-26</w:t>
            </w:r>
          </w:p>
        </w:tc>
        <w:tc>
          <w:tcPr>
            <w:tcW w:w="715" w:type="pct"/>
            <w:vAlign w:val="center"/>
          </w:tcPr>
          <w:p w14:paraId="15849B2B"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2013-9-13</w:t>
            </w:r>
          </w:p>
        </w:tc>
        <w:tc>
          <w:tcPr>
            <w:tcW w:w="715" w:type="pct"/>
            <w:shd w:val="clear" w:color="auto" w:fill="auto"/>
            <w:tcMar>
              <w:top w:w="8" w:type="dxa"/>
              <w:left w:w="8" w:type="dxa"/>
              <w:bottom w:w="0" w:type="dxa"/>
              <w:right w:w="8" w:type="dxa"/>
            </w:tcMar>
            <w:vAlign w:val="center"/>
          </w:tcPr>
          <w:p w14:paraId="1B418B41"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2014-11-5</w:t>
            </w:r>
          </w:p>
        </w:tc>
      </w:tr>
      <w:tr w:rsidR="00C63200" w:rsidRPr="00986D24" w14:paraId="4323ABC9" w14:textId="77777777" w:rsidTr="00C63200">
        <w:trPr>
          <w:trHeight w:val="397"/>
        </w:trPr>
        <w:tc>
          <w:tcPr>
            <w:tcW w:w="309" w:type="pct"/>
            <w:shd w:val="clear" w:color="auto" w:fill="auto"/>
            <w:tcMar>
              <w:top w:w="8" w:type="dxa"/>
              <w:left w:w="8" w:type="dxa"/>
              <w:bottom w:w="0" w:type="dxa"/>
              <w:right w:w="8" w:type="dxa"/>
            </w:tcMar>
            <w:vAlign w:val="center"/>
            <w:hideMark/>
          </w:tcPr>
          <w:p w14:paraId="4593F9B8"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3</w:t>
            </w:r>
          </w:p>
        </w:tc>
        <w:tc>
          <w:tcPr>
            <w:tcW w:w="989" w:type="pct"/>
            <w:shd w:val="clear" w:color="auto" w:fill="auto"/>
            <w:tcMar>
              <w:top w:w="8" w:type="dxa"/>
              <w:left w:w="8" w:type="dxa"/>
              <w:bottom w:w="0" w:type="dxa"/>
              <w:right w:w="8" w:type="dxa"/>
            </w:tcMar>
            <w:vAlign w:val="center"/>
            <w:hideMark/>
          </w:tcPr>
          <w:p w14:paraId="58DFD6BE"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取得《</w:t>
            </w:r>
            <w:r w:rsidRPr="00986D24">
              <w:rPr>
                <w:rFonts w:ascii="Arial" w:eastAsia="华文细黑" w:hAnsi="Arial" w:cs="Arial"/>
                <w:color w:val="000000" w:themeColor="text1"/>
                <w:sz w:val="18"/>
                <w:szCs w:val="18"/>
              </w:rPr>
              <w:t>不动产权证书</w:t>
            </w:r>
            <w:r w:rsidRPr="00986D24">
              <w:rPr>
                <w:rFonts w:ascii="Arial" w:eastAsia="华文细黑" w:hAnsi="Arial" w:cs="Arial"/>
                <w:color w:val="000000" w:themeColor="text1"/>
                <w:kern w:val="24"/>
                <w:sz w:val="18"/>
                <w:szCs w:val="18"/>
              </w:rPr>
              <w:t>》</w:t>
            </w:r>
          </w:p>
        </w:tc>
        <w:tc>
          <w:tcPr>
            <w:tcW w:w="844" w:type="pct"/>
            <w:vAlign w:val="center"/>
          </w:tcPr>
          <w:p w14:paraId="1E3E1B21"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2019-6-20</w:t>
            </w:r>
          </w:p>
        </w:tc>
        <w:tc>
          <w:tcPr>
            <w:tcW w:w="714" w:type="pct"/>
            <w:vAlign w:val="center"/>
          </w:tcPr>
          <w:p w14:paraId="4FA38E3D"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2019-7-8</w:t>
            </w:r>
          </w:p>
        </w:tc>
        <w:tc>
          <w:tcPr>
            <w:tcW w:w="714" w:type="pct"/>
            <w:vAlign w:val="center"/>
          </w:tcPr>
          <w:p w14:paraId="50949E6A"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2019-7-9</w:t>
            </w:r>
          </w:p>
        </w:tc>
        <w:tc>
          <w:tcPr>
            <w:tcW w:w="715" w:type="pct"/>
            <w:vAlign w:val="center"/>
          </w:tcPr>
          <w:p w14:paraId="708E23B1"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2019-6-5</w:t>
            </w:r>
          </w:p>
        </w:tc>
        <w:tc>
          <w:tcPr>
            <w:tcW w:w="715" w:type="pct"/>
            <w:shd w:val="clear" w:color="auto" w:fill="auto"/>
            <w:tcMar>
              <w:top w:w="8" w:type="dxa"/>
              <w:left w:w="8" w:type="dxa"/>
              <w:bottom w:w="0" w:type="dxa"/>
              <w:right w:w="8" w:type="dxa"/>
            </w:tcMar>
            <w:vAlign w:val="center"/>
          </w:tcPr>
          <w:p w14:paraId="17FC3FAE"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2019-6-20</w:t>
            </w:r>
          </w:p>
        </w:tc>
      </w:tr>
      <w:tr w:rsidR="00C63200" w:rsidRPr="00986D24" w14:paraId="3A4A6EA8" w14:textId="77777777" w:rsidTr="00C63200">
        <w:trPr>
          <w:trHeight w:val="397"/>
        </w:trPr>
        <w:tc>
          <w:tcPr>
            <w:tcW w:w="309" w:type="pct"/>
            <w:shd w:val="clear" w:color="auto" w:fill="auto"/>
            <w:tcMar>
              <w:top w:w="8" w:type="dxa"/>
              <w:left w:w="8" w:type="dxa"/>
              <w:bottom w:w="0" w:type="dxa"/>
              <w:right w:w="8" w:type="dxa"/>
            </w:tcMar>
            <w:vAlign w:val="center"/>
            <w:hideMark/>
          </w:tcPr>
          <w:p w14:paraId="4A8212FD"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4</w:t>
            </w:r>
          </w:p>
        </w:tc>
        <w:tc>
          <w:tcPr>
            <w:tcW w:w="989" w:type="pct"/>
            <w:shd w:val="clear" w:color="auto" w:fill="auto"/>
            <w:tcMar>
              <w:top w:w="8" w:type="dxa"/>
              <w:left w:w="8" w:type="dxa"/>
              <w:bottom w:w="0" w:type="dxa"/>
              <w:right w:w="8" w:type="dxa"/>
            </w:tcMar>
            <w:vAlign w:val="center"/>
            <w:hideMark/>
          </w:tcPr>
          <w:p w14:paraId="7B1F4CFF"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取得《建设工程规划许可证》</w:t>
            </w:r>
          </w:p>
        </w:tc>
        <w:tc>
          <w:tcPr>
            <w:tcW w:w="844" w:type="pct"/>
            <w:vAlign w:val="center"/>
          </w:tcPr>
          <w:p w14:paraId="7AD9D1B6"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一期（</w:t>
            </w:r>
            <w:r w:rsidRPr="00986D24">
              <w:rPr>
                <w:rFonts w:ascii="Arial" w:eastAsia="华文细黑" w:hAnsi="Arial" w:cs="Arial"/>
                <w:color w:val="000000" w:themeColor="text1"/>
                <w:sz w:val="18"/>
                <w:szCs w:val="18"/>
              </w:rPr>
              <w:t>2018-10-26</w:t>
            </w:r>
            <w:r w:rsidRPr="00986D24">
              <w:rPr>
                <w:rFonts w:ascii="Arial" w:eastAsia="华文细黑" w:hAnsi="Arial" w:cs="Arial"/>
                <w:color w:val="000000" w:themeColor="text1"/>
                <w:sz w:val="18"/>
                <w:szCs w:val="18"/>
              </w:rPr>
              <w:t>）二期尚未取得</w:t>
            </w:r>
          </w:p>
        </w:tc>
        <w:tc>
          <w:tcPr>
            <w:tcW w:w="714" w:type="pct"/>
            <w:vAlign w:val="center"/>
          </w:tcPr>
          <w:p w14:paraId="114F35B8"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尚未取得</w:t>
            </w:r>
          </w:p>
        </w:tc>
        <w:tc>
          <w:tcPr>
            <w:tcW w:w="714" w:type="pct"/>
            <w:vAlign w:val="center"/>
          </w:tcPr>
          <w:p w14:paraId="26CC9E66"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2020-10-26</w:t>
            </w:r>
          </w:p>
        </w:tc>
        <w:tc>
          <w:tcPr>
            <w:tcW w:w="715" w:type="pct"/>
            <w:vAlign w:val="center"/>
          </w:tcPr>
          <w:p w14:paraId="12E57EA2"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2018-10-26</w:t>
            </w:r>
          </w:p>
        </w:tc>
        <w:tc>
          <w:tcPr>
            <w:tcW w:w="715" w:type="pct"/>
            <w:shd w:val="clear" w:color="auto" w:fill="auto"/>
            <w:tcMar>
              <w:top w:w="8" w:type="dxa"/>
              <w:left w:w="8" w:type="dxa"/>
              <w:bottom w:w="0" w:type="dxa"/>
              <w:right w:w="8" w:type="dxa"/>
            </w:tcMar>
            <w:vAlign w:val="center"/>
          </w:tcPr>
          <w:p w14:paraId="0937BC96"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2018-10-26</w:t>
            </w:r>
          </w:p>
        </w:tc>
      </w:tr>
      <w:tr w:rsidR="00C63200" w:rsidRPr="00986D24" w14:paraId="0AEC39B5" w14:textId="77777777" w:rsidTr="00C63200">
        <w:trPr>
          <w:trHeight w:val="397"/>
        </w:trPr>
        <w:tc>
          <w:tcPr>
            <w:tcW w:w="309" w:type="pct"/>
            <w:shd w:val="clear" w:color="auto" w:fill="auto"/>
            <w:tcMar>
              <w:top w:w="8" w:type="dxa"/>
              <w:left w:w="8" w:type="dxa"/>
              <w:bottom w:w="0" w:type="dxa"/>
              <w:right w:w="8" w:type="dxa"/>
            </w:tcMar>
            <w:vAlign w:val="center"/>
            <w:hideMark/>
          </w:tcPr>
          <w:p w14:paraId="5483E44B"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5</w:t>
            </w:r>
          </w:p>
        </w:tc>
        <w:tc>
          <w:tcPr>
            <w:tcW w:w="989" w:type="pct"/>
            <w:shd w:val="clear" w:color="auto" w:fill="auto"/>
            <w:tcMar>
              <w:top w:w="8" w:type="dxa"/>
              <w:left w:w="8" w:type="dxa"/>
              <w:bottom w:w="0" w:type="dxa"/>
              <w:right w:w="8" w:type="dxa"/>
            </w:tcMar>
            <w:vAlign w:val="center"/>
            <w:hideMark/>
          </w:tcPr>
          <w:p w14:paraId="62D9F31A"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取得《建筑工程施工许可证》</w:t>
            </w:r>
          </w:p>
        </w:tc>
        <w:tc>
          <w:tcPr>
            <w:tcW w:w="844" w:type="pct"/>
            <w:vAlign w:val="center"/>
          </w:tcPr>
          <w:p w14:paraId="5E500ED3"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一期</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kern w:val="24"/>
                <w:sz w:val="18"/>
                <w:szCs w:val="18"/>
              </w:rPr>
              <w:t>2019-5-31</w:t>
            </w:r>
            <w:r w:rsidRPr="00986D24">
              <w:rPr>
                <w:rFonts w:ascii="Arial" w:eastAsia="华文细黑" w:hAnsi="Arial" w:cs="Arial"/>
                <w:color w:val="000000" w:themeColor="text1"/>
                <w:kern w:val="24"/>
                <w:sz w:val="18"/>
                <w:szCs w:val="18"/>
              </w:rPr>
              <w:t>、</w:t>
            </w:r>
            <w:r w:rsidRPr="00986D24">
              <w:rPr>
                <w:rFonts w:ascii="Arial" w:eastAsia="华文细黑" w:hAnsi="Arial" w:cs="Arial"/>
                <w:color w:val="000000" w:themeColor="text1"/>
                <w:kern w:val="24"/>
                <w:sz w:val="18"/>
                <w:szCs w:val="18"/>
              </w:rPr>
              <w:t>2019-6-20</w:t>
            </w:r>
            <w:r w:rsidRPr="00986D24">
              <w:rPr>
                <w:rFonts w:ascii="Arial" w:eastAsia="华文细黑" w:hAnsi="Arial" w:cs="Arial"/>
                <w:color w:val="000000" w:themeColor="text1"/>
                <w:kern w:val="24"/>
                <w:sz w:val="18"/>
                <w:szCs w:val="18"/>
              </w:rPr>
              <w:t>、</w:t>
            </w:r>
          </w:p>
          <w:p w14:paraId="4055A173"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2019-6-28</w:t>
            </w:r>
            <w:r w:rsidRPr="00986D24">
              <w:rPr>
                <w:rFonts w:ascii="Arial" w:eastAsia="华文细黑" w:hAnsi="Arial" w:cs="Arial"/>
                <w:color w:val="000000" w:themeColor="text1"/>
                <w:sz w:val="18"/>
                <w:szCs w:val="18"/>
              </w:rPr>
              <w:t>）</w:t>
            </w:r>
          </w:p>
          <w:p w14:paraId="301F88BA"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二期尚未取得</w:t>
            </w:r>
          </w:p>
        </w:tc>
        <w:tc>
          <w:tcPr>
            <w:tcW w:w="714" w:type="pct"/>
            <w:vAlign w:val="center"/>
          </w:tcPr>
          <w:p w14:paraId="44CD1A24"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尚未取得</w:t>
            </w:r>
          </w:p>
        </w:tc>
        <w:tc>
          <w:tcPr>
            <w:tcW w:w="714" w:type="pct"/>
            <w:vAlign w:val="center"/>
          </w:tcPr>
          <w:p w14:paraId="0B70B75D"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2020-11-24</w:t>
            </w:r>
          </w:p>
        </w:tc>
        <w:tc>
          <w:tcPr>
            <w:tcW w:w="715" w:type="pct"/>
            <w:vAlign w:val="center"/>
          </w:tcPr>
          <w:p w14:paraId="7E372DEB"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2018-11-6</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sz w:val="18"/>
                <w:szCs w:val="18"/>
              </w:rPr>
              <w:t>2019-4-10</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sz w:val="18"/>
                <w:szCs w:val="18"/>
              </w:rPr>
              <w:t>2019-9-19</w:t>
            </w:r>
          </w:p>
        </w:tc>
        <w:tc>
          <w:tcPr>
            <w:tcW w:w="715" w:type="pct"/>
            <w:shd w:val="clear" w:color="auto" w:fill="auto"/>
            <w:tcMar>
              <w:top w:w="8" w:type="dxa"/>
              <w:left w:w="8" w:type="dxa"/>
              <w:bottom w:w="0" w:type="dxa"/>
              <w:right w:w="8" w:type="dxa"/>
            </w:tcMar>
            <w:vAlign w:val="center"/>
          </w:tcPr>
          <w:p w14:paraId="25E986FC" w14:textId="77777777" w:rsidR="00C63200" w:rsidRPr="00986D24" w:rsidRDefault="00C63200" w:rsidP="00C63200">
            <w:pPr>
              <w:pStyle w:val="ab"/>
              <w:spacing w:before="0" w:beforeAutospacing="0" w:after="0" w:afterAutospacing="0"/>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2018-11-6</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sz w:val="18"/>
                <w:szCs w:val="18"/>
              </w:rPr>
              <w:t>2019-12-6</w:t>
            </w:r>
          </w:p>
        </w:tc>
      </w:tr>
      <w:tr w:rsidR="00C63200" w:rsidRPr="00986D24" w14:paraId="14226BD2" w14:textId="77777777" w:rsidTr="00C63200">
        <w:trPr>
          <w:trHeight w:val="397"/>
        </w:trPr>
        <w:tc>
          <w:tcPr>
            <w:tcW w:w="309" w:type="pct"/>
            <w:shd w:val="clear" w:color="auto" w:fill="auto"/>
            <w:tcMar>
              <w:top w:w="8" w:type="dxa"/>
              <w:left w:w="8" w:type="dxa"/>
              <w:bottom w:w="0" w:type="dxa"/>
              <w:right w:w="8" w:type="dxa"/>
            </w:tcMar>
            <w:vAlign w:val="center"/>
            <w:hideMark/>
          </w:tcPr>
          <w:p w14:paraId="236E8529"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6</w:t>
            </w:r>
          </w:p>
        </w:tc>
        <w:tc>
          <w:tcPr>
            <w:tcW w:w="989" w:type="pct"/>
            <w:shd w:val="clear" w:color="auto" w:fill="auto"/>
            <w:tcMar>
              <w:top w:w="8" w:type="dxa"/>
              <w:left w:w="8" w:type="dxa"/>
              <w:bottom w:w="0" w:type="dxa"/>
              <w:right w:w="8" w:type="dxa"/>
            </w:tcMar>
            <w:vAlign w:val="center"/>
            <w:hideMark/>
          </w:tcPr>
          <w:p w14:paraId="61F73668"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首批取得《预售许可证》</w:t>
            </w:r>
          </w:p>
        </w:tc>
        <w:tc>
          <w:tcPr>
            <w:tcW w:w="844" w:type="pct"/>
            <w:vAlign w:val="center"/>
          </w:tcPr>
          <w:p w14:paraId="63EF1CAE"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一期</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kern w:val="24"/>
                <w:sz w:val="18"/>
                <w:szCs w:val="18"/>
              </w:rPr>
              <w:t>2020-11-19</w:t>
            </w:r>
            <w:r w:rsidRPr="00986D24">
              <w:rPr>
                <w:rFonts w:ascii="Arial" w:eastAsia="华文细黑" w:hAnsi="Arial" w:cs="Arial"/>
                <w:color w:val="000000" w:themeColor="text1"/>
                <w:sz w:val="18"/>
                <w:szCs w:val="18"/>
              </w:rPr>
              <w:t>）</w:t>
            </w:r>
          </w:p>
          <w:p w14:paraId="672C2470"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二期尚未取得</w:t>
            </w:r>
          </w:p>
        </w:tc>
        <w:tc>
          <w:tcPr>
            <w:tcW w:w="714" w:type="pct"/>
            <w:vAlign w:val="center"/>
          </w:tcPr>
          <w:p w14:paraId="237EC5BD"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尚未取得</w:t>
            </w:r>
          </w:p>
        </w:tc>
        <w:tc>
          <w:tcPr>
            <w:tcW w:w="714" w:type="pct"/>
            <w:vAlign w:val="center"/>
          </w:tcPr>
          <w:p w14:paraId="5174B076"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企业未提供</w:t>
            </w:r>
          </w:p>
        </w:tc>
        <w:tc>
          <w:tcPr>
            <w:tcW w:w="715" w:type="pct"/>
            <w:vAlign w:val="center"/>
          </w:tcPr>
          <w:p w14:paraId="04A27FAE"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2019-9-20</w:t>
            </w:r>
          </w:p>
        </w:tc>
        <w:tc>
          <w:tcPr>
            <w:tcW w:w="715" w:type="pct"/>
            <w:shd w:val="clear" w:color="auto" w:fill="auto"/>
            <w:tcMar>
              <w:top w:w="8" w:type="dxa"/>
              <w:left w:w="8" w:type="dxa"/>
              <w:bottom w:w="0" w:type="dxa"/>
              <w:right w:w="8" w:type="dxa"/>
            </w:tcMar>
            <w:vAlign w:val="center"/>
          </w:tcPr>
          <w:p w14:paraId="6908DD65"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2019-12-30</w:t>
            </w:r>
          </w:p>
        </w:tc>
      </w:tr>
      <w:tr w:rsidR="00C63200" w:rsidRPr="00986D24" w14:paraId="5AB82F04" w14:textId="77777777" w:rsidTr="00C63200">
        <w:trPr>
          <w:trHeight w:val="397"/>
        </w:trPr>
        <w:tc>
          <w:tcPr>
            <w:tcW w:w="309" w:type="pct"/>
            <w:shd w:val="clear" w:color="auto" w:fill="auto"/>
            <w:tcMar>
              <w:top w:w="8" w:type="dxa"/>
              <w:left w:w="8" w:type="dxa"/>
              <w:bottom w:w="0" w:type="dxa"/>
              <w:right w:w="8" w:type="dxa"/>
            </w:tcMar>
            <w:vAlign w:val="center"/>
            <w:hideMark/>
          </w:tcPr>
          <w:p w14:paraId="078F21FF"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7</w:t>
            </w:r>
          </w:p>
        </w:tc>
        <w:tc>
          <w:tcPr>
            <w:tcW w:w="989" w:type="pct"/>
            <w:shd w:val="clear" w:color="auto" w:fill="auto"/>
            <w:tcMar>
              <w:top w:w="8" w:type="dxa"/>
              <w:left w:w="8" w:type="dxa"/>
              <w:bottom w:w="0" w:type="dxa"/>
              <w:right w:w="8" w:type="dxa"/>
            </w:tcMar>
            <w:vAlign w:val="center"/>
            <w:hideMark/>
          </w:tcPr>
          <w:p w14:paraId="1917EAC9"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封顶时间</w:t>
            </w:r>
          </w:p>
        </w:tc>
        <w:tc>
          <w:tcPr>
            <w:tcW w:w="844" w:type="pct"/>
            <w:vAlign w:val="center"/>
          </w:tcPr>
          <w:p w14:paraId="4596EEDF"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一期</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kern w:val="24"/>
                <w:sz w:val="18"/>
                <w:szCs w:val="18"/>
              </w:rPr>
              <w:t>2020-11-30</w:t>
            </w:r>
            <w:r w:rsidRPr="00986D24">
              <w:rPr>
                <w:rFonts w:ascii="Arial" w:eastAsia="华文细黑" w:hAnsi="Arial" w:cs="Arial"/>
                <w:color w:val="000000" w:themeColor="text1"/>
                <w:sz w:val="18"/>
                <w:szCs w:val="18"/>
              </w:rPr>
              <w:t>）</w:t>
            </w:r>
          </w:p>
          <w:p w14:paraId="4A56B049"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二期（</w:t>
            </w:r>
            <w:r w:rsidRPr="00986D24">
              <w:rPr>
                <w:rFonts w:ascii="Arial" w:eastAsia="华文细黑" w:hAnsi="Arial" w:cs="Arial"/>
                <w:color w:val="000000" w:themeColor="text1"/>
                <w:kern w:val="24"/>
                <w:sz w:val="18"/>
                <w:szCs w:val="18"/>
              </w:rPr>
              <w:t>2024-11-30</w:t>
            </w:r>
            <w:r w:rsidRPr="00986D24">
              <w:rPr>
                <w:rFonts w:ascii="Arial" w:eastAsia="华文细黑" w:hAnsi="Arial" w:cs="Arial"/>
                <w:color w:val="000000" w:themeColor="text1"/>
                <w:sz w:val="18"/>
                <w:szCs w:val="18"/>
              </w:rPr>
              <w:t>）</w:t>
            </w:r>
          </w:p>
        </w:tc>
        <w:tc>
          <w:tcPr>
            <w:tcW w:w="714" w:type="pct"/>
            <w:vAlign w:val="center"/>
          </w:tcPr>
          <w:p w14:paraId="7AB5C119"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2025-3-30</w:t>
            </w:r>
          </w:p>
        </w:tc>
        <w:tc>
          <w:tcPr>
            <w:tcW w:w="714" w:type="pct"/>
            <w:vAlign w:val="center"/>
          </w:tcPr>
          <w:p w14:paraId="29BDE175"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2021-12-30</w:t>
            </w:r>
          </w:p>
        </w:tc>
        <w:tc>
          <w:tcPr>
            <w:tcW w:w="715" w:type="pct"/>
            <w:vAlign w:val="center"/>
          </w:tcPr>
          <w:p w14:paraId="747F0544"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2022-11-30</w:t>
            </w:r>
          </w:p>
        </w:tc>
        <w:tc>
          <w:tcPr>
            <w:tcW w:w="715" w:type="pct"/>
            <w:shd w:val="clear" w:color="auto" w:fill="auto"/>
            <w:tcMar>
              <w:top w:w="8" w:type="dxa"/>
              <w:left w:w="8" w:type="dxa"/>
              <w:bottom w:w="0" w:type="dxa"/>
              <w:right w:w="8" w:type="dxa"/>
            </w:tcMar>
            <w:vAlign w:val="center"/>
          </w:tcPr>
          <w:p w14:paraId="47F9F1A5"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2021-21-1</w:t>
            </w:r>
          </w:p>
        </w:tc>
      </w:tr>
      <w:tr w:rsidR="00C63200" w:rsidRPr="00986D24" w14:paraId="7136D8A8" w14:textId="77777777" w:rsidTr="00C63200">
        <w:trPr>
          <w:trHeight w:val="397"/>
        </w:trPr>
        <w:tc>
          <w:tcPr>
            <w:tcW w:w="309" w:type="pct"/>
            <w:shd w:val="clear" w:color="auto" w:fill="auto"/>
            <w:tcMar>
              <w:top w:w="8" w:type="dxa"/>
              <w:left w:w="8" w:type="dxa"/>
              <w:bottom w:w="0" w:type="dxa"/>
              <w:right w:w="8" w:type="dxa"/>
            </w:tcMar>
            <w:vAlign w:val="center"/>
          </w:tcPr>
          <w:p w14:paraId="66F091C1"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8</w:t>
            </w:r>
          </w:p>
        </w:tc>
        <w:tc>
          <w:tcPr>
            <w:tcW w:w="989" w:type="pct"/>
            <w:shd w:val="clear" w:color="auto" w:fill="auto"/>
            <w:tcMar>
              <w:top w:w="8" w:type="dxa"/>
              <w:left w:w="8" w:type="dxa"/>
              <w:bottom w:w="0" w:type="dxa"/>
              <w:right w:w="8" w:type="dxa"/>
            </w:tcMar>
            <w:vAlign w:val="center"/>
          </w:tcPr>
          <w:p w14:paraId="36148922"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竣工备案时间</w:t>
            </w:r>
          </w:p>
        </w:tc>
        <w:tc>
          <w:tcPr>
            <w:tcW w:w="844" w:type="pct"/>
            <w:vAlign w:val="center"/>
          </w:tcPr>
          <w:p w14:paraId="4CDDA608"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一期</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kern w:val="24"/>
                <w:sz w:val="18"/>
                <w:szCs w:val="18"/>
              </w:rPr>
              <w:t>2022-6-30</w:t>
            </w:r>
            <w:r w:rsidRPr="00986D24">
              <w:rPr>
                <w:rFonts w:ascii="Arial" w:eastAsia="华文细黑" w:hAnsi="Arial" w:cs="Arial"/>
                <w:color w:val="000000" w:themeColor="text1"/>
                <w:sz w:val="18"/>
                <w:szCs w:val="18"/>
              </w:rPr>
              <w:t>）</w:t>
            </w:r>
          </w:p>
          <w:p w14:paraId="6E376216"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二期（</w:t>
            </w:r>
            <w:r w:rsidRPr="00986D24">
              <w:rPr>
                <w:rFonts w:ascii="Arial" w:eastAsia="华文细黑" w:hAnsi="Arial" w:cs="Arial"/>
                <w:color w:val="000000" w:themeColor="text1"/>
                <w:kern w:val="24"/>
                <w:sz w:val="18"/>
                <w:szCs w:val="18"/>
              </w:rPr>
              <w:t>2026-12-30</w:t>
            </w:r>
            <w:r w:rsidRPr="00986D24">
              <w:rPr>
                <w:rFonts w:ascii="Arial" w:eastAsia="华文细黑" w:hAnsi="Arial" w:cs="Arial"/>
                <w:color w:val="000000" w:themeColor="text1"/>
                <w:sz w:val="18"/>
                <w:szCs w:val="18"/>
              </w:rPr>
              <w:t>）</w:t>
            </w:r>
          </w:p>
        </w:tc>
        <w:tc>
          <w:tcPr>
            <w:tcW w:w="714" w:type="pct"/>
            <w:vAlign w:val="center"/>
          </w:tcPr>
          <w:p w14:paraId="5DBAD662"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2026-12-30</w:t>
            </w:r>
          </w:p>
        </w:tc>
        <w:tc>
          <w:tcPr>
            <w:tcW w:w="714" w:type="pct"/>
            <w:vAlign w:val="center"/>
          </w:tcPr>
          <w:p w14:paraId="63BF591F"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2022-6-30</w:t>
            </w:r>
          </w:p>
        </w:tc>
        <w:tc>
          <w:tcPr>
            <w:tcW w:w="715" w:type="pct"/>
            <w:vAlign w:val="center"/>
          </w:tcPr>
          <w:p w14:paraId="3ECAED34"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2023-12-30</w:t>
            </w:r>
          </w:p>
        </w:tc>
        <w:tc>
          <w:tcPr>
            <w:tcW w:w="715" w:type="pct"/>
            <w:shd w:val="clear" w:color="auto" w:fill="auto"/>
            <w:tcMar>
              <w:top w:w="8" w:type="dxa"/>
              <w:left w:w="8" w:type="dxa"/>
              <w:bottom w:w="0" w:type="dxa"/>
              <w:right w:w="8" w:type="dxa"/>
            </w:tcMar>
            <w:vAlign w:val="center"/>
          </w:tcPr>
          <w:p w14:paraId="09FAAFCC"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2023-8-30</w:t>
            </w:r>
          </w:p>
        </w:tc>
      </w:tr>
      <w:tr w:rsidR="00C63200" w:rsidRPr="00986D24" w14:paraId="51A491EE" w14:textId="77777777" w:rsidTr="00C63200">
        <w:trPr>
          <w:trHeight w:val="397"/>
        </w:trPr>
        <w:tc>
          <w:tcPr>
            <w:tcW w:w="309" w:type="pct"/>
            <w:shd w:val="clear" w:color="auto" w:fill="auto"/>
            <w:tcMar>
              <w:top w:w="8" w:type="dxa"/>
              <w:left w:w="8" w:type="dxa"/>
              <w:bottom w:w="0" w:type="dxa"/>
              <w:right w:w="8" w:type="dxa"/>
            </w:tcMar>
            <w:vAlign w:val="center"/>
            <w:hideMark/>
          </w:tcPr>
          <w:p w14:paraId="6022A408"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9</w:t>
            </w:r>
          </w:p>
        </w:tc>
        <w:tc>
          <w:tcPr>
            <w:tcW w:w="989" w:type="pct"/>
            <w:shd w:val="clear" w:color="auto" w:fill="auto"/>
            <w:tcMar>
              <w:top w:w="8" w:type="dxa"/>
              <w:left w:w="8" w:type="dxa"/>
              <w:bottom w:w="0" w:type="dxa"/>
              <w:right w:w="8" w:type="dxa"/>
            </w:tcMar>
            <w:vAlign w:val="center"/>
            <w:hideMark/>
          </w:tcPr>
          <w:p w14:paraId="2BFBC29D"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交付时间</w:t>
            </w:r>
          </w:p>
        </w:tc>
        <w:tc>
          <w:tcPr>
            <w:tcW w:w="844" w:type="pct"/>
            <w:vAlign w:val="center"/>
          </w:tcPr>
          <w:p w14:paraId="7465D69A" w14:textId="77777777" w:rsidR="00C63200" w:rsidRPr="00986D24" w:rsidRDefault="00C63200" w:rsidP="00C63200">
            <w:pPr>
              <w:pStyle w:val="ab"/>
              <w:spacing w:before="0" w:beforeAutospacing="0" w:after="0" w:afterAutospacing="0" w:line="339" w:lineRule="atLeast"/>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kern w:val="24"/>
                <w:sz w:val="18"/>
                <w:szCs w:val="18"/>
              </w:rPr>
              <w:t>一期</w:t>
            </w:r>
            <w:r w:rsidRPr="00986D24">
              <w:rPr>
                <w:rFonts w:ascii="Arial" w:eastAsia="华文细黑" w:hAnsi="Arial" w:cs="Arial"/>
                <w:color w:val="000000" w:themeColor="text1"/>
                <w:sz w:val="18"/>
                <w:szCs w:val="18"/>
              </w:rPr>
              <w:t>（</w:t>
            </w:r>
            <w:r w:rsidRPr="00986D24">
              <w:rPr>
                <w:rFonts w:ascii="Arial" w:eastAsia="华文细黑" w:hAnsi="Arial" w:cs="Arial"/>
                <w:color w:val="000000" w:themeColor="text1"/>
                <w:kern w:val="24"/>
                <w:sz w:val="18"/>
                <w:szCs w:val="18"/>
              </w:rPr>
              <w:t>2022-10-30</w:t>
            </w:r>
            <w:r w:rsidRPr="00986D24">
              <w:rPr>
                <w:rFonts w:ascii="Arial" w:eastAsia="华文细黑" w:hAnsi="Arial" w:cs="Arial"/>
                <w:color w:val="000000" w:themeColor="text1"/>
                <w:sz w:val="18"/>
                <w:szCs w:val="18"/>
              </w:rPr>
              <w:t>）</w:t>
            </w:r>
          </w:p>
          <w:p w14:paraId="01E6BC6C"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sz w:val="18"/>
                <w:szCs w:val="18"/>
              </w:rPr>
              <w:t>二期（</w:t>
            </w:r>
            <w:r w:rsidRPr="00986D24">
              <w:rPr>
                <w:rFonts w:ascii="Arial" w:eastAsia="华文细黑" w:hAnsi="Arial" w:cs="Arial"/>
                <w:color w:val="000000" w:themeColor="text1"/>
                <w:kern w:val="24"/>
                <w:sz w:val="18"/>
                <w:szCs w:val="18"/>
              </w:rPr>
              <w:t>2027-6-30</w:t>
            </w:r>
            <w:r w:rsidRPr="00986D24">
              <w:rPr>
                <w:rFonts w:ascii="Arial" w:eastAsia="华文细黑" w:hAnsi="Arial" w:cs="Arial"/>
                <w:color w:val="000000" w:themeColor="text1"/>
                <w:sz w:val="18"/>
                <w:szCs w:val="18"/>
              </w:rPr>
              <w:t>）</w:t>
            </w:r>
          </w:p>
        </w:tc>
        <w:tc>
          <w:tcPr>
            <w:tcW w:w="714" w:type="pct"/>
            <w:vAlign w:val="center"/>
          </w:tcPr>
          <w:p w14:paraId="0BD7330F"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2027-6-30</w:t>
            </w:r>
          </w:p>
        </w:tc>
        <w:tc>
          <w:tcPr>
            <w:tcW w:w="714" w:type="pct"/>
            <w:vAlign w:val="center"/>
          </w:tcPr>
          <w:p w14:paraId="59CE864A"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2023-6-30</w:t>
            </w:r>
          </w:p>
        </w:tc>
        <w:tc>
          <w:tcPr>
            <w:tcW w:w="715" w:type="pct"/>
            <w:vAlign w:val="center"/>
          </w:tcPr>
          <w:p w14:paraId="6302AC6C"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kern w:val="24"/>
                <w:sz w:val="18"/>
                <w:szCs w:val="18"/>
              </w:rPr>
            </w:pPr>
            <w:r w:rsidRPr="00986D24">
              <w:rPr>
                <w:rFonts w:ascii="Arial" w:eastAsia="华文细黑" w:hAnsi="Arial" w:cs="Arial"/>
                <w:color w:val="000000" w:themeColor="text1"/>
                <w:kern w:val="24"/>
                <w:sz w:val="18"/>
                <w:szCs w:val="18"/>
              </w:rPr>
              <w:t>2024-6-30</w:t>
            </w:r>
          </w:p>
        </w:tc>
        <w:tc>
          <w:tcPr>
            <w:tcW w:w="715" w:type="pct"/>
            <w:shd w:val="clear" w:color="auto" w:fill="auto"/>
            <w:tcMar>
              <w:top w:w="8" w:type="dxa"/>
              <w:left w:w="8" w:type="dxa"/>
              <w:bottom w:w="0" w:type="dxa"/>
              <w:right w:w="8" w:type="dxa"/>
            </w:tcMar>
            <w:vAlign w:val="center"/>
          </w:tcPr>
          <w:p w14:paraId="789D9D32" w14:textId="77777777" w:rsidR="00C63200" w:rsidRPr="00986D24" w:rsidRDefault="00C63200" w:rsidP="00C63200">
            <w:pPr>
              <w:pStyle w:val="ab"/>
              <w:spacing w:before="0" w:beforeAutospacing="0" w:after="0" w:afterAutospacing="0"/>
              <w:jc w:val="both"/>
              <w:textAlignment w:val="center"/>
              <w:rPr>
                <w:rFonts w:ascii="Arial" w:eastAsia="华文细黑" w:hAnsi="Arial" w:cs="Arial"/>
                <w:color w:val="000000" w:themeColor="text1"/>
                <w:sz w:val="18"/>
                <w:szCs w:val="18"/>
              </w:rPr>
            </w:pPr>
            <w:r w:rsidRPr="00986D24">
              <w:rPr>
                <w:rFonts w:ascii="Arial" w:eastAsia="华文细黑" w:hAnsi="Arial" w:cs="Arial"/>
                <w:color w:val="000000" w:themeColor="text1"/>
                <w:sz w:val="18"/>
                <w:szCs w:val="18"/>
              </w:rPr>
              <w:t>2023-12-30</w:t>
            </w:r>
          </w:p>
        </w:tc>
      </w:tr>
    </w:tbl>
    <w:p w14:paraId="317F4096" w14:textId="77777777" w:rsidR="00C63200" w:rsidRPr="00C63200" w:rsidRDefault="00C63200" w:rsidP="00C63200">
      <w:pPr>
        <w:adjustRightInd w:val="0"/>
        <w:snapToGrid w:val="0"/>
        <w:spacing w:line="480" w:lineRule="auto"/>
        <w:ind w:firstLineChars="200" w:firstLine="420"/>
        <w:jc w:val="both"/>
        <w:rPr>
          <w:rFonts w:ascii="Arial" w:hAnsi="Arial" w:cs="Arial"/>
          <w:color w:val="000000" w:themeColor="text1"/>
          <w:sz w:val="21"/>
          <w:szCs w:val="21"/>
        </w:rPr>
      </w:pPr>
    </w:p>
    <w:p w14:paraId="43CA317D" w14:textId="4995006D" w:rsidR="00E03EB1" w:rsidRPr="00C63200" w:rsidRDefault="00B6005A" w:rsidP="00C63200">
      <w:pPr>
        <w:pStyle w:val="2"/>
        <w:spacing w:before="0" w:after="0" w:line="480" w:lineRule="auto"/>
        <w:jc w:val="both"/>
        <w:rPr>
          <w:rFonts w:eastAsia="宋体" w:cs="Arial"/>
          <w:color w:val="000000" w:themeColor="text1"/>
          <w:sz w:val="21"/>
          <w:szCs w:val="21"/>
        </w:rPr>
      </w:pPr>
      <w:r w:rsidRPr="00C63200">
        <w:rPr>
          <w:rFonts w:eastAsia="宋体" w:cs="Arial" w:hint="eastAsia"/>
          <w:color w:val="000000" w:themeColor="text1"/>
          <w:sz w:val="21"/>
          <w:szCs w:val="21"/>
        </w:rPr>
        <w:lastRenderedPageBreak/>
        <w:t>三</w:t>
      </w:r>
      <w:r w:rsidRPr="00C63200">
        <w:rPr>
          <w:rFonts w:eastAsia="宋体" w:cs="Arial"/>
          <w:color w:val="000000" w:themeColor="text1"/>
          <w:sz w:val="21"/>
          <w:szCs w:val="21"/>
        </w:rPr>
        <w:t>、项目建设条件评价</w:t>
      </w:r>
      <w:bookmarkEnd w:id="159"/>
      <w:bookmarkEnd w:id="160"/>
      <w:bookmarkEnd w:id="161"/>
      <w:bookmarkEnd w:id="162"/>
      <w:bookmarkEnd w:id="163"/>
      <w:bookmarkEnd w:id="164"/>
      <w:bookmarkEnd w:id="165"/>
    </w:p>
    <w:p w14:paraId="049BA5A1" w14:textId="77777777" w:rsidR="00C63200" w:rsidRPr="00B63885" w:rsidRDefault="00C63200" w:rsidP="00C63200">
      <w:pPr>
        <w:adjustRightInd w:val="0"/>
        <w:snapToGrid w:val="0"/>
        <w:spacing w:line="480" w:lineRule="auto"/>
        <w:ind w:firstLineChars="200" w:firstLine="420"/>
        <w:jc w:val="both"/>
        <w:rPr>
          <w:color w:val="000000" w:themeColor="text1"/>
          <w:sz w:val="21"/>
          <w:szCs w:val="21"/>
        </w:rPr>
      </w:pPr>
      <w:bookmarkStart w:id="166" w:name="_Toc109012101"/>
      <w:bookmarkStart w:id="167" w:name="_Toc109118450"/>
      <w:bookmarkStart w:id="168" w:name="_Toc118531916"/>
      <w:bookmarkStart w:id="169" w:name="_Toc73431465"/>
      <w:r w:rsidRPr="00B63885">
        <w:rPr>
          <w:rFonts w:hint="eastAsia"/>
          <w:color w:val="000000" w:themeColor="text1"/>
          <w:sz w:val="21"/>
          <w:szCs w:val="21"/>
        </w:rPr>
        <w:t>项目目前市政基础设施条件达“临时三通”（即通路、通电、通上水），截至本报告出具日，</w:t>
      </w:r>
      <w:r w:rsidRPr="00B63885">
        <w:rPr>
          <w:rFonts w:ascii="Arial" w:hAnsi="Arial" w:hint="eastAsia"/>
          <w:color w:val="000000" w:themeColor="text1"/>
          <w:sz w:val="21"/>
          <w:szCs w:val="21"/>
        </w:rPr>
        <w:t>项目建设情况如下</w:t>
      </w:r>
      <w:r w:rsidRPr="00B63885">
        <w:rPr>
          <w:rFonts w:hint="eastAsia"/>
          <w:color w:val="000000" w:themeColor="text1"/>
          <w:sz w:val="21"/>
          <w:szCs w:val="21"/>
        </w:rPr>
        <w:t>：</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57" w:type="dxa"/>
          <w:right w:w="57" w:type="dxa"/>
        </w:tblCellMar>
        <w:tblLook w:val="04A0" w:firstRow="1" w:lastRow="0" w:firstColumn="1" w:lastColumn="0" w:noHBand="0" w:noVBand="1"/>
      </w:tblPr>
      <w:tblGrid>
        <w:gridCol w:w="2184"/>
        <w:gridCol w:w="6262"/>
      </w:tblGrid>
      <w:tr w:rsidR="00C63200" w:rsidRPr="00B63885" w14:paraId="194F29C6" w14:textId="77777777" w:rsidTr="0067045F">
        <w:trPr>
          <w:trHeight w:val="397"/>
          <w:jc w:val="center"/>
        </w:trPr>
        <w:tc>
          <w:tcPr>
            <w:tcW w:w="1293" w:type="pct"/>
            <w:shd w:val="clear" w:color="000000" w:fill="auto"/>
            <w:noWrap/>
            <w:vAlign w:val="center"/>
          </w:tcPr>
          <w:p w14:paraId="622DBA06" w14:textId="77777777" w:rsidR="00C63200" w:rsidRPr="00B63885" w:rsidRDefault="00C63200" w:rsidP="00C63200">
            <w:pPr>
              <w:rPr>
                <w:rFonts w:ascii="Arial" w:eastAsia="华文细黑" w:hAnsi="Arial" w:cs="Arial"/>
                <w:color w:val="000000" w:themeColor="text1"/>
                <w:sz w:val="18"/>
                <w:szCs w:val="18"/>
              </w:rPr>
            </w:pPr>
            <w:r w:rsidRPr="00B63885">
              <w:rPr>
                <w:rFonts w:ascii="Arial" w:eastAsia="华文细黑" w:hAnsi="Arial" w:cs="Arial" w:hint="eastAsia"/>
                <w:color w:val="000000" w:themeColor="text1"/>
                <w:sz w:val="18"/>
                <w:szCs w:val="18"/>
              </w:rPr>
              <w:t>地块号</w:t>
            </w:r>
          </w:p>
        </w:tc>
        <w:tc>
          <w:tcPr>
            <w:tcW w:w="3707" w:type="pct"/>
            <w:shd w:val="clear" w:color="000000" w:fill="auto"/>
            <w:noWrap/>
            <w:vAlign w:val="center"/>
          </w:tcPr>
          <w:p w14:paraId="0F465C4A" w14:textId="77777777" w:rsidR="00C63200" w:rsidRPr="00B63885" w:rsidRDefault="00C63200" w:rsidP="00C63200">
            <w:pPr>
              <w:rPr>
                <w:rFonts w:ascii="Arial Unicode MS" w:eastAsia="Arial Unicode MS" w:hAnsi="Arial Unicode MS" w:cs="Arial Unicode MS"/>
                <w:color w:val="000000" w:themeColor="text1"/>
                <w:sz w:val="18"/>
                <w:szCs w:val="18"/>
              </w:rPr>
            </w:pPr>
            <w:r w:rsidRPr="00B63885">
              <w:rPr>
                <w:rFonts w:ascii="微软雅黑" w:eastAsia="微软雅黑" w:hAnsi="微软雅黑" w:cs="微软雅黑" w:hint="eastAsia"/>
                <w:color w:val="000000" w:themeColor="text1"/>
                <w:sz w:val="18"/>
                <w:szCs w:val="18"/>
              </w:rPr>
              <w:t>项目建设情况</w:t>
            </w:r>
          </w:p>
        </w:tc>
      </w:tr>
      <w:tr w:rsidR="00C63200" w:rsidRPr="00B63885" w14:paraId="2AF08955" w14:textId="77777777" w:rsidTr="0067045F">
        <w:trPr>
          <w:trHeight w:val="397"/>
          <w:jc w:val="center"/>
        </w:trPr>
        <w:tc>
          <w:tcPr>
            <w:tcW w:w="1293" w:type="pct"/>
            <w:shd w:val="clear" w:color="000000" w:fill="auto"/>
            <w:noWrap/>
            <w:vAlign w:val="center"/>
          </w:tcPr>
          <w:p w14:paraId="0D024ED3" w14:textId="77777777" w:rsidR="00C63200" w:rsidRPr="00B63885" w:rsidRDefault="00C63200" w:rsidP="00C63200">
            <w:pPr>
              <w:rPr>
                <w:rFonts w:ascii="Arial" w:eastAsia="华文细黑" w:hAnsi="Arial" w:cs="Arial"/>
                <w:color w:val="000000" w:themeColor="text1"/>
                <w:sz w:val="18"/>
                <w:szCs w:val="18"/>
              </w:rPr>
            </w:pPr>
            <w:r w:rsidRPr="00B63885">
              <w:rPr>
                <w:rFonts w:ascii="Arial" w:eastAsia="华文细黑" w:hAnsi="Arial" w:cs="Arial" w:hint="eastAsia"/>
                <w:color w:val="000000" w:themeColor="text1"/>
                <w:sz w:val="18"/>
                <w:szCs w:val="18"/>
              </w:rPr>
              <w:t>A-4-2</w:t>
            </w:r>
            <w:r w:rsidRPr="00B63885">
              <w:rPr>
                <w:rFonts w:ascii="Arial" w:eastAsia="华文细黑" w:hAnsi="Arial" w:cs="Arial" w:hint="eastAsia"/>
                <w:color w:val="000000" w:themeColor="text1"/>
                <w:sz w:val="18"/>
                <w:szCs w:val="18"/>
              </w:rPr>
              <w:t>地块</w:t>
            </w:r>
          </w:p>
        </w:tc>
        <w:tc>
          <w:tcPr>
            <w:tcW w:w="3707" w:type="pct"/>
            <w:shd w:val="clear" w:color="000000" w:fill="auto"/>
            <w:noWrap/>
            <w:vAlign w:val="center"/>
          </w:tcPr>
          <w:p w14:paraId="2C96A97A" w14:textId="77777777" w:rsidR="00C63200" w:rsidRPr="00B63885" w:rsidRDefault="00C63200" w:rsidP="00C63200">
            <w:pPr>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hint="eastAsia"/>
                <w:color w:val="000000" w:themeColor="text1"/>
                <w:sz w:val="18"/>
                <w:szCs w:val="18"/>
              </w:rPr>
              <w:t>部分楼宇正在进行主体结构施工</w:t>
            </w:r>
          </w:p>
        </w:tc>
      </w:tr>
      <w:tr w:rsidR="00C63200" w:rsidRPr="00B63885" w14:paraId="48E7FD48" w14:textId="77777777" w:rsidTr="0067045F">
        <w:trPr>
          <w:trHeight w:val="397"/>
          <w:jc w:val="center"/>
        </w:trPr>
        <w:tc>
          <w:tcPr>
            <w:tcW w:w="1293" w:type="pct"/>
            <w:shd w:val="clear" w:color="000000" w:fill="auto"/>
            <w:noWrap/>
            <w:vAlign w:val="center"/>
            <w:hideMark/>
          </w:tcPr>
          <w:p w14:paraId="68D15DD0" w14:textId="77777777" w:rsidR="00C63200" w:rsidRPr="00B63885" w:rsidRDefault="00C63200" w:rsidP="00C63200">
            <w:pPr>
              <w:rPr>
                <w:rFonts w:ascii="Arial Unicode MS" w:eastAsia="Arial Unicode MS" w:hAnsi="Arial Unicode MS" w:cs="Arial Unicode MS"/>
                <w:color w:val="000000" w:themeColor="text1"/>
                <w:sz w:val="18"/>
                <w:szCs w:val="18"/>
              </w:rPr>
            </w:pPr>
            <w:r w:rsidRPr="00B63885">
              <w:rPr>
                <w:rFonts w:ascii="Arial" w:eastAsia="华文细黑" w:hAnsi="Arial" w:cs="Arial" w:hint="eastAsia"/>
                <w:color w:val="000000" w:themeColor="text1"/>
                <w:sz w:val="18"/>
                <w:szCs w:val="18"/>
              </w:rPr>
              <w:t>A-5-3</w:t>
            </w:r>
            <w:r w:rsidRPr="00B63885">
              <w:rPr>
                <w:rFonts w:ascii="Arial" w:eastAsia="华文细黑" w:hAnsi="Arial" w:cs="Arial" w:hint="eastAsia"/>
                <w:color w:val="000000" w:themeColor="text1"/>
                <w:sz w:val="18"/>
                <w:szCs w:val="18"/>
              </w:rPr>
              <w:t>地块</w:t>
            </w:r>
          </w:p>
        </w:tc>
        <w:tc>
          <w:tcPr>
            <w:tcW w:w="3707" w:type="pct"/>
            <w:shd w:val="clear" w:color="000000" w:fill="auto"/>
            <w:noWrap/>
            <w:vAlign w:val="center"/>
          </w:tcPr>
          <w:p w14:paraId="4308EFE5" w14:textId="77777777" w:rsidR="00C63200" w:rsidRPr="00B63885" w:rsidRDefault="00C63200" w:rsidP="00C63200">
            <w:pPr>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hint="eastAsia"/>
                <w:color w:val="000000" w:themeColor="text1"/>
                <w:sz w:val="18"/>
                <w:szCs w:val="18"/>
              </w:rPr>
              <w:t>尚未开工建设</w:t>
            </w:r>
          </w:p>
        </w:tc>
      </w:tr>
      <w:tr w:rsidR="00C63200" w:rsidRPr="00B63885" w14:paraId="20C84FBB" w14:textId="77777777" w:rsidTr="0067045F">
        <w:trPr>
          <w:trHeight w:val="397"/>
          <w:jc w:val="center"/>
        </w:trPr>
        <w:tc>
          <w:tcPr>
            <w:tcW w:w="1293" w:type="pct"/>
            <w:shd w:val="clear" w:color="000000" w:fill="auto"/>
            <w:noWrap/>
            <w:vAlign w:val="center"/>
            <w:hideMark/>
          </w:tcPr>
          <w:p w14:paraId="06EC8BE0" w14:textId="77777777" w:rsidR="00C63200" w:rsidRPr="00B63885" w:rsidRDefault="00C63200" w:rsidP="00C63200">
            <w:pPr>
              <w:rPr>
                <w:rFonts w:ascii="Arial Unicode MS" w:eastAsia="Arial Unicode MS" w:hAnsi="Arial Unicode MS" w:cs="Arial Unicode MS"/>
                <w:color w:val="000000" w:themeColor="text1"/>
                <w:sz w:val="18"/>
                <w:szCs w:val="18"/>
              </w:rPr>
            </w:pPr>
            <w:r w:rsidRPr="00B63885">
              <w:rPr>
                <w:rFonts w:ascii="Arial" w:eastAsia="华文细黑" w:hAnsi="Arial" w:cs="Arial" w:hint="eastAsia"/>
                <w:color w:val="000000" w:themeColor="text1"/>
                <w:sz w:val="18"/>
                <w:szCs w:val="18"/>
              </w:rPr>
              <w:t>A-6-1</w:t>
            </w:r>
            <w:r w:rsidRPr="00B63885">
              <w:rPr>
                <w:rFonts w:ascii="Arial" w:eastAsia="华文细黑" w:hAnsi="Arial" w:cs="Arial" w:hint="eastAsia"/>
                <w:color w:val="000000" w:themeColor="text1"/>
                <w:sz w:val="18"/>
                <w:szCs w:val="18"/>
              </w:rPr>
              <w:t>地块</w:t>
            </w:r>
          </w:p>
        </w:tc>
        <w:tc>
          <w:tcPr>
            <w:tcW w:w="3707" w:type="pct"/>
            <w:shd w:val="clear" w:color="000000" w:fill="auto"/>
            <w:noWrap/>
            <w:vAlign w:val="center"/>
          </w:tcPr>
          <w:p w14:paraId="3BBEC640" w14:textId="77777777" w:rsidR="00C63200" w:rsidRPr="00B63885" w:rsidRDefault="00C63200" w:rsidP="00C63200">
            <w:pPr>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hint="eastAsia"/>
                <w:color w:val="000000" w:themeColor="text1"/>
                <w:sz w:val="18"/>
                <w:szCs w:val="18"/>
              </w:rPr>
              <w:t>部分楼宇正在进行主体结构施工</w:t>
            </w:r>
          </w:p>
        </w:tc>
      </w:tr>
      <w:tr w:rsidR="00C63200" w:rsidRPr="00B63885" w14:paraId="5439D57B" w14:textId="77777777" w:rsidTr="0067045F">
        <w:trPr>
          <w:trHeight w:val="397"/>
          <w:jc w:val="center"/>
        </w:trPr>
        <w:tc>
          <w:tcPr>
            <w:tcW w:w="1293" w:type="pct"/>
            <w:shd w:val="clear" w:color="000000" w:fill="auto"/>
            <w:noWrap/>
            <w:vAlign w:val="center"/>
            <w:hideMark/>
          </w:tcPr>
          <w:p w14:paraId="3FA7818A" w14:textId="77777777" w:rsidR="00C63200" w:rsidRPr="00B63885" w:rsidRDefault="00C63200" w:rsidP="00C63200">
            <w:pPr>
              <w:rPr>
                <w:rFonts w:ascii="Arial Unicode MS" w:eastAsia="Arial Unicode MS" w:hAnsi="Arial Unicode MS" w:cs="Arial Unicode MS"/>
                <w:color w:val="000000" w:themeColor="text1"/>
                <w:sz w:val="18"/>
                <w:szCs w:val="18"/>
              </w:rPr>
            </w:pPr>
            <w:r w:rsidRPr="00B63885">
              <w:rPr>
                <w:rFonts w:ascii="Arial" w:eastAsia="华文细黑" w:hAnsi="Arial" w:cs="Arial" w:hint="eastAsia"/>
                <w:color w:val="000000" w:themeColor="text1"/>
                <w:sz w:val="18"/>
                <w:szCs w:val="18"/>
              </w:rPr>
              <w:t>C-2-2</w:t>
            </w:r>
            <w:r w:rsidRPr="00B63885">
              <w:rPr>
                <w:rFonts w:ascii="Arial" w:eastAsia="华文细黑" w:hAnsi="Arial" w:cs="Arial" w:hint="eastAsia"/>
                <w:color w:val="000000" w:themeColor="text1"/>
                <w:sz w:val="18"/>
                <w:szCs w:val="18"/>
              </w:rPr>
              <w:t>地块</w:t>
            </w:r>
          </w:p>
        </w:tc>
        <w:tc>
          <w:tcPr>
            <w:tcW w:w="3707" w:type="pct"/>
            <w:shd w:val="clear" w:color="000000" w:fill="auto"/>
            <w:noWrap/>
            <w:vAlign w:val="center"/>
          </w:tcPr>
          <w:p w14:paraId="18216559" w14:textId="77777777" w:rsidR="00C63200" w:rsidRPr="00B63885" w:rsidRDefault="00C63200" w:rsidP="00C63200">
            <w:pPr>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hint="eastAsia"/>
                <w:color w:val="000000" w:themeColor="text1"/>
                <w:sz w:val="18"/>
                <w:szCs w:val="18"/>
              </w:rPr>
              <w:t>部分楼宇正在进行主体结构施工</w:t>
            </w:r>
          </w:p>
        </w:tc>
      </w:tr>
      <w:tr w:rsidR="00C63200" w:rsidRPr="00B63885" w14:paraId="57FC21D4" w14:textId="77777777" w:rsidTr="0067045F">
        <w:trPr>
          <w:trHeight w:val="397"/>
          <w:jc w:val="center"/>
        </w:trPr>
        <w:tc>
          <w:tcPr>
            <w:tcW w:w="1293" w:type="pct"/>
            <w:shd w:val="clear" w:color="000000" w:fill="auto"/>
            <w:noWrap/>
            <w:vAlign w:val="center"/>
          </w:tcPr>
          <w:p w14:paraId="49BFBAD5" w14:textId="77777777" w:rsidR="00C63200" w:rsidRPr="00B63885" w:rsidRDefault="00C63200" w:rsidP="00C63200">
            <w:pPr>
              <w:rPr>
                <w:rFonts w:ascii="Arial Unicode MS" w:eastAsia="Arial Unicode MS" w:hAnsi="Arial Unicode MS" w:cs="Arial Unicode MS"/>
                <w:color w:val="000000" w:themeColor="text1"/>
                <w:sz w:val="18"/>
                <w:szCs w:val="18"/>
              </w:rPr>
            </w:pPr>
            <w:r w:rsidRPr="00B63885">
              <w:rPr>
                <w:rFonts w:ascii="Arial" w:eastAsia="华文细黑" w:hAnsi="Arial" w:cs="Arial" w:hint="eastAsia"/>
                <w:color w:val="000000" w:themeColor="text1"/>
                <w:sz w:val="18"/>
                <w:szCs w:val="18"/>
              </w:rPr>
              <w:t>C-2-4</w:t>
            </w:r>
            <w:r w:rsidRPr="00B63885">
              <w:rPr>
                <w:rFonts w:ascii="Arial" w:eastAsia="华文细黑" w:hAnsi="Arial" w:cs="Arial" w:hint="eastAsia"/>
                <w:color w:val="000000" w:themeColor="text1"/>
                <w:sz w:val="18"/>
                <w:szCs w:val="18"/>
              </w:rPr>
              <w:t>地块</w:t>
            </w:r>
          </w:p>
        </w:tc>
        <w:tc>
          <w:tcPr>
            <w:tcW w:w="3707" w:type="pct"/>
            <w:shd w:val="clear" w:color="000000" w:fill="auto"/>
            <w:noWrap/>
            <w:vAlign w:val="center"/>
          </w:tcPr>
          <w:p w14:paraId="5B6F4D7A" w14:textId="77777777" w:rsidR="00C63200" w:rsidRPr="00B63885" w:rsidRDefault="00C63200" w:rsidP="00C63200">
            <w:pPr>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hint="eastAsia"/>
                <w:color w:val="000000" w:themeColor="text1"/>
                <w:sz w:val="18"/>
                <w:szCs w:val="18"/>
              </w:rPr>
              <w:t>部分楼宇正在进行主体结构施工</w:t>
            </w:r>
          </w:p>
        </w:tc>
      </w:tr>
    </w:tbl>
    <w:p w14:paraId="7EAA9A0E" w14:textId="77777777" w:rsidR="00C63200" w:rsidRPr="00B63885" w:rsidRDefault="00C63200" w:rsidP="00C63200">
      <w:pPr>
        <w:adjustRightInd w:val="0"/>
        <w:snapToGrid w:val="0"/>
        <w:spacing w:line="480" w:lineRule="auto"/>
        <w:ind w:firstLineChars="200" w:firstLine="420"/>
        <w:jc w:val="both"/>
        <w:rPr>
          <w:color w:val="000000" w:themeColor="text1"/>
          <w:sz w:val="21"/>
          <w:szCs w:val="21"/>
        </w:rPr>
      </w:pPr>
    </w:p>
    <w:p w14:paraId="346D04FE" w14:textId="77777777" w:rsidR="00E03EB1" w:rsidRPr="00192670" w:rsidRDefault="00E03EB1" w:rsidP="00E03EB1">
      <w:pPr>
        <w:pStyle w:val="2"/>
        <w:spacing w:before="0" w:after="0" w:line="480" w:lineRule="auto"/>
        <w:jc w:val="both"/>
        <w:rPr>
          <w:rFonts w:eastAsia="宋体" w:cs="Arial"/>
          <w:color w:val="000000" w:themeColor="text1"/>
          <w:sz w:val="21"/>
          <w:szCs w:val="21"/>
        </w:rPr>
      </w:pPr>
      <w:r w:rsidRPr="00192670">
        <w:rPr>
          <w:rFonts w:eastAsia="宋体" w:cs="Arial" w:hint="eastAsia"/>
          <w:color w:val="000000" w:themeColor="text1"/>
          <w:sz w:val="21"/>
          <w:szCs w:val="21"/>
        </w:rPr>
        <w:t>四</w:t>
      </w:r>
      <w:r w:rsidRPr="00192670">
        <w:rPr>
          <w:rFonts w:eastAsia="宋体" w:cs="Arial"/>
          <w:color w:val="000000" w:themeColor="text1"/>
          <w:sz w:val="21"/>
          <w:szCs w:val="21"/>
        </w:rPr>
        <w:t>、施工、监理单位资质评价</w:t>
      </w:r>
      <w:bookmarkEnd w:id="166"/>
      <w:bookmarkEnd w:id="167"/>
      <w:bookmarkEnd w:id="168"/>
      <w:bookmarkEnd w:id="169"/>
    </w:p>
    <w:p w14:paraId="556552DF" w14:textId="77777777" w:rsidR="00E03EB1" w:rsidRPr="00192670" w:rsidRDefault="00E03EB1" w:rsidP="00E03EB1">
      <w:pPr>
        <w:adjustRightInd w:val="0"/>
        <w:snapToGrid w:val="0"/>
        <w:spacing w:line="480" w:lineRule="auto"/>
        <w:ind w:firstLineChars="200" w:firstLine="420"/>
        <w:jc w:val="both"/>
        <w:rPr>
          <w:rFonts w:ascii="Arial" w:hAnsi="Arial"/>
          <w:color w:val="000000" w:themeColor="text1"/>
          <w:sz w:val="21"/>
          <w:szCs w:val="28"/>
        </w:rPr>
      </w:pPr>
      <w:r w:rsidRPr="00192670">
        <w:rPr>
          <w:rFonts w:ascii="Arial" w:hAnsi="Arial" w:hint="eastAsia"/>
          <w:color w:val="000000" w:themeColor="text1"/>
          <w:sz w:val="21"/>
          <w:szCs w:val="28"/>
        </w:rPr>
        <w:t>截至本报告出具日，建设单位未能提供有关建设、施工、监理单位资质相关信息。</w:t>
      </w:r>
    </w:p>
    <w:p w14:paraId="2B29239C" w14:textId="77777777" w:rsidR="00E03EB1" w:rsidRPr="00192670" w:rsidRDefault="00E03EB1" w:rsidP="00E03EB1">
      <w:pPr>
        <w:pStyle w:val="2"/>
        <w:spacing w:before="0" w:after="0" w:line="480" w:lineRule="auto"/>
        <w:jc w:val="both"/>
        <w:rPr>
          <w:rFonts w:eastAsia="宋体" w:cs="Arial"/>
          <w:color w:val="000000" w:themeColor="text1"/>
          <w:sz w:val="21"/>
          <w:szCs w:val="21"/>
        </w:rPr>
      </w:pPr>
      <w:bookmarkStart w:id="170" w:name="_Toc522074577"/>
      <w:bookmarkStart w:id="171" w:name="_Toc73431466"/>
      <w:r w:rsidRPr="00192670">
        <w:rPr>
          <w:rFonts w:eastAsia="宋体" w:cs="Arial" w:hint="eastAsia"/>
          <w:color w:val="000000" w:themeColor="text1"/>
          <w:sz w:val="21"/>
          <w:szCs w:val="21"/>
        </w:rPr>
        <w:t>五</w:t>
      </w:r>
      <w:r w:rsidRPr="00192670">
        <w:rPr>
          <w:rFonts w:eastAsia="宋体" w:cs="Arial"/>
          <w:color w:val="000000" w:themeColor="text1"/>
          <w:sz w:val="21"/>
          <w:szCs w:val="21"/>
        </w:rPr>
        <w:t>、环境保护评价</w:t>
      </w:r>
      <w:bookmarkEnd w:id="170"/>
      <w:bookmarkEnd w:id="171"/>
    </w:p>
    <w:p w14:paraId="4899992D" w14:textId="4EE056D6" w:rsidR="002768AA" w:rsidRPr="00320236" w:rsidRDefault="002768AA" w:rsidP="002768AA">
      <w:pPr>
        <w:adjustRightInd w:val="0"/>
        <w:snapToGrid w:val="0"/>
        <w:spacing w:line="480" w:lineRule="auto"/>
        <w:ind w:firstLineChars="171" w:firstLine="359"/>
        <w:jc w:val="both"/>
        <w:rPr>
          <w:rFonts w:ascii="Arial" w:hAnsi="Arial" w:cs="Arial"/>
          <w:color w:val="000000" w:themeColor="text1"/>
          <w:sz w:val="21"/>
          <w:szCs w:val="21"/>
        </w:rPr>
      </w:pPr>
      <w:r w:rsidRPr="00320236">
        <w:rPr>
          <w:rFonts w:ascii="Arial" w:hAnsi="Arial" w:cs="Arial"/>
          <w:color w:val="000000" w:themeColor="text1"/>
          <w:sz w:val="21"/>
          <w:szCs w:val="21"/>
        </w:rPr>
        <w:t>项目工程建设内容为</w:t>
      </w:r>
      <w:r w:rsidR="00296D8D" w:rsidRPr="00320236">
        <w:rPr>
          <w:rFonts w:ascii="Arial" w:hAnsi="Arial" w:cs="Arial" w:hint="eastAsia"/>
          <w:color w:val="000000" w:themeColor="text1"/>
          <w:sz w:val="21"/>
          <w:szCs w:val="21"/>
        </w:rPr>
        <w:t>居住</w:t>
      </w:r>
      <w:r w:rsidRPr="00320236">
        <w:rPr>
          <w:rFonts w:ascii="Arial" w:hAnsi="Arial" w:cs="Arial"/>
          <w:color w:val="000000" w:themeColor="text1"/>
          <w:sz w:val="21"/>
          <w:szCs w:val="21"/>
        </w:rPr>
        <w:t>项目，主要环境问题是地下车库、生活污水、噪声及施工期扬尘和噪声等。</w:t>
      </w:r>
      <w:r w:rsidRPr="00320236">
        <w:rPr>
          <w:rFonts w:ascii="Arial" w:hAnsi="Arial" w:cs="Arial" w:hint="eastAsia"/>
          <w:color w:val="000000" w:themeColor="text1"/>
          <w:sz w:val="21"/>
          <w:szCs w:val="21"/>
        </w:rPr>
        <w:t>截至本报告出具日，建设单位正在申请环境保护相关批准文件。</w:t>
      </w:r>
    </w:p>
    <w:p w14:paraId="31DEBBC1" w14:textId="77777777" w:rsidR="00E03EB1" w:rsidRPr="00320236" w:rsidRDefault="00E03EB1" w:rsidP="00E03EB1">
      <w:pPr>
        <w:adjustRightInd w:val="0"/>
        <w:snapToGrid w:val="0"/>
        <w:spacing w:line="480" w:lineRule="auto"/>
        <w:rPr>
          <w:rFonts w:ascii="Arial" w:hAnsi="Arial" w:cs="Arial"/>
          <w:b/>
          <w:bCs/>
          <w:color w:val="000000" w:themeColor="text1"/>
          <w:sz w:val="2"/>
          <w:szCs w:val="2"/>
        </w:rPr>
      </w:pPr>
      <w:r w:rsidRPr="00320236">
        <w:rPr>
          <w:rFonts w:ascii="Arial" w:hAnsi="Arial" w:cs="Arial"/>
          <w:color w:val="000000" w:themeColor="text1"/>
          <w:szCs w:val="21"/>
        </w:rPr>
        <w:br w:type="page"/>
      </w:r>
    </w:p>
    <w:p w14:paraId="48D59E06" w14:textId="77777777" w:rsidR="00E03EB1" w:rsidRPr="00C63200" w:rsidRDefault="00E03EB1" w:rsidP="00E03EB1">
      <w:pPr>
        <w:pStyle w:val="1"/>
        <w:spacing w:before="240"/>
        <w:rPr>
          <w:rFonts w:ascii="Arial" w:eastAsia="方正黑体简体" w:hAnsi="Arial" w:cs="Arial"/>
          <w:b w:val="0"/>
          <w:bCs/>
          <w:color w:val="000000" w:themeColor="text1"/>
          <w:sz w:val="32"/>
          <w:szCs w:val="32"/>
        </w:rPr>
      </w:pPr>
      <w:bookmarkStart w:id="172" w:name="_Toc73431467"/>
      <w:r w:rsidRPr="00C63200">
        <w:rPr>
          <w:rFonts w:ascii="Arial" w:eastAsia="方正黑体简体" w:hAnsi="Arial" w:cs="Arial"/>
          <w:b w:val="0"/>
          <w:bCs/>
          <w:color w:val="000000" w:themeColor="text1"/>
          <w:sz w:val="32"/>
          <w:szCs w:val="32"/>
        </w:rPr>
        <w:lastRenderedPageBreak/>
        <w:t>第三章</w:t>
      </w:r>
      <w:r w:rsidRPr="00C63200">
        <w:rPr>
          <w:rFonts w:ascii="Arial" w:eastAsia="方正黑体简体" w:hAnsi="Arial" w:cs="Arial"/>
          <w:b w:val="0"/>
          <w:bCs/>
          <w:color w:val="000000" w:themeColor="text1"/>
          <w:sz w:val="32"/>
          <w:szCs w:val="32"/>
        </w:rPr>
        <w:t xml:space="preserve">  </w:t>
      </w:r>
      <w:r w:rsidRPr="00C63200">
        <w:rPr>
          <w:rFonts w:ascii="Arial" w:eastAsia="方正黑体简体" w:hAnsi="Arial" w:cs="Arial"/>
          <w:b w:val="0"/>
          <w:bCs/>
          <w:color w:val="000000" w:themeColor="text1"/>
          <w:sz w:val="32"/>
          <w:szCs w:val="32"/>
        </w:rPr>
        <w:t>市场评估</w:t>
      </w:r>
      <w:bookmarkEnd w:id="172"/>
    </w:p>
    <w:p w14:paraId="461C2DE3" w14:textId="77777777" w:rsidR="00E03EB1" w:rsidRPr="00C63200" w:rsidRDefault="00E03EB1" w:rsidP="00E03EB1">
      <w:pPr>
        <w:pStyle w:val="2"/>
        <w:spacing w:before="0" w:after="0" w:line="480" w:lineRule="auto"/>
        <w:jc w:val="both"/>
        <w:rPr>
          <w:rFonts w:eastAsia="宋体" w:cs="Arial"/>
          <w:color w:val="000000" w:themeColor="text1"/>
          <w:sz w:val="21"/>
          <w:szCs w:val="21"/>
        </w:rPr>
      </w:pPr>
      <w:bookmarkStart w:id="173" w:name="_Toc187666144"/>
      <w:bookmarkStart w:id="174" w:name="_Toc73431468"/>
      <w:r w:rsidRPr="00C63200">
        <w:rPr>
          <w:rFonts w:eastAsia="宋体" w:cs="Arial"/>
          <w:color w:val="000000" w:themeColor="text1"/>
          <w:sz w:val="21"/>
          <w:szCs w:val="21"/>
        </w:rPr>
        <w:t>一、市场环境评价</w:t>
      </w:r>
      <w:bookmarkEnd w:id="173"/>
      <w:bookmarkEnd w:id="174"/>
    </w:p>
    <w:p w14:paraId="1B9C69B0" w14:textId="77777777" w:rsidR="00C7455C" w:rsidRPr="00C63200"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175" w:name="_Toc244917051"/>
      <w:bookmarkStart w:id="176" w:name="_Toc43885856"/>
      <w:bookmarkStart w:id="177" w:name="_Toc73431469"/>
      <w:bookmarkEnd w:id="55"/>
      <w:bookmarkEnd w:id="56"/>
      <w:r w:rsidRPr="00C63200">
        <w:rPr>
          <w:rFonts w:eastAsia="宋体" w:cs="Arial"/>
          <w:color w:val="000000" w:themeColor="text1"/>
          <w:sz w:val="21"/>
          <w:szCs w:val="21"/>
        </w:rPr>
        <w:t>（</w:t>
      </w:r>
      <w:r w:rsidRPr="00C63200">
        <w:rPr>
          <w:rFonts w:eastAsia="宋体" w:cs="Arial" w:hint="eastAsia"/>
          <w:color w:val="000000" w:themeColor="text1"/>
          <w:sz w:val="21"/>
          <w:szCs w:val="21"/>
        </w:rPr>
        <w:t>一</w:t>
      </w:r>
      <w:r w:rsidRPr="00C63200">
        <w:rPr>
          <w:rFonts w:eastAsia="宋体" w:cs="Arial"/>
          <w:color w:val="000000" w:themeColor="text1"/>
          <w:sz w:val="21"/>
          <w:szCs w:val="21"/>
        </w:rPr>
        <w:t>）</w:t>
      </w:r>
      <w:bookmarkEnd w:id="175"/>
      <w:r w:rsidRPr="00C63200">
        <w:rPr>
          <w:rFonts w:eastAsia="宋体" w:cs="Arial" w:hint="eastAsia"/>
          <w:color w:val="000000" w:themeColor="text1"/>
          <w:sz w:val="21"/>
          <w:szCs w:val="21"/>
        </w:rPr>
        <w:t>城市概况</w:t>
      </w:r>
      <w:bookmarkEnd w:id="176"/>
      <w:bookmarkEnd w:id="177"/>
    </w:p>
    <w:p w14:paraId="239D6B01" w14:textId="77777777" w:rsidR="001E32DB" w:rsidRPr="0068261B" w:rsidRDefault="001E32DB" w:rsidP="001E32DB">
      <w:pPr>
        <w:widowControl w:val="0"/>
        <w:adjustRightInd w:val="0"/>
        <w:snapToGrid w:val="0"/>
        <w:spacing w:line="480" w:lineRule="auto"/>
        <w:ind w:firstLineChars="200" w:firstLine="480"/>
        <w:jc w:val="both"/>
        <w:rPr>
          <w:rFonts w:ascii="Arial" w:hAnsi="Arial" w:cs="Arial"/>
          <w:noProof/>
          <w:color w:val="000000" w:themeColor="text1"/>
          <w:sz w:val="21"/>
          <w:szCs w:val="21"/>
        </w:rPr>
      </w:pPr>
      <w:bookmarkStart w:id="178" w:name="_Toc43885860"/>
      <w:bookmarkStart w:id="179" w:name="_Toc73431472"/>
      <w:r>
        <w:rPr>
          <w:noProof/>
        </w:rPr>
        <w:drawing>
          <wp:anchor distT="0" distB="0" distL="114300" distR="114300" simplePos="0" relativeHeight="251659264" behindDoc="0" locked="0" layoutInCell="1" allowOverlap="1" wp14:anchorId="76308A20" wp14:editId="3F2FEFDA">
            <wp:simplePos x="0" y="0"/>
            <wp:positionH relativeFrom="column">
              <wp:posOffset>3531235</wp:posOffset>
            </wp:positionH>
            <wp:positionV relativeFrom="paragraph">
              <wp:posOffset>890905</wp:posOffset>
            </wp:positionV>
            <wp:extent cx="2528570" cy="2676525"/>
            <wp:effectExtent l="0" t="0" r="508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28570" cy="2676525"/>
                    </a:xfrm>
                    <a:prstGeom prst="rect">
                      <a:avLst/>
                    </a:prstGeom>
                  </pic:spPr>
                </pic:pic>
              </a:graphicData>
            </a:graphic>
            <wp14:sizeRelH relativeFrom="page">
              <wp14:pctWidth>0</wp14:pctWidth>
            </wp14:sizeRelH>
            <wp14:sizeRelV relativeFrom="page">
              <wp14:pctHeight>0</wp14:pctHeight>
            </wp14:sizeRelV>
          </wp:anchor>
        </w:drawing>
      </w:r>
      <w:r w:rsidRPr="0068261B">
        <w:rPr>
          <w:rFonts w:ascii="Arial" w:hAnsi="Arial" w:cs="Arial" w:hint="eastAsia"/>
          <w:noProof/>
          <w:color w:val="000000" w:themeColor="text1"/>
          <w:sz w:val="21"/>
          <w:szCs w:val="21"/>
        </w:rPr>
        <w:t>青岛，别称岛城、琴岛、胶澳，是中国山东省副省级市、计划单列市</w:t>
      </w:r>
      <w:r w:rsidRPr="0068261B">
        <w:rPr>
          <w:rFonts w:ascii="Arial" w:hAnsi="Arial" w:cs="Arial"/>
          <w:noProof/>
          <w:color w:val="000000" w:themeColor="text1"/>
          <w:sz w:val="21"/>
          <w:szCs w:val="21"/>
        </w:rPr>
        <w:t>，是国务院批复确定的中国沿海重要中心城市和滨海度假旅游城市、也是国际性港口城市</w:t>
      </w:r>
      <w:r>
        <w:rPr>
          <w:rFonts w:ascii="Arial" w:hAnsi="Arial" w:cs="Arial" w:hint="eastAsia"/>
          <w:noProof/>
          <w:color w:val="000000" w:themeColor="text1"/>
          <w:sz w:val="21"/>
          <w:szCs w:val="21"/>
        </w:rPr>
        <w:t>。</w:t>
      </w:r>
      <w:r w:rsidRPr="0068261B">
        <w:rPr>
          <w:rFonts w:ascii="Arial" w:hAnsi="Arial" w:cs="Arial" w:hint="eastAsia"/>
          <w:noProof/>
          <w:color w:val="000000" w:themeColor="text1"/>
          <w:sz w:val="21"/>
          <w:szCs w:val="21"/>
        </w:rPr>
        <w:t>青岛地处中国华东地区、山东半岛东南、东濒黄海，是山东省经济中心、国家重要的现代海洋产业发展先行区、东北亚国际航运枢纽、海上体育运动基地</w:t>
      </w:r>
      <w:r w:rsidRPr="0068261B">
        <w:rPr>
          <w:rFonts w:ascii="Arial" w:hAnsi="Arial" w:cs="Arial"/>
          <w:noProof/>
          <w:color w:val="000000" w:themeColor="text1"/>
          <w:sz w:val="21"/>
          <w:szCs w:val="21"/>
        </w:rPr>
        <w:t>，一带一路新亚欧大陆桥经济走廊主要节点城市和海上合作战略支点。</w:t>
      </w:r>
      <w:r w:rsidRPr="0068261B">
        <w:rPr>
          <w:rFonts w:ascii="Arial" w:hAnsi="Arial" w:cs="Arial" w:hint="eastAsia"/>
          <w:noProof/>
          <w:color w:val="000000" w:themeColor="text1"/>
          <w:sz w:val="21"/>
          <w:szCs w:val="21"/>
        </w:rPr>
        <w:t>青岛是国家历史文化名城、中国道教发祥地</w:t>
      </w:r>
      <w:r>
        <w:rPr>
          <w:rFonts w:ascii="Arial" w:hAnsi="Arial" w:cs="Arial" w:hint="eastAsia"/>
          <w:noProof/>
          <w:color w:val="000000" w:themeColor="text1"/>
          <w:sz w:val="21"/>
          <w:szCs w:val="21"/>
        </w:rPr>
        <w:t>，</w:t>
      </w:r>
      <w:r w:rsidRPr="0068261B">
        <w:rPr>
          <w:rFonts w:ascii="Arial" w:hAnsi="Arial" w:cs="Arial"/>
          <w:noProof/>
          <w:color w:val="000000" w:themeColor="text1"/>
          <w:sz w:val="21"/>
          <w:szCs w:val="21"/>
        </w:rPr>
        <w:t>因树木繁多，四季常青而得名。</w:t>
      </w:r>
      <w:r w:rsidRPr="0068261B">
        <w:rPr>
          <w:rFonts w:ascii="Arial" w:hAnsi="Arial" w:cs="Arial"/>
          <w:noProof/>
          <w:color w:val="000000" w:themeColor="text1"/>
          <w:sz w:val="21"/>
          <w:szCs w:val="21"/>
        </w:rPr>
        <w:t>1891</w:t>
      </w:r>
      <w:r w:rsidRPr="0068261B">
        <w:rPr>
          <w:rFonts w:ascii="Arial" w:hAnsi="Arial" w:cs="Arial"/>
          <w:noProof/>
          <w:color w:val="000000" w:themeColor="text1"/>
          <w:sz w:val="21"/>
          <w:szCs w:val="21"/>
        </w:rPr>
        <w:t>年清政府驻兵建制，青岛是</w:t>
      </w:r>
      <w:r w:rsidRPr="0068261B">
        <w:rPr>
          <w:rFonts w:ascii="Arial" w:hAnsi="Arial" w:cs="Arial"/>
          <w:noProof/>
          <w:color w:val="000000" w:themeColor="text1"/>
          <w:sz w:val="21"/>
          <w:szCs w:val="21"/>
        </w:rPr>
        <w:t>2008</w:t>
      </w:r>
      <w:r w:rsidRPr="0068261B">
        <w:rPr>
          <w:rFonts w:ascii="Arial" w:hAnsi="Arial" w:cs="Arial"/>
          <w:noProof/>
          <w:color w:val="000000" w:themeColor="text1"/>
          <w:sz w:val="21"/>
          <w:szCs w:val="21"/>
        </w:rPr>
        <w:t>北京奥运会和第</w:t>
      </w:r>
      <w:r w:rsidRPr="0068261B">
        <w:rPr>
          <w:rFonts w:ascii="Arial" w:hAnsi="Arial" w:cs="Arial"/>
          <w:noProof/>
          <w:color w:val="000000" w:themeColor="text1"/>
          <w:sz w:val="21"/>
          <w:szCs w:val="21"/>
        </w:rPr>
        <w:t>13</w:t>
      </w:r>
      <w:r w:rsidRPr="0068261B">
        <w:rPr>
          <w:rFonts w:ascii="Arial" w:hAnsi="Arial" w:cs="Arial"/>
          <w:noProof/>
          <w:color w:val="000000" w:themeColor="text1"/>
          <w:sz w:val="21"/>
          <w:szCs w:val="21"/>
        </w:rPr>
        <w:t>届残奥会帆船比赛举办城市，是中国帆船之都，亚洲最佳航海城，世界啤酒之城、联合国</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电影之都</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、全国首批沿海开放城市、全国文明城市、中国最具幸福感城市。被誉为</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东方瑞士</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、中国品牌之都。</w:t>
      </w:r>
      <w:r w:rsidRPr="0068261B">
        <w:rPr>
          <w:rFonts w:ascii="Arial" w:hAnsi="Arial" w:cs="Arial"/>
          <w:noProof/>
          <w:color w:val="000000" w:themeColor="text1"/>
          <w:sz w:val="21"/>
          <w:szCs w:val="21"/>
        </w:rPr>
        <w:t>2020</w:t>
      </w:r>
      <w:r w:rsidRPr="0068261B">
        <w:rPr>
          <w:rFonts w:ascii="Arial" w:hAnsi="Arial" w:cs="Arial"/>
          <w:noProof/>
          <w:color w:val="000000" w:themeColor="text1"/>
          <w:sz w:val="21"/>
          <w:szCs w:val="21"/>
        </w:rPr>
        <w:t>年</w:t>
      </w:r>
      <w:r w:rsidRPr="0068261B">
        <w:rPr>
          <w:rFonts w:ascii="Arial" w:hAnsi="Arial" w:cs="Arial"/>
          <w:noProof/>
          <w:color w:val="000000" w:themeColor="text1"/>
          <w:sz w:val="21"/>
          <w:szCs w:val="21"/>
        </w:rPr>
        <w:t>9</w:t>
      </w:r>
      <w:r w:rsidRPr="0068261B">
        <w:rPr>
          <w:rFonts w:ascii="Arial" w:hAnsi="Arial" w:cs="Arial"/>
          <w:noProof/>
          <w:color w:val="000000" w:themeColor="text1"/>
          <w:sz w:val="21"/>
          <w:szCs w:val="21"/>
        </w:rPr>
        <w:t>月</w:t>
      </w:r>
      <w:r w:rsidRPr="0068261B">
        <w:rPr>
          <w:rFonts w:ascii="Arial" w:hAnsi="Arial" w:cs="Arial"/>
          <w:noProof/>
          <w:color w:val="000000" w:themeColor="text1"/>
          <w:sz w:val="21"/>
          <w:szCs w:val="21"/>
        </w:rPr>
        <w:t>2</w:t>
      </w:r>
      <w:r w:rsidRPr="0068261B">
        <w:rPr>
          <w:rFonts w:ascii="Arial" w:hAnsi="Arial" w:cs="Arial"/>
          <w:noProof/>
          <w:color w:val="000000" w:themeColor="text1"/>
          <w:sz w:val="21"/>
          <w:szCs w:val="21"/>
        </w:rPr>
        <w:t>日，被交通运输部评为国家公交都市建设示范城市。</w:t>
      </w:r>
      <w:r w:rsidRPr="0068261B">
        <w:rPr>
          <w:rFonts w:ascii="Arial" w:hAnsi="Arial" w:cs="Arial"/>
          <w:noProof/>
          <w:color w:val="000000" w:themeColor="text1"/>
          <w:sz w:val="21"/>
          <w:szCs w:val="21"/>
        </w:rPr>
        <w:t xml:space="preserve"> </w:t>
      </w:r>
    </w:p>
    <w:p w14:paraId="691EC19A" w14:textId="77777777" w:rsidR="001E32DB" w:rsidRPr="00E76315"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8261B">
        <w:rPr>
          <w:rFonts w:ascii="Arial" w:hAnsi="Arial" w:cs="Arial" w:hint="eastAsia"/>
          <w:noProof/>
          <w:color w:val="000000" w:themeColor="text1"/>
          <w:sz w:val="21"/>
          <w:szCs w:val="21"/>
        </w:rPr>
        <w:t>青岛是国际海洋科研教育中心，驻有山东大学（青岛）、北京航空航天大学青岛校区、</w:t>
      </w:r>
      <w:r w:rsidRPr="0068261B">
        <w:rPr>
          <w:rFonts w:ascii="Arial" w:hAnsi="Arial" w:cs="Arial"/>
          <w:noProof/>
          <w:color w:val="000000" w:themeColor="text1"/>
          <w:sz w:val="21"/>
          <w:szCs w:val="21"/>
        </w:rPr>
        <w:t>中国海洋大学等高校</w:t>
      </w:r>
      <w:r w:rsidRPr="0068261B">
        <w:rPr>
          <w:rFonts w:ascii="Arial" w:hAnsi="Arial" w:cs="Arial"/>
          <w:noProof/>
          <w:color w:val="000000" w:themeColor="text1"/>
          <w:sz w:val="21"/>
          <w:szCs w:val="21"/>
        </w:rPr>
        <w:t>26</w:t>
      </w:r>
      <w:r w:rsidRPr="0068261B">
        <w:rPr>
          <w:rFonts w:ascii="Arial" w:hAnsi="Arial" w:cs="Arial"/>
          <w:noProof/>
          <w:color w:val="000000" w:themeColor="text1"/>
          <w:sz w:val="21"/>
          <w:szCs w:val="21"/>
        </w:rPr>
        <w:t>所，引进清华大学、北京大学等</w:t>
      </w:r>
      <w:r w:rsidRPr="0068261B">
        <w:rPr>
          <w:rFonts w:ascii="Arial" w:hAnsi="Arial" w:cs="Arial"/>
          <w:noProof/>
          <w:color w:val="000000" w:themeColor="text1"/>
          <w:sz w:val="21"/>
          <w:szCs w:val="21"/>
        </w:rPr>
        <w:t>29</w:t>
      </w:r>
      <w:r w:rsidRPr="0068261B">
        <w:rPr>
          <w:rFonts w:ascii="Arial" w:hAnsi="Arial" w:cs="Arial"/>
          <w:noProof/>
          <w:color w:val="000000" w:themeColor="text1"/>
          <w:sz w:val="21"/>
          <w:szCs w:val="21"/>
        </w:rPr>
        <w:t>所高校。青岛的异域建筑种类繁多，被称作</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万国建筑博览会</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。八大关建筑群荣膺</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中国最美城区</w:t>
      </w:r>
      <w:r w:rsidRPr="0068261B">
        <w:rPr>
          <w:rFonts w:ascii="Arial" w:hAnsi="Arial" w:cs="Arial"/>
          <w:noProof/>
          <w:color w:val="000000" w:themeColor="text1"/>
          <w:sz w:val="21"/>
          <w:szCs w:val="21"/>
        </w:rPr>
        <w:t>”</w:t>
      </w:r>
      <w:r w:rsidRPr="0068261B">
        <w:rPr>
          <w:rFonts w:ascii="Arial" w:hAnsi="Arial" w:cs="Arial"/>
          <w:noProof/>
          <w:color w:val="000000" w:themeColor="text1"/>
          <w:sz w:val="21"/>
          <w:szCs w:val="21"/>
        </w:rPr>
        <w:t>称号。</w:t>
      </w:r>
    </w:p>
    <w:p w14:paraId="5BF632A5" w14:textId="77777777" w:rsidR="001E32DB" w:rsidRPr="00E76315"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位置</w:t>
      </w:r>
      <w:r w:rsidRPr="00E76315">
        <w:rPr>
          <w:rFonts w:ascii="Arial" w:hAnsi="Arial" w:cs="Arial"/>
          <w:noProof/>
          <w:color w:val="000000" w:themeColor="text1"/>
          <w:sz w:val="21"/>
          <w:szCs w:val="21"/>
        </w:rPr>
        <w:t>】</w:t>
      </w:r>
      <w:r w:rsidRPr="00A07D95">
        <w:rPr>
          <w:rFonts w:ascii="Arial" w:hAnsi="Arial" w:cs="Arial" w:hint="eastAsia"/>
          <w:noProof/>
          <w:color w:val="000000" w:themeColor="text1"/>
          <w:sz w:val="21"/>
          <w:szCs w:val="21"/>
        </w:rPr>
        <w:t>青岛地处山东半岛东南部，位于东经</w:t>
      </w:r>
      <w:r w:rsidRPr="00A07D95">
        <w:rPr>
          <w:rFonts w:ascii="Arial" w:hAnsi="Arial" w:cs="Arial"/>
          <w:noProof/>
          <w:color w:val="000000" w:themeColor="text1"/>
          <w:sz w:val="21"/>
          <w:szCs w:val="21"/>
        </w:rPr>
        <w:t>119°30′</w:t>
      </w:r>
      <w:r w:rsidRPr="00A07D95">
        <w:rPr>
          <w:rFonts w:ascii="Arial" w:hAnsi="Arial" w:cs="Arial"/>
          <w:noProof/>
          <w:color w:val="000000" w:themeColor="text1"/>
          <w:sz w:val="21"/>
          <w:szCs w:val="21"/>
        </w:rPr>
        <w:t>～</w:t>
      </w:r>
      <w:r w:rsidRPr="00A07D95">
        <w:rPr>
          <w:rFonts w:ascii="Arial" w:hAnsi="Arial" w:cs="Arial"/>
          <w:noProof/>
          <w:color w:val="000000" w:themeColor="text1"/>
          <w:sz w:val="21"/>
          <w:szCs w:val="21"/>
        </w:rPr>
        <w:t>121°00′</w:t>
      </w:r>
      <w:r w:rsidRPr="00A07D95">
        <w:rPr>
          <w:rFonts w:ascii="Arial" w:hAnsi="Arial" w:cs="Arial"/>
          <w:noProof/>
          <w:color w:val="000000" w:themeColor="text1"/>
          <w:sz w:val="21"/>
          <w:szCs w:val="21"/>
        </w:rPr>
        <w:t>、北纬</w:t>
      </w:r>
      <w:r w:rsidRPr="00A07D95">
        <w:rPr>
          <w:rFonts w:ascii="Arial" w:hAnsi="Arial" w:cs="Arial"/>
          <w:noProof/>
          <w:color w:val="000000" w:themeColor="text1"/>
          <w:sz w:val="21"/>
          <w:szCs w:val="21"/>
        </w:rPr>
        <w:t>35°35′</w:t>
      </w:r>
      <w:r w:rsidRPr="00A07D95">
        <w:rPr>
          <w:rFonts w:ascii="Arial" w:hAnsi="Arial" w:cs="Arial"/>
          <w:noProof/>
          <w:color w:val="000000" w:themeColor="text1"/>
          <w:sz w:val="21"/>
          <w:szCs w:val="21"/>
        </w:rPr>
        <w:t>～</w:t>
      </w:r>
      <w:r w:rsidRPr="00A07D95">
        <w:rPr>
          <w:rFonts w:ascii="Arial" w:hAnsi="Arial" w:cs="Arial"/>
          <w:noProof/>
          <w:color w:val="000000" w:themeColor="text1"/>
          <w:sz w:val="21"/>
          <w:szCs w:val="21"/>
        </w:rPr>
        <w:t>37°09′</w:t>
      </w:r>
      <w:r w:rsidRPr="00A07D95">
        <w:rPr>
          <w:rFonts w:ascii="Arial" w:hAnsi="Arial" w:cs="Arial"/>
          <w:noProof/>
          <w:color w:val="000000" w:themeColor="text1"/>
          <w:sz w:val="21"/>
          <w:szCs w:val="21"/>
        </w:rPr>
        <w:t>，东、南濒临黄海</w:t>
      </w:r>
      <w:r>
        <w:rPr>
          <w:rFonts w:ascii="Arial" w:hAnsi="Arial" w:cs="Arial"/>
          <w:noProof/>
          <w:color w:val="000000" w:themeColor="text1"/>
          <w:sz w:val="21"/>
          <w:szCs w:val="21"/>
        </w:rPr>
        <w:t>，东北与烟台市毗邻，西与潍坊市相连，西南与日照市接壤</w:t>
      </w:r>
      <w:r>
        <w:rPr>
          <w:rFonts w:ascii="Arial" w:hAnsi="Arial" w:cs="Arial" w:hint="eastAsia"/>
          <w:noProof/>
          <w:color w:val="000000" w:themeColor="text1"/>
          <w:sz w:val="21"/>
          <w:szCs w:val="21"/>
        </w:rPr>
        <w:t>。</w:t>
      </w:r>
      <w:r w:rsidRPr="00E76315">
        <w:rPr>
          <w:rFonts w:ascii="Arial" w:hAnsi="Arial" w:cs="Arial"/>
          <w:noProof/>
          <w:color w:val="000000" w:themeColor="text1"/>
          <w:sz w:val="21"/>
          <w:szCs w:val="21"/>
        </w:rPr>
        <w:t xml:space="preserve"> </w:t>
      </w:r>
    </w:p>
    <w:p w14:paraId="0F01CDE5" w14:textId="77777777" w:rsidR="001E32DB" w:rsidRPr="00E76315"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面积</w:t>
      </w:r>
      <w:r w:rsidRPr="00E76315">
        <w:rPr>
          <w:rFonts w:ascii="Arial" w:hAnsi="Arial" w:cs="Arial"/>
          <w:noProof/>
          <w:color w:val="000000" w:themeColor="text1"/>
          <w:sz w:val="21"/>
          <w:szCs w:val="21"/>
        </w:rPr>
        <w:t>】</w:t>
      </w:r>
      <w:r w:rsidRPr="00A07D95">
        <w:rPr>
          <w:rFonts w:ascii="Arial" w:hAnsi="Arial" w:cs="Arial" w:hint="eastAsia"/>
          <w:noProof/>
          <w:color w:val="000000" w:themeColor="text1"/>
          <w:sz w:val="21"/>
          <w:szCs w:val="21"/>
        </w:rPr>
        <w:t>全市总面积为</w:t>
      </w:r>
      <w:r w:rsidRPr="00A07D95">
        <w:rPr>
          <w:rFonts w:ascii="Arial" w:hAnsi="Arial" w:cs="Arial"/>
          <w:noProof/>
          <w:color w:val="000000" w:themeColor="text1"/>
          <w:sz w:val="21"/>
          <w:szCs w:val="21"/>
        </w:rPr>
        <w:t>11293</w:t>
      </w:r>
      <w:r w:rsidRPr="00A07D95">
        <w:rPr>
          <w:rFonts w:ascii="Arial" w:hAnsi="Arial" w:cs="Arial"/>
          <w:noProof/>
          <w:color w:val="000000" w:themeColor="text1"/>
          <w:sz w:val="21"/>
          <w:szCs w:val="21"/>
        </w:rPr>
        <w:t>平方千米。其中，市区（市南、市北、李沧、崂山、青岛西海岸新区、城阳、即墨等七区）为</w:t>
      </w:r>
      <w:r w:rsidRPr="00A07D95">
        <w:rPr>
          <w:rFonts w:ascii="Arial" w:hAnsi="Arial" w:cs="Arial"/>
          <w:noProof/>
          <w:color w:val="000000" w:themeColor="text1"/>
          <w:sz w:val="21"/>
          <w:szCs w:val="21"/>
        </w:rPr>
        <w:t>5226</w:t>
      </w:r>
      <w:r w:rsidRPr="00A07D95">
        <w:rPr>
          <w:rFonts w:ascii="Arial" w:hAnsi="Arial" w:cs="Arial"/>
          <w:noProof/>
          <w:color w:val="000000" w:themeColor="text1"/>
          <w:sz w:val="21"/>
          <w:szCs w:val="21"/>
        </w:rPr>
        <w:t>平方千米，胶州、平度、莱西等三市为</w:t>
      </w:r>
      <w:r w:rsidRPr="00A07D95">
        <w:rPr>
          <w:rFonts w:ascii="Arial" w:hAnsi="Arial" w:cs="Arial"/>
          <w:noProof/>
          <w:color w:val="000000" w:themeColor="text1"/>
          <w:sz w:val="21"/>
          <w:szCs w:val="21"/>
        </w:rPr>
        <w:t>6067</w:t>
      </w:r>
      <w:r w:rsidRPr="00A07D95">
        <w:rPr>
          <w:rFonts w:ascii="Arial" w:hAnsi="Arial" w:cs="Arial"/>
          <w:noProof/>
          <w:color w:val="000000" w:themeColor="text1"/>
          <w:sz w:val="21"/>
          <w:szCs w:val="21"/>
        </w:rPr>
        <w:t>平方千米。</w:t>
      </w:r>
    </w:p>
    <w:p w14:paraId="53447786" w14:textId="77777777" w:rsidR="001E32DB" w:rsidRPr="00A67C08"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65055">
        <w:rPr>
          <w:rFonts w:ascii="Arial" w:hAnsi="Arial" w:cs="Arial"/>
          <w:noProof/>
          <w:color w:val="000000" w:themeColor="text1"/>
          <w:sz w:val="21"/>
          <w:szCs w:val="21"/>
        </w:rPr>
        <w:t>【</w:t>
      </w:r>
      <w:r w:rsidRPr="00665055">
        <w:rPr>
          <w:rFonts w:ascii="Arial" w:hAnsi="Arial" w:cs="Arial" w:hint="eastAsia"/>
          <w:noProof/>
          <w:color w:val="000000" w:themeColor="text1"/>
          <w:sz w:val="21"/>
          <w:szCs w:val="21"/>
        </w:rPr>
        <w:t>历史</w:t>
      </w:r>
      <w:r w:rsidRPr="00665055">
        <w:rPr>
          <w:rFonts w:ascii="Arial" w:hAnsi="Arial" w:cs="Arial"/>
          <w:noProof/>
          <w:color w:val="000000" w:themeColor="text1"/>
          <w:sz w:val="21"/>
          <w:szCs w:val="21"/>
        </w:rPr>
        <w:t>】青岛市市名以古代渔村青岛得名。青岛市专名</w:t>
      </w:r>
      <w:r w:rsidRPr="00665055">
        <w:rPr>
          <w:rFonts w:ascii="Arial" w:hAnsi="Arial" w:cs="Arial"/>
          <w:noProof/>
          <w:color w:val="000000" w:themeColor="text1"/>
          <w:sz w:val="21"/>
          <w:szCs w:val="21"/>
        </w:rPr>
        <w:t>“</w:t>
      </w:r>
      <w:r w:rsidRPr="00665055">
        <w:rPr>
          <w:rFonts w:ascii="Arial" w:hAnsi="Arial" w:cs="Arial"/>
          <w:noProof/>
          <w:color w:val="000000" w:themeColor="text1"/>
          <w:sz w:val="21"/>
          <w:szCs w:val="21"/>
        </w:rPr>
        <w:t>青岛</w:t>
      </w:r>
      <w:r w:rsidRPr="00665055">
        <w:rPr>
          <w:rFonts w:ascii="Arial" w:hAnsi="Arial" w:cs="Arial"/>
          <w:noProof/>
          <w:color w:val="000000" w:themeColor="text1"/>
          <w:sz w:val="21"/>
          <w:szCs w:val="21"/>
        </w:rPr>
        <w:t>”</w:t>
      </w:r>
      <w:r w:rsidRPr="00665055">
        <w:rPr>
          <w:rFonts w:ascii="Arial" w:hAnsi="Arial" w:cs="Arial"/>
          <w:noProof/>
          <w:color w:val="000000" w:themeColor="text1"/>
          <w:sz w:val="21"/>
          <w:szCs w:val="21"/>
        </w:rPr>
        <w:t>本指城区前海一海湾内的一座小岛，因岛上绿树成荫，终年郁郁葱葱而得名</w:t>
      </w:r>
      <w:r w:rsidRPr="00665055">
        <w:rPr>
          <w:rFonts w:ascii="Arial" w:hAnsi="Arial" w:cs="Arial"/>
          <w:noProof/>
          <w:color w:val="000000" w:themeColor="text1"/>
          <w:sz w:val="21"/>
          <w:szCs w:val="21"/>
        </w:rPr>
        <w:t>“</w:t>
      </w:r>
      <w:r w:rsidRPr="00665055">
        <w:rPr>
          <w:rFonts w:ascii="Arial" w:hAnsi="Arial" w:cs="Arial"/>
          <w:noProof/>
          <w:color w:val="000000" w:themeColor="text1"/>
          <w:sz w:val="21"/>
          <w:szCs w:val="21"/>
        </w:rPr>
        <w:t>青岛</w:t>
      </w:r>
      <w:r w:rsidRPr="00665055">
        <w:rPr>
          <w:rFonts w:ascii="Arial" w:hAnsi="Arial" w:cs="Arial"/>
          <w:noProof/>
          <w:color w:val="000000" w:themeColor="text1"/>
          <w:sz w:val="21"/>
          <w:szCs w:val="21"/>
        </w:rPr>
        <w:t>”</w:t>
      </w:r>
      <w:r w:rsidRPr="00665055">
        <w:rPr>
          <w:rFonts w:ascii="Arial" w:hAnsi="Arial" w:cs="Arial"/>
          <w:noProof/>
          <w:color w:val="000000" w:themeColor="text1"/>
          <w:sz w:val="21"/>
          <w:szCs w:val="21"/>
        </w:rPr>
        <w:t>，后于</w:t>
      </w:r>
      <w:hyperlink r:id="rId30" w:tgtFrame="_blank" w:history="1">
        <w:r w:rsidRPr="00EB6F31">
          <w:rPr>
            <w:rFonts w:ascii="Arial" w:hAnsi="Arial" w:cs="Arial"/>
            <w:noProof/>
            <w:color w:val="000000" w:themeColor="text1"/>
            <w:sz w:val="21"/>
            <w:szCs w:val="21"/>
          </w:rPr>
          <w:t>明</w:t>
        </w:r>
      </w:hyperlink>
      <w:hyperlink r:id="rId31" w:tgtFrame="_blank" w:history="1">
        <w:r w:rsidRPr="00EB6F31">
          <w:rPr>
            <w:rFonts w:ascii="Arial" w:hAnsi="Arial" w:cs="Arial"/>
            <w:noProof/>
            <w:color w:val="000000" w:themeColor="text1"/>
            <w:sz w:val="21"/>
            <w:szCs w:val="21"/>
          </w:rPr>
          <w:t>嘉靖</w:t>
        </w:r>
      </w:hyperlink>
      <w:r w:rsidRPr="00665055">
        <w:rPr>
          <w:rFonts w:ascii="Arial" w:hAnsi="Arial" w:cs="Arial"/>
          <w:noProof/>
          <w:color w:val="000000" w:themeColor="text1"/>
          <w:sz w:val="21"/>
          <w:szCs w:val="21"/>
        </w:rPr>
        <w:t>年间首度被记载于</w:t>
      </w:r>
      <w:hyperlink r:id="rId32" w:tgtFrame="_blank" w:history="1">
        <w:r w:rsidRPr="00EB6F31">
          <w:rPr>
            <w:rFonts w:ascii="Arial" w:hAnsi="Arial" w:cs="Arial"/>
            <w:noProof/>
            <w:color w:val="000000" w:themeColor="text1"/>
            <w:sz w:val="21"/>
            <w:szCs w:val="21"/>
          </w:rPr>
          <w:t>王士性</w:t>
        </w:r>
      </w:hyperlink>
      <w:r w:rsidRPr="00665055">
        <w:rPr>
          <w:rFonts w:ascii="Arial" w:hAnsi="Arial" w:cs="Arial"/>
          <w:noProof/>
          <w:color w:val="000000" w:themeColor="text1"/>
          <w:sz w:val="21"/>
          <w:szCs w:val="21"/>
        </w:rPr>
        <w:t>的《</w:t>
      </w:r>
      <w:hyperlink r:id="rId33" w:tgtFrame="_blank" w:history="1">
        <w:r w:rsidRPr="00EB6F31">
          <w:rPr>
            <w:rFonts w:ascii="Arial" w:hAnsi="Arial" w:cs="Arial"/>
            <w:noProof/>
            <w:color w:val="000000" w:themeColor="text1"/>
            <w:sz w:val="21"/>
            <w:szCs w:val="21"/>
          </w:rPr>
          <w:t>广志绎</w:t>
        </w:r>
      </w:hyperlink>
      <w:r w:rsidRPr="00665055">
        <w:rPr>
          <w:rFonts w:ascii="Arial" w:hAnsi="Arial" w:cs="Arial"/>
          <w:noProof/>
          <w:color w:val="000000" w:themeColor="text1"/>
          <w:sz w:val="21"/>
          <w:szCs w:val="21"/>
        </w:rPr>
        <w:t>》中。</w:t>
      </w:r>
      <w:r w:rsidRPr="00665055">
        <w:rPr>
          <w:rFonts w:ascii="Arial" w:hAnsi="Arial" w:cs="Arial" w:hint="eastAsia"/>
          <w:noProof/>
          <w:color w:val="000000" w:themeColor="text1"/>
          <w:sz w:val="21"/>
          <w:szCs w:val="21"/>
        </w:rPr>
        <w:lastRenderedPageBreak/>
        <w:t>青岛所在的海湾因岛得名青岛湾，由此入海的一条小河也被称为青岛河。青岛河口于明万历年间建港，称青岛口；河两岸的两个村落分别得名上青岛村和下青岛村；河源头的一座山于</w:t>
      </w:r>
      <w:r w:rsidRPr="00665055">
        <w:rPr>
          <w:rFonts w:ascii="Arial" w:hAnsi="Arial" w:cs="Arial"/>
          <w:noProof/>
          <w:color w:val="000000" w:themeColor="text1"/>
          <w:sz w:val="21"/>
          <w:szCs w:val="21"/>
        </w:rPr>
        <w:t>1923</w:t>
      </w:r>
      <w:r w:rsidRPr="00665055">
        <w:rPr>
          <w:rFonts w:ascii="Arial" w:hAnsi="Arial" w:cs="Arial"/>
          <w:noProof/>
          <w:color w:val="000000" w:themeColor="text1"/>
          <w:sz w:val="21"/>
          <w:szCs w:val="21"/>
        </w:rPr>
        <w:t>年也被定名为青岛山。</w:t>
      </w:r>
      <w:r w:rsidRPr="00665055">
        <w:rPr>
          <w:rFonts w:ascii="Arial" w:hAnsi="Arial" w:cs="Arial" w:hint="eastAsia"/>
          <w:noProof/>
          <w:color w:val="000000" w:themeColor="text1"/>
          <w:sz w:val="21"/>
          <w:szCs w:val="21"/>
        </w:rPr>
        <w:t>新石器时代，青岛是东夷人繁衍生息的主要地区之一，遗留了丰富多彩的大汶口文化、龙山文化和岳石文化，</w:t>
      </w:r>
      <w:hyperlink r:id="rId34" w:tgtFrame="_blank" w:history="1">
        <w:r w:rsidRPr="00EB6F31">
          <w:rPr>
            <w:rFonts w:ascii="Arial" w:hAnsi="Arial" w:cs="Arial"/>
            <w:noProof/>
            <w:color w:val="000000" w:themeColor="text1"/>
            <w:sz w:val="21"/>
            <w:szCs w:val="21"/>
          </w:rPr>
          <w:t>商周</w:t>
        </w:r>
      </w:hyperlink>
      <w:r w:rsidRPr="00EB6F31">
        <w:rPr>
          <w:rFonts w:ascii="Arial" w:hAnsi="Arial" w:cs="Arial"/>
          <w:noProof/>
          <w:color w:val="000000" w:themeColor="text1"/>
          <w:sz w:val="21"/>
          <w:szCs w:val="21"/>
        </w:rPr>
        <w:t>时期，青岛是中国</w:t>
      </w:r>
      <w:hyperlink r:id="rId35" w:tgtFrame="_blank" w:history="1">
        <w:r w:rsidRPr="00EB6F31">
          <w:rPr>
            <w:rFonts w:ascii="Arial" w:hAnsi="Arial" w:cs="Arial"/>
            <w:noProof/>
            <w:color w:val="000000" w:themeColor="text1"/>
            <w:sz w:val="21"/>
            <w:szCs w:val="21"/>
          </w:rPr>
          <w:t>海盐</w:t>
        </w:r>
      </w:hyperlink>
      <w:r w:rsidRPr="00EB6F31">
        <w:rPr>
          <w:rFonts w:ascii="Arial" w:hAnsi="Arial" w:cs="Arial"/>
          <w:noProof/>
          <w:color w:val="000000" w:themeColor="text1"/>
          <w:sz w:val="21"/>
          <w:szCs w:val="21"/>
        </w:rPr>
        <w:t>的发祥地，位列中国</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四大古盐区</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和</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五大古港</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 xml:space="preserve"> </w:t>
      </w:r>
      <w:hyperlink r:id="rId36" w:tgtFrame="_blank" w:history="1">
        <w:r w:rsidRPr="00EB6F31">
          <w:rPr>
            <w:rFonts w:ascii="Arial" w:hAnsi="Arial" w:cs="Arial"/>
            <w:noProof/>
            <w:color w:val="000000" w:themeColor="text1"/>
            <w:sz w:val="21"/>
            <w:szCs w:val="21"/>
          </w:rPr>
          <w:t>春秋战国</w:t>
        </w:r>
      </w:hyperlink>
      <w:r w:rsidRPr="00EB6F31">
        <w:rPr>
          <w:rFonts w:ascii="Arial" w:hAnsi="Arial" w:cs="Arial"/>
          <w:noProof/>
          <w:color w:val="000000" w:themeColor="text1"/>
          <w:sz w:val="21"/>
          <w:szCs w:val="21"/>
        </w:rPr>
        <w:t>时期，青岛建立了山东地区第二大市镇</w:t>
      </w:r>
      <w:r w:rsidRPr="00EB6F31">
        <w:rPr>
          <w:rFonts w:ascii="Arial" w:hAnsi="Arial" w:cs="Arial"/>
          <w:noProof/>
          <w:color w:val="000000" w:themeColor="text1"/>
          <w:sz w:val="21"/>
          <w:szCs w:val="21"/>
        </w:rPr>
        <w:t>—</w:t>
      </w:r>
      <w:hyperlink r:id="rId37" w:tgtFrame="_blank" w:history="1">
        <w:r w:rsidRPr="00EB6F31">
          <w:rPr>
            <w:rFonts w:ascii="Arial" w:hAnsi="Arial" w:cs="Arial"/>
            <w:noProof/>
            <w:color w:val="000000" w:themeColor="text1"/>
            <w:sz w:val="21"/>
            <w:szCs w:val="21"/>
          </w:rPr>
          <w:t>即墨</w:t>
        </w:r>
      </w:hyperlink>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w:t>
      </w:r>
      <w:hyperlink r:id="rId38" w:tgtFrame="_blank" w:history="1">
        <w:r w:rsidRPr="00EB6F31">
          <w:rPr>
            <w:rFonts w:ascii="Arial" w:hAnsi="Arial" w:cs="Arial"/>
            <w:noProof/>
            <w:color w:val="000000" w:themeColor="text1"/>
            <w:sz w:val="21"/>
            <w:szCs w:val="21"/>
          </w:rPr>
          <w:t>即墨故城</w:t>
        </w:r>
      </w:hyperlink>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w:t>
      </w:r>
      <w:hyperlink r:id="rId39" w:tgtFrame="_blank" w:history="1">
        <w:r w:rsidRPr="00EB6F31">
          <w:rPr>
            <w:rFonts w:ascii="Arial" w:hAnsi="Arial" w:cs="Arial"/>
            <w:noProof/>
            <w:color w:val="000000" w:themeColor="text1"/>
            <w:sz w:val="21"/>
            <w:szCs w:val="21"/>
          </w:rPr>
          <w:t>平度市</w:t>
        </w:r>
      </w:hyperlink>
      <w:r w:rsidRPr="00EB6F31">
        <w:rPr>
          <w:rFonts w:ascii="Arial" w:hAnsi="Arial" w:cs="Arial"/>
          <w:noProof/>
          <w:color w:val="000000" w:themeColor="text1"/>
          <w:sz w:val="21"/>
          <w:szCs w:val="21"/>
        </w:rPr>
        <w:t>境内）是中国现存最早的古代城池遗址。</w:t>
      </w:r>
      <w:hyperlink r:id="rId40" w:tgtFrame="_blank" w:history="1">
        <w:r w:rsidRPr="00EB6F31">
          <w:rPr>
            <w:rFonts w:ascii="Arial" w:hAnsi="Arial" w:cs="Arial"/>
            <w:noProof/>
            <w:color w:val="000000" w:themeColor="text1"/>
            <w:sz w:val="21"/>
            <w:szCs w:val="21"/>
          </w:rPr>
          <w:t>秦始皇</w:t>
        </w:r>
      </w:hyperlink>
      <w:r w:rsidRPr="00EB6F31">
        <w:rPr>
          <w:rFonts w:ascii="Arial" w:hAnsi="Arial" w:cs="Arial"/>
          <w:noProof/>
          <w:color w:val="000000" w:themeColor="text1"/>
          <w:sz w:val="21"/>
          <w:szCs w:val="21"/>
        </w:rPr>
        <w:t>统一中国后，五巡天下，三登</w:t>
      </w:r>
      <w:hyperlink r:id="rId41" w:tgtFrame="_blank" w:history="1">
        <w:r w:rsidRPr="00EB6F31">
          <w:rPr>
            <w:rFonts w:ascii="Arial" w:hAnsi="Arial" w:cs="Arial"/>
            <w:noProof/>
            <w:color w:val="000000" w:themeColor="text1"/>
            <w:sz w:val="21"/>
            <w:szCs w:val="21"/>
          </w:rPr>
          <w:t>琅琊</w:t>
        </w:r>
      </w:hyperlink>
      <w:r w:rsidRPr="00EB6F31">
        <w:rPr>
          <w:rFonts w:ascii="Arial" w:hAnsi="Arial" w:cs="Arial"/>
          <w:noProof/>
          <w:color w:val="000000" w:themeColor="text1"/>
          <w:sz w:val="21"/>
          <w:szCs w:val="21"/>
        </w:rPr>
        <w:t>（青岛</w:t>
      </w:r>
      <w:hyperlink r:id="rId42" w:tgtFrame="_blank" w:history="1">
        <w:r w:rsidRPr="00EB6F31">
          <w:rPr>
            <w:rFonts w:ascii="Arial" w:hAnsi="Arial" w:cs="Arial"/>
            <w:noProof/>
            <w:color w:val="000000" w:themeColor="text1"/>
            <w:sz w:val="21"/>
            <w:szCs w:val="21"/>
          </w:rPr>
          <w:t>黄岛区</w:t>
        </w:r>
      </w:hyperlink>
      <w:r w:rsidRPr="00EB6F31">
        <w:rPr>
          <w:rFonts w:ascii="Arial" w:hAnsi="Arial" w:cs="Arial"/>
          <w:noProof/>
          <w:color w:val="000000" w:themeColor="text1"/>
          <w:sz w:val="21"/>
          <w:szCs w:val="21"/>
        </w:rPr>
        <w:t>境内）。据记载，中国最早的一次涉洋远航</w:t>
      </w:r>
      <w:r w:rsidRPr="00EB6F31">
        <w:rPr>
          <w:rFonts w:ascii="Arial" w:hAnsi="Arial" w:cs="Arial"/>
          <w:noProof/>
          <w:color w:val="000000" w:themeColor="text1"/>
          <w:sz w:val="21"/>
          <w:szCs w:val="21"/>
        </w:rPr>
        <w:t>——</w:t>
      </w:r>
      <w:hyperlink r:id="rId43" w:tgtFrame="_blank" w:history="1">
        <w:r w:rsidRPr="00EB6F31">
          <w:rPr>
            <w:rFonts w:ascii="Arial" w:hAnsi="Arial" w:cs="Arial"/>
            <w:noProof/>
            <w:color w:val="000000" w:themeColor="text1"/>
            <w:sz w:val="21"/>
            <w:szCs w:val="21"/>
          </w:rPr>
          <w:t>徐福</w:t>
        </w:r>
      </w:hyperlink>
      <w:r w:rsidRPr="00EB6F31">
        <w:rPr>
          <w:rFonts w:ascii="Arial" w:hAnsi="Arial" w:cs="Arial"/>
          <w:noProof/>
          <w:color w:val="000000" w:themeColor="text1"/>
          <w:sz w:val="21"/>
          <w:szCs w:val="21"/>
        </w:rPr>
        <w:t>东渡</w:t>
      </w:r>
      <w:hyperlink r:id="rId44" w:tgtFrame="_blank" w:history="1">
        <w:r w:rsidRPr="00EB6F31">
          <w:rPr>
            <w:rFonts w:ascii="Arial" w:hAnsi="Arial" w:cs="Arial"/>
            <w:noProof/>
            <w:color w:val="000000" w:themeColor="text1"/>
            <w:sz w:val="21"/>
            <w:szCs w:val="21"/>
          </w:rPr>
          <w:t>朝鲜</w:t>
        </w:r>
      </w:hyperlink>
      <w:r w:rsidRPr="00EB6F31">
        <w:rPr>
          <w:rFonts w:ascii="Arial" w:hAnsi="Arial" w:cs="Arial"/>
          <w:noProof/>
          <w:color w:val="000000" w:themeColor="text1"/>
          <w:sz w:val="21"/>
          <w:szCs w:val="21"/>
        </w:rPr>
        <w:t>、</w:t>
      </w:r>
      <w:hyperlink r:id="rId45" w:tgtFrame="_blank" w:history="1">
        <w:r w:rsidRPr="00EB6F31">
          <w:rPr>
            <w:rFonts w:ascii="Arial" w:hAnsi="Arial" w:cs="Arial"/>
            <w:noProof/>
            <w:color w:val="000000" w:themeColor="text1"/>
            <w:sz w:val="21"/>
            <w:szCs w:val="21"/>
          </w:rPr>
          <w:t>日本</w:t>
        </w:r>
      </w:hyperlink>
      <w:r w:rsidRPr="00EB6F31">
        <w:rPr>
          <w:rFonts w:ascii="Arial" w:hAnsi="Arial" w:cs="Arial"/>
          <w:noProof/>
          <w:color w:val="000000" w:themeColor="text1"/>
          <w:sz w:val="21"/>
          <w:szCs w:val="21"/>
        </w:rPr>
        <w:t>，就是从琅琊起航的。</w:t>
      </w:r>
      <w:hyperlink r:id="rId46" w:tgtFrame="_blank" w:history="1">
        <w:r w:rsidRPr="00EB6F31">
          <w:rPr>
            <w:rFonts w:ascii="Arial" w:hAnsi="Arial" w:cs="Arial"/>
            <w:noProof/>
            <w:color w:val="000000" w:themeColor="text1"/>
            <w:sz w:val="21"/>
            <w:szCs w:val="21"/>
          </w:rPr>
          <w:t>汉武帝</w:t>
        </w:r>
      </w:hyperlink>
      <w:r w:rsidRPr="00EB6F31">
        <w:rPr>
          <w:rFonts w:ascii="Arial" w:hAnsi="Arial" w:cs="Arial"/>
          <w:noProof/>
          <w:color w:val="000000" w:themeColor="text1"/>
          <w:sz w:val="21"/>
          <w:szCs w:val="21"/>
        </w:rPr>
        <w:t>少年时代在</w:t>
      </w:r>
      <w:hyperlink r:id="rId47" w:tgtFrame="_blank" w:history="1">
        <w:r w:rsidRPr="00EB6F31">
          <w:rPr>
            <w:rFonts w:ascii="Arial" w:hAnsi="Arial" w:cs="Arial"/>
            <w:noProof/>
            <w:color w:val="000000" w:themeColor="text1"/>
            <w:sz w:val="21"/>
            <w:szCs w:val="21"/>
          </w:rPr>
          <w:t>不其</w:t>
        </w:r>
      </w:hyperlink>
      <w:r w:rsidRPr="00EB6F31">
        <w:rPr>
          <w:rFonts w:ascii="Arial" w:hAnsi="Arial" w:cs="Arial"/>
          <w:noProof/>
          <w:color w:val="000000" w:themeColor="text1"/>
          <w:sz w:val="21"/>
          <w:szCs w:val="21"/>
        </w:rPr>
        <w:t>（</w:t>
      </w:r>
      <w:hyperlink r:id="rId48" w:tgtFrame="_blank" w:history="1">
        <w:r w:rsidRPr="00EB6F31">
          <w:rPr>
            <w:rFonts w:ascii="Arial" w:hAnsi="Arial" w:cs="Arial"/>
            <w:noProof/>
            <w:color w:val="000000" w:themeColor="text1"/>
            <w:sz w:val="21"/>
            <w:szCs w:val="21"/>
          </w:rPr>
          <w:t>城阳区</w:t>
        </w:r>
      </w:hyperlink>
      <w:r w:rsidRPr="00EB6F31">
        <w:rPr>
          <w:rFonts w:ascii="Arial" w:hAnsi="Arial" w:cs="Arial"/>
          <w:noProof/>
          <w:color w:val="000000" w:themeColor="text1"/>
          <w:sz w:val="21"/>
          <w:szCs w:val="21"/>
        </w:rPr>
        <w:t>境内）做过</w:t>
      </w:r>
      <w:hyperlink r:id="rId49" w:tgtFrame="_blank" w:history="1">
        <w:r w:rsidRPr="00EB6F31">
          <w:rPr>
            <w:rFonts w:ascii="Arial" w:hAnsi="Arial" w:cs="Arial"/>
            <w:noProof/>
            <w:color w:val="000000" w:themeColor="text1"/>
            <w:sz w:val="21"/>
            <w:szCs w:val="21"/>
          </w:rPr>
          <w:t>胶东王</w:t>
        </w:r>
      </w:hyperlink>
      <w:r w:rsidRPr="00EB6F31">
        <w:rPr>
          <w:rFonts w:ascii="Arial" w:hAnsi="Arial" w:cs="Arial"/>
          <w:noProof/>
          <w:color w:val="000000" w:themeColor="text1"/>
          <w:sz w:val="21"/>
          <w:szCs w:val="21"/>
        </w:rPr>
        <w:t>，是中国有记载的到青岛地域巡游次数最多的皇帝。</w:t>
      </w:r>
      <w:hyperlink r:id="rId50" w:tgtFrame="_blank" w:history="1">
        <w:r w:rsidRPr="00EB6F31">
          <w:rPr>
            <w:rFonts w:ascii="Arial" w:hAnsi="Arial" w:cs="Arial"/>
            <w:noProof/>
            <w:color w:val="000000" w:themeColor="text1"/>
            <w:sz w:val="21"/>
            <w:szCs w:val="21"/>
          </w:rPr>
          <w:t>唐</w:t>
        </w:r>
      </w:hyperlink>
      <w:hyperlink r:id="rId51" w:tgtFrame="_blank" w:history="1">
        <w:r w:rsidRPr="00EB6F31">
          <w:rPr>
            <w:rFonts w:ascii="Arial" w:hAnsi="Arial" w:cs="Arial"/>
            <w:noProof/>
            <w:color w:val="000000" w:themeColor="text1"/>
            <w:sz w:val="21"/>
            <w:szCs w:val="21"/>
          </w:rPr>
          <w:t>宋</w:t>
        </w:r>
      </w:hyperlink>
      <w:r w:rsidRPr="00EB6F31">
        <w:rPr>
          <w:rFonts w:ascii="Arial" w:hAnsi="Arial" w:cs="Arial"/>
          <w:noProof/>
          <w:color w:val="000000" w:themeColor="text1"/>
          <w:sz w:val="21"/>
          <w:szCs w:val="21"/>
        </w:rPr>
        <w:t>时期，青岛作为衔接南北航运的</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中转站</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，成为中国北方沿海最重要的交通枢纽和贸易口岸。宋时专门在板桥镇（</w:t>
      </w:r>
      <w:hyperlink r:id="rId52" w:tgtFrame="_blank" w:history="1">
        <w:r w:rsidRPr="00EB6F31">
          <w:rPr>
            <w:rFonts w:ascii="Arial" w:hAnsi="Arial" w:cs="Arial"/>
            <w:noProof/>
            <w:color w:val="000000" w:themeColor="text1"/>
            <w:sz w:val="21"/>
            <w:szCs w:val="21"/>
          </w:rPr>
          <w:t>胶州市</w:t>
        </w:r>
      </w:hyperlink>
      <w:r w:rsidRPr="00EB6F31">
        <w:rPr>
          <w:rFonts w:ascii="Arial" w:hAnsi="Arial" w:cs="Arial"/>
          <w:noProof/>
          <w:color w:val="000000" w:themeColor="text1"/>
          <w:sz w:val="21"/>
          <w:szCs w:val="21"/>
        </w:rPr>
        <w:t>境内）设</w:t>
      </w:r>
      <w:r w:rsidRPr="00EB6F31">
        <w:rPr>
          <w:rFonts w:ascii="Arial" w:hAnsi="Arial" w:cs="Arial"/>
          <w:noProof/>
          <w:color w:val="000000" w:themeColor="text1"/>
          <w:sz w:val="21"/>
          <w:szCs w:val="21"/>
        </w:rPr>
        <w:t>“</w:t>
      </w:r>
      <w:hyperlink r:id="rId53" w:tgtFrame="_blank" w:history="1">
        <w:r w:rsidRPr="00EB6F31">
          <w:rPr>
            <w:rFonts w:ascii="Arial" w:hAnsi="Arial" w:cs="Arial"/>
            <w:noProof/>
            <w:color w:val="000000" w:themeColor="text1"/>
            <w:sz w:val="21"/>
            <w:szCs w:val="21"/>
          </w:rPr>
          <w:t>市舶司</w:t>
        </w:r>
      </w:hyperlink>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管理对外贸易。</w:t>
      </w:r>
      <w:hyperlink r:id="rId54" w:tgtFrame="_blank" w:history="1">
        <w:r w:rsidRPr="00EB6F31">
          <w:rPr>
            <w:rFonts w:ascii="Arial" w:hAnsi="Arial" w:cs="Arial"/>
            <w:noProof/>
            <w:color w:val="000000" w:themeColor="text1"/>
            <w:sz w:val="21"/>
            <w:szCs w:val="21"/>
          </w:rPr>
          <w:t>元朝</w:t>
        </w:r>
      </w:hyperlink>
      <w:r w:rsidRPr="00EB6F31">
        <w:rPr>
          <w:rFonts w:ascii="Arial" w:hAnsi="Arial" w:cs="Arial"/>
          <w:noProof/>
          <w:color w:val="000000" w:themeColor="text1"/>
          <w:sz w:val="21"/>
          <w:szCs w:val="21"/>
        </w:rPr>
        <w:t>，为方便海运漕粮，开凿了中国唯一的海运河</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纵贯山东半岛的</w:t>
      </w:r>
      <w:hyperlink r:id="rId55" w:tgtFrame="_blank" w:history="1">
        <w:r w:rsidRPr="00EB6F31">
          <w:rPr>
            <w:rFonts w:ascii="Arial" w:hAnsi="Arial" w:cs="Arial"/>
            <w:noProof/>
            <w:color w:val="000000" w:themeColor="text1"/>
            <w:sz w:val="21"/>
            <w:szCs w:val="21"/>
          </w:rPr>
          <w:t>胶莱运河</w:t>
        </w:r>
      </w:hyperlink>
      <w:r w:rsidRPr="00EB6F31">
        <w:rPr>
          <w:rFonts w:ascii="Arial" w:hAnsi="Arial" w:cs="Arial"/>
          <w:noProof/>
          <w:color w:val="000000" w:themeColor="text1"/>
          <w:sz w:val="21"/>
          <w:szCs w:val="21"/>
        </w:rPr>
        <w:t>。</w:t>
      </w:r>
      <w:hyperlink r:id="rId56" w:tgtFrame="_blank" w:history="1">
        <w:r w:rsidRPr="00EB6F31">
          <w:rPr>
            <w:rFonts w:ascii="Arial" w:hAnsi="Arial" w:cs="Arial"/>
            <w:noProof/>
            <w:color w:val="000000" w:themeColor="text1"/>
            <w:sz w:val="21"/>
            <w:szCs w:val="21"/>
          </w:rPr>
          <w:t>明清</w:t>
        </w:r>
      </w:hyperlink>
      <w:r w:rsidRPr="00EB6F31">
        <w:rPr>
          <w:rFonts w:ascii="Arial" w:hAnsi="Arial" w:cs="Arial"/>
          <w:noProof/>
          <w:color w:val="000000" w:themeColor="text1"/>
          <w:sz w:val="21"/>
          <w:szCs w:val="21"/>
        </w:rPr>
        <w:t>时期，青岛是中国北方重要的海防要塞，属山东</w:t>
      </w:r>
      <w:hyperlink r:id="rId57" w:tgtFrame="_blank" w:history="1">
        <w:r w:rsidRPr="00EB6F31">
          <w:rPr>
            <w:rFonts w:ascii="Arial" w:hAnsi="Arial" w:cs="Arial"/>
            <w:noProof/>
            <w:color w:val="000000" w:themeColor="text1"/>
            <w:sz w:val="21"/>
            <w:szCs w:val="21"/>
          </w:rPr>
          <w:t>莱州府</w:t>
        </w:r>
      </w:hyperlink>
      <w:r w:rsidRPr="00EB6F31">
        <w:rPr>
          <w:rFonts w:ascii="Arial" w:hAnsi="Arial" w:cs="Arial"/>
          <w:noProof/>
          <w:color w:val="000000" w:themeColor="text1"/>
          <w:sz w:val="21"/>
          <w:szCs w:val="21"/>
        </w:rPr>
        <w:t>境内。清</w:t>
      </w:r>
      <w:hyperlink r:id="rId58" w:tgtFrame="_blank" w:history="1">
        <w:r w:rsidRPr="00EB6F31">
          <w:rPr>
            <w:rFonts w:ascii="Arial" w:hAnsi="Arial" w:cs="Arial"/>
            <w:noProof/>
            <w:color w:val="000000" w:themeColor="text1"/>
            <w:sz w:val="21"/>
            <w:szCs w:val="21"/>
          </w:rPr>
          <w:t>光绪</w:t>
        </w:r>
      </w:hyperlink>
      <w:r w:rsidRPr="00EB6F31">
        <w:rPr>
          <w:rFonts w:ascii="Arial" w:hAnsi="Arial" w:cs="Arial"/>
          <w:noProof/>
          <w:color w:val="000000" w:themeColor="text1"/>
          <w:sz w:val="21"/>
          <w:szCs w:val="21"/>
        </w:rPr>
        <w:t>十七年（</w:t>
      </w:r>
      <w:r w:rsidRPr="00EB6F31">
        <w:rPr>
          <w:rFonts w:ascii="Arial" w:hAnsi="Arial" w:cs="Arial"/>
          <w:noProof/>
          <w:color w:val="000000" w:themeColor="text1"/>
          <w:sz w:val="21"/>
          <w:szCs w:val="21"/>
        </w:rPr>
        <w:t>1891</w:t>
      </w:r>
      <w:r w:rsidRPr="00EB6F31">
        <w:rPr>
          <w:rFonts w:ascii="Arial" w:hAnsi="Arial" w:cs="Arial"/>
          <w:noProof/>
          <w:color w:val="000000" w:themeColor="text1"/>
          <w:sz w:val="21"/>
          <w:szCs w:val="21"/>
        </w:rPr>
        <w:t>年）</w:t>
      </w:r>
      <w:r w:rsidRPr="00EB6F31">
        <w:rPr>
          <w:rFonts w:ascii="Arial" w:hAnsi="Arial" w:cs="Arial"/>
          <w:noProof/>
          <w:color w:val="000000" w:themeColor="text1"/>
          <w:sz w:val="21"/>
          <w:szCs w:val="21"/>
        </w:rPr>
        <w:t>6</w:t>
      </w:r>
      <w:r w:rsidRPr="00EB6F31">
        <w:rPr>
          <w:rFonts w:ascii="Arial" w:hAnsi="Arial" w:cs="Arial"/>
          <w:noProof/>
          <w:color w:val="000000" w:themeColor="text1"/>
          <w:sz w:val="21"/>
          <w:szCs w:val="21"/>
        </w:rPr>
        <w:t>月</w:t>
      </w:r>
      <w:r w:rsidRPr="00EB6F31">
        <w:rPr>
          <w:rFonts w:ascii="Arial" w:hAnsi="Arial" w:cs="Arial"/>
          <w:noProof/>
          <w:color w:val="000000" w:themeColor="text1"/>
          <w:sz w:val="21"/>
          <w:szCs w:val="21"/>
        </w:rPr>
        <w:t>14</w:t>
      </w:r>
      <w:r w:rsidRPr="00EB6F31">
        <w:rPr>
          <w:rFonts w:ascii="Arial" w:hAnsi="Arial" w:cs="Arial"/>
          <w:noProof/>
          <w:color w:val="000000" w:themeColor="text1"/>
          <w:sz w:val="21"/>
          <w:szCs w:val="21"/>
        </w:rPr>
        <w:t>日，清政府在胶澳设防，青岛由此建置。清光绪二十三年（</w:t>
      </w:r>
      <w:r w:rsidRPr="00EB6F31">
        <w:rPr>
          <w:rFonts w:ascii="Arial" w:hAnsi="Arial" w:cs="Arial"/>
          <w:noProof/>
          <w:color w:val="000000" w:themeColor="text1"/>
          <w:sz w:val="21"/>
          <w:szCs w:val="21"/>
        </w:rPr>
        <w:t>1897</w:t>
      </w:r>
      <w:r w:rsidRPr="00EB6F31">
        <w:rPr>
          <w:rFonts w:ascii="Arial" w:hAnsi="Arial" w:cs="Arial"/>
          <w:noProof/>
          <w:color w:val="000000" w:themeColor="text1"/>
          <w:sz w:val="21"/>
          <w:szCs w:val="21"/>
        </w:rPr>
        <w:t>年）</w:t>
      </w:r>
      <w:r w:rsidRPr="00EB6F31">
        <w:rPr>
          <w:rFonts w:ascii="Arial" w:hAnsi="Arial" w:cs="Arial"/>
          <w:noProof/>
          <w:color w:val="000000" w:themeColor="text1"/>
          <w:sz w:val="21"/>
          <w:szCs w:val="21"/>
        </w:rPr>
        <w:t>11</w:t>
      </w:r>
      <w:r w:rsidRPr="00EB6F31">
        <w:rPr>
          <w:rFonts w:ascii="Arial" w:hAnsi="Arial" w:cs="Arial"/>
          <w:noProof/>
          <w:color w:val="000000" w:themeColor="text1"/>
          <w:sz w:val="21"/>
          <w:szCs w:val="21"/>
        </w:rPr>
        <w:t>月</w:t>
      </w:r>
      <w:r w:rsidRPr="00EB6F31">
        <w:rPr>
          <w:rFonts w:ascii="Arial" w:hAnsi="Arial" w:cs="Arial"/>
          <w:noProof/>
          <w:color w:val="000000" w:themeColor="text1"/>
          <w:sz w:val="21"/>
          <w:szCs w:val="21"/>
        </w:rPr>
        <w:t>14</w:t>
      </w:r>
      <w:r w:rsidRPr="00EB6F31">
        <w:rPr>
          <w:rFonts w:ascii="Arial" w:hAnsi="Arial" w:cs="Arial"/>
          <w:noProof/>
          <w:color w:val="000000" w:themeColor="text1"/>
          <w:sz w:val="21"/>
          <w:szCs w:val="21"/>
        </w:rPr>
        <w:t>日，</w:t>
      </w:r>
      <w:hyperlink r:id="rId59" w:tgtFrame="_blank" w:history="1">
        <w:r w:rsidRPr="00EB6F31">
          <w:rPr>
            <w:rFonts w:ascii="Arial" w:hAnsi="Arial" w:cs="Arial"/>
            <w:noProof/>
            <w:color w:val="000000" w:themeColor="text1"/>
            <w:sz w:val="21"/>
            <w:szCs w:val="21"/>
          </w:rPr>
          <w:t>德国</w:t>
        </w:r>
      </w:hyperlink>
      <w:r w:rsidRPr="00EB6F31">
        <w:rPr>
          <w:rFonts w:ascii="Arial" w:hAnsi="Arial" w:cs="Arial"/>
          <w:noProof/>
          <w:color w:val="000000" w:themeColor="text1"/>
          <w:sz w:val="21"/>
          <w:szCs w:val="21"/>
        </w:rPr>
        <w:t>以</w:t>
      </w:r>
      <w:r w:rsidRPr="00EB6F31">
        <w:rPr>
          <w:rFonts w:ascii="Arial" w:hAnsi="Arial" w:cs="Arial"/>
          <w:noProof/>
          <w:color w:val="000000" w:themeColor="text1"/>
          <w:sz w:val="21"/>
          <w:szCs w:val="21"/>
        </w:rPr>
        <w:t>“</w:t>
      </w:r>
      <w:hyperlink r:id="rId60" w:tgtFrame="_blank" w:history="1">
        <w:r w:rsidRPr="00EB6F31">
          <w:rPr>
            <w:rFonts w:ascii="Arial" w:hAnsi="Arial" w:cs="Arial"/>
            <w:noProof/>
            <w:color w:val="000000" w:themeColor="text1"/>
            <w:sz w:val="21"/>
            <w:szCs w:val="21"/>
          </w:rPr>
          <w:t>巨野教案</w:t>
        </w:r>
      </w:hyperlink>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为借口侵占青岛，青岛沦为殖民地。</w:t>
      </w:r>
      <w:r w:rsidRPr="00EB6F31">
        <w:rPr>
          <w:rFonts w:ascii="Arial" w:hAnsi="Arial" w:cs="Arial"/>
          <w:noProof/>
          <w:color w:val="000000" w:themeColor="text1"/>
          <w:sz w:val="21"/>
          <w:szCs w:val="21"/>
        </w:rPr>
        <w:t>1949</w:t>
      </w:r>
      <w:r w:rsidRPr="00EB6F31">
        <w:rPr>
          <w:rFonts w:ascii="Arial" w:hAnsi="Arial" w:cs="Arial"/>
          <w:noProof/>
          <w:color w:val="000000" w:themeColor="text1"/>
          <w:sz w:val="21"/>
          <w:szCs w:val="21"/>
        </w:rPr>
        <w:t>年</w:t>
      </w:r>
      <w:r w:rsidRPr="00EB6F31">
        <w:rPr>
          <w:rFonts w:ascii="Arial" w:hAnsi="Arial" w:cs="Arial"/>
          <w:noProof/>
          <w:color w:val="000000" w:themeColor="text1"/>
          <w:sz w:val="21"/>
          <w:szCs w:val="21"/>
        </w:rPr>
        <w:t>6</w:t>
      </w:r>
      <w:r w:rsidRPr="00EB6F31">
        <w:rPr>
          <w:rFonts w:ascii="Arial" w:hAnsi="Arial" w:cs="Arial"/>
          <w:noProof/>
          <w:color w:val="000000" w:themeColor="text1"/>
          <w:sz w:val="21"/>
          <w:szCs w:val="21"/>
        </w:rPr>
        <w:t>月</w:t>
      </w:r>
      <w:r w:rsidRPr="00EB6F31">
        <w:rPr>
          <w:rFonts w:ascii="Arial" w:hAnsi="Arial" w:cs="Arial"/>
          <w:noProof/>
          <w:color w:val="000000" w:themeColor="text1"/>
          <w:sz w:val="21"/>
          <w:szCs w:val="21"/>
        </w:rPr>
        <w:t>2</w:t>
      </w:r>
      <w:r w:rsidRPr="00EB6F31">
        <w:rPr>
          <w:rFonts w:ascii="Arial" w:hAnsi="Arial" w:cs="Arial"/>
          <w:noProof/>
          <w:color w:val="000000" w:themeColor="text1"/>
          <w:sz w:val="21"/>
          <w:szCs w:val="21"/>
        </w:rPr>
        <w:t>日，青岛成为华北地区最后一座解放的城市，改属山东省辖市。</w:t>
      </w:r>
    </w:p>
    <w:p w14:paraId="04AA2567" w14:textId="77777777" w:rsidR="001E32DB" w:rsidRPr="00624795" w:rsidRDefault="001E32DB" w:rsidP="001E32DB">
      <w:pPr>
        <w:widowControl w:val="0"/>
        <w:adjustRightInd w:val="0"/>
        <w:snapToGrid w:val="0"/>
        <w:spacing w:line="480" w:lineRule="auto"/>
        <w:ind w:right="105" w:firstLineChars="200" w:firstLine="420"/>
        <w:jc w:val="both"/>
        <w:rPr>
          <w:rFonts w:ascii="Arial" w:hAnsi="Arial" w:cs="Arial"/>
          <w:noProof/>
          <w:color w:val="000000" w:themeColor="text1"/>
          <w:sz w:val="21"/>
          <w:szCs w:val="21"/>
        </w:rPr>
      </w:pPr>
      <w:r w:rsidRPr="00C30F5B">
        <w:rPr>
          <w:rFonts w:ascii="Arial" w:hAnsi="Arial" w:cs="Arial"/>
          <w:noProof/>
          <w:color w:val="000000" w:themeColor="text1"/>
          <w:sz w:val="21"/>
          <w:szCs w:val="21"/>
        </w:rPr>
        <w:t>【行政区划】</w:t>
      </w:r>
      <w:r w:rsidRPr="00C30F5B">
        <w:rPr>
          <w:rFonts w:ascii="Arial" w:hAnsi="Arial" w:cs="Arial" w:hint="eastAsia"/>
          <w:noProof/>
          <w:color w:val="000000" w:themeColor="text1"/>
          <w:sz w:val="21"/>
          <w:szCs w:val="21"/>
        </w:rPr>
        <w:t>截至</w:t>
      </w:r>
      <w:r w:rsidRPr="00C30F5B">
        <w:rPr>
          <w:rFonts w:ascii="Arial" w:hAnsi="Arial" w:cs="Arial"/>
          <w:noProof/>
          <w:color w:val="000000" w:themeColor="text1"/>
          <w:sz w:val="21"/>
          <w:szCs w:val="21"/>
        </w:rPr>
        <w:t>2019</w:t>
      </w:r>
      <w:r w:rsidRPr="00C30F5B">
        <w:rPr>
          <w:rFonts w:ascii="Arial" w:hAnsi="Arial" w:cs="Arial"/>
          <w:noProof/>
          <w:color w:val="000000" w:themeColor="text1"/>
          <w:sz w:val="21"/>
          <w:szCs w:val="21"/>
        </w:rPr>
        <w:t>年，青岛市辖</w:t>
      </w:r>
      <w:r w:rsidRPr="00C30F5B">
        <w:rPr>
          <w:rFonts w:ascii="Arial" w:hAnsi="Arial" w:cs="Arial"/>
          <w:noProof/>
          <w:color w:val="000000" w:themeColor="text1"/>
          <w:sz w:val="21"/>
          <w:szCs w:val="21"/>
        </w:rPr>
        <w:t>7</w:t>
      </w:r>
      <w:r w:rsidRPr="00C30F5B">
        <w:rPr>
          <w:rFonts w:ascii="Arial" w:hAnsi="Arial" w:cs="Arial"/>
          <w:noProof/>
          <w:color w:val="000000" w:themeColor="text1"/>
          <w:sz w:val="21"/>
          <w:szCs w:val="21"/>
        </w:rPr>
        <w:t>个市辖区（市南、市北、李沧、崂山、青岛西海岸新区、城阳、即墨），代管</w:t>
      </w:r>
      <w:r w:rsidRPr="00C30F5B">
        <w:rPr>
          <w:rFonts w:ascii="Arial" w:hAnsi="Arial" w:cs="Arial"/>
          <w:noProof/>
          <w:color w:val="000000" w:themeColor="text1"/>
          <w:sz w:val="21"/>
          <w:szCs w:val="21"/>
        </w:rPr>
        <w:t>3</w:t>
      </w:r>
      <w:r w:rsidRPr="00C30F5B">
        <w:rPr>
          <w:rFonts w:ascii="Arial" w:hAnsi="Arial" w:cs="Arial"/>
          <w:noProof/>
          <w:color w:val="000000" w:themeColor="text1"/>
          <w:sz w:val="21"/>
          <w:szCs w:val="21"/>
        </w:rPr>
        <w:t>个县级市（胶州、平度、莱西）。有街道（镇）</w:t>
      </w:r>
      <w:r w:rsidRPr="00C30F5B">
        <w:rPr>
          <w:rFonts w:ascii="Arial" w:hAnsi="Arial" w:cs="Arial"/>
          <w:noProof/>
          <w:color w:val="000000" w:themeColor="text1"/>
          <w:sz w:val="21"/>
          <w:szCs w:val="21"/>
        </w:rPr>
        <w:t>145</w:t>
      </w:r>
      <w:r w:rsidRPr="00C30F5B">
        <w:rPr>
          <w:rFonts w:ascii="Arial" w:hAnsi="Arial" w:cs="Arial"/>
          <w:noProof/>
          <w:color w:val="000000" w:themeColor="text1"/>
          <w:sz w:val="21"/>
          <w:szCs w:val="21"/>
        </w:rPr>
        <w:t>个、社区（村）</w:t>
      </w:r>
      <w:r w:rsidRPr="00C30F5B">
        <w:rPr>
          <w:rFonts w:ascii="Arial" w:hAnsi="Arial" w:cs="Arial"/>
          <w:noProof/>
          <w:color w:val="000000" w:themeColor="text1"/>
          <w:sz w:val="21"/>
          <w:szCs w:val="21"/>
        </w:rPr>
        <w:t>6626</w:t>
      </w:r>
      <w:r w:rsidRPr="00C30F5B">
        <w:rPr>
          <w:rFonts w:ascii="Arial" w:hAnsi="Arial" w:cs="Arial"/>
          <w:noProof/>
          <w:color w:val="000000" w:themeColor="text1"/>
          <w:sz w:val="21"/>
          <w:szCs w:val="21"/>
        </w:rPr>
        <w:t>个。</w:t>
      </w:r>
    </w:p>
    <w:p w14:paraId="0E698C1B" w14:textId="77777777" w:rsidR="001E32DB" w:rsidRPr="00E76315"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【人口】</w:t>
      </w:r>
      <w:r w:rsidRPr="00EB6F31">
        <w:rPr>
          <w:rFonts w:ascii="Arial" w:hAnsi="Arial" w:cs="Arial"/>
          <w:noProof/>
          <w:color w:val="000000" w:themeColor="text1"/>
          <w:sz w:val="21"/>
          <w:szCs w:val="21"/>
        </w:rPr>
        <w:t>2019</w:t>
      </w:r>
      <w:r w:rsidRPr="00EB6F31">
        <w:rPr>
          <w:rFonts w:ascii="Arial" w:hAnsi="Arial" w:cs="Arial"/>
          <w:noProof/>
          <w:color w:val="000000" w:themeColor="text1"/>
          <w:sz w:val="21"/>
          <w:szCs w:val="21"/>
        </w:rPr>
        <w:t>年全市常住总人口</w:t>
      </w:r>
      <w:r w:rsidRPr="00EB6F31">
        <w:rPr>
          <w:rFonts w:ascii="Arial" w:hAnsi="Arial" w:cs="Arial"/>
          <w:noProof/>
          <w:color w:val="000000" w:themeColor="text1"/>
          <w:sz w:val="21"/>
          <w:szCs w:val="21"/>
        </w:rPr>
        <w:t>949.98</w:t>
      </w:r>
      <w:r w:rsidRPr="00EB6F31">
        <w:rPr>
          <w:rFonts w:ascii="Arial" w:hAnsi="Arial" w:cs="Arial"/>
          <w:noProof/>
          <w:color w:val="000000" w:themeColor="text1"/>
          <w:sz w:val="21"/>
          <w:szCs w:val="21"/>
        </w:rPr>
        <w:t>万人，增长</w:t>
      </w:r>
      <w:r w:rsidRPr="00EB6F31">
        <w:rPr>
          <w:rFonts w:ascii="Arial" w:hAnsi="Arial" w:cs="Arial"/>
          <w:noProof/>
          <w:color w:val="000000" w:themeColor="text1"/>
          <w:sz w:val="21"/>
          <w:szCs w:val="21"/>
        </w:rPr>
        <w:t>1.12%</w:t>
      </w:r>
      <w:r w:rsidRPr="00EB6F31">
        <w:rPr>
          <w:rFonts w:ascii="Arial" w:hAnsi="Arial" w:cs="Arial"/>
          <w:noProof/>
          <w:color w:val="000000" w:themeColor="text1"/>
          <w:sz w:val="21"/>
          <w:szCs w:val="21"/>
        </w:rPr>
        <w:t>。其中，市区常住人口</w:t>
      </w:r>
      <w:r w:rsidRPr="00EB6F31">
        <w:rPr>
          <w:rFonts w:ascii="Arial" w:hAnsi="Arial" w:cs="Arial"/>
          <w:noProof/>
          <w:color w:val="000000" w:themeColor="text1"/>
          <w:sz w:val="21"/>
          <w:szCs w:val="21"/>
        </w:rPr>
        <w:t>645.20</w:t>
      </w:r>
      <w:r w:rsidRPr="00EB6F31">
        <w:rPr>
          <w:rFonts w:ascii="Arial" w:hAnsi="Arial" w:cs="Arial"/>
          <w:noProof/>
          <w:color w:val="000000" w:themeColor="text1"/>
          <w:sz w:val="21"/>
          <w:szCs w:val="21"/>
        </w:rPr>
        <w:t>万人，增长</w:t>
      </w:r>
      <w:r w:rsidRPr="00EB6F31">
        <w:rPr>
          <w:rFonts w:ascii="Arial" w:hAnsi="Arial" w:cs="Arial"/>
          <w:noProof/>
          <w:color w:val="000000" w:themeColor="text1"/>
          <w:sz w:val="21"/>
          <w:szCs w:val="21"/>
        </w:rPr>
        <w:t>1.57%</w:t>
      </w:r>
      <w:r w:rsidRPr="00EB6F31">
        <w:rPr>
          <w:rFonts w:ascii="Arial" w:hAnsi="Arial" w:cs="Arial"/>
          <w:noProof/>
          <w:color w:val="000000" w:themeColor="text1"/>
          <w:sz w:val="21"/>
          <w:szCs w:val="21"/>
        </w:rPr>
        <w:t>。</w:t>
      </w:r>
      <w:r w:rsidRPr="00EB6F31">
        <w:rPr>
          <w:rFonts w:ascii="Arial" w:hAnsi="Arial" w:cs="Arial" w:hint="eastAsia"/>
          <w:noProof/>
          <w:color w:val="000000" w:themeColor="text1"/>
          <w:sz w:val="21"/>
          <w:szCs w:val="21"/>
        </w:rPr>
        <w:t>截至</w:t>
      </w:r>
      <w:r w:rsidRPr="00EB6F31">
        <w:rPr>
          <w:rFonts w:ascii="Arial" w:hAnsi="Arial" w:cs="Arial"/>
          <w:noProof/>
          <w:color w:val="000000" w:themeColor="text1"/>
          <w:sz w:val="21"/>
          <w:szCs w:val="21"/>
        </w:rPr>
        <w:t>2012</w:t>
      </w:r>
      <w:r w:rsidRPr="00EB6F31">
        <w:rPr>
          <w:rFonts w:ascii="Arial" w:hAnsi="Arial" w:cs="Arial"/>
          <w:noProof/>
          <w:color w:val="000000" w:themeColor="text1"/>
          <w:sz w:val="21"/>
          <w:szCs w:val="21"/>
        </w:rPr>
        <w:t>年底，青岛以汉族为主，另外，有少数民族</w:t>
      </w:r>
      <w:r w:rsidRPr="00EB6F31">
        <w:rPr>
          <w:rFonts w:ascii="Arial" w:hAnsi="Arial" w:cs="Arial"/>
          <w:noProof/>
          <w:color w:val="000000" w:themeColor="text1"/>
          <w:sz w:val="21"/>
          <w:szCs w:val="21"/>
        </w:rPr>
        <w:t>52</w:t>
      </w:r>
      <w:r w:rsidRPr="00EB6F31">
        <w:rPr>
          <w:rFonts w:ascii="Arial" w:hAnsi="Arial" w:cs="Arial"/>
          <w:noProof/>
          <w:color w:val="000000" w:themeColor="text1"/>
          <w:sz w:val="21"/>
          <w:szCs w:val="21"/>
        </w:rPr>
        <w:t>个，少数民族人口</w:t>
      </w:r>
      <w:r w:rsidRPr="00EB6F31">
        <w:rPr>
          <w:rFonts w:ascii="Arial" w:hAnsi="Arial" w:cs="Arial"/>
          <w:noProof/>
          <w:color w:val="000000" w:themeColor="text1"/>
          <w:sz w:val="21"/>
          <w:szCs w:val="21"/>
        </w:rPr>
        <w:t>76696</w:t>
      </w:r>
      <w:r w:rsidRPr="00EB6F31">
        <w:rPr>
          <w:rFonts w:ascii="Arial" w:hAnsi="Arial" w:cs="Arial"/>
          <w:noProof/>
          <w:color w:val="000000" w:themeColor="text1"/>
          <w:sz w:val="21"/>
          <w:szCs w:val="21"/>
        </w:rPr>
        <w:t>人。</w:t>
      </w:r>
    </w:p>
    <w:p w14:paraId="02309751" w14:textId="77777777" w:rsidR="001E32DB" w:rsidRPr="00E76315"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地质地貌</w:t>
      </w: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地质。</w:t>
      </w:r>
      <w:r w:rsidRPr="00EB6F31">
        <w:rPr>
          <w:rFonts w:ascii="Arial" w:hAnsi="Arial" w:cs="Arial" w:hint="eastAsia"/>
          <w:noProof/>
          <w:color w:val="000000" w:themeColor="text1"/>
          <w:sz w:val="21"/>
          <w:szCs w:val="21"/>
        </w:rPr>
        <w:t>青岛所处大地构造位置为新华夏隆起带次级构造单元——胶南隆起区东北缘和胶莱凹陷区中南部。区内缺失整个古生界地层及部分中生界地层，但白垩系青山组火山岩层发育充分，在青岛市出露十分广泛。岩浆岩以元古代胶南期月季山式片麻状花岗岩及中生代燕山晚期的艾山式花岗闪长岩和崂山式花岗岩为主。市区全部坐落于该类花岗岩之上，建筑地基条件优良。构造以断裂构造为主。自第三纪以来，区内以整体性较稳定的断块隆起为主，上升幅度一般不大。</w:t>
      </w:r>
    </w:p>
    <w:p w14:paraId="1D29B80C" w14:textId="77777777" w:rsidR="001E32DB"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hint="eastAsia"/>
          <w:noProof/>
          <w:color w:val="000000" w:themeColor="text1"/>
          <w:sz w:val="21"/>
          <w:szCs w:val="21"/>
        </w:rPr>
        <w:t>地貌。</w:t>
      </w:r>
      <w:r w:rsidRPr="00EB6F31">
        <w:rPr>
          <w:rFonts w:ascii="Arial" w:hAnsi="Arial" w:cs="Arial" w:hint="eastAsia"/>
          <w:noProof/>
          <w:color w:val="000000" w:themeColor="text1"/>
          <w:sz w:val="21"/>
          <w:szCs w:val="21"/>
        </w:rPr>
        <w:t>青岛为海滨丘陵城市，地势东高西低，南北两侧隆起，中间低凹。其中，山地约占青岛市总面积（下同）的</w:t>
      </w:r>
      <w:r w:rsidRPr="00EB6F31">
        <w:rPr>
          <w:rFonts w:ascii="Arial" w:hAnsi="Arial" w:cs="Arial"/>
          <w:noProof/>
          <w:color w:val="000000" w:themeColor="text1"/>
          <w:sz w:val="21"/>
          <w:szCs w:val="21"/>
        </w:rPr>
        <w:t>15.5%</w:t>
      </w:r>
      <w:r w:rsidRPr="00EB6F31">
        <w:rPr>
          <w:rFonts w:ascii="Arial" w:hAnsi="Arial" w:cs="Arial"/>
          <w:noProof/>
          <w:color w:val="000000" w:themeColor="text1"/>
          <w:sz w:val="21"/>
          <w:szCs w:val="21"/>
        </w:rPr>
        <w:t>，丘陵占</w:t>
      </w:r>
      <w:r w:rsidRPr="00EB6F31">
        <w:rPr>
          <w:rFonts w:ascii="Arial" w:hAnsi="Arial" w:cs="Arial"/>
          <w:noProof/>
          <w:color w:val="000000" w:themeColor="text1"/>
          <w:sz w:val="21"/>
          <w:szCs w:val="21"/>
        </w:rPr>
        <w:t>2.1%</w:t>
      </w:r>
      <w:r w:rsidRPr="00EB6F31">
        <w:rPr>
          <w:rFonts w:ascii="Arial" w:hAnsi="Arial" w:cs="Arial"/>
          <w:noProof/>
          <w:color w:val="000000" w:themeColor="text1"/>
          <w:sz w:val="21"/>
          <w:szCs w:val="21"/>
        </w:rPr>
        <w:t>，平原占</w:t>
      </w:r>
      <w:r w:rsidRPr="00EB6F31">
        <w:rPr>
          <w:rFonts w:ascii="Arial" w:hAnsi="Arial" w:cs="Arial"/>
          <w:noProof/>
          <w:color w:val="000000" w:themeColor="text1"/>
          <w:sz w:val="21"/>
          <w:szCs w:val="21"/>
        </w:rPr>
        <w:t>37.7%</w:t>
      </w:r>
      <w:r w:rsidRPr="00EB6F31">
        <w:rPr>
          <w:rFonts w:ascii="Arial" w:hAnsi="Arial" w:cs="Arial"/>
          <w:noProof/>
          <w:color w:val="000000" w:themeColor="text1"/>
          <w:sz w:val="21"/>
          <w:szCs w:val="21"/>
        </w:rPr>
        <w:t>，洼地占</w:t>
      </w:r>
      <w:r w:rsidRPr="00EB6F31">
        <w:rPr>
          <w:rFonts w:ascii="Arial" w:hAnsi="Arial" w:cs="Arial"/>
          <w:noProof/>
          <w:color w:val="000000" w:themeColor="text1"/>
          <w:sz w:val="21"/>
          <w:szCs w:val="21"/>
        </w:rPr>
        <w:t>21.7%</w:t>
      </w:r>
      <w:r w:rsidRPr="00EB6F31">
        <w:rPr>
          <w:rFonts w:ascii="Arial" w:hAnsi="Arial" w:cs="Arial"/>
          <w:noProof/>
          <w:color w:val="000000" w:themeColor="text1"/>
          <w:sz w:val="21"/>
          <w:szCs w:val="21"/>
        </w:rPr>
        <w:t>。青岛市海岸分为岬湾相间的山基岩岸、山地港湾泥质粉砂岸及基岩砂砾质海岸等</w:t>
      </w:r>
      <w:r w:rsidRPr="00EB6F31">
        <w:rPr>
          <w:rFonts w:ascii="Arial" w:hAnsi="Arial" w:cs="Arial"/>
          <w:noProof/>
          <w:color w:val="000000" w:themeColor="text1"/>
          <w:sz w:val="21"/>
          <w:szCs w:val="21"/>
        </w:rPr>
        <w:t>3</w:t>
      </w:r>
      <w:r w:rsidRPr="00EB6F31">
        <w:rPr>
          <w:rFonts w:ascii="Arial" w:hAnsi="Arial" w:cs="Arial"/>
          <w:noProof/>
          <w:color w:val="000000" w:themeColor="text1"/>
          <w:sz w:val="21"/>
          <w:szCs w:val="21"/>
        </w:rPr>
        <w:t>种基本类型。浅海海底则有水下浅滩、现代</w:t>
      </w:r>
      <w:r w:rsidRPr="00EB6F31">
        <w:rPr>
          <w:rFonts w:ascii="Arial" w:hAnsi="Arial" w:cs="Arial"/>
          <w:noProof/>
          <w:color w:val="000000" w:themeColor="text1"/>
          <w:sz w:val="21"/>
          <w:szCs w:val="21"/>
        </w:rPr>
        <w:lastRenderedPageBreak/>
        <w:t>水下三角洲及海冲蚀平原等。青岛市大体有</w:t>
      </w:r>
      <w:r w:rsidRPr="00EB6F31">
        <w:rPr>
          <w:rFonts w:ascii="Arial" w:hAnsi="Arial" w:cs="Arial"/>
          <w:noProof/>
          <w:color w:val="000000" w:themeColor="text1"/>
          <w:sz w:val="21"/>
          <w:szCs w:val="21"/>
        </w:rPr>
        <w:t>3</w:t>
      </w:r>
      <w:r w:rsidRPr="00EB6F31">
        <w:rPr>
          <w:rFonts w:ascii="Arial" w:hAnsi="Arial" w:cs="Arial"/>
          <w:noProof/>
          <w:color w:val="000000" w:themeColor="text1"/>
          <w:sz w:val="21"/>
          <w:szCs w:val="21"/>
        </w:rPr>
        <w:t>个山系。东南是崂山山脉，山势陡峻，主峰海拔</w:t>
      </w:r>
      <w:r w:rsidRPr="00EB6F31">
        <w:rPr>
          <w:rFonts w:ascii="Arial" w:hAnsi="Arial" w:cs="Arial"/>
          <w:noProof/>
          <w:color w:val="000000" w:themeColor="text1"/>
          <w:sz w:val="21"/>
          <w:szCs w:val="21"/>
        </w:rPr>
        <w:t>1132.7</w:t>
      </w:r>
      <w:r w:rsidRPr="00EB6F31">
        <w:rPr>
          <w:rFonts w:ascii="Arial" w:hAnsi="Arial" w:cs="Arial"/>
          <w:noProof/>
          <w:color w:val="000000" w:themeColor="text1"/>
          <w:sz w:val="21"/>
          <w:szCs w:val="21"/>
        </w:rPr>
        <w:t>米。从崂顶向西、北绵延至青岛市区。北部为大泽山（海拔</w:t>
      </w:r>
      <w:r w:rsidRPr="00EB6F31">
        <w:rPr>
          <w:rFonts w:ascii="Arial" w:hAnsi="Arial" w:cs="Arial"/>
          <w:noProof/>
          <w:color w:val="000000" w:themeColor="text1"/>
          <w:sz w:val="21"/>
          <w:szCs w:val="21"/>
        </w:rPr>
        <w:t>736.7</w:t>
      </w:r>
      <w:r w:rsidRPr="00EB6F31">
        <w:rPr>
          <w:rFonts w:ascii="Arial" w:hAnsi="Arial" w:cs="Arial"/>
          <w:noProof/>
          <w:color w:val="000000" w:themeColor="text1"/>
          <w:sz w:val="21"/>
          <w:szCs w:val="21"/>
        </w:rPr>
        <w:t>米，平度境内诸山及莱西部分山峰均属之）。南部为大珠山（海拔</w:t>
      </w:r>
      <w:r w:rsidRPr="00EB6F31">
        <w:rPr>
          <w:rFonts w:ascii="Arial" w:hAnsi="Arial" w:cs="Arial"/>
          <w:noProof/>
          <w:color w:val="000000" w:themeColor="text1"/>
          <w:sz w:val="21"/>
          <w:szCs w:val="21"/>
        </w:rPr>
        <w:t>486.4</w:t>
      </w:r>
      <w:r w:rsidRPr="00EB6F31">
        <w:rPr>
          <w:rFonts w:ascii="Arial" w:hAnsi="Arial" w:cs="Arial"/>
          <w:noProof/>
          <w:color w:val="000000" w:themeColor="text1"/>
          <w:sz w:val="21"/>
          <w:szCs w:val="21"/>
        </w:rPr>
        <w:t>米）、小珠山（海拔</w:t>
      </w:r>
      <w:r w:rsidRPr="00EB6F31">
        <w:rPr>
          <w:rFonts w:ascii="Arial" w:hAnsi="Arial" w:cs="Arial"/>
          <w:noProof/>
          <w:color w:val="000000" w:themeColor="text1"/>
          <w:sz w:val="21"/>
          <w:szCs w:val="21"/>
        </w:rPr>
        <w:t>724.9</w:t>
      </w:r>
      <w:r w:rsidRPr="00EB6F31">
        <w:rPr>
          <w:rFonts w:ascii="Arial" w:hAnsi="Arial" w:cs="Arial"/>
          <w:noProof/>
          <w:color w:val="000000" w:themeColor="text1"/>
          <w:sz w:val="21"/>
          <w:szCs w:val="21"/>
        </w:rPr>
        <w:t>米）、铁橛山（海拔</w:t>
      </w:r>
      <w:r w:rsidRPr="00EB6F31">
        <w:rPr>
          <w:rFonts w:ascii="Arial" w:hAnsi="Arial" w:cs="Arial"/>
          <w:noProof/>
          <w:color w:val="000000" w:themeColor="text1"/>
          <w:sz w:val="21"/>
          <w:szCs w:val="21"/>
        </w:rPr>
        <w:t>595.1</w:t>
      </w:r>
      <w:r w:rsidRPr="00EB6F31">
        <w:rPr>
          <w:rFonts w:ascii="Arial" w:hAnsi="Arial" w:cs="Arial"/>
          <w:noProof/>
          <w:color w:val="000000" w:themeColor="text1"/>
          <w:sz w:val="21"/>
          <w:szCs w:val="21"/>
        </w:rPr>
        <w:t>米）等组成的胶南山群。市区的山岭有浮山（海拔</w:t>
      </w:r>
      <w:r w:rsidRPr="00EB6F31">
        <w:rPr>
          <w:rFonts w:ascii="Arial" w:hAnsi="Arial" w:cs="Arial"/>
          <w:noProof/>
          <w:color w:val="000000" w:themeColor="text1"/>
          <w:sz w:val="21"/>
          <w:szCs w:val="21"/>
        </w:rPr>
        <w:t>384</w:t>
      </w:r>
      <w:r w:rsidRPr="00EB6F31">
        <w:rPr>
          <w:rFonts w:ascii="Arial" w:hAnsi="Arial" w:cs="Arial"/>
          <w:noProof/>
          <w:color w:val="000000" w:themeColor="text1"/>
          <w:sz w:val="21"/>
          <w:szCs w:val="21"/>
        </w:rPr>
        <w:t>米）、太平山（海拔</w:t>
      </w:r>
      <w:r w:rsidRPr="00EB6F31">
        <w:rPr>
          <w:rFonts w:ascii="Arial" w:hAnsi="Arial" w:cs="Arial"/>
          <w:noProof/>
          <w:color w:val="000000" w:themeColor="text1"/>
          <w:sz w:val="21"/>
          <w:szCs w:val="21"/>
        </w:rPr>
        <w:t>150</w:t>
      </w:r>
      <w:r w:rsidRPr="00EB6F31">
        <w:rPr>
          <w:rFonts w:ascii="Arial" w:hAnsi="Arial" w:cs="Arial"/>
          <w:noProof/>
          <w:color w:val="000000" w:themeColor="text1"/>
          <w:sz w:val="21"/>
          <w:szCs w:val="21"/>
        </w:rPr>
        <w:t>米）、青岛山（海拔</w:t>
      </w:r>
      <w:r w:rsidRPr="00EB6F31">
        <w:rPr>
          <w:rFonts w:ascii="Arial" w:hAnsi="Arial" w:cs="Arial"/>
          <w:noProof/>
          <w:color w:val="000000" w:themeColor="text1"/>
          <w:sz w:val="21"/>
          <w:szCs w:val="21"/>
        </w:rPr>
        <w:t>128.5</w:t>
      </w:r>
      <w:r w:rsidRPr="00EB6F31">
        <w:rPr>
          <w:rFonts w:ascii="Arial" w:hAnsi="Arial" w:cs="Arial"/>
          <w:noProof/>
          <w:color w:val="000000" w:themeColor="text1"/>
          <w:sz w:val="21"/>
          <w:szCs w:val="21"/>
        </w:rPr>
        <w:t>米）、北岭山（海拔</w:t>
      </w:r>
      <w:r w:rsidRPr="00EB6F31">
        <w:rPr>
          <w:rFonts w:ascii="Arial" w:hAnsi="Arial" w:cs="Arial"/>
          <w:noProof/>
          <w:color w:val="000000" w:themeColor="text1"/>
          <w:sz w:val="21"/>
          <w:szCs w:val="21"/>
        </w:rPr>
        <w:t>116.4</w:t>
      </w:r>
      <w:r w:rsidRPr="00EB6F31">
        <w:rPr>
          <w:rFonts w:ascii="Arial" w:hAnsi="Arial" w:cs="Arial"/>
          <w:noProof/>
          <w:color w:val="000000" w:themeColor="text1"/>
          <w:sz w:val="21"/>
          <w:szCs w:val="21"/>
        </w:rPr>
        <w:t>米）、嘉定山（海拔</w:t>
      </w:r>
      <w:r w:rsidRPr="00EB6F31">
        <w:rPr>
          <w:rFonts w:ascii="Arial" w:hAnsi="Arial" w:cs="Arial"/>
          <w:noProof/>
          <w:color w:val="000000" w:themeColor="text1"/>
          <w:sz w:val="21"/>
          <w:szCs w:val="21"/>
        </w:rPr>
        <w:t>112</w:t>
      </w:r>
      <w:r w:rsidRPr="00EB6F31">
        <w:rPr>
          <w:rFonts w:ascii="Arial" w:hAnsi="Arial" w:cs="Arial"/>
          <w:noProof/>
          <w:color w:val="000000" w:themeColor="text1"/>
          <w:sz w:val="21"/>
          <w:szCs w:val="21"/>
        </w:rPr>
        <w:t>米）、信号山（海拔</w:t>
      </w:r>
      <w:r w:rsidRPr="00EB6F31">
        <w:rPr>
          <w:rFonts w:ascii="Arial" w:hAnsi="Arial" w:cs="Arial"/>
          <w:noProof/>
          <w:color w:val="000000" w:themeColor="text1"/>
          <w:sz w:val="21"/>
          <w:szCs w:val="21"/>
        </w:rPr>
        <w:t>99</w:t>
      </w:r>
      <w:r w:rsidRPr="00EB6F31">
        <w:rPr>
          <w:rFonts w:ascii="Arial" w:hAnsi="Arial" w:cs="Arial"/>
          <w:noProof/>
          <w:color w:val="000000" w:themeColor="text1"/>
          <w:sz w:val="21"/>
          <w:szCs w:val="21"/>
        </w:rPr>
        <w:t>米）、伏龙山（海拔</w:t>
      </w:r>
      <w:r w:rsidRPr="00EB6F31">
        <w:rPr>
          <w:rFonts w:ascii="Arial" w:hAnsi="Arial" w:cs="Arial"/>
          <w:noProof/>
          <w:color w:val="000000" w:themeColor="text1"/>
          <w:sz w:val="21"/>
          <w:szCs w:val="21"/>
        </w:rPr>
        <w:t>86</w:t>
      </w:r>
      <w:r w:rsidRPr="00EB6F31">
        <w:rPr>
          <w:rFonts w:ascii="Arial" w:hAnsi="Arial" w:cs="Arial"/>
          <w:noProof/>
          <w:color w:val="000000" w:themeColor="text1"/>
          <w:sz w:val="21"/>
          <w:szCs w:val="21"/>
        </w:rPr>
        <w:t>米）、贮水山（海拔</w:t>
      </w:r>
      <w:r w:rsidRPr="00EB6F31">
        <w:rPr>
          <w:rFonts w:ascii="Arial" w:hAnsi="Arial" w:cs="Arial"/>
          <w:noProof/>
          <w:color w:val="000000" w:themeColor="text1"/>
          <w:sz w:val="21"/>
          <w:szCs w:val="21"/>
        </w:rPr>
        <w:t>80.6</w:t>
      </w:r>
      <w:r w:rsidRPr="00EB6F31">
        <w:rPr>
          <w:rFonts w:ascii="Arial" w:hAnsi="Arial" w:cs="Arial"/>
          <w:noProof/>
          <w:color w:val="000000" w:themeColor="text1"/>
          <w:sz w:val="21"/>
          <w:szCs w:val="21"/>
        </w:rPr>
        <w:t>米）等。</w:t>
      </w:r>
    </w:p>
    <w:p w14:paraId="648671FC" w14:textId="77777777" w:rsidR="001E32DB"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气候</w:t>
      </w:r>
      <w:r w:rsidRPr="00E76315">
        <w:rPr>
          <w:rFonts w:ascii="Arial" w:hAnsi="Arial" w:cs="Arial"/>
          <w:noProof/>
          <w:color w:val="000000" w:themeColor="text1"/>
          <w:sz w:val="21"/>
          <w:szCs w:val="21"/>
        </w:rPr>
        <w:t>】</w:t>
      </w:r>
      <w:bookmarkStart w:id="180" w:name="_Toc43885857"/>
      <w:r w:rsidRPr="00EB6F31">
        <w:rPr>
          <w:rFonts w:ascii="Arial" w:hAnsi="Arial" w:cs="Arial" w:hint="eastAsia"/>
          <w:noProof/>
          <w:color w:val="000000" w:themeColor="text1"/>
          <w:sz w:val="21"/>
          <w:szCs w:val="21"/>
        </w:rPr>
        <w:t>青岛地处北温带季风区域，属温带季风气候。市区由于海洋环境的直接调节，受来自洋面上的东南季风及海流、水团的影响，故又具有显著的海洋性气候特点。空气湿润，雨量充沛，温度适中，四季分明。春季气温回升缓慢，较内陆迟</w:t>
      </w:r>
      <w:r w:rsidRPr="00EB6F31">
        <w:rPr>
          <w:rFonts w:ascii="Arial" w:hAnsi="Arial" w:cs="Arial"/>
          <w:noProof/>
          <w:color w:val="000000" w:themeColor="text1"/>
          <w:sz w:val="21"/>
          <w:szCs w:val="21"/>
        </w:rPr>
        <w:t>1</w:t>
      </w:r>
      <w:r w:rsidRPr="00EB6F31">
        <w:rPr>
          <w:rFonts w:ascii="Arial" w:hAnsi="Arial" w:cs="Arial"/>
          <w:noProof/>
          <w:color w:val="000000" w:themeColor="text1"/>
          <w:sz w:val="21"/>
          <w:szCs w:val="21"/>
        </w:rPr>
        <w:t>个月；夏季湿热多雨，但无酷暑；秋季天高气爽，降水少，蒸发强；冬季风大温低，持续时间较长。据</w:t>
      </w:r>
      <w:r w:rsidRPr="00EB6F31">
        <w:rPr>
          <w:rFonts w:ascii="Arial" w:hAnsi="Arial" w:cs="Arial"/>
          <w:noProof/>
          <w:color w:val="000000" w:themeColor="text1"/>
          <w:sz w:val="21"/>
          <w:szCs w:val="21"/>
        </w:rPr>
        <w:t>1898</w:t>
      </w:r>
      <w:r w:rsidRPr="00EB6F31">
        <w:rPr>
          <w:rFonts w:ascii="Arial" w:hAnsi="Arial" w:cs="Arial"/>
          <w:noProof/>
          <w:color w:val="000000" w:themeColor="text1"/>
          <w:sz w:val="21"/>
          <w:szCs w:val="21"/>
        </w:rPr>
        <w:t>年以来</w:t>
      </w:r>
      <w:r w:rsidRPr="00EB6F31">
        <w:rPr>
          <w:rFonts w:ascii="Arial" w:hAnsi="Arial" w:cs="Arial"/>
          <w:noProof/>
          <w:color w:val="000000" w:themeColor="text1"/>
          <w:sz w:val="21"/>
          <w:szCs w:val="21"/>
        </w:rPr>
        <w:t>100</w:t>
      </w:r>
      <w:r w:rsidRPr="00EB6F31">
        <w:rPr>
          <w:rFonts w:ascii="Arial" w:hAnsi="Arial" w:cs="Arial"/>
          <w:noProof/>
          <w:color w:val="000000" w:themeColor="text1"/>
          <w:sz w:val="21"/>
          <w:szCs w:val="21"/>
        </w:rPr>
        <w:t>余年气象资料查考，市区年平均气温</w:t>
      </w:r>
      <w:r w:rsidRPr="00EB6F31">
        <w:rPr>
          <w:rFonts w:ascii="Arial" w:hAnsi="Arial" w:cs="Arial"/>
          <w:noProof/>
          <w:color w:val="000000" w:themeColor="text1"/>
          <w:sz w:val="21"/>
          <w:szCs w:val="21"/>
        </w:rPr>
        <w:t>12.7</w:t>
      </w:r>
      <w:r w:rsidRPr="00EB6F31">
        <w:rPr>
          <w:rFonts w:hint="eastAsia"/>
          <w:noProof/>
          <w:color w:val="000000" w:themeColor="text1"/>
          <w:sz w:val="21"/>
          <w:szCs w:val="21"/>
        </w:rPr>
        <w:t>℃</w:t>
      </w:r>
      <w:r w:rsidRPr="00EB6F31">
        <w:rPr>
          <w:rFonts w:ascii="Arial" w:hAnsi="Arial" w:cs="Arial"/>
          <w:noProof/>
          <w:color w:val="000000" w:themeColor="text1"/>
          <w:sz w:val="21"/>
          <w:szCs w:val="21"/>
        </w:rPr>
        <w:t>，极端高气温</w:t>
      </w:r>
      <w:r w:rsidRPr="00EB6F31">
        <w:rPr>
          <w:rFonts w:ascii="Arial" w:hAnsi="Arial" w:cs="Arial"/>
          <w:noProof/>
          <w:color w:val="000000" w:themeColor="text1"/>
          <w:sz w:val="21"/>
          <w:szCs w:val="21"/>
        </w:rPr>
        <w:t>38.9</w:t>
      </w:r>
      <w:r w:rsidRPr="00EB6F31">
        <w:rPr>
          <w:rFonts w:hint="eastAsia"/>
          <w:noProof/>
          <w:color w:val="000000" w:themeColor="text1"/>
          <w:sz w:val="21"/>
          <w:szCs w:val="21"/>
        </w:rPr>
        <w:t>℃</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2002</w:t>
      </w:r>
      <w:r w:rsidRPr="00EB6F31">
        <w:rPr>
          <w:rFonts w:ascii="Arial" w:hAnsi="Arial" w:cs="Arial"/>
          <w:noProof/>
          <w:color w:val="000000" w:themeColor="text1"/>
          <w:sz w:val="21"/>
          <w:szCs w:val="21"/>
        </w:rPr>
        <w:t>年</w:t>
      </w:r>
      <w:r w:rsidRPr="00EB6F31">
        <w:rPr>
          <w:rFonts w:ascii="Arial" w:hAnsi="Arial" w:cs="Arial"/>
          <w:noProof/>
          <w:color w:val="000000" w:themeColor="text1"/>
          <w:sz w:val="21"/>
          <w:szCs w:val="21"/>
        </w:rPr>
        <w:t>7</w:t>
      </w:r>
      <w:r w:rsidRPr="00EB6F31">
        <w:rPr>
          <w:rFonts w:ascii="Arial" w:hAnsi="Arial" w:cs="Arial"/>
          <w:noProof/>
          <w:color w:val="000000" w:themeColor="text1"/>
          <w:sz w:val="21"/>
          <w:szCs w:val="21"/>
        </w:rPr>
        <w:t>月</w:t>
      </w:r>
      <w:r w:rsidRPr="00EB6F31">
        <w:rPr>
          <w:rFonts w:ascii="Arial" w:hAnsi="Arial" w:cs="Arial"/>
          <w:noProof/>
          <w:color w:val="000000" w:themeColor="text1"/>
          <w:sz w:val="21"/>
          <w:szCs w:val="21"/>
        </w:rPr>
        <w:t>15</w:t>
      </w:r>
      <w:r w:rsidRPr="00EB6F31">
        <w:rPr>
          <w:rFonts w:ascii="Arial" w:hAnsi="Arial" w:cs="Arial"/>
          <w:noProof/>
          <w:color w:val="000000" w:themeColor="text1"/>
          <w:sz w:val="21"/>
          <w:szCs w:val="21"/>
        </w:rPr>
        <w:t>日），极端低气温</w:t>
      </w:r>
      <w:r w:rsidRPr="00EB6F31">
        <w:rPr>
          <w:rFonts w:ascii="Arial" w:hAnsi="Arial" w:cs="Arial"/>
          <w:noProof/>
          <w:color w:val="000000" w:themeColor="text1"/>
          <w:sz w:val="21"/>
          <w:szCs w:val="21"/>
        </w:rPr>
        <w:t>-16.9</w:t>
      </w:r>
      <w:r w:rsidRPr="00EB6F31">
        <w:rPr>
          <w:rFonts w:hint="eastAsia"/>
          <w:noProof/>
          <w:color w:val="000000" w:themeColor="text1"/>
          <w:sz w:val="21"/>
          <w:szCs w:val="21"/>
        </w:rPr>
        <w:t>℃</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1931</w:t>
      </w:r>
      <w:r w:rsidRPr="00EB6F31">
        <w:rPr>
          <w:rFonts w:ascii="Arial" w:hAnsi="Arial" w:cs="Arial"/>
          <w:noProof/>
          <w:color w:val="000000" w:themeColor="text1"/>
          <w:sz w:val="21"/>
          <w:szCs w:val="21"/>
        </w:rPr>
        <w:t>年</w:t>
      </w:r>
      <w:r w:rsidRPr="00EB6F31">
        <w:rPr>
          <w:rFonts w:ascii="Arial" w:hAnsi="Arial" w:cs="Arial"/>
          <w:noProof/>
          <w:color w:val="000000" w:themeColor="text1"/>
          <w:sz w:val="21"/>
          <w:szCs w:val="21"/>
        </w:rPr>
        <w:t>1</w:t>
      </w:r>
      <w:r w:rsidRPr="00EB6F31">
        <w:rPr>
          <w:rFonts w:ascii="Arial" w:hAnsi="Arial" w:cs="Arial"/>
          <w:noProof/>
          <w:color w:val="000000" w:themeColor="text1"/>
          <w:sz w:val="21"/>
          <w:szCs w:val="21"/>
        </w:rPr>
        <w:t>月</w:t>
      </w:r>
      <w:r w:rsidRPr="00EB6F31">
        <w:rPr>
          <w:rFonts w:ascii="Arial" w:hAnsi="Arial" w:cs="Arial"/>
          <w:noProof/>
          <w:color w:val="000000" w:themeColor="text1"/>
          <w:sz w:val="21"/>
          <w:szCs w:val="21"/>
        </w:rPr>
        <w:t>10</w:t>
      </w:r>
      <w:r w:rsidRPr="00EB6F31">
        <w:rPr>
          <w:rFonts w:ascii="Arial" w:hAnsi="Arial" w:cs="Arial"/>
          <w:noProof/>
          <w:color w:val="000000" w:themeColor="text1"/>
          <w:sz w:val="21"/>
          <w:szCs w:val="21"/>
        </w:rPr>
        <w:t>日）。全年</w:t>
      </w:r>
      <w:r w:rsidRPr="00EB6F31">
        <w:rPr>
          <w:rFonts w:ascii="Arial" w:hAnsi="Arial" w:cs="Arial"/>
          <w:noProof/>
          <w:color w:val="000000" w:themeColor="text1"/>
          <w:sz w:val="21"/>
          <w:szCs w:val="21"/>
        </w:rPr>
        <w:t>8</w:t>
      </w:r>
      <w:r w:rsidRPr="00EB6F31">
        <w:rPr>
          <w:rFonts w:ascii="Arial" w:hAnsi="Arial" w:cs="Arial"/>
          <w:noProof/>
          <w:color w:val="000000" w:themeColor="text1"/>
          <w:sz w:val="21"/>
          <w:szCs w:val="21"/>
        </w:rPr>
        <w:t>月份最热，平均气温</w:t>
      </w:r>
      <w:r w:rsidRPr="00EB6F31">
        <w:rPr>
          <w:rFonts w:ascii="Arial" w:hAnsi="Arial" w:cs="Arial"/>
          <w:noProof/>
          <w:color w:val="000000" w:themeColor="text1"/>
          <w:sz w:val="21"/>
          <w:szCs w:val="21"/>
        </w:rPr>
        <w:t>25.3</w:t>
      </w:r>
      <w:r w:rsidRPr="00EB6F31">
        <w:rPr>
          <w:rFonts w:hint="eastAsia"/>
          <w:noProof/>
          <w:color w:val="000000" w:themeColor="text1"/>
          <w:sz w:val="21"/>
          <w:szCs w:val="21"/>
        </w:rPr>
        <w:t>℃</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1</w:t>
      </w:r>
      <w:r w:rsidRPr="00EB6F31">
        <w:rPr>
          <w:rFonts w:ascii="Arial" w:hAnsi="Arial" w:cs="Arial"/>
          <w:noProof/>
          <w:color w:val="000000" w:themeColor="text1"/>
          <w:sz w:val="21"/>
          <w:szCs w:val="21"/>
        </w:rPr>
        <w:t>月份最冷，平均气温</w:t>
      </w:r>
      <w:r w:rsidRPr="00EB6F31">
        <w:rPr>
          <w:rFonts w:ascii="Arial" w:hAnsi="Arial" w:cs="Arial"/>
          <w:noProof/>
          <w:color w:val="000000" w:themeColor="text1"/>
          <w:sz w:val="21"/>
          <w:szCs w:val="21"/>
        </w:rPr>
        <w:t>-0.5</w:t>
      </w:r>
      <w:r w:rsidRPr="00EB6F31">
        <w:rPr>
          <w:rFonts w:hint="eastAsia"/>
          <w:noProof/>
          <w:color w:val="000000" w:themeColor="text1"/>
          <w:sz w:val="21"/>
          <w:szCs w:val="21"/>
        </w:rPr>
        <w:t>℃</w:t>
      </w:r>
      <w:r w:rsidRPr="00EB6F31">
        <w:rPr>
          <w:rFonts w:ascii="Arial" w:hAnsi="Arial" w:cs="Arial"/>
          <w:noProof/>
          <w:color w:val="000000" w:themeColor="text1"/>
          <w:sz w:val="21"/>
          <w:szCs w:val="21"/>
        </w:rPr>
        <w:t>。日最高气温高于</w:t>
      </w:r>
      <w:r w:rsidRPr="00EB6F31">
        <w:rPr>
          <w:rFonts w:ascii="Arial" w:hAnsi="Arial" w:cs="Arial"/>
          <w:noProof/>
          <w:color w:val="000000" w:themeColor="text1"/>
          <w:sz w:val="21"/>
          <w:szCs w:val="21"/>
        </w:rPr>
        <w:t>30</w:t>
      </w:r>
      <w:r w:rsidRPr="00EB6F31">
        <w:rPr>
          <w:rFonts w:hint="eastAsia"/>
          <w:noProof/>
          <w:color w:val="000000" w:themeColor="text1"/>
          <w:sz w:val="21"/>
          <w:szCs w:val="21"/>
        </w:rPr>
        <w:t>℃</w:t>
      </w:r>
      <w:r w:rsidRPr="00EB6F31">
        <w:rPr>
          <w:rFonts w:ascii="Arial" w:hAnsi="Arial" w:cs="Arial"/>
          <w:noProof/>
          <w:color w:val="000000" w:themeColor="text1"/>
          <w:sz w:val="21"/>
          <w:szCs w:val="21"/>
        </w:rPr>
        <w:t>的日数，年平均为</w:t>
      </w:r>
      <w:r w:rsidRPr="00EB6F31">
        <w:rPr>
          <w:rFonts w:ascii="Arial" w:hAnsi="Arial" w:cs="Arial"/>
          <w:noProof/>
          <w:color w:val="000000" w:themeColor="text1"/>
          <w:sz w:val="21"/>
          <w:szCs w:val="21"/>
        </w:rPr>
        <w:t>11.4</w:t>
      </w:r>
      <w:r w:rsidRPr="00EB6F31">
        <w:rPr>
          <w:rFonts w:ascii="Arial" w:hAnsi="Arial" w:cs="Arial"/>
          <w:noProof/>
          <w:color w:val="000000" w:themeColor="text1"/>
          <w:sz w:val="21"/>
          <w:szCs w:val="21"/>
        </w:rPr>
        <w:t>天；日最低气温低于</w:t>
      </w:r>
      <w:r w:rsidRPr="00EB6F31">
        <w:rPr>
          <w:rFonts w:ascii="Arial" w:hAnsi="Arial" w:cs="Arial"/>
          <w:noProof/>
          <w:color w:val="000000" w:themeColor="text1"/>
          <w:sz w:val="21"/>
          <w:szCs w:val="21"/>
        </w:rPr>
        <w:t>-5</w:t>
      </w:r>
      <w:r w:rsidRPr="00EB6F31">
        <w:rPr>
          <w:rFonts w:hint="eastAsia"/>
          <w:noProof/>
          <w:color w:val="000000" w:themeColor="text1"/>
          <w:sz w:val="21"/>
          <w:szCs w:val="21"/>
        </w:rPr>
        <w:t>℃</w:t>
      </w:r>
      <w:r w:rsidRPr="00EB6F31">
        <w:rPr>
          <w:rFonts w:ascii="Arial" w:hAnsi="Arial" w:cs="Arial"/>
          <w:noProof/>
          <w:color w:val="000000" w:themeColor="text1"/>
          <w:sz w:val="21"/>
          <w:szCs w:val="21"/>
        </w:rPr>
        <w:t>的日数，年平均为</w:t>
      </w:r>
      <w:r w:rsidRPr="00EB6F31">
        <w:rPr>
          <w:rFonts w:ascii="Arial" w:hAnsi="Arial" w:cs="Arial"/>
          <w:noProof/>
          <w:color w:val="000000" w:themeColor="text1"/>
          <w:sz w:val="21"/>
          <w:szCs w:val="21"/>
        </w:rPr>
        <w:t>22</w:t>
      </w:r>
      <w:r w:rsidRPr="00EB6F31">
        <w:rPr>
          <w:rFonts w:ascii="Arial" w:hAnsi="Arial" w:cs="Arial"/>
          <w:noProof/>
          <w:color w:val="000000" w:themeColor="text1"/>
          <w:sz w:val="21"/>
          <w:szCs w:val="21"/>
        </w:rPr>
        <w:t>天。降水量年平均为</w:t>
      </w:r>
      <w:r w:rsidRPr="00EB6F31">
        <w:rPr>
          <w:rFonts w:ascii="Arial" w:hAnsi="Arial" w:cs="Arial"/>
          <w:noProof/>
          <w:color w:val="000000" w:themeColor="text1"/>
          <w:sz w:val="21"/>
          <w:szCs w:val="21"/>
        </w:rPr>
        <w:t>662.1</w:t>
      </w:r>
      <w:r w:rsidRPr="00EB6F31">
        <w:rPr>
          <w:rFonts w:ascii="Arial" w:hAnsi="Arial" w:cs="Arial"/>
          <w:noProof/>
          <w:color w:val="000000" w:themeColor="text1"/>
          <w:sz w:val="21"/>
          <w:szCs w:val="21"/>
        </w:rPr>
        <w:t>毫米，春、夏、秋、冬四季雨量分别占全年降水量的</w:t>
      </w:r>
      <w:r w:rsidRPr="00EB6F31">
        <w:rPr>
          <w:rFonts w:ascii="Arial" w:hAnsi="Arial" w:cs="Arial"/>
          <w:noProof/>
          <w:color w:val="000000" w:themeColor="text1"/>
          <w:sz w:val="21"/>
          <w:szCs w:val="21"/>
        </w:rPr>
        <w:t>17%</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57%</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21%</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5%</w:t>
      </w:r>
      <w:r w:rsidRPr="00EB6F31">
        <w:rPr>
          <w:rFonts w:ascii="Arial" w:hAnsi="Arial" w:cs="Arial"/>
          <w:noProof/>
          <w:color w:val="000000" w:themeColor="text1"/>
          <w:sz w:val="21"/>
          <w:szCs w:val="21"/>
        </w:rPr>
        <w:t>。年降水量最多为</w:t>
      </w:r>
      <w:r w:rsidRPr="00EB6F31">
        <w:rPr>
          <w:rFonts w:ascii="Arial" w:hAnsi="Arial" w:cs="Arial"/>
          <w:noProof/>
          <w:color w:val="000000" w:themeColor="text1"/>
          <w:sz w:val="21"/>
          <w:szCs w:val="21"/>
        </w:rPr>
        <w:t>1272.7</w:t>
      </w:r>
      <w:r w:rsidRPr="00EB6F31">
        <w:rPr>
          <w:rFonts w:ascii="Arial" w:hAnsi="Arial" w:cs="Arial"/>
          <w:noProof/>
          <w:color w:val="000000" w:themeColor="text1"/>
          <w:sz w:val="21"/>
          <w:szCs w:val="21"/>
        </w:rPr>
        <w:t>毫米（</w:t>
      </w:r>
      <w:r w:rsidRPr="00EB6F31">
        <w:rPr>
          <w:rFonts w:ascii="Arial" w:hAnsi="Arial" w:cs="Arial"/>
          <w:noProof/>
          <w:color w:val="000000" w:themeColor="text1"/>
          <w:sz w:val="21"/>
          <w:szCs w:val="21"/>
        </w:rPr>
        <w:t>1911</w:t>
      </w:r>
      <w:r w:rsidRPr="00EB6F31">
        <w:rPr>
          <w:rFonts w:ascii="Arial" w:hAnsi="Arial" w:cs="Arial"/>
          <w:noProof/>
          <w:color w:val="000000" w:themeColor="text1"/>
          <w:sz w:val="21"/>
          <w:szCs w:val="21"/>
        </w:rPr>
        <w:t>年），最少仅</w:t>
      </w:r>
      <w:r w:rsidRPr="00EB6F31">
        <w:rPr>
          <w:rFonts w:ascii="Arial" w:hAnsi="Arial" w:cs="Arial"/>
          <w:noProof/>
          <w:color w:val="000000" w:themeColor="text1"/>
          <w:sz w:val="21"/>
          <w:szCs w:val="21"/>
        </w:rPr>
        <w:t>308.2</w:t>
      </w:r>
      <w:r w:rsidRPr="00EB6F31">
        <w:rPr>
          <w:rFonts w:ascii="Arial" w:hAnsi="Arial" w:cs="Arial"/>
          <w:noProof/>
          <w:color w:val="000000" w:themeColor="text1"/>
          <w:sz w:val="21"/>
          <w:szCs w:val="21"/>
        </w:rPr>
        <w:t>毫米（</w:t>
      </w:r>
      <w:r w:rsidRPr="00EB6F31">
        <w:rPr>
          <w:rFonts w:ascii="Arial" w:hAnsi="Arial" w:cs="Arial"/>
          <w:noProof/>
          <w:color w:val="000000" w:themeColor="text1"/>
          <w:sz w:val="21"/>
          <w:szCs w:val="21"/>
        </w:rPr>
        <w:t>1981</w:t>
      </w:r>
      <w:r w:rsidRPr="00EB6F31">
        <w:rPr>
          <w:rFonts w:ascii="Arial" w:hAnsi="Arial" w:cs="Arial"/>
          <w:noProof/>
          <w:color w:val="000000" w:themeColor="text1"/>
          <w:sz w:val="21"/>
          <w:szCs w:val="21"/>
        </w:rPr>
        <w:t>年），降水的年变率为</w:t>
      </w:r>
      <w:r w:rsidRPr="00EB6F31">
        <w:rPr>
          <w:rFonts w:ascii="Arial" w:hAnsi="Arial" w:cs="Arial"/>
          <w:noProof/>
          <w:color w:val="000000" w:themeColor="text1"/>
          <w:sz w:val="21"/>
          <w:szCs w:val="21"/>
        </w:rPr>
        <w:t>62%</w:t>
      </w:r>
      <w:r w:rsidRPr="00EB6F31">
        <w:rPr>
          <w:rFonts w:ascii="Arial" w:hAnsi="Arial" w:cs="Arial"/>
          <w:noProof/>
          <w:color w:val="000000" w:themeColor="text1"/>
          <w:sz w:val="21"/>
          <w:szCs w:val="21"/>
        </w:rPr>
        <w:t>。年平均降雪日数只有</w:t>
      </w:r>
      <w:r w:rsidRPr="00EB6F31">
        <w:rPr>
          <w:rFonts w:ascii="Arial" w:hAnsi="Arial" w:cs="Arial"/>
          <w:noProof/>
          <w:color w:val="000000" w:themeColor="text1"/>
          <w:sz w:val="21"/>
          <w:szCs w:val="21"/>
        </w:rPr>
        <w:t>10</w:t>
      </w:r>
      <w:r w:rsidRPr="00EB6F31">
        <w:rPr>
          <w:rFonts w:ascii="Arial" w:hAnsi="Arial" w:cs="Arial"/>
          <w:noProof/>
          <w:color w:val="000000" w:themeColor="text1"/>
          <w:sz w:val="21"/>
          <w:szCs w:val="21"/>
        </w:rPr>
        <w:t>天。年平均气压为</w:t>
      </w:r>
      <w:r w:rsidRPr="00EB6F31">
        <w:rPr>
          <w:rFonts w:ascii="Arial" w:hAnsi="Arial" w:cs="Arial"/>
          <w:noProof/>
          <w:color w:val="000000" w:themeColor="text1"/>
          <w:sz w:val="21"/>
          <w:szCs w:val="21"/>
        </w:rPr>
        <w:t>1008.6</w:t>
      </w:r>
      <w:r w:rsidRPr="00EB6F31">
        <w:rPr>
          <w:rFonts w:ascii="Arial" w:hAnsi="Arial" w:cs="Arial"/>
          <w:noProof/>
          <w:color w:val="000000" w:themeColor="text1"/>
          <w:sz w:val="21"/>
          <w:szCs w:val="21"/>
        </w:rPr>
        <w:t>毫巴。年平均风速为</w:t>
      </w:r>
      <w:r w:rsidRPr="00EB6F31">
        <w:rPr>
          <w:rFonts w:ascii="Arial" w:hAnsi="Arial" w:cs="Arial"/>
          <w:noProof/>
          <w:color w:val="000000" w:themeColor="text1"/>
          <w:sz w:val="21"/>
          <w:szCs w:val="21"/>
        </w:rPr>
        <w:t>5.2</w:t>
      </w:r>
      <w:r w:rsidRPr="00EB6F31">
        <w:rPr>
          <w:rFonts w:ascii="Arial" w:hAnsi="Arial" w:cs="Arial"/>
          <w:noProof/>
          <w:color w:val="000000" w:themeColor="text1"/>
          <w:sz w:val="21"/>
          <w:szCs w:val="21"/>
        </w:rPr>
        <w:t>米</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秒，以南东风为主导风向。年平均相对湿度为</w:t>
      </w:r>
      <w:r w:rsidRPr="00EB6F31">
        <w:rPr>
          <w:rFonts w:ascii="Arial" w:hAnsi="Arial" w:cs="Arial"/>
          <w:noProof/>
          <w:color w:val="000000" w:themeColor="text1"/>
          <w:sz w:val="21"/>
          <w:szCs w:val="21"/>
        </w:rPr>
        <w:t>73%</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7</w:t>
      </w:r>
      <w:r w:rsidRPr="00EB6F31">
        <w:rPr>
          <w:rFonts w:ascii="Arial" w:hAnsi="Arial" w:cs="Arial"/>
          <w:noProof/>
          <w:color w:val="000000" w:themeColor="text1"/>
          <w:sz w:val="21"/>
          <w:szCs w:val="21"/>
        </w:rPr>
        <w:t>月份最高，为</w:t>
      </w:r>
      <w:r w:rsidRPr="00EB6F31">
        <w:rPr>
          <w:rFonts w:ascii="Arial" w:hAnsi="Arial" w:cs="Arial"/>
          <w:noProof/>
          <w:color w:val="000000" w:themeColor="text1"/>
          <w:sz w:val="21"/>
          <w:szCs w:val="21"/>
        </w:rPr>
        <w:t>89%</w:t>
      </w:r>
      <w:r w:rsidRPr="00EB6F31">
        <w:rPr>
          <w:rFonts w:ascii="Arial" w:hAnsi="Arial" w:cs="Arial"/>
          <w:noProof/>
          <w:color w:val="000000" w:themeColor="text1"/>
          <w:sz w:val="21"/>
          <w:szCs w:val="21"/>
        </w:rPr>
        <w:t>；</w:t>
      </w:r>
      <w:r w:rsidRPr="00EB6F31">
        <w:rPr>
          <w:rFonts w:ascii="Arial" w:hAnsi="Arial" w:cs="Arial"/>
          <w:noProof/>
          <w:color w:val="000000" w:themeColor="text1"/>
          <w:sz w:val="21"/>
          <w:szCs w:val="21"/>
        </w:rPr>
        <w:t>12</w:t>
      </w:r>
      <w:r w:rsidRPr="00EB6F31">
        <w:rPr>
          <w:rFonts w:ascii="Arial" w:hAnsi="Arial" w:cs="Arial"/>
          <w:noProof/>
          <w:color w:val="000000" w:themeColor="text1"/>
          <w:sz w:val="21"/>
          <w:szCs w:val="21"/>
        </w:rPr>
        <w:t>月份最低，为</w:t>
      </w:r>
      <w:r w:rsidRPr="00EB6F31">
        <w:rPr>
          <w:rFonts w:ascii="Arial" w:hAnsi="Arial" w:cs="Arial"/>
          <w:noProof/>
          <w:color w:val="000000" w:themeColor="text1"/>
          <w:sz w:val="21"/>
          <w:szCs w:val="21"/>
        </w:rPr>
        <w:t>68%</w:t>
      </w:r>
      <w:r w:rsidRPr="00EB6F31">
        <w:rPr>
          <w:rFonts w:ascii="Arial" w:hAnsi="Arial" w:cs="Arial"/>
          <w:noProof/>
          <w:color w:val="000000" w:themeColor="text1"/>
          <w:sz w:val="21"/>
          <w:szCs w:val="21"/>
        </w:rPr>
        <w:t>。青岛海雾多、频，年平均浓雾</w:t>
      </w:r>
      <w:r w:rsidRPr="00EB6F31">
        <w:rPr>
          <w:rFonts w:ascii="Arial" w:hAnsi="Arial" w:cs="Arial"/>
          <w:noProof/>
          <w:color w:val="000000" w:themeColor="text1"/>
          <w:sz w:val="21"/>
          <w:szCs w:val="21"/>
        </w:rPr>
        <w:t>51.3</w:t>
      </w:r>
      <w:r w:rsidRPr="00EB6F31">
        <w:rPr>
          <w:rFonts w:ascii="Arial" w:hAnsi="Arial" w:cs="Arial"/>
          <w:noProof/>
          <w:color w:val="000000" w:themeColor="text1"/>
          <w:sz w:val="21"/>
          <w:szCs w:val="21"/>
        </w:rPr>
        <w:t>天、轻雾</w:t>
      </w:r>
      <w:r w:rsidRPr="00EB6F31">
        <w:rPr>
          <w:rFonts w:ascii="Arial" w:hAnsi="Arial" w:cs="Arial"/>
          <w:noProof/>
          <w:color w:val="000000" w:themeColor="text1"/>
          <w:sz w:val="21"/>
          <w:szCs w:val="21"/>
        </w:rPr>
        <w:t>108.2</w:t>
      </w:r>
      <w:r w:rsidRPr="00EB6F31">
        <w:rPr>
          <w:rFonts w:ascii="Arial" w:hAnsi="Arial" w:cs="Arial"/>
          <w:noProof/>
          <w:color w:val="000000" w:themeColor="text1"/>
          <w:sz w:val="21"/>
          <w:szCs w:val="21"/>
        </w:rPr>
        <w:t>天。</w:t>
      </w:r>
    </w:p>
    <w:p w14:paraId="14CFC849" w14:textId="77777777" w:rsidR="001E32DB"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【水文】</w:t>
      </w:r>
      <w:r w:rsidRPr="005A5A24">
        <w:rPr>
          <w:rFonts w:ascii="Arial" w:hAnsi="Arial" w:cs="Arial" w:hint="eastAsia"/>
          <w:noProof/>
          <w:color w:val="000000" w:themeColor="text1"/>
          <w:sz w:val="21"/>
          <w:szCs w:val="21"/>
        </w:rPr>
        <w:t>青岛共有大小河流</w:t>
      </w:r>
      <w:r w:rsidRPr="005A5A24">
        <w:rPr>
          <w:rFonts w:ascii="Arial" w:hAnsi="Arial" w:cs="Arial"/>
          <w:noProof/>
          <w:color w:val="000000" w:themeColor="text1"/>
          <w:sz w:val="21"/>
          <w:szCs w:val="21"/>
        </w:rPr>
        <w:t>224</w:t>
      </w:r>
      <w:r w:rsidRPr="005A5A24">
        <w:rPr>
          <w:rFonts w:ascii="Arial" w:hAnsi="Arial" w:cs="Arial"/>
          <w:noProof/>
          <w:color w:val="000000" w:themeColor="text1"/>
          <w:sz w:val="21"/>
          <w:szCs w:val="21"/>
        </w:rPr>
        <w:t>条，均为季风区雨源型，多为独立入海的山溪性小河。流域面积在</w:t>
      </w:r>
      <w:r w:rsidRPr="005A5A24">
        <w:rPr>
          <w:rFonts w:ascii="Arial" w:hAnsi="Arial" w:cs="Arial"/>
          <w:noProof/>
          <w:color w:val="000000" w:themeColor="text1"/>
          <w:sz w:val="21"/>
          <w:szCs w:val="21"/>
        </w:rPr>
        <w:t>100</w:t>
      </w:r>
      <w:r w:rsidRPr="005A5A24">
        <w:rPr>
          <w:rFonts w:ascii="Arial" w:hAnsi="Arial" w:cs="Arial"/>
          <w:noProof/>
          <w:color w:val="000000" w:themeColor="text1"/>
          <w:sz w:val="21"/>
          <w:szCs w:val="21"/>
        </w:rPr>
        <w:t>平方千米以上的较大河流</w:t>
      </w:r>
      <w:r w:rsidRPr="005A5A24">
        <w:rPr>
          <w:rFonts w:ascii="Arial" w:hAnsi="Arial" w:cs="Arial"/>
          <w:noProof/>
          <w:color w:val="000000" w:themeColor="text1"/>
          <w:sz w:val="21"/>
          <w:szCs w:val="21"/>
        </w:rPr>
        <w:t>33</w:t>
      </w:r>
      <w:r w:rsidRPr="005A5A24">
        <w:rPr>
          <w:rFonts w:ascii="Arial" w:hAnsi="Arial" w:cs="Arial"/>
          <w:noProof/>
          <w:color w:val="000000" w:themeColor="text1"/>
          <w:sz w:val="21"/>
          <w:szCs w:val="21"/>
        </w:rPr>
        <w:t>条，按照水系分为大沽河、北胶莱河以及沿海诸河流三大水系。</w:t>
      </w:r>
      <w:r w:rsidRPr="005A5A24">
        <w:rPr>
          <w:rFonts w:ascii="Arial" w:hAnsi="Arial" w:cs="Arial" w:hint="eastAsia"/>
          <w:noProof/>
          <w:color w:val="000000" w:themeColor="text1"/>
          <w:sz w:val="21"/>
          <w:szCs w:val="21"/>
        </w:rPr>
        <w:t>大沽河水系，包括主流及其支流，主要支流有小沽河、五沽河、流浩河和南胶莱河。大沽河是青岛市最大的河流，发源于招远市阜山，由北向南流入青岛，经莱西、平度、即墨、胶州和城阳，至胶州南码头村入海。干流全长</w:t>
      </w:r>
      <w:r w:rsidRPr="005A5A24">
        <w:rPr>
          <w:rFonts w:ascii="Arial" w:hAnsi="Arial" w:cs="Arial"/>
          <w:noProof/>
          <w:color w:val="000000" w:themeColor="text1"/>
          <w:sz w:val="21"/>
          <w:szCs w:val="21"/>
        </w:rPr>
        <w:t>179.9</w:t>
      </w:r>
      <w:r w:rsidRPr="005A5A24">
        <w:rPr>
          <w:rFonts w:ascii="Arial" w:hAnsi="Arial" w:cs="Arial"/>
          <w:noProof/>
          <w:color w:val="000000" w:themeColor="text1"/>
          <w:sz w:val="21"/>
          <w:szCs w:val="21"/>
        </w:rPr>
        <w:t>千米，流域面积</w:t>
      </w:r>
      <w:r w:rsidRPr="005A5A24">
        <w:rPr>
          <w:rFonts w:ascii="Arial" w:hAnsi="Arial" w:cs="Arial"/>
          <w:noProof/>
          <w:color w:val="000000" w:themeColor="text1"/>
          <w:sz w:val="21"/>
          <w:szCs w:val="21"/>
        </w:rPr>
        <w:t>6131.3</w:t>
      </w:r>
      <w:r w:rsidRPr="005A5A24">
        <w:rPr>
          <w:rFonts w:ascii="Arial" w:hAnsi="Arial" w:cs="Arial"/>
          <w:noProof/>
          <w:color w:val="000000" w:themeColor="text1"/>
          <w:sz w:val="21"/>
          <w:szCs w:val="21"/>
        </w:rPr>
        <w:t>平方千米（含南胶莱河流域</w:t>
      </w:r>
      <w:r w:rsidRPr="005A5A24">
        <w:rPr>
          <w:rFonts w:ascii="Arial" w:hAnsi="Arial" w:cs="Arial"/>
          <w:noProof/>
          <w:color w:val="000000" w:themeColor="text1"/>
          <w:sz w:val="21"/>
          <w:szCs w:val="21"/>
        </w:rPr>
        <w:t>1500</w:t>
      </w:r>
      <w:r w:rsidRPr="005A5A24">
        <w:rPr>
          <w:rFonts w:ascii="Arial" w:hAnsi="Arial" w:cs="Arial"/>
          <w:noProof/>
          <w:color w:val="000000" w:themeColor="text1"/>
          <w:sz w:val="21"/>
          <w:szCs w:val="21"/>
        </w:rPr>
        <w:t>平方千米），是胶东半岛最大水系。大沽河多年平均径流量为</w:t>
      </w:r>
      <w:r w:rsidRPr="005A5A24">
        <w:rPr>
          <w:rFonts w:ascii="Arial" w:hAnsi="Arial" w:cs="Arial"/>
          <w:noProof/>
          <w:color w:val="000000" w:themeColor="text1"/>
          <w:sz w:val="21"/>
          <w:szCs w:val="21"/>
        </w:rPr>
        <w:t>6.61</w:t>
      </w:r>
      <w:r w:rsidRPr="005A5A24">
        <w:rPr>
          <w:rFonts w:ascii="Arial" w:hAnsi="Arial" w:cs="Arial"/>
          <w:noProof/>
          <w:color w:val="000000" w:themeColor="text1"/>
          <w:sz w:val="21"/>
          <w:szCs w:val="21"/>
        </w:rPr>
        <w:t>亿立方米。该河</w:t>
      </w:r>
      <w:r w:rsidRPr="005A5A24">
        <w:rPr>
          <w:rFonts w:ascii="Arial" w:hAnsi="Arial" w:cs="Arial"/>
          <w:noProof/>
          <w:color w:val="000000" w:themeColor="text1"/>
          <w:sz w:val="21"/>
          <w:szCs w:val="21"/>
        </w:rPr>
        <w:t>20</w:t>
      </w:r>
      <w:r w:rsidRPr="005A5A24">
        <w:rPr>
          <w:rFonts w:ascii="Arial" w:hAnsi="Arial" w:cs="Arial"/>
          <w:noProof/>
          <w:color w:val="000000" w:themeColor="text1"/>
          <w:sz w:val="21"/>
          <w:szCs w:val="21"/>
        </w:rPr>
        <w:t>世纪</w:t>
      </w:r>
      <w:r w:rsidRPr="005A5A24">
        <w:rPr>
          <w:rFonts w:ascii="Arial" w:hAnsi="Arial" w:cs="Arial"/>
          <w:noProof/>
          <w:color w:val="000000" w:themeColor="text1"/>
          <w:sz w:val="21"/>
          <w:szCs w:val="21"/>
        </w:rPr>
        <w:t>70</w:t>
      </w:r>
      <w:r w:rsidRPr="005A5A24">
        <w:rPr>
          <w:rFonts w:ascii="Arial" w:hAnsi="Arial" w:cs="Arial"/>
          <w:noProof/>
          <w:color w:val="000000" w:themeColor="text1"/>
          <w:sz w:val="21"/>
          <w:szCs w:val="21"/>
        </w:rPr>
        <w:t>年代前，径流季节性较强，夏季洪水暴涨，常年有水；之后，除汛期外，中、下游已断流。</w:t>
      </w:r>
      <w:r w:rsidRPr="005A5A24">
        <w:rPr>
          <w:rFonts w:ascii="Arial" w:hAnsi="Arial" w:cs="Arial" w:hint="eastAsia"/>
          <w:noProof/>
          <w:color w:val="000000" w:themeColor="text1"/>
          <w:sz w:val="21"/>
          <w:szCs w:val="21"/>
        </w:rPr>
        <w:t>北胶莱河水系，包括主流北胶莱河及诸支流，在青岛境内的主要支流有泽河、龙王河、现河和白沙河，总流域面积</w:t>
      </w:r>
      <w:r w:rsidRPr="005A5A24">
        <w:rPr>
          <w:rFonts w:ascii="Arial" w:hAnsi="Arial" w:cs="Arial"/>
          <w:noProof/>
          <w:color w:val="000000" w:themeColor="text1"/>
          <w:sz w:val="21"/>
          <w:szCs w:val="21"/>
        </w:rPr>
        <w:t>1914.0</w:t>
      </w:r>
      <w:r w:rsidRPr="005A5A24">
        <w:rPr>
          <w:rFonts w:ascii="Arial" w:hAnsi="Arial" w:cs="Arial"/>
          <w:noProof/>
          <w:color w:val="000000" w:themeColor="text1"/>
          <w:sz w:val="21"/>
          <w:szCs w:val="21"/>
        </w:rPr>
        <w:t>平方千米。</w:t>
      </w:r>
      <w:r w:rsidRPr="005A5A24">
        <w:rPr>
          <w:rFonts w:ascii="Arial" w:hAnsi="Arial" w:cs="Arial"/>
          <w:noProof/>
          <w:color w:val="000000" w:themeColor="text1"/>
          <w:sz w:val="21"/>
          <w:szCs w:val="21"/>
        </w:rPr>
        <w:lastRenderedPageBreak/>
        <w:t>北胶莱河发源于平度市万家镇姚家村分水岭北麓，沿平度市与昌邑市边界北去，于平度市新河镇大苗家村出境流入莱州湾。干流全长</w:t>
      </w:r>
      <w:r w:rsidRPr="005A5A24">
        <w:rPr>
          <w:rFonts w:ascii="Arial" w:hAnsi="Arial" w:cs="Arial"/>
          <w:noProof/>
          <w:color w:val="000000" w:themeColor="text1"/>
          <w:sz w:val="21"/>
          <w:szCs w:val="21"/>
        </w:rPr>
        <w:t>100</w:t>
      </w:r>
      <w:r w:rsidRPr="005A5A24">
        <w:rPr>
          <w:rFonts w:ascii="Arial" w:hAnsi="Arial" w:cs="Arial"/>
          <w:noProof/>
          <w:color w:val="000000" w:themeColor="text1"/>
          <w:sz w:val="21"/>
          <w:szCs w:val="21"/>
        </w:rPr>
        <w:t>千米，流域面积</w:t>
      </w:r>
      <w:r w:rsidRPr="005A5A24">
        <w:rPr>
          <w:rFonts w:ascii="Arial" w:hAnsi="Arial" w:cs="Arial"/>
          <w:noProof/>
          <w:color w:val="000000" w:themeColor="text1"/>
          <w:sz w:val="21"/>
          <w:szCs w:val="21"/>
        </w:rPr>
        <w:t>3978.6</w:t>
      </w:r>
      <w:r w:rsidRPr="005A5A24">
        <w:rPr>
          <w:rFonts w:ascii="Arial" w:hAnsi="Arial" w:cs="Arial"/>
          <w:noProof/>
          <w:color w:val="000000" w:themeColor="text1"/>
          <w:sz w:val="21"/>
          <w:szCs w:val="21"/>
        </w:rPr>
        <w:t>平方千米。该河多年平均径流量为</w:t>
      </w:r>
      <w:r w:rsidRPr="005A5A24">
        <w:rPr>
          <w:rFonts w:ascii="Arial" w:hAnsi="Arial" w:cs="Arial"/>
          <w:noProof/>
          <w:color w:val="000000" w:themeColor="text1"/>
          <w:sz w:val="21"/>
          <w:szCs w:val="21"/>
        </w:rPr>
        <w:t>2.53</w:t>
      </w:r>
      <w:r w:rsidRPr="005A5A24">
        <w:rPr>
          <w:rFonts w:ascii="Arial" w:hAnsi="Arial" w:cs="Arial"/>
          <w:noProof/>
          <w:color w:val="000000" w:themeColor="text1"/>
          <w:sz w:val="21"/>
          <w:szCs w:val="21"/>
        </w:rPr>
        <w:t>亿立方米，多年平均含沙量为</w:t>
      </w:r>
      <w:r w:rsidRPr="005A5A24">
        <w:rPr>
          <w:rFonts w:ascii="Arial" w:hAnsi="Arial" w:cs="Arial"/>
          <w:noProof/>
          <w:color w:val="000000" w:themeColor="text1"/>
          <w:sz w:val="21"/>
          <w:szCs w:val="21"/>
        </w:rPr>
        <w:t>0.24</w:t>
      </w:r>
      <w:r w:rsidRPr="005A5A24">
        <w:rPr>
          <w:rFonts w:ascii="Arial" w:hAnsi="Arial" w:cs="Arial"/>
          <w:noProof/>
          <w:color w:val="000000" w:themeColor="text1"/>
          <w:sz w:val="21"/>
          <w:szCs w:val="21"/>
        </w:rPr>
        <w:t>千克</w:t>
      </w:r>
      <w:r w:rsidRPr="005A5A24">
        <w:rPr>
          <w:rFonts w:ascii="Arial" w:hAnsi="Arial" w:cs="Arial"/>
          <w:noProof/>
          <w:color w:val="000000" w:themeColor="text1"/>
          <w:sz w:val="21"/>
          <w:szCs w:val="21"/>
        </w:rPr>
        <w:t>/</w:t>
      </w:r>
      <w:r w:rsidRPr="005A5A24">
        <w:rPr>
          <w:rFonts w:ascii="Arial" w:hAnsi="Arial" w:cs="Arial"/>
          <w:noProof/>
          <w:color w:val="000000" w:themeColor="text1"/>
          <w:sz w:val="21"/>
          <w:szCs w:val="21"/>
        </w:rPr>
        <w:t>立方米。</w:t>
      </w:r>
      <w:r w:rsidRPr="005A5A24">
        <w:rPr>
          <w:rFonts w:ascii="Arial" w:hAnsi="Arial" w:cs="Arial" w:hint="eastAsia"/>
          <w:noProof/>
          <w:color w:val="000000" w:themeColor="text1"/>
          <w:sz w:val="21"/>
          <w:szCs w:val="21"/>
        </w:rPr>
        <w:t>沿海诸河系，指独流入海的河流，较大者有白沙河、墨水河、王哥庄河、白马河、吉利河、周疃河、洋河等。</w:t>
      </w:r>
    </w:p>
    <w:p w14:paraId="0243560A" w14:textId="77777777" w:rsidR="001E32DB" w:rsidRPr="005A5A24"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【海洋】</w:t>
      </w:r>
      <w:r w:rsidRPr="005A5A24">
        <w:rPr>
          <w:rFonts w:ascii="Arial" w:hAnsi="Arial" w:cs="Arial" w:hint="eastAsia"/>
          <w:noProof/>
          <w:color w:val="000000" w:themeColor="text1"/>
          <w:sz w:val="21"/>
          <w:szCs w:val="21"/>
        </w:rPr>
        <w:t>海岸线：青岛市海域面积约</w:t>
      </w:r>
      <w:r w:rsidRPr="005A5A24">
        <w:rPr>
          <w:rFonts w:ascii="Arial" w:hAnsi="Arial" w:cs="Arial"/>
          <w:noProof/>
          <w:color w:val="000000" w:themeColor="text1"/>
          <w:sz w:val="21"/>
          <w:szCs w:val="21"/>
        </w:rPr>
        <w:t>1.22</w:t>
      </w:r>
      <w:r w:rsidRPr="005A5A24">
        <w:rPr>
          <w:rFonts w:ascii="Arial" w:hAnsi="Arial" w:cs="Arial"/>
          <w:noProof/>
          <w:color w:val="000000" w:themeColor="text1"/>
          <w:sz w:val="21"/>
          <w:szCs w:val="21"/>
        </w:rPr>
        <w:t>万平方千米，其中领海基线以内海域面积</w:t>
      </w:r>
      <w:r w:rsidRPr="005A5A24">
        <w:rPr>
          <w:rFonts w:ascii="Arial" w:hAnsi="Arial" w:cs="Arial"/>
          <w:noProof/>
          <w:color w:val="000000" w:themeColor="text1"/>
          <w:sz w:val="21"/>
          <w:szCs w:val="21"/>
        </w:rPr>
        <w:t>8405</w:t>
      </w:r>
      <w:r w:rsidRPr="005A5A24">
        <w:rPr>
          <w:rFonts w:ascii="Arial" w:hAnsi="Arial" w:cs="Arial"/>
          <w:noProof/>
          <w:color w:val="000000" w:themeColor="text1"/>
          <w:sz w:val="21"/>
          <w:szCs w:val="21"/>
        </w:rPr>
        <w:t>平方千米；海岸线（含所属海岛岸线）总长为</w:t>
      </w:r>
      <w:r w:rsidRPr="005A5A24">
        <w:rPr>
          <w:rFonts w:ascii="Arial" w:hAnsi="Arial" w:cs="Arial"/>
          <w:noProof/>
          <w:color w:val="000000" w:themeColor="text1"/>
          <w:sz w:val="21"/>
          <w:szCs w:val="21"/>
        </w:rPr>
        <w:t>816.98</w:t>
      </w:r>
      <w:r w:rsidRPr="005A5A24">
        <w:rPr>
          <w:rFonts w:ascii="Arial" w:hAnsi="Arial" w:cs="Arial"/>
          <w:noProof/>
          <w:color w:val="000000" w:themeColor="text1"/>
          <w:sz w:val="21"/>
          <w:szCs w:val="21"/>
        </w:rPr>
        <w:t>千米，其中大陆岸线</w:t>
      </w:r>
      <w:r w:rsidRPr="005A5A24">
        <w:rPr>
          <w:rFonts w:ascii="Arial" w:hAnsi="Arial" w:cs="Arial"/>
          <w:noProof/>
          <w:color w:val="000000" w:themeColor="text1"/>
          <w:sz w:val="21"/>
          <w:szCs w:val="21"/>
        </w:rPr>
        <w:t>710.9</w:t>
      </w:r>
      <w:r w:rsidRPr="005A5A24">
        <w:rPr>
          <w:rFonts w:ascii="Arial" w:hAnsi="Arial" w:cs="Arial"/>
          <w:noProof/>
          <w:color w:val="000000" w:themeColor="text1"/>
          <w:sz w:val="21"/>
          <w:szCs w:val="21"/>
        </w:rPr>
        <w:t>千米，大陆岸线占山东省岸线的</w:t>
      </w:r>
      <w:r w:rsidRPr="005A5A24">
        <w:rPr>
          <w:rFonts w:ascii="Arial" w:hAnsi="Arial" w:cs="Arial"/>
          <w:noProof/>
          <w:color w:val="000000" w:themeColor="text1"/>
          <w:sz w:val="21"/>
          <w:szCs w:val="21"/>
        </w:rPr>
        <w:t>1/4</w:t>
      </w:r>
      <w:r w:rsidRPr="005A5A24">
        <w:rPr>
          <w:rFonts w:ascii="Arial" w:hAnsi="Arial" w:cs="Arial"/>
          <w:noProof/>
          <w:color w:val="000000" w:themeColor="text1"/>
          <w:sz w:val="21"/>
          <w:szCs w:val="21"/>
        </w:rPr>
        <w:t>。海岸线曲折，岬湾相间。</w:t>
      </w:r>
      <w:r w:rsidRPr="005A5A24">
        <w:rPr>
          <w:rFonts w:ascii="Arial" w:hAnsi="Arial" w:cs="Arial" w:hint="eastAsia"/>
          <w:noProof/>
          <w:color w:val="000000" w:themeColor="text1"/>
          <w:sz w:val="21"/>
          <w:szCs w:val="21"/>
        </w:rPr>
        <w:t>海湾：面积大于</w:t>
      </w:r>
      <w:r w:rsidRPr="005A5A24">
        <w:rPr>
          <w:rFonts w:ascii="Arial" w:hAnsi="Arial" w:cs="Arial"/>
          <w:noProof/>
          <w:color w:val="000000" w:themeColor="text1"/>
          <w:sz w:val="21"/>
          <w:szCs w:val="21"/>
        </w:rPr>
        <w:t>0.5</w:t>
      </w:r>
      <w:r w:rsidRPr="005A5A24">
        <w:rPr>
          <w:rFonts w:ascii="Arial" w:hAnsi="Arial" w:cs="Arial"/>
          <w:noProof/>
          <w:color w:val="000000" w:themeColor="text1"/>
          <w:sz w:val="21"/>
          <w:szCs w:val="21"/>
        </w:rPr>
        <w:t>平方千米的海湾，自北而南分布着丁字湾、栲栳湾、盐水湾（又称横门湾）、崂山湾（又称北湾）、小岛湾、王哥庄湾、青山湾、腰岛湾、太清宫口、流清河湾、崂山口、沙子口湾、麦岛湾、浮山湾、太平湾、汇泉湾、前海湾（又称栈桥湾）、胶州湾、唐岛湾、灵山湾、利根湾和古镇口、斋堂湾、董家口湾、沐官岛湾等；胶州湾内又有海西湾（包括小叉湾、薛家岛湾）、黄岛前湾、红岛湾、女姑口、沧口湾等</w:t>
      </w:r>
      <w:r w:rsidRPr="005A5A24">
        <w:rPr>
          <w:rFonts w:ascii="Arial" w:hAnsi="Arial" w:cs="Arial"/>
          <w:noProof/>
          <w:color w:val="000000" w:themeColor="text1"/>
          <w:sz w:val="21"/>
          <w:szCs w:val="21"/>
        </w:rPr>
        <w:t>49</w:t>
      </w:r>
      <w:r w:rsidRPr="005A5A24">
        <w:rPr>
          <w:rFonts w:ascii="Arial" w:hAnsi="Arial" w:cs="Arial"/>
          <w:noProof/>
          <w:color w:val="000000" w:themeColor="text1"/>
          <w:sz w:val="21"/>
          <w:szCs w:val="21"/>
        </w:rPr>
        <w:t>个海湾。</w:t>
      </w:r>
      <w:r w:rsidRPr="005A5A24">
        <w:rPr>
          <w:rFonts w:ascii="Arial" w:hAnsi="Arial" w:cs="Arial" w:hint="eastAsia"/>
          <w:noProof/>
          <w:color w:val="000000" w:themeColor="text1"/>
          <w:sz w:val="21"/>
          <w:szCs w:val="21"/>
        </w:rPr>
        <w:t>海岛：青岛有海岛</w:t>
      </w:r>
      <w:r w:rsidRPr="005A5A24">
        <w:rPr>
          <w:rFonts w:ascii="Arial" w:hAnsi="Arial" w:cs="Arial"/>
          <w:noProof/>
          <w:color w:val="000000" w:themeColor="text1"/>
          <w:sz w:val="21"/>
          <w:szCs w:val="21"/>
        </w:rPr>
        <w:t>69</w:t>
      </w:r>
      <w:r w:rsidRPr="005A5A24">
        <w:rPr>
          <w:rFonts w:ascii="Arial" w:hAnsi="Arial" w:cs="Arial"/>
          <w:noProof/>
          <w:color w:val="000000" w:themeColor="text1"/>
          <w:sz w:val="21"/>
          <w:szCs w:val="21"/>
        </w:rPr>
        <w:t>个。其中，水岛、驴岛、小青岛、小麦岛、团岛、鼻岛、牛岛和吉岛是人工陆连岛，只有</w:t>
      </w:r>
      <w:r w:rsidRPr="005A5A24">
        <w:rPr>
          <w:rFonts w:ascii="Arial" w:hAnsi="Arial" w:cs="Arial"/>
          <w:noProof/>
          <w:color w:val="000000" w:themeColor="text1"/>
          <w:sz w:val="21"/>
          <w:szCs w:val="21"/>
        </w:rPr>
        <w:t>62</w:t>
      </w:r>
      <w:r w:rsidRPr="005A5A24">
        <w:rPr>
          <w:rFonts w:ascii="Arial" w:hAnsi="Arial" w:cs="Arial"/>
          <w:noProof/>
          <w:color w:val="000000" w:themeColor="text1"/>
          <w:sz w:val="21"/>
          <w:szCs w:val="21"/>
        </w:rPr>
        <w:t>个岛四面环海。</w:t>
      </w:r>
      <w:r w:rsidRPr="005A5A24">
        <w:rPr>
          <w:rFonts w:ascii="Arial" w:hAnsi="Arial" w:cs="Arial"/>
          <w:noProof/>
          <w:color w:val="000000" w:themeColor="text1"/>
          <w:sz w:val="21"/>
          <w:szCs w:val="21"/>
        </w:rPr>
        <w:t>69</w:t>
      </w:r>
      <w:r w:rsidRPr="005A5A24">
        <w:rPr>
          <w:rFonts w:ascii="Arial" w:hAnsi="Arial" w:cs="Arial"/>
          <w:noProof/>
          <w:color w:val="000000" w:themeColor="text1"/>
          <w:sz w:val="21"/>
          <w:szCs w:val="21"/>
        </w:rPr>
        <w:t>个海岛总面积为</w:t>
      </w:r>
      <w:r w:rsidRPr="005A5A24">
        <w:rPr>
          <w:rFonts w:ascii="Arial" w:hAnsi="Arial" w:cs="Arial"/>
          <w:noProof/>
          <w:color w:val="000000" w:themeColor="text1"/>
          <w:sz w:val="21"/>
          <w:szCs w:val="21"/>
        </w:rPr>
        <w:t>13.82</w:t>
      </w:r>
      <w:r w:rsidRPr="005A5A24">
        <w:rPr>
          <w:rFonts w:ascii="Arial" w:hAnsi="Arial" w:cs="Arial"/>
          <w:noProof/>
          <w:color w:val="000000" w:themeColor="text1"/>
          <w:sz w:val="21"/>
          <w:szCs w:val="21"/>
        </w:rPr>
        <w:t>平方千米，岸线总长度为</w:t>
      </w:r>
      <w:r w:rsidRPr="005A5A24">
        <w:rPr>
          <w:rFonts w:ascii="Arial" w:hAnsi="Arial" w:cs="Arial"/>
          <w:noProof/>
          <w:color w:val="000000" w:themeColor="text1"/>
          <w:sz w:val="21"/>
          <w:szCs w:val="21"/>
        </w:rPr>
        <w:t>106.08</w:t>
      </w:r>
      <w:r w:rsidRPr="005A5A24">
        <w:rPr>
          <w:rFonts w:ascii="Arial" w:hAnsi="Arial" w:cs="Arial"/>
          <w:noProof/>
          <w:color w:val="000000" w:themeColor="text1"/>
          <w:sz w:val="21"/>
          <w:szCs w:val="21"/>
        </w:rPr>
        <w:t>千米。海岛的面积大部分较小，只有田横岛和灵山岛的面积大于</w:t>
      </w:r>
      <w:r w:rsidRPr="005A5A24">
        <w:rPr>
          <w:rFonts w:ascii="Arial" w:hAnsi="Arial" w:cs="Arial"/>
          <w:noProof/>
          <w:color w:val="000000" w:themeColor="text1"/>
          <w:sz w:val="21"/>
          <w:szCs w:val="21"/>
        </w:rPr>
        <w:t>1</w:t>
      </w:r>
      <w:r w:rsidRPr="005A5A24">
        <w:rPr>
          <w:rFonts w:ascii="Arial" w:hAnsi="Arial" w:cs="Arial"/>
          <w:noProof/>
          <w:color w:val="000000" w:themeColor="text1"/>
          <w:sz w:val="21"/>
          <w:szCs w:val="21"/>
        </w:rPr>
        <w:t>平方千米，其余各岛面积都在</w:t>
      </w:r>
      <w:r w:rsidRPr="005A5A24">
        <w:rPr>
          <w:rFonts w:ascii="Arial" w:hAnsi="Arial" w:cs="Arial"/>
          <w:noProof/>
          <w:color w:val="000000" w:themeColor="text1"/>
          <w:sz w:val="21"/>
          <w:szCs w:val="21"/>
        </w:rPr>
        <w:t>0.6</w:t>
      </w:r>
      <w:r w:rsidRPr="005A5A24">
        <w:rPr>
          <w:rFonts w:ascii="Arial" w:hAnsi="Arial" w:cs="Arial"/>
          <w:noProof/>
          <w:color w:val="000000" w:themeColor="text1"/>
          <w:sz w:val="21"/>
          <w:szCs w:val="21"/>
        </w:rPr>
        <w:t>平方千米以下。在</w:t>
      </w:r>
      <w:r w:rsidRPr="005A5A24">
        <w:rPr>
          <w:rFonts w:ascii="Arial" w:hAnsi="Arial" w:cs="Arial"/>
          <w:noProof/>
          <w:color w:val="000000" w:themeColor="text1"/>
          <w:sz w:val="21"/>
          <w:szCs w:val="21"/>
        </w:rPr>
        <w:t>69</w:t>
      </w:r>
      <w:r w:rsidRPr="005A5A24">
        <w:rPr>
          <w:rFonts w:ascii="Arial" w:hAnsi="Arial" w:cs="Arial"/>
          <w:noProof/>
          <w:color w:val="000000" w:themeColor="text1"/>
          <w:sz w:val="21"/>
          <w:szCs w:val="21"/>
        </w:rPr>
        <w:t>个海岛中，只有</w:t>
      </w:r>
      <w:r w:rsidRPr="005A5A24">
        <w:rPr>
          <w:rFonts w:ascii="Arial" w:hAnsi="Arial" w:cs="Arial"/>
          <w:noProof/>
          <w:color w:val="000000" w:themeColor="text1"/>
          <w:sz w:val="21"/>
          <w:szCs w:val="21"/>
        </w:rPr>
        <w:t>10</w:t>
      </w:r>
      <w:r w:rsidRPr="005A5A24">
        <w:rPr>
          <w:rFonts w:ascii="Arial" w:hAnsi="Arial" w:cs="Arial"/>
          <w:noProof/>
          <w:color w:val="000000" w:themeColor="text1"/>
          <w:sz w:val="21"/>
          <w:szCs w:val="21"/>
        </w:rPr>
        <w:t>个海岛有固定居民。</w:t>
      </w:r>
      <w:r w:rsidRPr="005A5A24">
        <w:rPr>
          <w:rFonts w:ascii="Arial" w:hAnsi="Arial" w:cs="Arial" w:hint="eastAsia"/>
          <w:noProof/>
          <w:color w:val="000000" w:themeColor="text1"/>
          <w:sz w:val="21"/>
          <w:szCs w:val="21"/>
        </w:rPr>
        <w:t>潮汐：青岛属正规半日潮港，每个太阴日（</w:t>
      </w:r>
      <w:r w:rsidRPr="005A5A24">
        <w:rPr>
          <w:rFonts w:ascii="Arial" w:hAnsi="Arial" w:cs="Arial"/>
          <w:noProof/>
          <w:color w:val="000000" w:themeColor="text1"/>
          <w:sz w:val="21"/>
          <w:szCs w:val="21"/>
        </w:rPr>
        <w:t>24</w:t>
      </w:r>
      <w:r w:rsidRPr="005A5A24">
        <w:rPr>
          <w:rFonts w:ascii="Arial" w:hAnsi="Arial" w:cs="Arial"/>
          <w:noProof/>
          <w:color w:val="000000" w:themeColor="text1"/>
          <w:sz w:val="21"/>
          <w:szCs w:val="21"/>
        </w:rPr>
        <w:t>小时</w:t>
      </w:r>
      <w:r w:rsidRPr="005A5A24">
        <w:rPr>
          <w:rFonts w:ascii="Arial" w:hAnsi="Arial" w:cs="Arial"/>
          <w:noProof/>
          <w:color w:val="000000" w:themeColor="text1"/>
          <w:sz w:val="21"/>
          <w:szCs w:val="21"/>
        </w:rPr>
        <w:t>48</w:t>
      </w:r>
      <w:r w:rsidRPr="005A5A24">
        <w:rPr>
          <w:rFonts w:ascii="Arial" w:hAnsi="Arial" w:cs="Arial"/>
          <w:noProof/>
          <w:color w:val="000000" w:themeColor="text1"/>
          <w:sz w:val="21"/>
          <w:szCs w:val="21"/>
        </w:rPr>
        <w:t>分）有两次高潮和两次低潮。平均潮差为</w:t>
      </w:r>
      <w:r w:rsidRPr="005A5A24">
        <w:rPr>
          <w:rFonts w:ascii="Arial" w:hAnsi="Arial" w:cs="Arial"/>
          <w:noProof/>
          <w:color w:val="000000" w:themeColor="text1"/>
          <w:sz w:val="21"/>
          <w:szCs w:val="21"/>
        </w:rPr>
        <w:t>2.8</w:t>
      </w:r>
      <w:r w:rsidRPr="005A5A24">
        <w:rPr>
          <w:rFonts w:ascii="Arial" w:hAnsi="Arial" w:cs="Arial"/>
          <w:noProof/>
          <w:color w:val="000000" w:themeColor="text1"/>
          <w:sz w:val="21"/>
          <w:szCs w:val="21"/>
        </w:rPr>
        <w:t>米左右，大潮差发生于朔或望（上弦或下弦）日后</w:t>
      </w:r>
      <w:r w:rsidRPr="005A5A24">
        <w:rPr>
          <w:rFonts w:ascii="Arial" w:hAnsi="Arial" w:cs="Arial"/>
          <w:noProof/>
          <w:color w:val="000000" w:themeColor="text1"/>
          <w:sz w:val="21"/>
          <w:szCs w:val="21"/>
        </w:rPr>
        <w:t>2</w:t>
      </w:r>
      <w:r w:rsidRPr="005A5A24">
        <w:rPr>
          <w:rFonts w:ascii="Arial" w:hAnsi="Arial" w:cs="Arial"/>
          <w:noProof/>
          <w:color w:val="000000" w:themeColor="text1"/>
          <w:sz w:val="21"/>
          <w:szCs w:val="21"/>
        </w:rPr>
        <w:t>～</w:t>
      </w:r>
      <w:r w:rsidRPr="005A5A24">
        <w:rPr>
          <w:rFonts w:ascii="Arial" w:hAnsi="Arial" w:cs="Arial"/>
          <w:noProof/>
          <w:color w:val="000000" w:themeColor="text1"/>
          <w:sz w:val="21"/>
          <w:szCs w:val="21"/>
        </w:rPr>
        <w:t>3</w:t>
      </w:r>
      <w:r w:rsidRPr="005A5A24">
        <w:rPr>
          <w:rFonts w:ascii="Arial" w:hAnsi="Arial" w:cs="Arial"/>
          <w:noProof/>
          <w:color w:val="000000" w:themeColor="text1"/>
          <w:sz w:val="21"/>
          <w:szCs w:val="21"/>
        </w:rPr>
        <w:t>天。</w:t>
      </w:r>
      <w:r w:rsidRPr="005A5A24">
        <w:rPr>
          <w:rFonts w:ascii="Arial" w:hAnsi="Arial" w:cs="Arial"/>
          <w:noProof/>
          <w:color w:val="000000" w:themeColor="text1"/>
          <w:sz w:val="21"/>
          <w:szCs w:val="21"/>
        </w:rPr>
        <w:t>8</w:t>
      </w:r>
      <w:r w:rsidRPr="005A5A24">
        <w:rPr>
          <w:rFonts w:ascii="Arial" w:hAnsi="Arial" w:cs="Arial"/>
          <w:noProof/>
          <w:color w:val="000000" w:themeColor="text1"/>
          <w:sz w:val="21"/>
          <w:szCs w:val="21"/>
        </w:rPr>
        <w:t>月份潮位比</w:t>
      </w:r>
      <w:r w:rsidRPr="005A5A24">
        <w:rPr>
          <w:rFonts w:ascii="Arial" w:hAnsi="Arial" w:cs="Arial"/>
          <w:noProof/>
          <w:color w:val="000000" w:themeColor="text1"/>
          <w:sz w:val="21"/>
          <w:szCs w:val="21"/>
        </w:rPr>
        <w:t>1</w:t>
      </w:r>
      <w:r w:rsidRPr="005A5A24">
        <w:rPr>
          <w:rFonts w:ascii="Arial" w:hAnsi="Arial" w:cs="Arial"/>
          <w:noProof/>
          <w:color w:val="000000" w:themeColor="text1"/>
          <w:sz w:val="21"/>
          <w:szCs w:val="21"/>
        </w:rPr>
        <w:t>月份潮位一般高出</w:t>
      </w:r>
      <w:r w:rsidRPr="005A5A24">
        <w:rPr>
          <w:rFonts w:ascii="Arial" w:hAnsi="Arial" w:cs="Arial"/>
          <w:noProof/>
          <w:color w:val="000000" w:themeColor="text1"/>
          <w:sz w:val="21"/>
          <w:szCs w:val="21"/>
        </w:rPr>
        <w:t>0.5</w:t>
      </w:r>
      <w:r w:rsidRPr="005A5A24">
        <w:rPr>
          <w:rFonts w:ascii="Arial" w:hAnsi="Arial" w:cs="Arial"/>
          <w:noProof/>
          <w:color w:val="000000" w:themeColor="text1"/>
          <w:sz w:val="21"/>
          <w:szCs w:val="21"/>
        </w:rPr>
        <w:t>米。中国以青岛验潮站观测的平均潮位作为</w:t>
      </w:r>
      <w:r w:rsidRPr="005A5A24">
        <w:rPr>
          <w:rFonts w:ascii="Arial" w:hAnsi="Arial" w:cs="Arial"/>
          <w:noProof/>
          <w:color w:val="000000" w:themeColor="text1"/>
          <w:sz w:val="21"/>
          <w:szCs w:val="21"/>
        </w:rPr>
        <w:t>“</w:t>
      </w:r>
      <w:r w:rsidRPr="005A5A24">
        <w:rPr>
          <w:rFonts w:ascii="Arial" w:hAnsi="Arial" w:cs="Arial"/>
          <w:noProof/>
          <w:color w:val="000000" w:themeColor="text1"/>
          <w:sz w:val="21"/>
          <w:szCs w:val="21"/>
        </w:rPr>
        <w:t>黄海平均海水面</w:t>
      </w:r>
      <w:r w:rsidRPr="005A5A24">
        <w:rPr>
          <w:rFonts w:ascii="Arial" w:hAnsi="Arial" w:cs="Arial"/>
          <w:noProof/>
          <w:color w:val="000000" w:themeColor="text1"/>
          <w:sz w:val="21"/>
          <w:szCs w:val="21"/>
        </w:rPr>
        <w:t>”</w:t>
      </w:r>
      <w:r w:rsidRPr="005A5A24">
        <w:rPr>
          <w:rFonts w:ascii="Arial" w:hAnsi="Arial" w:cs="Arial"/>
          <w:noProof/>
          <w:color w:val="000000" w:themeColor="text1"/>
          <w:sz w:val="21"/>
          <w:szCs w:val="21"/>
        </w:rPr>
        <w:t>，其高度在青岛观象山国家水准原点下</w:t>
      </w:r>
      <w:r w:rsidRPr="005A5A24">
        <w:rPr>
          <w:rFonts w:ascii="Arial" w:hAnsi="Arial" w:cs="Arial"/>
          <w:noProof/>
          <w:color w:val="000000" w:themeColor="text1"/>
          <w:sz w:val="21"/>
          <w:szCs w:val="21"/>
        </w:rPr>
        <w:t>72.289</w:t>
      </w:r>
      <w:r w:rsidRPr="005A5A24">
        <w:rPr>
          <w:rFonts w:ascii="Arial" w:hAnsi="Arial" w:cs="Arial"/>
          <w:noProof/>
          <w:color w:val="000000" w:themeColor="text1"/>
          <w:sz w:val="21"/>
          <w:szCs w:val="21"/>
        </w:rPr>
        <w:t>米。中国自</w:t>
      </w:r>
      <w:r w:rsidRPr="005A5A24">
        <w:rPr>
          <w:rFonts w:ascii="Arial" w:hAnsi="Arial" w:cs="Arial"/>
          <w:noProof/>
          <w:color w:val="000000" w:themeColor="text1"/>
          <w:sz w:val="21"/>
          <w:szCs w:val="21"/>
        </w:rPr>
        <w:t>1957</w:t>
      </w:r>
      <w:r w:rsidRPr="005A5A24">
        <w:rPr>
          <w:rFonts w:ascii="Arial" w:hAnsi="Arial" w:cs="Arial"/>
          <w:noProof/>
          <w:color w:val="000000" w:themeColor="text1"/>
          <w:sz w:val="21"/>
          <w:szCs w:val="21"/>
        </w:rPr>
        <w:t>年起，大陆国土的地物高程即以此为零点起算。</w:t>
      </w:r>
    </w:p>
    <w:p w14:paraId="6C4875FA" w14:textId="7715411C" w:rsidR="001E32DB" w:rsidRPr="004F0622" w:rsidRDefault="001E32DB" w:rsidP="001E32DB">
      <w:pPr>
        <w:widowControl w:val="0"/>
        <w:adjustRightInd w:val="0"/>
        <w:snapToGrid w:val="0"/>
        <w:spacing w:line="480" w:lineRule="auto"/>
        <w:ind w:firstLineChars="200" w:firstLine="420"/>
        <w:jc w:val="both"/>
        <w:rPr>
          <w:rFonts w:cs="Arial"/>
          <w:color w:val="000000" w:themeColor="text1"/>
          <w:sz w:val="21"/>
          <w:szCs w:val="21"/>
        </w:rPr>
      </w:pPr>
      <w:r w:rsidRPr="004F0622">
        <w:rPr>
          <w:rFonts w:cs="Arial"/>
          <w:color w:val="000000" w:themeColor="text1"/>
          <w:sz w:val="21"/>
          <w:szCs w:val="21"/>
        </w:rPr>
        <w:t>（</w:t>
      </w:r>
      <w:r w:rsidRPr="004F0622">
        <w:rPr>
          <w:rFonts w:cs="Arial" w:hint="eastAsia"/>
          <w:color w:val="000000" w:themeColor="text1"/>
          <w:sz w:val="21"/>
          <w:szCs w:val="21"/>
        </w:rPr>
        <w:t>二</w:t>
      </w:r>
      <w:r w:rsidRPr="004F0622">
        <w:rPr>
          <w:rFonts w:cs="Arial"/>
          <w:color w:val="000000" w:themeColor="text1"/>
          <w:sz w:val="21"/>
          <w:szCs w:val="21"/>
        </w:rPr>
        <w:t>）</w:t>
      </w:r>
      <w:r w:rsidRPr="004F0622">
        <w:rPr>
          <w:rFonts w:cs="Arial" w:hint="eastAsia"/>
          <w:color w:val="000000" w:themeColor="text1"/>
          <w:sz w:val="21"/>
          <w:szCs w:val="21"/>
        </w:rPr>
        <w:t>经济运行</w:t>
      </w:r>
      <w:r w:rsidRPr="004F0622">
        <w:rPr>
          <w:rFonts w:cs="Arial"/>
          <w:color w:val="000000" w:themeColor="text1"/>
          <w:sz w:val="21"/>
          <w:szCs w:val="21"/>
        </w:rPr>
        <w:t>概况</w:t>
      </w:r>
      <w:r w:rsidRPr="004F0622">
        <w:rPr>
          <w:rFonts w:cs="Arial" w:hint="eastAsia"/>
          <w:color w:val="000000" w:themeColor="text1"/>
          <w:sz w:val="21"/>
          <w:szCs w:val="21"/>
        </w:rPr>
        <w:t>（</w:t>
      </w:r>
      <w:r w:rsidRPr="004F0622">
        <w:rPr>
          <w:rFonts w:ascii="Arial" w:hAnsi="Arial" w:cs="Arial" w:hint="eastAsia"/>
          <w:noProof/>
          <w:color w:val="000000" w:themeColor="text1"/>
          <w:sz w:val="21"/>
          <w:szCs w:val="21"/>
        </w:rPr>
        <w:t>2020</w:t>
      </w:r>
      <w:r w:rsidRPr="004F0622">
        <w:rPr>
          <w:rFonts w:cs="Arial" w:hint="eastAsia"/>
          <w:color w:val="000000" w:themeColor="text1"/>
          <w:sz w:val="21"/>
          <w:szCs w:val="21"/>
        </w:rPr>
        <w:t>年</w:t>
      </w:r>
      <w:r w:rsidR="00F70373">
        <w:rPr>
          <w:rFonts w:cs="Arial" w:hint="eastAsia"/>
          <w:color w:val="000000" w:themeColor="text1"/>
          <w:sz w:val="21"/>
          <w:szCs w:val="21"/>
        </w:rPr>
        <w:t>至</w:t>
      </w:r>
      <w:r w:rsidR="00F70373" w:rsidRPr="006A5D3D">
        <w:rPr>
          <w:rFonts w:ascii="Arial" w:hAnsi="Arial" w:cs="Arial" w:hint="eastAsia"/>
          <w:noProof/>
          <w:color w:val="000000" w:themeColor="text1"/>
          <w:sz w:val="21"/>
          <w:szCs w:val="21"/>
        </w:rPr>
        <w:t>2021</w:t>
      </w:r>
      <w:r w:rsidR="00F70373" w:rsidRPr="006A5D3D">
        <w:rPr>
          <w:rFonts w:ascii="Arial" w:hAnsi="Arial" w:cs="Arial" w:hint="eastAsia"/>
          <w:noProof/>
          <w:color w:val="000000" w:themeColor="text1"/>
          <w:sz w:val="21"/>
          <w:szCs w:val="21"/>
        </w:rPr>
        <w:t>年</w:t>
      </w:r>
      <w:r w:rsidR="00F70373" w:rsidRPr="006A5D3D">
        <w:rPr>
          <w:rFonts w:ascii="Arial" w:hAnsi="Arial" w:cs="Arial" w:hint="eastAsia"/>
          <w:noProof/>
          <w:color w:val="000000" w:themeColor="text1"/>
          <w:sz w:val="21"/>
          <w:szCs w:val="21"/>
        </w:rPr>
        <w:t>1</w:t>
      </w:r>
      <w:r w:rsidR="00F70373" w:rsidRPr="006A5D3D">
        <w:rPr>
          <w:rFonts w:ascii="Arial" w:hAnsi="Arial" w:cs="Arial" w:hint="eastAsia"/>
          <w:noProof/>
          <w:color w:val="000000" w:themeColor="text1"/>
          <w:sz w:val="21"/>
          <w:szCs w:val="21"/>
        </w:rPr>
        <w:t>季</w:t>
      </w:r>
      <w:r w:rsidR="00F70373">
        <w:rPr>
          <w:rFonts w:cs="Arial" w:hint="eastAsia"/>
          <w:color w:val="000000" w:themeColor="text1"/>
          <w:sz w:val="21"/>
          <w:szCs w:val="21"/>
        </w:rPr>
        <w:t>度</w:t>
      </w:r>
      <w:r w:rsidRPr="004F0622">
        <w:rPr>
          <w:rFonts w:cs="Arial" w:hint="eastAsia"/>
          <w:color w:val="000000" w:themeColor="text1"/>
          <w:sz w:val="21"/>
          <w:szCs w:val="21"/>
        </w:rPr>
        <w:t>）</w:t>
      </w:r>
      <w:bookmarkEnd w:id="180"/>
    </w:p>
    <w:p w14:paraId="32E2E871"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年，面对突如其来的疫情冲击和复杂多变的外部环境，</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市上下在中央和省、市委的坚强领导下，坚定不移贯彻新发展理念，构建新发展格局，统筹疫情防控与经济社会发展，扎实做好</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六稳</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工作，全面落实</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六保</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任务，奋力打好十五个攻势，经济发展的活力、动力和潜力不断释放，韧性、协调性和稳定性持续增强，就业民生保障更加有力，发展质量稳步提升。</w:t>
      </w:r>
    </w:p>
    <w:p w14:paraId="45FC01C1"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根据地区生产总值统一核算结果，</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市生产总值</w:t>
      </w:r>
      <w:r w:rsidRPr="00D745FA">
        <w:rPr>
          <w:rFonts w:ascii="Arial" w:hAnsi="Arial" w:cs="Arial"/>
          <w:noProof/>
          <w:color w:val="000000" w:themeColor="text1"/>
          <w:sz w:val="21"/>
          <w:szCs w:val="21"/>
        </w:rPr>
        <w:t>12400.56</w:t>
      </w:r>
      <w:r w:rsidRPr="00D745FA">
        <w:rPr>
          <w:rFonts w:ascii="Arial" w:hAnsi="Arial" w:cs="Arial"/>
          <w:noProof/>
          <w:color w:val="000000" w:themeColor="text1"/>
          <w:sz w:val="21"/>
          <w:szCs w:val="21"/>
        </w:rPr>
        <w:t>亿元，按可比价格计算，比上年增长</w:t>
      </w:r>
      <w:r w:rsidRPr="00D745FA">
        <w:rPr>
          <w:rFonts w:ascii="Arial" w:hAnsi="Arial" w:cs="Arial"/>
          <w:noProof/>
          <w:color w:val="000000" w:themeColor="text1"/>
          <w:sz w:val="21"/>
          <w:szCs w:val="21"/>
        </w:rPr>
        <w:t>3.7%</w:t>
      </w:r>
      <w:r w:rsidRPr="00D745FA">
        <w:rPr>
          <w:rFonts w:ascii="Arial" w:hAnsi="Arial" w:cs="Arial"/>
          <w:noProof/>
          <w:color w:val="000000" w:themeColor="text1"/>
          <w:sz w:val="21"/>
          <w:szCs w:val="21"/>
        </w:rPr>
        <w:t>。分产业看，第一产业增加值</w:t>
      </w:r>
      <w:r w:rsidRPr="00D745FA">
        <w:rPr>
          <w:rFonts w:ascii="Arial" w:hAnsi="Arial" w:cs="Arial"/>
          <w:noProof/>
          <w:color w:val="000000" w:themeColor="text1"/>
          <w:sz w:val="21"/>
          <w:szCs w:val="21"/>
        </w:rPr>
        <w:t>425.41</w:t>
      </w:r>
      <w:r w:rsidRPr="00D745FA">
        <w:rPr>
          <w:rFonts w:ascii="Arial" w:hAnsi="Arial" w:cs="Arial"/>
          <w:noProof/>
          <w:color w:val="000000" w:themeColor="text1"/>
          <w:sz w:val="21"/>
          <w:szCs w:val="21"/>
        </w:rPr>
        <w:t>亿元，比上年增长</w:t>
      </w:r>
      <w:r w:rsidRPr="00D745FA">
        <w:rPr>
          <w:rFonts w:ascii="Arial" w:hAnsi="Arial" w:cs="Arial"/>
          <w:noProof/>
          <w:color w:val="000000" w:themeColor="text1"/>
          <w:sz w:val="21"/>
          <w:szCs w:val="21"/>
        </w:rPr>
        <w:t>2.6%</w:t>
      </w:r>
      <w:r w:rsidRPr="00D745FA">
        <w:rPr>
          <w:rFonts w:ascii="Arial" w:hAnsi="Arial" w:cs="Arial"/>
          <w:noProof/>
          <w:color w:val="000000" w:themeColor="text1"/>
          <w:sz w:val="21"/>
          <w:szCs w:val="21"/>
        </w:rPr>
        <w:t>；第二产业增加值</w:t>
      </w:r>
      <w:r w:rsidRPr="00D745FA">
        <w:rPr>
          <w:rFonts w:ascii="Arial" w:hAnsi="Arial" w:cs="Arial"/>
          <w:noProof/>
          <w:color w:val="000000" w:themeColor="text1"/>
          <w:sz w:val="21"/>
          <w:szCs w:val="21"/>
        </w:rPr>
        <w:t>4361.56</w:t>
      </w:r>
      <w:r w:rsidRPr="00D745FA">
        <w:rPr>
          <w:rFonts w:ascii="Arial" w:hAnsi="Arial" w:cs="Arial"/>
          <w:noProof/>
          <w:color w:val="000000" w:themeColor="text1"/>
          <w:sz w:val="21"/>
          <w:szCs w:val="21"/>
        </w:rPr>
        <w:lastRenderedPageBreak/>
        <w:t>亿元，增长</w:t>
      </w:r>
      <w:r w:rsidRPr="00D745FA">
        <w:rPr>
          <w:rFonts w:ascii="Arial" w:hAnsi="Arial" w:cs="Arial"/>
          <w:noProof/>
          <w:color w:val="000000" w:themeColor="text1"/>
          <w:sz w:val="21"/>
          <w:szCs w:val="21"/>
        </w:rPr>
        <w:t>3.0%</w:t>
      </w:r>
      <w:r w:rsidRPr="00D745FA">
        <w:rPr>
          <w:rFonts w:ascii="Arial" w:hAnsi="Arial" w:cs="Arial"/>
          <w:noProof/>
          <w:color w:val="000000" w:themeColor="text1"/>
          <w:sz w:val="21"/>
          <w:szCs w:val="21"/>
        </w:rPr>
        <w:t>；第三产业增加值</w:t>
      </w:r>
      <w:r w:rsidRPr="00D745FA">
        <w:rPr>
          <w:rFonts w:ascii="Arial" w:hAnsi="Arial" w:cs="Arial"/>
          <w:noProof/>
          <w:color w:val="000000" w:themeColor="text1"/>
          <w:sz w:val="21"/>
          <w:szCs w:val="21"/>
        </w:rPr>
        <w:t>7613.59</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4.1%</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十三五</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时期生产总值年均增长</w:t>
      </w:r>
      <w:r w:rsidRPr="00D745FA">
        <w:rPr>
          <w:rFonts w:ascii="Arial" w:hAnsi="Arial" w:cs="Arial"/>
          <w:noProof/>
          <w:color w:val="000000" w:themeColor="text1"/>
          <w:sz w:val="21"/>
          <w:szCs w:val="21"/>
        </w:rPr>
        <w:t>6.5%</w:t>
      </w:r>
      <w:r w:rsidRPr="00D745FA">
        <w:rPr>
          <w:rFonts w:ascii="Arial" w:hAnsi="Arial" w:cs="Arial"/>
          <w:noProof/>
          <w:color w:val="000000" w:themeColor="text1"/>
          <w:sz w:val="21"/>
          <w:szCs w:val="21"/>
        </w:rPr>
        <w:t>，三次产业结构由</w:t>
      </w:r>
      <w:r w:rsidRPr="00D745FA">
        <w:rPr>
          <w:rFonts w:ascii="Arial" w:hAnsi="Arial" w:cs="Arial"/>
          <w:noProof/>
          <w:color w:val="000000" w:themeColor="text1"/>
          <w:sz w:val="21"/>
          <w:szCs w:val="21"/>
        </w:rPr>
        <w:t>2015</w:t>
      </w:r>
      <w:r w:rsidRPr="00D745FA">
        <w:rPr>
          <w:rFonts w:ascii="Arial" w:hAnsi="Arial" w:cs="Arial"/>
          <w:noProof/>
          <w:color w:val="000000" w:themeColor="text1"/>
          <w:sz w:val="21"/>
          <w:szCs w:val="21"/>
        </w:rPr>
        <w:t>年的</w:t>
      </w:r>
      <w:r w:rsidRPr="00D745FA">
        <w:rPr>
          <w:rFonts w:ascii="Arial" w:hAnsi="Arial" w:cs="Arial"/>
          <w:noProof/>
          <w:color w:val="000000" w:themeColor="text1"/>
          <w:sz w:val="21"/>
          <w:szCs w:val="21"/>
        </w:rPr>
        <w:t>4.1:40.5:55.4</w:t>
      </w:r>
      <w:r w:rsidRPr="00D745FA">
        <w:rPr>
          <w:rFonts w:ascii="Arial" w:hAnsi="Arial" w:cs="Arial"/>
          <w:noProof/>
          <w:color w:val="000000" w:themeColor="text1"/>
          <w:sz w:val="21"/>
          <w:szCs w:val="21"/>
        </w:rPr>
        <w:t>调整为</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w:t>
      </w:r>
      <w:r w:rsidRPr="00D745FA">
        <w:rPr>
          <w:rFonts w:ascii="Arial" w:hAnsi="Arial" w:cs="Arial"/>
          <w:noProof/>
          <w:color w:val="000000" w:themeColor="text1"/>
          <w:sz w:val="21"/>
          <w:szCs w:val="21"/>
        </w:rPr>
        <w:t>3.4</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35.2</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61.4</w:t>
      </w:r>
      <w:r w:rsidRPr="00D745FA">
        <w:rPr>
          <w:rFonts w:ascii="Arial" w:hAnsi="Arial" w:cs="Arial"/>
          <w:noProof/>
          <w:color w:val="000000" w:themeColor="text1"/>
          <w:sz w:val="21"/>
          <w:szCs w:val="21"/>
        </w:rPr>
        <w:t>。</w:t>
      </w:r>
    </w:p>
    <w:p w14:paraId="6FDC269F"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1.</w:t>
      </w:r>
      <w:r w:rsidRPr="00D745FA">
        <w:rPr>
          <w:rFonts w:ascii="Arial" w:hAnsi="Arial" w:cs="Arial" w:hint="eastAsia"/>
          <w:noProof/>
          <w:color w:val="000000" w:themeColor="text1"/>
          <w:sz w:val="21"/>
          <w:szCs w:val="21"/>
        </w:rPr>
        <w:t>农业发展稳中有进，畜牧生产持续恢复</w:t>
      </w:r>
    </w:p>
    <w:p w14:paraId="6BC295F9"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持续推进乡村振兴攻势，粮食及“菜篮子”产品生产供应稳定充足。</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年，粮食生产取得可喜成效，全年粮食播种面积</w:t>
      </w:r>
      <w:r w:rsidRPr="00D745FA">
        <w:rPr>
          <w:rFonts w:ascii="Arial" w:hAnsi="Arial" w:cs="Arial"/>
          <w:noProof/>
          <w:color w:val="000000" w:themeColor="text1"/>
          <w:sz w:val="21"/>
          <w:szCs w:val="21"/>
        </w:rPr>
        <w:t>704.3</w:t>
      </w:r>
      <w:r w:rsidRPr="00D745FA">
        <w:rPr>
          <w:rFonts w:ascii="Arial" w:hAnsi="Arial" w:cs="Arial"/>
          <w:noProof/>
          <w:color w:val="000000" w:themeColor="text1"/>
          <w:sz w:val="21"/>
          <w:szCs w:val="21"/>
        </w:rPr>
        <w:t>万亩，总产量</w:t>
      </w:r>
      <w:r w:rsidRPr="00D745FA">
        <w:rPr>
          <w:rFonts w:ascii="Arial" w:hAnsi="Arial" w:cs="Arial"/>
          <w:noProof/>
          <w:color w:val="000000" w:themeColor="text1"/>
          <w:sz w:val="21"/>
          <w:szCs w:val="21"/>
        </w:rPr>
        <w:t>304.6</w:t>
      </w:r>
      <w:r w:rsidRPr="00D745FA">
        <w:rPr>
          <w:rFonts w:ascii="Arial" w:hAnsi="Arial" w:cs="Arial"/>
          <w:noProof/>
          <w:color w:val="000000" w:themeColor="text1"/>
          <w:sz w:val="21"/>
          <w:szCs w:val="21"/>
        </w:rPr>
        <w:t>万吨，比上年增长</w:t>
      </w:r>
      <w:r w:rsidRPr="00D745FA">
        <w:rPr>
          <w:rFonts w:ascii="Arial" w:hAnsi="Arial" w:cs="Arial"/>
          <w:noProof/>
          <w:color w:val="000000" w:themeColor="text1"/>
          <w:sz w:val="21"/>
          <w:szCs w:val="21"/>
        </w:rPr>
        <w:t>0.7%</w:t>
      </w:r>
      <w:r w:rsidRPr="00D745FA">
        <w:rPr>
          <w:rFonts w:ascii="Arial" w:hAnsi="Arial" w:cs="Arial"/>
          <w:noProof/>
          <w:color w:val="000000" w:themeColor="text1"/>
          <w:sz w:val="21"/>
          <w:szCs w:val="21"/>
        </w:rPr>
        <w:t>，连续</w:t>
      </w:r>
      <w:r w:rsidRPr="00D745FA">
        <w:rPr>
          <w:rFonts w:ascii="Arial" w:hAnsi="Arial" w:cs="Arial"/>
          <w:noProof/>
          <w:color w:val="000000" w:themeColor="text1"/>
          <w:sz w:val="21"/>
          <w:szCs w:val="21"/>
        </w:rPr>
        <w:t>3</w:t>
      </w:r>
      <w:r w:rsidRPr="00D745FA">
        <w:rPr>
          <w:rFonts w:ascii="Arial" w:hAnsi="Arial" w:cs="Arial"/>
          <w:noProof/>
          <w:color w:val="000000" w:themeColor="text1"/>
          <w:sz w:val="21"/>
          <w:szCs w:val="21"/>
        </w:rPr>
        <w:t>年保持在</w:t>
      </w:r>
      <w:r w:rsidRPr="00D745FA">
        <w:rPr>
          <w:rFonts w:ascii="Arial" w:hAnsi="Arial" w:cs="Arial"/>
          <w:noProof/>
          <w:color w:val="000000" w:themeColor="text1"/>
          <w:sz w:val="21"/>
          <w:szCs w:val="21"/>
        </w:rPr>
        <w:t>300</w:t>
      </w:r>
      <w:r w:rsidRPr="00D745FA">
        <w:rPr>
          <w:rFonts w:ascii="Arial" w:hAnsi="Arial" w:cs="Arial"/>
          <w:noProof/>
          <w:color w:val="000000" w:themeColor="text1"/>
          <w:sz w:val="21"/>
          <w:szCs w:val="21"/>
        </w:rPr>
        <w:t>万吨以上，有力保障粮食供应的安全稳定。全年猪牛羊禽肉产量</w:t>
      </w:r>
      <w:r w:rsidRPr="00D745FA">
        <w:rPr>
          <w:rFonts w:ascii="Arial" w:hAnsi="Arial" w:cs="Arial"/>
          <w:noProof/>
          <w:color w:val="000000" w:themeColor="text1"/>
          <w:sz w:val="21"/>
          <w:szCs w:val="21"/>
        </w:rPr>
        <w:t>48.0</w:t>
      </w:r>
      <w:r w:rsidRPr="00D745FA">
        <w:rPr>
          <w:rFonts w:ascii="Arial" w:hAnsi="Arial" w:cs="Arial"/>
          <w:noProof/>
          <w:color w:val="000000" w:themeColor="text1"/>
          <w:sz w:val="21"/>
          <w:szCs w:val="21"/>
        </w:rPr>
        <w:t>万吨；蔬菜总产量</w:t>
      </w:r>
      <w:r w:rsidRPr="00D745FA">
        <w:rPr>
          <w:rFonts w:ascii="Arial" w:hAnsi="Arial" w:cs="Arial"/>
          <w:noProof/>
          <w:color w:val="000000" w:themeColor="text1"/>
          <w:sz w:val="21"/>
          <w:szCs w:val="21"/>
        </w:rPr>
        <w:t>655.8</w:t>
      </w:r>
      <w:r w:rsidRPr="00D745FA">
        <w:rPr>
          <w:rFonts w:ascii="Arial" w:hAnsi="Arial" w:cs="Arial"/>
          <w:noProof/>
          <w:color w:val="000000" w:themeColor="text1"/>
          <w:sz w:val="21"/>
          <w:szCs w:val="21"/>
        </w:rPr>
        <w:t>万吨。生猪产能增加。</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年末，生猪存栏</w:t>
      </w:r>
      <w:r w:rsidRPr="00D745FA">
        <w:rPr>
          <w:rFonts w:ascii="Arial" w:hAnsi="Arial" w:cs="Arial"/>
          <w:noProof/>
          <w:color w:val="000000" w:themeColor="text1"/>
          <w:sz w:val="21"/>
          <w:szCs w:val="21"/>
        </w:rPr>
        <w:t>169.2</w:t>
      </w:r>
      <w:r w:rsidRPr="00D745FA">
        <w:rPr>
          <w:rFonts w:ascii="Arial" w:hAnsi="Arial" w:cs="Arial"/>
          <w:noProof/>
          <w:color w:val="000000" w:themeColor="text1"/>
          <w:sz w:val="21"/>
          <w:szCs w:val="21"/>
        </w:rPr>
        <w:t>万头，比三季度末增长</w:t>
      </w:r>
      <w:r w:rsidRPr="00D745FA">
        <w:rPr>
          <w:rFonts w:ascii="Arial" w:hAnsi="Arial" w:cs="Arial"/>
          <w:noProof/>
          <w:color w:val="000000" w:themeColor="text1"/>
          <w:sz w:val="21"/>
          <w:szCs w:val="21"/>
        </w:rPr>
        <w:t>6.5%</w:t>
      </w:r>
      <w:r w:rsidRPr="00D745FA">
        <w:rPr>
          <w:rFonts w:ascii="Arial" w:hAnsi="Arial" w:cs="Arial"/>
          <w:noProof/>
          <w:color w:val="000000" w:themeColor="text1"/>
          <w:sz w:val="21"/>
          <w:szCs w:val="21"/>
        </w:rPr>
        <w:t>。其中，能繁母猪存栏</w:t>
      </w:r>
      <w:r w:rsidRPr="00D745FA">
        <w:rPr>
          <w:rFonts w:ascii="Arial" w:hAnsi="Arial" w:cs="Arial"/>
          <w:noProof/>
          <w:color w:val="000000" w:themeColor="text1"/>
          <w:sz w:val="21"/>
          <w:szCs w:val="21"/>
        </w:rPr>
        <w:t>19.4</w:t>
      </w:r>
      <w:r w:rsidRPr="00D745FA">
        <w:rPr>
          <w:rFonts w:ascii="Arial" w:hAnsi="Arial" w:cs="Arial"/>
          <w:noProof/>
          <w:color w:val="000000" w:themeColor="text1"/>
          <w:sz w:val="21"/>
          <w:szCs w:val="21"/>
        </w:rPr>
        <w:t>万头，增长</w:t>
      </w:r>
      <w:r w:rsidRPr="00D745FA">
        <w:rPr>
          <w:rFonts w:ascii="Arial" w:hAnsi="Arial" w:cs="Arial"/>
          <w:noProof/>
          <w:color w:val="000000" w:themeColor="text1"/>
          <w:sz w:val="21"/>
          <w:szCs w:val="21"/>
        </w:rPr>
        <w:t>29.3%</w:t>
      </w:r>
      <w:r w:rsidRPr="00D745FA">
        <w:rPr>
          <w:rFonts w:ascii="Arial" w:hAnsi="Arial" w:cs="Arial"/>
          <w:noProof/>
          <w:color w:val="000000" w:themeColor="text1"/>
          <w:sz w:val="21"/>
          <w:szCs w:val="21"/>
        </w:rPr>
        <w:t>。渔业生产平稳。全年水产品产量</w:t>
      </w:r>
      <w:r w:rsidRPr="00D745FA">
        <w:rPr>
          <w:rFonts w:ascii="Arial" w:hAnsi="Arial" w:cs="Arial"/>
          <w:noProof/>
          <w:color w:val="000000" w:themeColor="text1"/>
          <w:sz w:val="21"/>
          <w:szCs w:val="21"/>
        </w:rPr>
        <w:t>101.1</w:t>
      </w:r>
      <w:r w:rsidRPr="00D745FA">
        <w:rPr>
          <w:rFonts w:ascii="Arial" w:hAnsi="Arial" w:cs="Arial"/>
          <w:noProof/>
          <w:color w:val="000000" w:themeColor="text1"/>
          <w:sz w:val="21"/>
          <w:szCs w:val="21"/>
        </w:rPr>
        <w:t>万吨，增长</w:t>
      </w:r>
      <w:r w:rsidRPr="00D745FA">
        <w:rPr>
          <w:rFonts w:ascii="Arial" w:hAnsi="Arial" w:cs="Arial"/>
          <w:noProof/>
          <w:color w:val="000000" w:themeColor="text1"/>
          <w:sz w:val="21"/>
          <w:szCs w:val="21"/>
        </w:rPr>
        <w:t>0.3%</w:t>
      </w:r>
      <w:r w:rsidRPr="00D745FA">
        <w:rPr>
          <w:rFonts w:ascii="Arial" w:hAnsi="Arial" w:cs="Arial"/>
          <w:noProof/>
          <w:color w:val="000000" w:themeColor="text1"/>
          <w:sz w:val="21"/>
          <w:szCs w:val="21"/>
        </w:rPr>
        <w:t>。</w:t>
      </w:r>
    </w:p>
    <w:p w14:paraId="2300672C"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2.</w:t>
      </w:r>
      <w:r w:rsidRPr="00D745FA">
        <w:rPr>
          <w:rFonts w:ascii="Arial" w:hAnsi="Arial" w:cs="Arial" w:hint="eastAsia"/>
          <w:noProof/>
          <w:color w:val="000000" w:themeColor="text1"/>
          <w:sz w:val="21"/>
          <w:szCs w:val="21"/>
        </w:rPr>
        <w:t>工业生产基本回归常态，新产业新产品蓬勃发展</w:t>
      </w:r>
    </w:p>
    <w:p w14:paraId="6182C43F"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强力攻坚、精准帮扶，工业经济迅速企稳复苏。全年</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w:t>
      </w:r>
      <w:r w:rsidRPr="00D745FA">
        <w:rPr>
          <w:rFonts w:ascii="Arial" w:hAnsi="Arial" w:cs="Arial" w:hint="eastAsia"/>
          <w:noProof/>
          <w:color w:val="000000" w:themeColor="text1"/>
          <w:sz w:val="21"/>
          <w:szCs w:val="21"/>
        </w:rPr>
        <w:t>规模以上工业增加值比上年增长</w:t>
      </w:r>
      <w:r w:rsidRPr="00D745FA">
        <w:rPr>
          <w:rFonts w:ascii="Arial" w:hAnsi="Arial" w:cs="Arial"/>
          <w:noProof/>
          <w:color w:val="000000" w:themeColor="text1"/>
          <w:sz w:val="21"/>
          <w:szCs w:val="21"/>
        </w:rPr>
        <w:t>5.5%</w:t>
      </w:r>
      <w:r w:rsidRPr="00D745FA">
        <w:rPr>
          <w:rFonts w:ascii="Arial" w:hAnsi="Arial" w:cs="Arial"/>
          <w:noProof/>
          <w:color w:val="000000" w:themeColor="text1"/>
          <w:sz w:val="21"/>
          <w:szCs w:val="21"/>
        </w:rPr>
        <w:t>，同比提升</w:t>
      </w:r>
      <w:r w:rsidRPr="00D745FA">
        <w:rPr>
          <w:rFonts w:ascii="Arial" w:hAnsi="Arial" w:cs="Arial"/>
          <w:noProof/>
          <w:color w:val="000000" w:themeColor="text1"/>
          <w:sz w:val="21"/>
          <w:szCs w:val="21"/>
        </w:rPr>
        <w:t>4.9</w:t>
      </w:r>
      <w:r w:rsidRPr="00D745FA">
        <w:rPr>
          <w:rFonts w:ascii="Arial" w:hAnsi="Arial" w:cs="Arial"/>
          <w:noProof/>
          <w:color w:val="000000" w:themeColor="text1"/>
          <w:sz w:val="21"/>
          <w:szCs w:val="21"/>
        </w:rPr>
        <w:t>个百分点。</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月份，规模以上工业增加值增长</w:t>
      </w:r>
      <w:r w:rsidRPr="00D745FA">
        <w:rPr>
          <w:rFonts w:ascii="Arial" w:hAnsi="Arial" w:cs="Arial"/>
          <w:noProof/>
          <w:color w:val="000000" w:themeColor="text1"/>
          <w:sz w:val="21"/>
          <w:szCs w:val="21"/>
        </w:rPr>
        <w:t>7.4%</w:t>
      </w:r>
      <w:r w:rsidRPr="00D745FA">
        <w:rPr>
          <w:rFonts w:ascii="Arial" w:hAnsi="Arial" w:cs="Arial"/>
          <w:noProof/>
          <w:color w:val="000000" w:themeColor="text1"/>
          <w:sz w:val="21"/>
          <w:szCs w:val="21"/>
        </w:rPr>
        <w:t>，比上月加快</w:t>
      </w:r>
      <w:r w:rsidRPr="00D745FA">
        <w:rPr>
          <w:rFonts w:ascii="Arial" w:hAnsi="Arial" w:cs="Arial"/>
          <w:noProof/>
          <w:color w:val="000000" w:themeColor="text1"/>
          <w:sz w:val="21"/>
          <w:szCs w:val="21"/>
        </w:rPr>
        <w:t>0.4</w:t>
      </w:r>
      <w:r w:rsidRPr="00D745FA">
        <w:rPr>
          <w:rFonts w:ascii="Arial" w:hAnsi="Arial" w:cs="Arial"/>
          <w:noProof/>
          <w:color w:val="000000" w:themeColor="text1"/>
          <w:sz w:val="21"/>
          <w:szCs w:val="21"/>
        </w:rPr>
        <w:t>个百分点。</w:t>
      </w:r>
      <w:r w:rsidRPr="00D745FA">
        <w:rPr>
          <w:rFonts w:ascii="Arial" w:hAnsi="Arial" w:cs="Arial"/>
          <w:noProof/>
          <w:color w:val="000000" w:themeColor="text1"/>
          <w:sz w:val="21"/>
          <w:szCs w:val="21"/>
        </w:rPr>
        <w:t>35</w:t>
      </w:r>
      <w:r w:rsidRPr="00D745FA">
        <w:rPr>
          <w:rFonts w:ascii="Arial" w:hAnsi="Arial" w:cs="Arial"/>
          <w:noProof/>
          <w:color w:val="000000" w:themeColor="text1"/>
          <w:sz w:val="21"/>
          <w:szCs w:val="21"/>
        </w:rPr>
        <w:t>个大类行业中，</w:t>
      </w:r>
      <w:r w:rsidRPr="00D745FA">
        <w:rPr>
          <w:rFonts w:ascii="Arial" w:hAnsi="Arial" w:cs="Arial"/>
          <w:noProof/>
          <w:color w:val="000000" w:themeColor="text1"/>
          <w:sz w:val="21"/>
          <w:szCs w:val="21"/>
        </w:rPr>
        <w:t>24</w:t>
      </w:r>
      <w:r w:rsidRPr="00D745FA">
        <w:rPr>
          <w:rFonts w:ascii="Arial" w:hAnsi="Arial" w:cs="Arial"/>
          <w:noProof/>
          <w:color w:val="000000" w:themeColor="text1"/>
          <w:sz w:val="21"/>
          <w:szCs w:val="21"/>
        </w:rPr>
        <w:t>个行业实现增长，比前三季度增加</w:t>
      </w:r>
      <w:r w:rsidRPr="00D745FA">
        <w:rPr>
          <w:rFonts w:ascii="Arial" w:hAnsi="Arial" w:cs="Arial"/>
          <w:noProof/>
          <w:color w:val="000000" w:themeColor="text1"/>
          <w:sz w:val="21"/>
          <w:szCs w:val="21"/>
        </w:rPr>
        <w:t>4</w:t>
      </w:r>
      <w:r w:rsidRPr="00D745FA">
        <w:rPr>
          <w:rFonts w:ascii="Arial" w:hAnsi="Arial" w:cs="Arial"/>
          <w:noProof/>
          <w:color w:val="000000" w:themeColor="text1"/>
          <w:sz w:val="21"/>
          <w:szCs w:val="21"/>
        </w:rPr>
        <w:t>个行业，增长面为</w:t>
      </w:r>
      <w:r w:rsidRPr="00D745FA">
        <w:rPr>
          <w:rFonts w:ascii="Arial" w:hAnsi="Arial" w:cs="Arial"/>
          <w:noProof/>
          <w:color w:val="000000" w:themeColor="text1"/>
          <w:sz w:val="21"/>
          <w:szCs w:val="21"/>
        </w:rPr>
        <w:t>68.6%</w:t>
      </w:r>
      <w:r w:rsidRPr="00D745FA">
        <w:rPr>
          <w:rFonts w:ascii="Arial" w:hAnsi="Arial" w:cs="Arial"/>
          <w:noProof/>
          <w:color w:val="000000" w:themeColor="text1"/>
          <w:sz w:val="21"/>
          <w:szCs w:val="21"/>
        </w:rPr>
        <w:t>。新产业、新产品蓬勃发展。装备制造业增长</w:t>
      </w:r>
      <w:r w:rsidRPr="00D745FA">
        <w:rPr>
          <w:rFonts w:ascii="Arial" w:hAnsi="Arial" w:cs="Arial"/>
          <w:noProof/>
          <w:color w:val="000000" w:themeColor="text1"/>
          <w:sz w:val="21"/>
          <w:szCs w:val="21"/>
        </w:rPr>
        <w:t>9.7%</w:t>
      </w:r>
      <w:r w:rsidRPr="00D745FA">
        <w:rPr>
          <w:rFonts w:ascii="Arial" w:hAnsi="Arial" w:cs="Arial"/>
          <w:noProof/>
          <w:color w:val="000000" w:themeColor="text1"/>
          <w:sz w:val="21"/>
          <w:szCs w:val="21"/>
        </w:rPr>
        <w:t>，比前三季度加快</w:t>
      </w:r>
      <w:r w:rsidRPr="00D745FA">
        <w:rPr>
          <w:rFonts w:ascii="Arial" w:hAnsi="Arial" w:cs="Arial"/>
          <w:noProof/>
          <w:color w:val="000000" w:themeColor="text1"/>
          <w:sz w:val="21"/>
          <w:szCs w:val="21"/>
        </w:rPr>
        <w:t>1.7</w:t>
      </w:r>
      <w:r w:rsidRPr="00D745FA">
        <w:rPr>
          <w:rFonts w:ascii="Arial" w:hAnsi="Arial" w:cs="Arial"/>
          <w:noProof/>
          <w:color w:val="000000" w:themeColor="text1"/>
          <w:sz w:val="21"/>
          <w:szCs w:val="21"/>
        </w:rPr>
        <w:t>个百分点；工业机器人产量增长</w:t>
      </w:r>
      <w:r w:rsidRPr="00D745FA">
        <w:rPr>
          <w:rFonts w:ascii="Arial" w:hAnsi="Arial" w:cs="Arial"/>
          <w:noProof/>
          <w:color w:val="000000" w:themeColor="text1"/>
          <w:sz w:val="21"/>
          <w:szCs w:val="21"/>
        </w:rPr>
        <w:t>45.0%</w:t>
      </w:r>
      <w:r w:rsidRPr="00D745FA">
        <w:rPr>
          <w:rFonts w:ascii="Arial" w:hAnsi="Arial" w:cs="Arial"/>
          <w:noProof/>
          <w:color w:val="000000" w:themeColor="text1"/>
          <w:sz w:val="21"/>
          <w:szCs w:val="21"/>
        </w:rPr>
        <w:t>，传感器增长</w:t>
      </w:r>
      <w:r w:rsidRPr="00D745FA">
        <w:rPr>
          <w:rFonts w:ascii="Arial" w:hAnsi="Arial" w:cs="Arial"/>
          <w:noProof/>
          <w:color w:val="000000" w:themeColor="text1"/>
          <w:sz w:val="21"/>
          <w:szCs w:val="21"/>
        </w:rPr>
        <w:t>28.1%</w:t>
      </w:r>
      <w:r w:rsidRPr="00D745FA">
        <w:rPr>
          <w:rFonts w:ascii="Arial" w:hAnsi="Arial" w:cs="Arial"/>
          <w:noProof/>
          <w:color w:val="000000" w:themeColor="text1"/>
          <w:sz w:val="21"/>
          <w:szCs w:val="21"/>
        </w:rPr>
        <w:t>，智能电视增长</w:t>
      </w:r>
      <w:r w:rsidRPr="00D745FA">
        <w:rPr>
          <w:rFonts w:ascii="Arial" w:hAnsi="Arial" w:cs="Arial"/>
          <w:noProof/>
          <w:color w:val="000000" w:themeColor="text1"/>
          <w:sz w:val="21"/>
          <w:szCs w:val="21"/>
        </w:rPr>
        <w:t>15.6%</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1-11</w:t>
      </w:r>
      <w:r w:rsidRPr="00D745FA">
        <w:rPr>
          <w:rFonts w:ascii="Arial" w:hAnsi="Arial" w:cs="Arial"/>
          <w:noProof/>
          <w:color w:val="000000" w:themeColor="text1"/>
          <w:sz w:val="21"/>
          <w:szCs w:val="21"/>
        </w:rPr>
        <w:t>月份，规模以上工业企业实现利润总额</w:t>
      </w:r>
      <w:r w:rsidRPr="00D745FA">
        <w:rPr>
          <w:rFonts w:ascii="Arial" w:hAnsi="Arial" w:cs="Arial"/>
          <w:noProof/>
          <w:color w:val="000000" w:themeColor="text1"/>
          <w:sz w:val="21"/>
          <w:szCs w:val="21"/>
        </w:rPr>
        <w:t>480.7</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18.3%</w:t>
      </w:r>
      <w:r w:rsidRPr="00D745FA">
        <w:rPr>
          <w:rFonts w:ascii="Arial" w:hAnsi="Arial" w:cs="Arial"/>
          <w:noProof/>
          <w:color w:val="000000" w:themeColor="text1"/>
          <w:sz w:val="21"/>
          <w:szCs w:val="21"/>
        </w:rPr>
        <w:t>，连续</w:t>
      </w:r>
      <w:r w:rsidRPr="00D745FA">
        <w:rPr>
          <w:rFonts w:ascii="Arial" w:hAnsi="Arial" w:cs="Arial"/>
          <w:noProof/>
          <w:color w:val="000000" w:themeColor="text1"/>
          <w:sz w:val="21"/>
          <w:szCs w:val="21"/>
        </w:rPr>
        <w:t>3</w:t>
      </w:r>
      <w:r w:rsidRPr="00D745FA">
        <w:rPr>
          <w:rFonts w:ascii="Arial" w:hAnsi="Arial" w:cs="Arial"/>
          <w:noProof/>
          <w:color w:val="000000" w:themeColor="text1"/>
          <w:sz w:val="21"/>
          <w:szCs w:val="21"/>
        </w:rPr>
        <w:t>个月保持两位数增</w:t>
      </w:r>
      <w:r w:rsidRPr="00D745FA">
        <w:rPr>
          <w:rFonts w:ascii="Arial" w:hAnsi="Arial" w:cs="Arial" w:hint="eastAsia"/>
          <w:noProof/>
          <w:color w:val="000000" w:themeColor="text1"/>
          <w:sz w:val="21"/>
          <w:szCs w:val="21"/>
        </w:rPr>
        <w:t>长。</w:t>
      </w:r>
    </w:p>
    <w:p w14:paraId="70AF86BE"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3.</w:t>
      </w:r>
      <w:r w:rsidRPr="00D745FA">
        <w:rPr>
          <w:rFonts w:ascii="Arial" w:hAnsi="Arial" w:cs="Arial" w:hint="eastAsia"/>
          <w:noProof/>
          <w:color w:val="000000" w:themeColor="text1"/>
          <w:sz w:val="21"/>
          <w:szCs w:val="21"/>
        </w:rPr>
        <w:t>服务业生产持续复苏，邮政快递业发展势头强劲</w:t>
      </w:r>
    </w:p>
    <w:p w14:paraId="18D10968"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多措并举助力复工复产，服务业支柱行业发展速度加快。</w:t>
      </w:r>
      <w:r w:rsidRPr="00D745FA">
        <w:rPr>
          <w:rFonts w:ascii="Arial" w:hAnsi="Arial" w:cs="Arial"/>
          <w:noProof/>
          <w:color w:val="000000" w:themeColor="text1"/>
          <w:sz w:val="21"/>
          <w:szCs w:val="21"/>
        </w:rPr>
        <w:t>1-11</w:t>
      </w:r>
      <w:r w:rsidRPr="00D745FA">
        <w:rPr>
          <w:rFonts w:ascii="Arial" w:hAnsi="Arial" w:cs="Arial"/>
          <w:noProof/>
          <w:color w:val="000000" w:themeColor="text1"/>
          <w:sz w:val="21"/>
          <w:szCs w:val="21"/>
        </w:rPr>
        <w:t>月份，规模以上服务业实现营业收入</w:t>
      </w:r>
      <w:r w:rsidRPr="00D745FA">
        <w:rPr>
          <w:rFonts w:ascii="Arial" w:hAnsi="Arial" w:cs="Arial"/>
          <w:noProof/>
          <w:color w:val="000000" w:themeColor="text1"/>
          <w:sz w:val="21"/>
          <w:szCs w:val="21"/>
        </w:rPr>
        <w:t>2108.1</w:t>
      </w:r>
      <w:r w:rsidRPr="00D745FA">
        <w:rPr>
          <w:rFonts w:ascii="Arial" w:hAnsi="Arial" w:cs="Arial"/>
          <w:noProof/>
          <w:color w:val="000000" w:themeColor="text1"/>
          <w:sz w:val="21"/>
          <w:szCs w:val="21"/>
        </w:rPr>
        <w:t>亿元，同比增长</w:t>
      </w:r>
      <w:r w:rsidRPr="00D745FA">
        <w:rPr>
          <w:rFonts w:ascii="Arial" w:hAnsi="Arial" w:cs="Arial"/>
          <w:noProof/>
          <w:color w:val="000000" w:themeColor="text1"/>
          <w:sz w:val="21"/>
          <w:szCs w:val="21"/>
        </w:rPr>
        <w:t>8.5%</w:t>
      </w:r>
      <w:r w:rsidRPr="00D745FA">
        <w:rPr>
          <w:rFonts w:ascii="Arial" w:hAnsi="Arial" w:cs="Arial"/>
          <w:noProof/>
          <w:color w:val="000000" w:themeColor="text1"/>
          <w:sz w:val="21"/>
          <w:szCs w:val="21"/>
        </w:rPr>
        <w:t>，比前三季度提升</w:t>
      </w:r>
      <w:r w:rsidRPr="00D745FA">
        <w:rPr>
          <w:rFonts w:ascii="Arial" w:hAnsi="Arial" w:cs="Arial"/>
          <w:noProof/>
          <w:color w:val="000000" w:themeColor="text1"/>
          <w:sz w:val="21"/>
          <w:szCs w:val="21"/>
        </w:rPr>
        <w:t>3.8</w:t>
      </w:r>
      <w:r w:rsidRPr="00D745FA">
        <w:rPr>
          <w:rFonts w:ascii="Arial" w:hAnsi="Arial" w:cs="Arial"/>
          <w:noProof/>
          <w:color w:val="000000" w:themeColor="text1"/>
          <w:sz w:val="21"/>
          <w:szCs w:val="21"/>
        </w:rPr>
        <w:t>个百分点。从行业看，交通运输、仓储和邮政业发展增势稳定，</w:t>
      </w:r>
      <w:r w:rsidRPr="00D745FA">
        <w:rPr>
          <w:rFonts w:ascii="Arial" w:hAnsi="Arial" w:cs="Arial"/>
          <w:noProof/>
          <w:color w:val="000000" w:themeColor="text1"/>
          <w:sz w:val="21"/>
          <w:szCs w:val="21"/>
        </w:rPr>
        <w:t>1-11</w:t>
      </w:r>
      <w:r w:rsidRPr="00D745FA">
        <w:rPr>
          <w:rFonts w:ascii="Arial" w:hAnsi="Arial" w:cs="Arial"/>
          <w:noProof/>
          <w:color w:val="000000" w:themeColor="text1"/>
          <w:sz w:val="21"/>
          <w:szCs w:val="21"/>
        </w:rPr>
        <w:t>月份营业收入</w:t>
      </w:r>
      <w:r w:rsidRPr="00D745FA">
        <w:rPr>
          <w:rFonts w:ascii="Arial" w:hAnsi="Arial" w:cs="Arial"/>
          <w:noProof/>
          <w:color w:val="000000" w:themeColor="text1"/>
          <w:sz w:val="21"/>
          <w:szCs w:val="21"/>
        </w:rPr>
        <w:t>1128.4</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14.4%</w:t>
      </w:r>
      <w:r w:rsidRPr="00D745FA">
        <w:rPr>
          <w:rFonts w:ascii="Arial" w:hAnsi="Arial" w:cs="Arial"/>
          <w:noProof/>
          <w:color w:val="000000" w:themeColor="text1"/>
          <w:sz w:val="21"/>
          <w:szCs w:val="21"/>
        </w:rPr>
        <w:t>，比前三季度提升</w:t>
      </w:r>
      <w:r w:rsidRPr="00D745FA">
        <w:rPr>
          <w:rFonts w:ascii="Arial" w:hAnsi="Arial" w:cs="Arial"/>
          <w:noProof/>
          <w:color w:val="000000" w:themeColor="text1"/>
          <w:sz w:val="21"/>
          <w:szCs w:val="21"/>
        </w:rPr>
        <w:t>3.6</w:t>
      </w:r>
      <w:r w:rsidRPr="00D745FA">
        <w:rPr>
          <w:rFonts w:ascii="Arial" w:hAnsi="Arial" w:cs="Arial"/>
          <w:noProof/>
          <w:color w:val="000000" w:themeColor="text1"/>
          <w:sz w:val="21"/>
          <w:szCs w:val="21"/>
        </w:rPr>
        <w:t>个百分点；其他营利性服务业提速明显，</w:t>
      </w:r>
      <w:r w:rsidRPr="00D745FA">
        <w:rPr>
          <w:rFonts w:ascii="Arial" w:hAnsi="Arial" w:cs="Arial"/>
          <w:noProof/>
          <w:color w:val="000000" w:themeColor="text1"/>
          <w:sz w:val="21"/>
          <w:szCs w:val="21"/>
        </w:rPr>
        <w:t>1-11</w:t>
      </w:r>
      <w:r w:rsidRPr="00D745FA">
        <w:rPr>
          <w:rFonts w:ascii="Arial" w:hAnsi="Arial" w:cs="Arial"/>
          <w:noProof/>
          <w:color w:val="000000" w:themeColor="text1"/>
          <w:sz w:val="21"/>
          <w:szCs w:val="21"/>
        </w:rPr>
        <w:t>月份营业收入</w:t>
      </w:r>
      <w:r w:rsidRPr="00D745FA">
        <w:rPr>
          <w:rFonts w:ascii="Arial" w:hAnsi="Arial" w:cs="Arial"/>
          <w:noProof/>
          <w:color w:val="000000" w:themeColor="text1"/>
          <w:sz w:val="21"/>
          <w:szCs w:val="21"/>
        </w:rPr>
        <w:t>751.5</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2.4%</w:t>
      </w:r>
      <w:r w:rsidRPr="00D745FA">
        <w:rPr>
          <w:rFonts w:ascii="Arial" w:hAnsi="Arial" w:cs="Arial"/>
          <w:noProof/>
          <w:color w:val="000000" w:themeColor="text1"/>
          <w:sz w:val="21"/>
          <w:szCs w:val="21"/>
        </w:rPr>
        <w:t>，比前三季度提升</w:t>
      </w:r>
      <w:r w:rsidRPr="00D745FA">
        <w:rPr>
          <w:rFonts w:ascii="Arial" w:hAnsi="Arial" w:cs="Arial"/>
          <w:noProof/>
          <w:color w:val="000000" w:themeColor="text1"/>
          <w:sz w:val="21"/>
          <w:szCs w:val="21"/>
        </w:rPr>
        <w:t>5.6</w:t>
      </w:r>
      <w:r w:rsidRPr="00D745FA">
        <w:rPr>
          <w:rFonts w:ascii="Arial" w:hAnsi="Arial" w:cs="Arial"/>
          <w:noProof/>
          <w:color w:val="000000" w:themeColor="text1"/>
          <w:sz w:val="21"/>
          <w:szCs w:val="21"/>
        </w:rPr>
        <w:t>个百分点；非营利性服务业</w:t>
      </w:r>
      <w:r w:rsidRPr="00D745FA">
        <w:rPr>
          <w:rFonts w:ascii="Arial" w:hAnsi="Arial" w:cs="Arial"/>
          <w:noProof/>
          <w:color w:val="000000" w:themeColor="text1"/>
          <w:sz w:val="21"/>
          <w:szCs w:val="21"/>
        </w:rPr>
        <w:t>1-11</w:t>
      </w:r>
      <w:r w:rsidRPr="00D745FA">
        <w:rPr>
          <w:rFonts w:ascii="Arial" w:hAnsi="Arial" w:cs="Arial"/>
          <w:noProof/>
          <w:color w:val="000000" w:themeColor="text1"/>
          <w:sz w:val="21"/>
          <w:szCs w:val="21"/>
        </w:rPr>
        <w:t>月份营业收入</w:t>
      </w:r>
      <w:r w:rsidRPr="00D745FA">
        <w:rPr>
          <w:rFonts w:ascii="Arial" w:hAnsi="Arial" w:cs="Arial"/>
          <w:noProof/>
          <w:color w:val="000000" w:themeColor="text1"/>
          <w:sz w:val="21"/>
          <w:szCs w:val="21"/>
        </w:rPr>
        <w:t>47.1</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0.4%</w:t>
      </w:r>
      <w:r w:rsidRPr="00D745FA">
        <w:rPr>
          <w:rFonts w:ascii="Arial" w:hAnsi="Arial" w:cs="Arial"/>
          <w:noProof/>
          <w:color w:val="000000" w:themeColor="text1"/>
          <w:sz w:val="21"/>
          <w:szCs w:val="21"/>
        </w:rPr>
        <w:t>，增速首次转正。邮政行业保持快速增长，</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年邮政业务总量</w:t>
      </w:r>
      <w:r w:rsidRPr="00D745FA">
        <w:rPr>
          <w:rFonts w:ascii="Arial" w:hAnsi="Arial" w:cs="Arial" w:hint="eastAsia"/>
          <w:noProof/>
          <w:color w:val="000000" w:themeColor="text1"/>
          <w:sz w:val="21"/>
          <w:szCs w:val="21"/>
        </w:rPr>
        <w:t>增长</w:t>
      </w:r>
      <w:r w:rsidRPr="00D745FA">
        <w:rPr>
          <w:rFonts w:ascii="Arial" w:hAnsi="Arial" w:cs="Arial"/>
          <w:noProof/>
          <w:color w:val="000000" w:themeColor="text1"/>
          <w:sz w:val="21"/>
          <w:szCs w:val="21"/>
        </w:rPr>
        <w:t>26.3%</w:t>
      </w:r>
      <w:r w:rsidRPr="00D745FA">
        <w:rPr>
          <w:rFonts w:ascii="Arial" w:hAnsi="Arial" w:cs="Arial"/>
          <w:noProof/>
          <w:color w:val="000000" w:themeColor="text1"/>
          <w:sz w:val="21"/>
          <w:szCs w:val="21"/>
        </w:rPr>
        <w:t>，快递业务量增长</w:t>
      </w:r>
      <w:r w:rsidRPr="00D745FA">
        <w:rPr>
          <w:rFonts w:ascii="Arial" w:hAnsi="Arial" w:cs="Arial"/>
          <w:noProof/>
          <w:color w:val="000000" w:themeColor="text1"/>
          <w:sz w:val="21"/>
          <w:szCs w:val="21"/>
        </w:rPr>
        <w:t>29.5%</w:t>
      </w:r>
      <w:r w:rsidRPr="00D745FA">
        <w:rPr>
          <w:rFonts w:ascii="Arial" w:hAnsi="Arial" w:cs="Arial"/>
          <w:noProof/>
          <w:color w:val="000000" w:themeColor="text1"/>
          <w:sz w:val="21"/>
          <w:szCs w:val="21"/>
        </w:rPr>
        <w:t>，分别比前三季度加快</w:t>
      </w:r>
      <w:r w:rsidRPr="00D745FA">
        <w:rPr>
          <w:rFonts w:ascii="Arial" w:hAnsi="Arial" w:cs="Arial"/>
          <w:noProof/>
          <w:color w:val="000000" w:themeColor="text1"/>
          <w:sz w:val="21"/>
          <w:szCs w:val="21"/>
        </w:rPr>
        <w:t>0.8</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1.9</w:t>
      </w:r>
      <w:r w:rsidRPr="00D745FA">
        <w:rPr>
          <w:rFonts w:ascii="Arial" w:hAnsi="Arial" w:cs="Arial"/>
          <w:noProof/>
          <w:color w:val="000000" w:themeColor="text1"/>
          <w:sz w:val="21"/>
          <w:szCs w:val="21"/>
        </w:rPr>
        <w:t>个百分点。</w:t>
      </w:r>
    </w:p>
    <w:p w14:paraId="2662A14A"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4.</w:t>
      </w:r>
      <w:r w:rsidRPr="00D745FA">
        <w:rPr>
          <w:rFonts w:ascii="Arial" w:hAnsi="Arial" w:cs="Arial" w:hint="eastAsia"/>
          <w:noProof/>
          <w:color w:val="000000" w:themeColor="text1"/>
          <w:sz w:val="21"/>
          <w:szCs w:val="21"/>
        </w:rPr>
        <w:t>消费市场逐步回暖，消费升级类商品销售增速加快</w:t>
      </w:r>
    </w:p>
    <w:p w14:paraId="30D26ACD"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举办系列促消费活动，有效激发消费活力。</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年，社会消费品零售总额</w:t>
      </w:r>
      <w:r w:rsidRPr="00D745FA">
        <w:rPr>
          <w:rFonts w:ascii="Arial" w:hAnsi="Arial" w:cs="Arial"/>
          <w:noProof/>
          <w:color w:val="000000" w:themeColor="text1"/>
          <w:sz w:val="21"/>
          <w:szCs w:val="21"/>
        </w:rPr>
        <w:t>5203.5</w:t>
      </w:r>
      <w:r w:rsidRPr="00D745FA">
        <w:rPr>
          <w:rFonts w:ascii="Arial" w:hAnsi="Arial" w:cs="Arial"/>
          <w:noProof/>
          <w:color w:val="000000" w:themeColor="text1"/>
          <w:sz w:val="21"/>
          <w:szCs w:val="21"/>
        </w:rPr>
        <w:t>亿元，增速由前三季度下降</w:t>
      </w:r>
      <w:r w:rsidRPr="00D745FA">
        <w:rPr>
          <w:rFonts w:ascii="Arial" w:hAnsi="Arial" w:cs="Arial"/>
          <w:noProof/>
          <w:color w:val="000000" w:themeColor="text1"/>
          <w:sz w:val="21"/>
          <w:szCs w:val="21"/>
        </w:rPr>
        <w:t>3.0%</w:t>
      </w:r>
      <w:r w:rsidRPr="00D745FA">
        <w:rPr>
          <w:rFonts w:ascii="Arial" w:hAnsi="Arial" w:cs="Arial"/>
          <w:noProof/>
          <w:color w:val="000000" w:themeColor="text1"/>
          <w:sz w:val="21"/>
          <w:szCs w:val="21"/>
        </w:rPr>
        <w:t>转为增长</w:t>
      </w:r>
      <w:r w:rsidRPr="00D745FA">
        <w:rPr>
          <w:rFonts w:ascii="Arial" w:hAnsi="Arial" w:cs="Arial"/>
          <w:noProof/>
          <w:color w:val="000000" w:themeColor="text1"/>
          <w:sz w:val="21"/>
          <w:szCs w:val="21"/>
        </w:rPr>
        <w:t>1.5%</w:t>
      </w:r>
      <w:r w:rsidRPr="00D745FA">
        <w:rPr>
          <w:rFonts w:ascii="Arial" w:hAnsi="Arial" w:cs="Arial"/>
          <w:noProof/>
          <w:color w:val="000000" w:themeColor="text1"/>
          <w:sz w:val="21"/>
          <w:szCs w:val="21"/>
        </w:rPr>
        <w:t>。其中，限额以上单位消费品零售额</w:t>
      </w:r>
      <w:r w:rsidRPr="00D745FA">
        <w:rPr>
          <w:rFonts w:ascii="Arial" w:hAnsi="Arial" w:cs="Arial"/>
          <w:noProof/>
          <w:color w:val="000000" w:themeColor="text1"/>
          <w:sz w:val="21"/>
          <w:szCs w:val="21"/>
        </w:rPr>
        <w:t>1649.2</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0.4%</w:t>
      </w:r>
      <w:r w:rsidRPr="00D745FA">
        <w:rPr>
          <w:rFonts w:ascii="Arial" w:hAnsi="Arial" w:cs="Arial"/>
          <w:noProof/>
          <w:color w:val="000000" w:themeColor="text1"/>
          <w:sz w:val="21"/>
          <w:szCs w:val="21"/>
        </w:rPr>
        <w:t>。按</w:t>
      </w:r>
      <w:r w:rsidRPr="00D745FA">
        <w:rPr>
          <w:rFonts w:ascii="Arial" w:hAnsi="Arial" w:cs="Arial"/>
          <w:noProof/>
          <w:color w:val="000000" w:themeColor="text1"/>
          <w:sz w:val="21"/>
          <w:szCs w:val="21"/>
        </w:rPr>
        <w:lastRenderedPageBreak/>
        <w:t>经营单位所在地分，城镇消费品零售额</w:t>
      </w:r>
      <w:r w:rsidRPr="00D745FA">
        <w:rPr>
          <w:rFonts w:ascii="Arial" w:hAnsi="Arial" w:cs="Arial"/>
          <w:noProof/>
          <w:color w:val="000000" w:themeColor="text1"/>
          <w:sz w:val="21"/>
          <w:szCs w:val="21"/>
        </w:rPr>
        <w:t>4294.4</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；乡村消费品零售额</w:t>
      </w:r>
      <w:r w:rsidRPr="00D745FA">
        <w:rPr>
          <w:rFonts w:ascii="Arial" w:hAnsi="Arial" w:cs="Arial"/>
          <w:noProof/>
          <w:color w:val="000000" w:themeColor="text1"/>
          <w:sz w:val="21"/>
          <w:szCs w:val="21"/>
        </w:rPr>
        <w:t>909.1</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3.2%</w:t>
      </w:r>
      <w:r w:rsidRPr="00D745FA">
        <w:rPr>
          <w:rFonts w:ascii="Arial" w:hAnsi="Arial" w:cs="Arial"/>
          <w:noProof/>
          <w:color w:val="000000" w:themeColor="text1"/>
          <w:sz w:val="21"/>
          <w:szCs w:val="21"/>
        </w:rPr>
        <w:t>。升级类商品消费增长较快。限额以上单位新能源汽车、可穿戴智能设备等商品零售额分别增长</w:t>
      </w:r>
      <w:r w:rsidRPr="00D745FA">
        <w:rPr>
          <w:rFonts w:ascii="Arial" w:hAnsi="Arial" w:cs="Arial"/>
          <w:noProof/>
          <w:color w:val="000000" w:themeColor="text1"/>
          <w:sz w:val="21"/>
          <w:szCs w:val="21"/>
        </w:rPr>
        <w:t>28.9%</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23.9%</w:t>
      </w:r>
      <w:r w:rsidRPr="00D745FA">
        <w:rPr>
          <w:rFonts w:ascii="Arial" w:hAnsi="Arial" w:cs="Arial"/>
          <w:noProof/>
          <w:color w:val="000000" w:themeColor="text1"/>
          <w:sz w:val="21"/>
          <w:szCs w:val="21"/>
        </w:rPr>
        <w:t>。线上消费保持较好增势。全年通过公共网络实现的商品零售额增长</w:t>
      </w:r>
      <w:r w:rsidRPr="00D745FA">
        <w:rPr>
          <w:rFonts w:ascii="Arial" w:hAnsi="Arial" w:cs="Arial"/>
          <w:noProof/>
          <w:color w:val="000000" w:themeColor="text1"/>
          <w:sz w:val="21"/>
          <w:szCs w:val="21"/>
        </w:rPr>
        <w:t>9.5%</w:t>
      </w:r>
      <w:r w:rsidRPr="00D745FA">
        <w:rPr>
          <w:rFonts w:ascii="Arial" w:hAnsi="Arial" w:cs="Arial"/>
          <w:noProof/>
          <w:color w:val="000000" w:themeColor="text1"/>
          <w:sz w:val="21"/>
          <w:szCs w:val="21"/>
        </w:rPr>
        <w:t>。</w:t>
      </w:r>
    </w:p>
    <w:p w14:paraId="135808ED"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5.</w:t>
      </w:r>
      <w:r w:rsidRPr="00D745FA">
        <w:rPr>
          <w:rFonts w:ascii="Arial" w:hAnsi="Arial" w:cs="Arial" w:hint="eastAsia"/>
          <w:noProof/>
          <w:color w:val="000000" w:themeColor="text1"/>
          <w:sz w:val="21"/>
          <w:szCs w:val="21"/>
        </w:rPr>
        <w:t>投资增长保持平稳，重点攻势投资增势较好</w:t>
      </w:r>
    </w:p>
    <w:p w14:paraId="335B2665"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实施“百日攻坚”行动，有效投资进一步扩大。</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年，固定资产投资比上年增长</w:t>
      </w:r>
      <w:r w:rsidRPr="00D745FA">
        <w:rPr>
          <w:rFonts w:ascii="Arial" w:hAnsi="Arial" w:cs="Arial"/>
          <w:noProof/>
          <w:color w:val="000000" w:themeColor="text1"/>
          <w:sz w:val="21"/>
          <w:szCs w:val="21"/>
        </w:rPr>
        <w:t>3.2%</w:t>
      </w:r>
      <w:r w:rsidRPr="00D745FA">
        <w:rPr>
          <w:rFonts w:ascii="Arial" w:hAnsi="Arial" w:cs="Arial"/>
          <w:noProof/>
          <w:color w:val="000000" w:themeColor="text1"/>
          <w:sz w:val="21"/>
          <w:szCs w:val="21"/>
        </w:rPr>
        <w:t>，比前三季度提升</w:t>
      </w:r>
      <w:r w:rsidRPr="00D745FA">
        <w:rPr>
          <w:rFonts w:ascii="Arial" w:hAnsi="Arial" w:cs="Arial"/>
          <w:noProof/>
          <w:color w:val="000000" w:themeColor="text1"/>
          <w:sz w:val="21"/>
          <w:szCs w:val="21"/>
        </w:rPr>
        <w:t>1.3</w:t>
      </w:r>
      <w:r w:rsidRPr="00D745FA">
        <w:rPr>
          <w:rFonts w:ascii="Arial" w:hAnsi="Arial" w:cs="Arial"/>
          <w:noProof/>
          <w:color w:val="000000" w:themeColor="text1"/>
          <w:sz w:val="21"/>
          <w:szCs w:val="21"/>
        </w:rPr>
        <w:t>个百分点。</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十三五</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时期年均增长</w:t>
      </w:r>
      <w:r w:rsidRPr="00D745FA">
        <w:rPr>
          <w:rFonts w:ascii="Arial" w:hAnsi="Arial" w:cs="Arial"/>
          <w:noProof/>
          <w:color w:val="000000" w:themeColor="text1"/>
          <w:sz w:val="21"/>
          <w:szCs w:val="21"/>
        </w:rPr>
        <w:t>10.4%</w:t>
      </w:r>
      <w:r w:rsidRPr="00D745FA">
        <w:rPr>
          <w:rFonts w:ascii="Arial" w:hAnsi="Arial" w:cs="Arial"/>
          <w:noProof/>
          <w:color w:val="000000" w:themeColor="text1"/>
          <w:sz w:val="21"/>
          <w:szCs w:val="21"/>
        </w:rPr>
        <w:t>。分产业看，全年第一产业投资保持高速运行，增长</w:t>
      </w:r>
      <w:r w:rsidRPr="00D745FA">
        <w:rPr>
          <w:rFonts w:ascii="Arial" w:hAnsi="Arial" w:cs="Arial"/>
          <w:noProof/>
          <w:color w:val="000000" w:themeColor="text1"/>
          <w:sz w:val="21"/>
          <w:szCs w:val="21"/>
        </w:rPr>
        <w:t>115.4%</w:t>
      </w:r>
      <w:r w:rsidRPr="00D745FA">
        <w:rPr>
          <w:rFonts w:ascii="Arial" w:hAnsi="Arial" w:cs="Arial"/>
          <w:noProof/>
          <w:color w:val="000000" w:themeColor="text1"/>
          <w:sz w:val="21"/>
          <w:szCs w:val="21"/>
        </w:rPr>
        <w:t>；第二产业投资增长</w:t>
      </w:r>
      <w:r w:rsidRPr="00D745FA">
        <w:rPr>
          <w:rFonts w:ascii="Arial" w:hAnsi="Arial" w:cs="Arial"/>
          <w:noProof/>
          <w:color w:val="000000" w:themeColor="text1"/>
          <w:sz w:val="21"/>
          <w:szCs w:val="21"/>
        </w:rPr>
        <w:t>1.6%</w:t>
      </w:r>
      <w:r w:rsidRPr="00D745FA">
        <w:rPr>
          <w:rFonts w:ascii="Arial" w:hAnsi="Arial" w:cs="Arial"/>
          <w:noProof/>
          <w:color w:val="000000" w:themeColor="text1"/>
          <w:sz w:val="21"/>
          <w:szCs w:val="21"/>
        </w:rPr>
        <w:t>；第三产业投资增长</w:t>
      </w:r>
      <w:r w:rsidRPr="00D745FA">
        <w:rPr>
          <w:rFonts w:ascii="Arial" w:hAnsi="Arial" w:cs="Arial"/>
          <w:noProof/>
          <w:color w:val="000000" w:themeColor="text1"/>
          <w:sz w:val="21"/>
          <w:szCs w:val="21"/>
        </w:rPr>
        <w:t>2.7%</w:t>
      </w:r>
      <w:r w:rsidRPr="00D745FA">
        <w:rPr>
          <w:rFonts w:ascii="Arial" w:hAnsi="Arial" w:cs="Arial"/>
          <w:noProof/>
          <w:color w:val="000000" w:themeColor="text1"/>
          <w:sz w:val="21"/>
          <w:szCs w:val="21"/>
        </w:rPr>
        <w:t>。分领域看，基础设施投资企稳回升，增长</w:t>
      </w:r>
      <w:r w:rsidRPr="00D745FA">
        <w:rPr>
          <w:rFonts w:ascii="Arial" w:hAnsi="Arial" w:cs="Arial"/>
          <w:noProof/>
          <w:color w:val="000000" w:themeColor="text1"/>
          <w:sz w:val="21"/>
          <w:szCs w:val="21"/>
        </w:rPr>
        <w:t>0.1%</w:t>
      </w:r>
      <w:r w:rsidRPr="00D745FA">
        <w:rPr>
          <w:rFonts w:ascii="Arial" w:hAnsi="Arial" w:cs="Arial"/>
          <w:noProof/>
          <w:color w:val="000000" w:themeColor="text1"/>
          <w:sz w:val="21"/>
          <w:szCs w:val="21"/>
        </w:rPr>
        <w:t>；房地产投资支撑力度增强，增长</w:t>
      </w:r>
      <w:r w:rsidRPr="00D745FA">
        <w:rPr>
          <w:rFonts w:ascii="Arial" w:hAnsi="Arial" w:cs="Arial"/>
          <w:noProof/>
          <w:color w:val="000000" w:themeColor="text1"/>
          <w:sz w:val="21"/>
          <w:szCs w:val="21"/>
        </w:rPr>
        <w:t>2.8%</w:t>
      </w:r>
      <w:r w:rsidRPr="00D745FA">
        <w:rPr>
          <w:rFonts w:ascii="Arial" w:hAnsi="Arial" w:cs="Arial"/>
          <w:noProof/>
          <w:color w:val="000000" w:themeColor="text1"/>
          <w:sz w:val="21"/>
          <w:szCs w:val="21"/>
        </w:rPr>
        <w:t>；社会民生领域投资增速加快，增长</w:t>
      </w:r>
      <w:r w:rsidRPr="00D745FA">
        <w:rPr>
          <w:rFonts w:ascii="Arial" w:hAnsi="Arial" w:cs="Arial"/>
          <w:noProof/>
          <w:color w:val="000000" w:themeColor="text1"/>
          <w:sz w:val="21"/>
          <w:szCs w:val="21"/>
        </w:rPr>
        <w:t>28.9%</w:t>
      </w:r>
      <w:r w:rsidRPr="00D745FA">
        <w:rPr>
          <w:rFonts w:ascii="Arial" w:hAnsi="Arial" w:cs="Arial"/>
          <w:noProof/>
          <w:color w:val="000000" w:themeColor="text1"/>
          <w:sz w:val="21"/>
          <w:szCs w:val="21"/>
        </w:rPr>
        <w:t>。重点监测的</w:t>
      </w:r>
      <w:r w:rsidRPr="00D745FA">
        <w:rPr>
          <w:rFonts w:ascii="Arial" w:hAnsi="Arial" w:cs="Arial"/>
          <w:noProof/>
          <w:color w:val="000000" w:themeColor="text1"/>
          <w:sz w:val="21"/>
          <w:szCs w:val="21"/>
        </w:rPr>
        <w:t>9</w:t>
      </w:r>
      <w:r w:rsidRPr="00D745FA">
        <w:rPr>
          <w:rFonts w:ascii="Arial" w:hAnsi="Arial" w:cs="Arial"/>
          <w:noProof/>
          <w:color w:val="000000" w:themeColor="text1"/>
          <w:sz w:val="21"/>
          <w:szCs w:val="21"/>
        </w:rPr>
        <w:t>个攻势投资均保持增长，其中，城市品质改善提升攻势、突破平度莱西攻势、乡村振兴攻势、民营经济攻势增势较好，分别增长</w:t>
      </w:r>
      <w:r w:rsidRPr="00D745FA">
        <w:rPr>
          <w:rFonts w:ascii="Arial" w:hAnsi="Arial" w:cs="Arial"/>
          <w:noProof/>
          <w:color w:val="000000" w:themeColor="text1"/>
          <w:sz w:val="21"/>
          <w:szCs w:val="21"/>
        </w:rPr>
        <w:t>28.9%</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25.6%</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15.1%</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13.0%</w:t>
      </w:r>
      <w:r w:rsidRPr="00D745FA">
        <w:rPr>
          <w:rFonts w:ascii="Arial" w:hAnsi="Arial" w:cs="Arial"/>
          <w:noProof/>
          <w:color w:val="000000" w:themeColor="text1"/>
          <w:sz w:val="21"/>
          <w:szCs w:val="21"/>
        </w:rPr>
        <w:t>。</w:t>
      </w:r>
    </w:p>
    <w:p w14:paraId="4ADCB04E"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6.</w:t>
      </w:r>
      <w:r w:rsidRPr="00D745FA">
        <w:rPr>
          <w:rFonts w:ascii="Arial" w:hAnsi="Arial" w:cs="Arial" w:hint="eastAsia"/>
          <w:noProof/>
          <w:color w:val="000000" w:themeColor="text1"/>
          <w:sz w:val="21"/>
          <w:szCs w:val="21"/>
        </w:rPr>
        <w:t>外贸进出口逆势上扬，贸易结构持续优化</w:t>
      </w:r>
    </w:p>
    <w:p w14:paraId="0F648258"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精准施策有效响应外部订单需求，“稳外贸”取得积极成效。</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年，外贸进出口总值</w:t>
      </w:r>
      <w:r w:rsidRPr="00D745FA">
        <w:rPr>
          <w:rFonts w:ascii="Arial" w:hAnsi="Arial" w:cs="Arial"/>
          <w:noProof/>
          <w:color w:val="000000" w:themeColor="text1"/>
          <w:sz w:val="21"/>
          <w:szCs w:val="21"/>
        </w:rPr>
        <w:t>6407.0</w:t>
      </w:r>
      <w:r w:rsidRPr="00D745FA">
        <w:rPr>
          <w:rFonts w:ascii="Arial" w:hAnsi="Arial" w:cs="Arial"/>
          <w:noProof/>
          <w:color w:val="000000" w:themeColor="text1"/>
          <w:sz w:val="21"/>
          <w:szCs w:val="21"/>
        </w:rPr>
        <w:t>亿元，比上年增长</w:t>
      </w:r>
      <w:r w:rsidRPr="00D745FA">
        <w:rPr>
          <w:rFonts w:ascii="Arial" w:hAnsi="Arial" w:cs="Arial"/>
          <w:noProof/>
          <w:color w:val="000000" w:themeColor="text1"/>
          <w:sz w:val="21"/>
          <w:szCs w:val="21"/>
        </w:rPr>
        <w:t>8.2%</w:t>
      </w:r>
      <w:r w:rsidRPr="00D745FA">
        <w:rPr>
          <w:rFonts w:ascii="Arial" w:hAnsi="Arial" w:cs="Arial"/>
          <w:noProof/>
          <w:color w:val="000000" w:themeColor="text1"/>
          <w:sz w:val="21"/>
          <w:szCs w:val="21"/>
        </w:rPr>
        <w:t>，比前三季度提升</w:t>
      </w:r>
      <w:r w:rsidRPr="00D745FA">
        <w:rPr>
          <w:rFonts w:ascii="Arial" w:hAnsi="Arial" w:cs="Arial"/>
          <w:noProof/>
          <w:color w:val="000000" w:themeColor="text1"/>
          <w:sz w:val="21"/>
          <w:szCs w:val="21"/>
        </w:rPr>
        <w:t>1.8</w:t>
      </w:r>
      <w:r w:rsidRPr="00D745FA">
        <w:rPr>
          <w:rFonts w:ascii="Arial" w:hAnsi="Arial" w:cs="Arial"/>
          <w:noProof/>
          <w:color w:val="000000" w:themeColor="text1"/>
          <w:sz w:val="21"/>
          <w:szCs w:val="21"/>
        </w:rPr>
        <w:t>个百分点。其中，出口</w:t>
      </w:r>
      <w:r w:rsidRPr="00D745FA">
        <w:rPr>
          <w:rFonts w:ascii="Arial" w:hAnsi="Arial" w:cs="Arial"/>
          <w:noProof/>
          <w:color w:val="000000" w:themeColor="text1"/>
          <w:sz w:val="21"/>
          <w:szCs w:val="21"/>
        </w:rPr>
        <w:t>3876.8</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13.7%</w:t>
      </w:r>
      <w:r w:rsidRPr="00D745FA">
        <w:rPr>
          <w:rFonts w:ascii="Arial" w:hAnsi="Arial" w:cs="Arial"/>
          <w:noProof/>
          <w:color w:val="000000" w:themeColor="text1"/>
          <w:sz w:val="21"/>
          <w:szCs w:val="21"/>
        </w:rPr>
        <w:t>；进口</w:t>
      </w:r>
      <w:r w:rsidRPr="00D745FA">
        <w:rPr>
          <w:rFonts w:ascii="Arial" w:hAnsi="Arial" w:cs="Arial"/>
          <w:noProof/>
          <w:color w:val="000000" w:themeColor="text1"/>
          <w:sz w:val="21"/>
          <w:szCs w:val="21"/>
        </w:rPr>
        <w:t>2530.2</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0.7%</w:t>
      </w:r>
      <w:r w:rsidRPr="00D745FA">
        <w:rPr>
          <w:rFonts w:ascii="Arial" w:hAnsi="Arial" w:cs="Arial"/>
          <w:noProof/>
          <w:color w:val="000000" w:themeColor="text1"/>
          <w:sz w:val="21"/>
          <w:szCs w:val="21"/>
        </w:rPr>
        <w:t>。占出口总值近七成的机电产品、劳动密集型产品均实现两位数增长，机电产品出口</w:t>
      </w:r>
      <w:r w:rsidRPr="00D745FA">
        <w:rPr>
          <w:rFonts w:ascii="Arial" w:hAnsi="Arial" w:cs="Arial"/>
          <w:noProof/>
          <w:color w:val="000000" w:themeColor="text1"/>
          <w:sz w:val="21"/>
          <w:szCs w:val="21"/>
        </w:rPr>
        <w:t>1813.9</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18.1%</w:t>
      </w:r>
      <w:r w:rsidRPr="00D745FA">
        <w:rPr>
          <w:rFonts w:ascii="Arial" w:hAnsi="Arial" w:cs="Arial"/>
          <w:noProof/>
          <w:color w:val="000000" w:themeColor="text1"/>
          <w:sz w:val="21"/>
          <w:szCs w:val="21"/>
        </w:rPr>
        <w:t>；劳动密集型产品出口</w:t>
      </w:r>
      <w:r w:rsidRPr="00D745FA">
        <w:rPr>
          <w:rFonts w:ascii="Arial" w:hAnsi="Arial" w:cs="Arial"/>
          <w:noProof/>
          <w:color w:val="000000" w:themeColor="text1"/>
          <w:sz w:val="21"/>
          <w:szCs w:val="21"/>
        </w:rPr>
        <w:t>882.2</w:t>
      </w:r>
      <w:r w:rsidRPr="00D745FA">
        <w:rPr>
          <w:rFonts w:ascii="Arial" w:hAnsi="Arial" w:cs="Arial"/>
          <w:noProof/>
          <w:color w:val="000000" w:themeColor="text1"/>
          <w:sz w:val="21"/>
          <w:szCs w:val="21"/>
        </w:rPr>
        <w:t>亿元，增长</w:t>
      </w:r>
      <w:r w:rsidRPr="00D745FA">
        <w:rPr>
          <w:rFonts w:ascii="Arial" w:hAnsi="Arial" w:cs="Arial"/>
          <w:noProof/>
          <w:color w:val="000000" w:themeColor="text1"/>
          <w:sz w:val="21"/>
          <w:szCs w:val="21"/>
        </w:rPr>
        <w:t>17.1%</w:t>
      </w:r>
      <w:r w:rsidRPr="00D745FA">
        <w:rPr>
          <w:rFonts w:ascii="Arial" w:hAnsi="Arial" w:cs="Arial"/>
          <w:noProof/>
          <w:color w:val="000000" w:themeColor="text1"/>
          <w:sz w:val="21"/>
          <w:szCs w:val="21"/>
        </w:rPr>
        <w:t>。从贸易对象看，对东盟进出口增长</w:t>
      </w:r>
      <w:r w:rsidRPr="00D745FA">
        <w:rPr>
          <w:rFonts w:ascii="Arial" w:hAnsi="Arial" w:cs="Arial"/>
          <w:noProof/>
          <w:color w:val="000000" w:themeColor="text1"/>
          <w:sz w:val="21"/>
          <w:szCs w:val="21"/>
        </w:rPr>
        <w:t>27.2%</w:t>
      </w:r>
      <w:r w:rsidRPr="00D745FA">
        <w:rPr>
          <w:rFonts w:ascii="Arial" w:hAnsi="Arial" w:cs="Arial"/>
          <w:noProof/>
          <w:color w:val="000000" w:themeColor="text1"/>
          <w:sz w:val="21"/>
          <w:szCs w:val="21"/>
        </w:rPr>
        <w:t>，占全市进出口总值</w:t>
      </w:r>
      <w:r w:rsidRPr="00D745FA">
        <w:rPr>
          <w:rFonts w:ascii="Arial" w:hAnsi="Arial" w:cs="Arial"/>
          <w:noProof/>
          <w:color w:val="000000" w:themeColor="text1"/>
          <w:sz w:val="21"/>
          <w:szCs w:val="21"/>
        </w:rPr>
        <w:t>14.7%</w:t>
      </w:r>
      <w:r w:rsidRPr="00D745FA">
        <w:rPr>
          <w:rFonts w:ascii="Arial" w:hAnsi="Arial" w:cs="Arial"/>
          <w:noProof/>
          <w:color w:val="000000" w:themeColor="text1"/>
          <w:sz w:val="21"/>
          <w:szCs w:val="21"/>
        </w:rPr>
        <w:t>，继续保持第一大贸易伙伴地位；对欧盟、美国进出口分别增长</w:t>
      </w:r>
      <w:r w:rsidRPr="00D745FA">
        <w:rPr>
          <w:rFonts w:ascii="Arial" w:hAnsi="Arial" w:cs="Arial"/>
          <w:noProof/>
          <w:color w:val="000000" w:themeColor="text1"/>
          <w:sz w:val="21"/>
          <w:szCs w:val="21"/>
        </w:rPr>
        <w:t>9.7%</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14.9%</w:t>
      </w:r>
      <w:r w:rsidRPr="00D745FA">
        <w:rPr>
          <w:rFonts w:ascii="Arial" w:hAnsi="Arial" w:cs="Arial"/>
          <w:noProof/>
          <w:color w:val="000000" w:themeColor="text1"/>
          <w:sz w:val="21"/>
          <w:szCs w:val="21"/>
        </w:rPr>
        <w:t>；对</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一带一路</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沿线国家进出口增势显著，增长</w:t>
      </w:r>
      <w:r w:rsidRPr="00D745FA">
        <w:rPr>
          <w:rFonts w:ascii="Arial" w:hAnsi="Arial" w:cs="Arial"/>
          <w:noProof/>
          <w:color w:val="000000" w:themeColor="text1"/>
          <w:sz w:val="21"/>
          <w:szCs w:val="21"/>
        </w:rPr>
        <w:t>16.3%</w:t>
      </w:r>
      <w:r w:rsidRPr="00D745FA">
        <w:rPr>
          <w:rFonts w:ascii="Arial" w:hAnsi="Arial" w:cs="Arial"/>
          <w:noProof/>
          <w:color w:val="000000" w:themeColor="text1"/>
          <w:sz w:val="21"/>
          <w:szCs w:val="21"/>
        </w:rPr>
        <w:t>，高于全市平均</w:t>
      </w:r>
      <w:r w:rsidRPr="00D745FA">
        <w:rPr>
          <w:rFonts w:ascii="Arial" w:hAnsi="Arial" w:cs="Arial"/>
          <w:noProof/>
          <w:color w:val="000000" w:themeColor="text1"/>
          <w:sz w:val="21"/>
          <w:szCs w:val="21"/>
        </w:rPr>
        <w:t>8.1</w:t>
      </w:r>
      <w:r w:rsidRPr="00D745FA">
        <w:rPr>
          <w:rFonts w:ascii="Arial" w:hAnsi="Arial" w:cs="Arial"/>
          <w:noProof/>
          <w:color w:val="000000" w:themeColor="text1"/>
          <w:sz w:val="21"/>
          <w:szCs w:val="21"/>
        </w:rPr>
        <w:t>个百分点，占全市进出口总值的</w:t>
      </w:r>
      <w:r w:rsidRPr="00D745FA">
        <w:rPr>
          <w:rFonts w:ascii="Arial" w:hAnsi="Arial" w:cs="Arial"/>
          <w:noProof/>
          <w:color w:val="000000" w:themeColor="text1"/>
          <w:sz w:val="21"/>
          <w:szCs w:val="21"/>
        </w:rPr>
        <w:t>28.4%</w:t>
      </w:r>
      <w:r w:rsidRPr="00D745FA">
        <w:rPr>
          <w:rFonts w:ascii="Arial" w:hAnsi="Arial" w:cs="Arial"/>
          <w:noProof/>
          <w:color w:val="000000" w:themeColor="text1"/>
          <w:sz w:val="21"/>
          <w:szCs w:val="21"/>
        </w:rPr>
        <w:t>。</w:t>
      </w:r>
    </w:p>
    <w:p w14:paraId="1DE933ED"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7.</w:t>
      </w:r>
      <w:r w:rsidRPr="00D745FA">
        <w:rPr>
          <w:rFonts w:ascii="Arial" w:hAnsi="Arial" w:cs="Arial" w:hint="eastAsia"/>
          <w:noProof/>
          <w:color w:val="000000" w:themeColor="text1"/>
          <w:sz w:val="21"/>
          <w:szCs w:val="21"/>
        </w:rPr>
        <w:t>财税金融运行稳健，服务实体经济质效提升</w:t>
      </w:r>
    </w:p>
    <w:p w14:paraId="1679C94A"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政府坚持过“紧日子”，加快经济回归正轨，财政收入持续向好。</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市一般公共预算收入完成</w:t>
      </w:r>
      <w:r w:rsidRPr="00D745FA">
        <w:rPr>
          <w:rFonts w:ascii="Arial" w:hAnsi="Arial" w:cs="Arial"/>
          <w:noProof/>
          <w:color w:val="000000" w:themeColor="text1"/>
          <w:sz w:val="21"/>
          <w:szCs w:val="21"/>
        </w:rPr>
        <w:t>1253.8</w:t>
      </w:r>
      <w:r w:rsidRPr="00D745FA">
        <w:rPr>
          <w:rFonts w:ascii="Arial" w:hAnsi="Arial" w:cs="Arial"/>
          <w:noProof/>
          <w:color w:val="000000" w:themeColor="text1"/>
          <w:sz w:val="21"/>
          <w:szCs w:val="21"/>
        </w:rPr>
        <w:t>亿元，比上年增长</w:t>
      </w:r>
      <w:r w:rsidRPr="00D745FA">
        <w:rPr>
          <w:rFonts w:ascii="Arial" w:hAnsi="Arial" w:cs="Arial"/>
          <w:noProof/>
          <w:color w:val="000000" w:themeColor="text1"/>
          <w:sz w:val="21"/>
          <w:szCs w:val="21"/>
        </w:rPr>
        <w:t>1.0%</w:t>
      </w:r>
      <w:r w:rsidRPr="00D745FA">
        <w:rPr>
          <w:rFonts w:ascii="Arial" w:hAnsi="Arial" w:cs="Arial"/>
          <w:noProof/>
          <w:color w:val="000000" w:themeColor="text1"/>
          <w:sz w:val="21"/>
          <w:szCs w:val="21"/>
        </w:rPr>
        <w:t>，比前三季度提升</w:t>
      </w:r>
      <w:r w:rsidRPr="00D745FA">
        <w:rPr>
          <w:rFonts w:ascii="Arial" w:hAnsi="Arial" w:cs="Arial"/>
          <w:noProof/>
          <w:color w:val="000000" w:themeColor="text1"/>
          <w:sz w:val="21"/>
          <w:szCs w:val="21"/>
        </w:rPr>
        <w:t>1.9</w:t>
      </w:r>
      <w:r w:rsidRPr="00D745FA">
        <w:rPr>
          <w:rFonts w:ascii="Arial" w:hAnsi="Arial" w:cs="Arial"/>
          <w:noProof/>
          <w:color w:val="000000" w:themeColor="text1"/>
          <w:sz w:val="21"/>
          <w:szCs w:val="21"/>
        </w:rPr>
        <w:t>个百分点。其中，税收收入完成</w:t>
      </w:r>
      <w:r w:rsidRPr="00D745FA">
        <w:rPr>
          <w:rFonts w:ascii="Arial" w:hAnsi="Arial" w:cs="Arial"/>
          <w:noProof/>
          <w:color w:val="000000" w:themeColor="text1"/>
          <w:sz w:val="21"/>
          <w:szCs w:val="21"/>
        </w:rPr>
        <w:t>898.8</w:t>
      </w:r>
      <w:r w:rsidRPr="00D745FA">
        <w:rPr>
          <w:rFonts w:ascii="Arial" w:hAnsi="Arial" w:cs="Arial"/>
          <w:noProof/>
          <w:color w:val="000000" w:themeColor="text1"/>
          <w:sz w:val="21"/>
          <w:szCs w:val="21"/>
        </w:rPr>
        <w:t>亿元，占比</w:t>
      </w:r>
      <w:r w:rsidRPr="00D745FA">
        <w:rPr>
          <w:rFonts w:ascii="Arial" w:hAnsi="Arial" w:cs="Arial"/>
          <w:noProof/>
          <w:color w:val="000000" w:themeColor="text1"/>
          <w:sz w:val="21"/>
          <w:szCs w:val="21"/>
        </w:rPr>
        <w:t>71.7%</w:t>
      </w:r>
      <w:r w:rsidRPr="00D745FA">
        <w:rPr>
          <w:rFonts w:ascii="Arial" w:hAnsi="Arial" w:cs="Arial"/>
          <w:noProof/>
          <w:color w:val="000000" w:themeColor="text1"/>
          <w:sz w:val="21"/>
          <w:szCs w:val="21"/>
        </w:rPr>
        <w:t>。积极出台减税降费、稳岗就业等政策，助力市场主体纾困发展，全年新增减税降费</w:t>
      </w:r>
      <w:r w:rsidRPr="00D745FA">
        <w:rPr>
          <w:rFonts w:ascii="Arial" w:hAnsi="Arial" w:cs="Arial"/>
          <w:noProof/>
          <w:color w:val="000000" w:themeColor="text1"/>
          <w:sz w:val="21"/>
          <w:szCs w:val="21"/>
        </w:rPr>
        <w:t>340</w:t>
      </w:r>
      <w:r w:rsidRPr="00D745FA">
        <w:rPr>
          <w:rFonts w:ascii="Arial" w:hAnsi="Arial" w:cs="Arial"/>
          <w:noProof/>
          <w:color w:val="000000" w:themeColor="text1"/>
          <w:sz w:val="21"/>
          <w:szCs w:val="21"/>
        </w:rPr>
        <w:t>亿元左右。</w:t>
      </w:r>
    </w:p>
    <w:p w14:paraId="592BEC94"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创新政策提供强力支撑，金融支持实体经济效果显著。</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月末，</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市本外币各项存款余额</w:t>
      </w:r>
      <w:r w:rsidRPr="00D745FA">
        <w:rPr>
          <w:rFonts w:ascii="Arial" w:hAnsi="Arial" w:cs="Arial"/>
          <w:noProof/>
          <w:color w:val="000000" w:themeColor="text1"/>
          <w:sz w:val="21"/>
          <w:szCs w:val="21"/>
        </w:rPr>
        <w:t>20507.1</w:t>
      </w:r>
      <w:r w:rsidRPr="00D745FA">
        <w:rPr>
          <w:rFonts w:ascii="Arial" w:hAnsi="Arial" w:cs="Arial"/>
          <w:noProof/>
          <w:color w:val="000000" w:themeColor="text1"/>
          <w:sz w:val="21"/>
          <w:szCs w:val="21"/>
        </w:rPr>
        <w:t>亿元，比年初增加</w:t>
      </w:r>
      <w:r w:rsidRPr="00D745FA">
        <w:rPr>
          <w:rFonts w:ascii="Arial" w:hAnsi="Arial" w:cs="Arial"/>
          <w:noProof/>
          <w:color w:val="000000" w:themeColor="text1"/>
          <w:sz w:val="21"/>
          <w:szCs w:val="21"/>
        </w:rPr>
        <w:t>2630.8</w:t>
      </w:r>
      <w:r w:rsidRPr="00D745FA">
        <w:rPr>
          <w:rFonts w:ascii="Arial" w:hAnsi="Arial" w:cs="Arial"/>
          <w:noProof/>
          <w:color w:val="000000" w:themeColor="text1"/>
          <w:sz w:val="21"/>
          <w:szCs w:val="21"/>
        </w:rPr>
        <w:t>亿元，同比多增</w:t>
      </w:r>
      <w:r w:rsidRPr="00D745FA">
        <w:rPr>
          <w:rFonts w:ascii="Arial" w:hAnsi="Arial" w:cs="Arial"/>
          <w:noProof/>
          <w:color w:val="000000" w:themeColor="text1"/>
          <w:sz w:val="21"/>
          <w:szCs w:val="21"/>
        </w:rPr>
        <w:t>878.8</w:t>
      </w:r>
      <w:r w:rsidRPr="00D745FA">
        <w:rPr>
          <w:rFonts w:ascii="Arial" w:hAnsi="Arial" w:cs="Arial"/>
          <w:noProof/>
          <w:color w:val="000000" w:themeColor="text1"/>
          <w:sz w:val="21"/>
          <w:szCs w:val="21"/>
        </w:rPr>
        <w:t>亿元；各项贷款余额</w:t>
      </w:r>
      <w:r w:rsidRPr="00D745FA">
        <w:rPr>
          <w:rFonts w:ascii="Arial" w:hAnsi="Arial" w:cs="Arial"/>
          <w:noProof/>
          <w:color w:val="000000" w:themeColor="text1"/>
          <w:sz w:val="21"/>
          <w:szCs w:val="21"/>
        </w:rPr>
        <w:t>21064.8</w:t>
      </w:r>
      <w:r w:rsidRPr="00D745FA">
        <w:rPr>
          <w:rFonts w:ascii="Arial" w:hAnsi="Arial" w:cs="Arial"/>
          <w:noProof/>
          <w:color w:val="000000" w:themeColor="text1"/>
          <w:sz w:val="21"/>
          <w:szCs w:val="21"/>
        </w:rPr>
        <w:t>亿元，比年初</w:t>
      </w:r>
      <w:r w:rsidRPr="00D745FA">
        <w:rPr>
          <w:rFonts w:ascii="Arial" w:hAnsi="Arial" w:cs="Arial"/>
          <w:noProof/>
          <w:color w:val="000000" w:themeColor="text1"/>
          <w:sz w:val="21"/>
          <w:szCs w:val="21"/>
        </w:rPr>
        <w:lastRenderedPageBreak/>
        <w:t>增加</w:t>
      </w:r>
      <w:r w:rsidRPr="00D745FA">
        <w:rPr>
          <w:rFonts w:ascii="Arial" w:hAnsi="Arial" w:cs="Arial"/>
          <w:noProof/>
          <w:color w:val="000000" w:themeColor="text1"/>
          <w:sz w:val="21"/>
          <w:szCs w:val="21"/>
        </w:rPr>
        <w:t>2854.9</w:t>
      </w:r>
      <w:r w:rsidRPr="00D745FA">
        <w:rPr>
          <w:rFonts w:ascii="Arial" w:hAnsi="Arial" w:cs="Arial"/>
          <w:noProof/>
          <w:color w:val="000000" w:themeColor="text1"/>
          <w:sz w:val="21"/>
          <w:szCs w:val="21"/>
        </w:rPr>
        <w:t>亿元，同比多增</w:t>
      </w:r>
      <w:r w:rsidRPr="00D745FA">
        <w:rPr>
          <w:rFonts w:ascii="Arial" w:hAnsi="Arial" w:cs="Arial"/>
          <w:noProof/>
          <w:color w:val="000000" w:themeColor="text1"/>
          <w:sz w:val="21"/>
          <w:szCs w:val="21"/>
        </w:rPr>
        <w:t>783.8</w:t>
      </w:r>
      <w:r w:rsidRPr="00D745FA">
        <w:rPr>
          <w:rFonts w:ascii="Arial" w:hAnsi="Arial" w:cs="Arial"/>
          <w:noProof/>
          <w:color w:val="000000" w:themeColor="text1"/>
          <w:sz w:val="21"/>
          <w:szCs w:val="21"/>
        </w:rPr>
        <w:t>亿元。贷款结构优化，对企业部门支持力度加大。全年企事业单位新增贷款占各项贷款增量的</w:t>
      </w:r>
      <w:r w:rsidRPr="00D745FA">
        <w:rPr>
          <w:rFonts w:ascii="Arial" w:hAnsi="Arial" w:cs="Arial"/>
          <w:noProof/>
          <w:color w:val="000000" w:themeColor="text1"/>
          <w:sz w:val="21"/>
          <w:szCs w:val="21"/>
        </w:rPr>
        <w:t>69.5%</w:t>
      </w:r>
      <w:r w:rsidRPr="00D745FA">
        <w:rPr>
          <w:rFonts w:ascii="Arial" w:hAnsi="Arial" w:cs="Arial"/>
          <w:noProof/>
          <w:color w:val="000000" w:themeColor="text1"/>
          <w:sz w:val="21"/>
          <w:szCs w:val="21"/>
        </w:rPr>
        <w:t>，同比提升</w:t>
      </w:r>
      <w:r w:rsidRPr="00D745FA">
        <w:rPr>
          <w:rFonts w:ascii="Arial" w:hAnsi="Arial" w:cs="Arial"/>
          <w:noProof/>
          <w:color w:val="000000" w:themeColor="text1"/>
          <w:sz w:val="21"/>
          <w:szCs w:val="21"/>
        </w:rPr>
        <w:t>10.2</w:t>
      </w:r>
      <w:r w:rsidRPr="00D745FA">
        <w:rPr>
          <w:rFonts w:ascii="Arial" w:hAnsi="Arial" w:cs="Arial"/>
          <w:noProof/>
          <w:color w:val="000000" w:themeColor="text1"/>
          <w:sz w:val="21"/>
          <w:szCs w:val="21"/>
        </w:rPr>
        <w:t>个百分点。</w:t>
      </w:r>
    </w:p>
    <w:p w14:paraId="051FDBA9"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8.</w:t>
      </w:r>
      <w:r w:rsidRPr="00D745FA">
        <w:rPr>
          <w:rFonts w:ascii="Arial" w:hAnsi="Arial" w:cs="Arial" w:hint="eastAsia"/>
          <w:noProof/>
          <w:color w:val="000000" w:themeColor="text1"/>
          <w:sz w:val="21"/>
          <w:szCs w:val="21"/>
        </w:rPr>
        <w:t>就业形势总体平稳，民生保障扎实有力</w:t>
      </w:r>
    </w:p>
    <w:p w14:paraId="323A9978"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健全社会保障，就业形势总体稳定。全年城镇新增就业</w:t>
      </w:r>
      <w:r w:rsidRPr="00D745FA">
        <w:rPr>
          <w:rFonts w:ascii="Arial" w:hAnsi="Arial" w:cs="Arial"/>
          <w:noProof/>
          <w:color w:val="000000" w:themeColor="text1"/>
          <w:sz w:val="21"/>
          <w:szCs w:val="21"/>
        </w:rPr>
        <w:t>44.75</w:t>
      </w:r>
      <w:r w:rsidRPr="00D745FA">
        <w:rPr>
          <w:rFonts w:ascii="Arial" w:hAnsi="Arial" w:cs="Arial"/>
          <w:noProof/>
          <w:color w:val="000000" w:themeColor="text1"/>
          <w:sz w:val="21"/>
          <w:szCs w:val="21"/>
        </w:rPr>
        <w:t>万人，比上年增长</w:t>
      </w:r>
      <w:r w:rsidRPr="00D745FA">
        <w:rPr>
          <w:rFonts w:ascii="Arial" w:hAnsi="Arial" w:cs="Arial"/>
          <w:noProof/>
          <w:color w:val="000000" w:themeColor="text1"/>
          <w:sz w:val="21"/>
          <w:szCs w:val="21"/>
        </w:rPr>
        <w:t>7.5%</w:t>
      </w:r>
      <w:r w:rsidRPr="00D745FA">
        <w:rPr>
          <w:rFonts w:ascii="Arial" w:hAnsi="Arial" w:cs="Arial"/>
          <w:noProof/>
          <w:color w:val="000000" w:themeColor="text1"/>
          <w:sz w:val="21"/>
          <w:szCs w:val="21"/>
        </w:rPr>
        <w:t>，完成全年目标的</w:t>
      </w:r>
      <w:r w:rsidRPr="00D745FA">
        <w:rPr>
          <w:rFonts w:ascii="Arial" w:hAnsi="Arial" w:cs="Arial"/>
          <w:noProof/>
          <w:color w:val="000000" w:themeColor="text1"/>
          <w:sz w:val="21"/>
          <w:szCs w:val="21"/>
        </w:rPr>
        <w:t>149.2%</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月末，全市城镇登记失业率为</w:t>
      </w:r>
      <w:r w:rsidRPr="00D745FA">
        <w:rPr>
          <w:rFonts w:ascii="Arial" w:hAnsi="Arial" w:cs="Arial"/>
          <w:noProof/>
          <w:color w:val="000000" w:themeColor="text1"/>
          <w:sz w:val="21"/>
          <w:szCs w:val="21"/>
        </w:rPr>
        <w:t>3.03%</w:t>
      </w:r>
      <w:r w:rsidRPr="00D745FA">
        <w:rPr>
          <w:rFonts w:ascii="Arial" w:hAnsi="Arial" w:cs="Arial"/>
          <w:noProof/>
          <w:color w:val="000000" w:themeColor="text1"/>
          <w:sz w:val="21"/>
          <w:szCs w:val="21"/>
        </w:rPr>
        <w:t>，控制在较低水平。</w:t>
      </w:r>
    </w:p>
    <w:p w14:paraId="0D1E577B"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财政支出积极发力，突出民生兜底。全年公共卫生、住房保障、社会保障和就业等民生领域的财政支出分别增长</w:t>
      </w:r>
      <w:r w:rsidRPr="00D745FA">
        <w:rPr>
          <w:rFonts w:ascii="Arial" w:hAnsi="Arial" w:cs="Arial"/>
          <w:noProof/>
          <w:color w:val="000000" w:themeColor="text1"/>
          <w:sz w:val="21"/>
          <w:szCs w:val="21"/>
        </w:rPr>
        <w:t>68.1%</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29.7%</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14.6%</w:t>
      </w:r>
      <w:r w:rsidRPr="00D745FA">
        <w:rPr>
          <w:rFonts w:ascii="Arial" w:hAnsi="Arial" w:cs="Arial"/>
          <w:noProof/>
          <w:color w:val="000000" w:themeColor="text1"/>
          <w:sz w:val="21"/>
          <w:szCs w:val="21"/>
        </w:rPr>
        <w:t>。微观主体活力增强。</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年，全市新登记市场主体</w:t>
      </w:r>
      <w:r w:rsidRPr="00D745FA">
        <w:rPr>
          <w:rFonts w:ascii="Arial" w:hAnsi="Arial" w:cs="Arial"/>
          <w:noProof/>
          <w:color w:val="000000" w:themeColor="text1"/>
          <w:sz w:val="21"/>
          <w:szCs w:val="21"/>
        </w:rPr>
        <w:t>36.5</w:t>
      </w:r>
      <w:r w:rsidRPr="00D745FA">
        <w:rPr>
          <w:rFonts w:ascii="Arial" w:hAnsi="Arial" w:cs="Arial"/>
          <w:noProof/>
          <w:color w:val="000000" w:themeColor="text1"/>
          <w:sz w:val="21"/>
          <w:szCs w:val="21"/>
        </w:rPr>
        <w:t>万户，增长</w:t>
      </w:r>
      <w:r w:rsidRPr="00D745FA">
        <w:rPr>
          <w:rFonts w:ascii="Arial" w:hAnsi="Arial" w:cs="Arial"/>
          <w:noProof/>
          <w:color w:val="000000" w:themeColor="text1"/>
          <w:sz w:val="21"/>
          <w:szCs w:val="21"/>
        </w:rPr>
        <w:t>12.5%</w:t>
      </w:r>
      <w:r w:rsidRPr="00D745FA">
        <w:rPr>
          <w:rFonts w:ascii="Arial" w:hAnsi="Arial" w:cs="Arial"/>
          <w:noProof/>
          <w:color w:val="000000" w:themeColor="text1"/>
          <w:sz w:val="21"/>
          <w:szCs w:val="21"/>
        </w:rPr>
        <w:t>。年末市场主体总量达</w:t>
      </w:r>
      <w:r w:rsidRPr="00D745FA">
        <w:rPr>
          <w:rFonts w:ascii="Arial" w:hAnsi="Arial" w:cs="Arial"/>
          <w:noProof/>
          <w:color w:val="000000" w:themeColor="text1"/>
          <w:sz w:val="21"/>
          <w:szCs w:val="21"/>
        </w:rPr>
        <w:t>179.8</w:t>
      </w:r>
      <w:r w:rsidRPr="00D745FA">
        <w:rPr>
          <w:rFonts w:ascii="Arial" w:hAnsi="Arial" w:cs="Arial"/>
          <w:noProof/>
          <w:color w:val="000000" w:themeColor="text1"/>
          <w:sz w:val="21"/>
          <w:szCs w:val="21"/>
        </w:rPr>
        <w:t>万户，增长</w:t>
      </w:r>
      <w:r w:rsidRPr="00D745FA">
        <w:rPr>
          <w:rFonts w:ascii="Arial" w:hAnsi="Arial" w:cs="Arial"/>
          <w:noProof/>
          <w:color w:val="000000" w:themeColor="text1"/>
          <w:sz w:val="21"/>
          <w:szCs w:val="21"/>
        </w:rPr>
        <w:t>15.4%</w:t>
      </w:r>
      <w:r w:rsidRPr="00D745FA">
        <w:rPr>
          <w:rFonts w:ascii="Arial" w:hAnsi="Arial" w:cs="Arial"/>
          <w:noProof/>
          <w:color w:val="000000" w:themeColor="text1"/>
          <w:sz w:val="21"/>
          <w:szCs w:val="21"/>
        </w:rPr>
        <w:t>。</w:t>
      </w:r>
    </w:p>
    <w:p w14:paraId="600EB6B7"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居民收入稳步提升。全年全市居民人均可支配收入</w:t>
      </w:r>
      <w:r w:rsidRPr="00D745FA">
        <w:rPr>
          <w:rFonts w:ascii="Arial" w:hAnsi="Arial" w:cs="Arial"/>
          <w:noProof/>
          <w:color w:val="000000" w:themeColor="text1"/>
          <w:sz w:val="21"/>
          <w:szCs w:val="21"/>
        </w:rPr>
        <w:t>47156</w:t>
      </w:r>
      <w:r w:rsidRPr="00D745FA">
        <w:rPr>
          <w:rFonts w:ascii="Arial" w:hAnsi="Arial" w:cs="Arial"/>
          <w:noProof/>
          <w:color w:val="000000" w:themeColor="text1"/>
          <w:sz w:val="21"/>
          <w:szCs w:val="21"/>
        </w:rPr>
        <w:t>元，比上年名义增长</w:t>
      </w:r>
      <w:r w:rsidRPr="00D745FA">
        <w:rPr>
          <w:rFonts w:ascii="Arial" w:hAnsi="Arial" w:cs="Arial"/>
          <w:noProof/>
          <w:color w:val="000000" w:themeColor="text1"/>
          <w:sz w:val="21"/>
          <w:szCs w:val="21"/>
        </w:rPr>
        <w:t>3.7%</w:t>
      </w:r>
      <w:r w:rsidRPr="00D745FA">
        <w:rPr>
          <w:rFonts w:ascii="Arial" w:hAnsi="Arial" w:cs="Arial"/>
          <w:noProof/>
          <w:color w:val="000000" w:themeColor="text1"/>
          <w:sz w:val="21"/>
          <w:szCs w:val="21"/>
        </w:rPr>
        <w:t>。按常住地分，城镇居民人均可支配收入</w:t>
      </w:r>
      <w:r w:rsidRPr="00D745FA">
        <w:rPr>
          <w:rFonts w:ascii="Arial" w:hAnsi="Arial" w:cs="Arial"/>
          <w:noProof/>
          <w:color w:val="000000" w:themeColor="text1"/>
          <w:sz w:val="21"/>
          <w:szCs w:val="21"/>
        </w:rPr>
        <w:t>55905</w:t>
      </w:r>
      <w:r w:rsidRPr="00D745FA">
        <w:rPr>
          <w:rFonts w:ascii="Arial" w:hAnsi="Arial" w:cs="Arial"/>
          <w:noProof/>
          <w:color w:val="000000" w:themeColor="text1"/>
          <w:sz w:val="21"/>
          <w:szCs w:val="21"/>
        </w:rPr>
        <w:t>元，增长</w:t>
      </w:r>
      <w:r w:rsidRPr="00D745FA">
        <w:rPr>
          <w:rFonts w:ascii="Arial" w:hAnsi="Arial" w:cs="Arial"/>
          <w:noProof/>
          <w:color w:val="000000" w:themeColor="text1"/>
          <w:sz w:val="21"/>
          <w:szCs w:val="21"/>
        </w:rPr>
        <w:t>2.6%</w:t>
      </w:r>
      <w:r w:rsidRPr="00D745FA">
        <w:rPr>
          <w:rFonts w:ascii="Arial" w:hAnsi="Arial" w:cs="Arial"/>
          <w:noProof/>
          <w:color w:val="000000" w:themeColor="text1"/>
          <w:sz w:val="21"/>
          <w:szCs w:val="21"/>
        </w:rPr>
        <w:t>；农村居民人均可支配收入</w:t>
      </w:r>
      <w:r w:rsidRPr="00D745FA">
        <w:rPr>
          <w:rFonts w:ascii="Arial" w:hAnsi="Arial" w:cs="Arial"/>
          <w:noProof/>
          <w:color w:val="000000" w:themeColor="text1"/>
          <w:sz w:val="21"/>
          <w:szCs w:val="21"/>
        </w:rPr>
        <w:t>23656</w:t>
      </w:r>
      <w:r w:rsidRPr="00D745FA">
        <w:rPr>
          <w:rFonts w:ascii="Arial" w:hAnsi="Arial" w:cs="Arial"/>
          <w:noProof/>
          <w:color w:val="000000" w:themeColor="text1"/>
          <w:sz w:val="21"/>
          <w:szCs w:val="21"/>
        </w:rPr>
        <w:t>元，增长</w:t>
      </w:r>
      <w:r w:rsidRPr="00D745FA">
        <w:rPr>
          <w:rFonts w:ascii="Arial" w:hAnsi="Arial" w:cs="Arial"/>
          <w:noProof/>
          <w:color w:val="000000" w:themeColor="text1"/>
          <w:sz w:val="21"/>
          <w:szCs w:val="21"/>
        </w:rPr>
        <w:t>4.8%</w:t>
      </w:r>
      <w:r w:rsidRPr="00D745FA">
        <w:rPr>
          <w:rFonts w:ascii="Arial" w:hAnsi="Arial" w:cs="Arial"/>
          <w:noProof/>
          <w:color w:val="000000" w:themeColor="text1"/>
          <w:sz w:val="21"/>
          <w:szCs w:val="21"/>
        </w:rPr>
        <w:t>。城乡居民人均收入比值为</w:t>
      </w:r>
      <w:r w:rsidRPr="00D745FA">
        <w:rPr>
          <w:rFonts w:ascii="Arial" w:hAnsi="Arial" w:cs="Arial"/>
          <w:noProof/>
          <w:color w:val="000000" w:themeColor="text1"/>
          <w:sz w:val="21"/>
          <w:szCs w:val="21"/>
        </w:rPr>
        <w:t>2.36</w:t>
      </w:r>
      <w:r w:rsidRPr="00D745FA">
        <w:rPr>
          <w:rFonts w:ascii="Arial" w:hAnsi="Arial" w:cs="Arial"/>
          <w:noProof/>
          <w:color w:val="000000" w:themeColor="text1"/>
          <w:sz w:val="21"/>
          <w:szCs w:val="21"/>
        </w:rPr>
        <w:t>，比上年缩小</w:t>
      </w:r>
      <w:r w:rsidRPr="00D745FA">
        <w:rPr>
          <w:rFonts w:ascii="Arial" w:hAnsi="Arial" w:cs="Arial"/>
          <w:noProof/>
          <w:color w:val="000000" w:themeColor="text1"/>
          <w:sz w:val="21"/>
          <w:szCs w:val="21"/>
        </w:rPr>
        <w:t>0.05</w:t>
      </w:r>
      <w:r w:rsidRPr="00D745FA">
        <w:rPr>
          <w:rFonts w:ascii="Arial" w:hAnsi="Arial" w:cs="Arial"/>
          <w:noProof/>
          <w:color w:val="000000" w:themeColor="text1"/>
          <w:sz w:val="21"/>
          <w:szCs w:val="21"/>
        </w:rPr>
        <w:t>。</w:t>
      </w:r>
    </w:p>
    <w:p w14:paraId="2F846AB1"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9.</w:t>
      </w:r>
      <w:r w:rsidRPr="00D745FA">
        <w:rPr>
          <w:rFonts w:ascii="Arial" w:hAnsi="Arial" w:cs="Arial" w:hint="eastAsia"/>
          <w:noProof/>
          <w:color w:val="000000" w:themeColor="text1"/>
          <w:sz w:val="21"/>
          <w:szCs w:val="21"/>
        </w:rPr>
        <w:t>消费价格涨幅回落，物价水平基本稳定</w:t>
      </w:r>
    </w:p>
    <w:p w14:paraId="05FDC479"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实施保供稳价，消费价格涨幅符合预期。全年居民消费价格上涨</w:t>
      </w:r>
      <w:r w:rsidRPr="00D745FA">
        <w:rPr>
          <w:rFonts w:ascii="Arial" w:hAnsi="Arial" w:cs="Arial"/>
          <w:noProof/>
          <w:color w:val="000000" w:themeColor="text1"/>
          <w:sz w:val="21"/>
          <w:szCs w:val="21"/>
        </w:rPr>
        <w:t>2.4%</w:t>
      </w:r>
      <w:r w:rsidRPr="00D745FA">
        <w:rPr>
          <w:rFonts w:ascii="Arial" w:hAnsi="Arial" w:cs="Arial"/>
          <w:noProof/>
          <w:color w:val="000000" w:themeColor="text1"/>
          <w:sz w:val="21"/>
          <w:szCs w:val="21"/>
        </w:rPr>
        <w:t>，低于上年</w:t>
      </w:r>
      <w:r w:rsidRPr="00D745FA">
        <w:rPr>
          <w:rFonts w:ascii="Arial" w:hAnsi="Arial" w:cs="Arial"/>
          <w:noProof/>
          <w:color w:val="000000" w:themeColor="text1"/>
          <w:sz w:val="21"/>
          <w:szCs w:val="21"/>
        </w:rPr>
        <w:t>3.3%</w:t>
      </w:r>
      <w:r w:rsidRPr="00D745FA">
        <w:rPr>
          <w:rFonts w:ascii="Arial" w:hAnsi="Arial" w:cs="Arial"/>
          <w:noProof/>
          <w:color w:val="000000" w:themeColor="text1"/>
          <w:sz w:val="21"/>
          <w:szCs w:val="21"/>
        </w:rPr>
        <w:t>的涨幅。分类别看，食品价格和非食品价格分别上涨</w:t>
      </w:r>
      <w:r w:rsidRPr="00D745FA">
        <w:rPr>
          <w:rFonts w:ascii="Arial" w:hAnsi="Arial" w:cs="Arial"/>
          <w:noProof/>
          <w:color w:val="000000" w:themeColor="text1"/>
          <w:sz w:val="21"/>
          <w:szCs w:val="21"/>
        </w:rPr>
        <w:t>9.8%</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0.4%</w:t>
      </w:r>
      <w:r w:rsidRPr="00D745FA">
        <w:rPr>
          <w:rFonts w:ascii="Arial" w:hAnsi="Arial" w:cs="Arial"/>
          <w:noProof/>
          <w:color w:val="000000" w:themeColor="text1"/>
          <w:sz w:val="21"/>
          <w:szCs w:val="21"/>
        </w:rPr>
        <w:t>；消费品价格和服务价格分别上涨</w:t>
      </w:r>
      <w:r w:rsidRPr="00D745FA">
        <w:rPr>
          <w:rFonts w:ascii="Arial" w:hAnsi="Arial" w:cs="Arial"/>
          <w:noProof/>
          <w:color w:val="000000" w:themeColor="text1"/>
          <w:sz w:val="21"/>
          <w:szCs w:val="21"/>
        </w:rPr>
        <w:t>3.4%</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0.7%</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月份，居民消费价格同比持平，环比上涨</w:t>
      </w:r>
      <w:r w:rsidRPr="00D745FA">
        <w:rPr>
          <w:rFonts w:ascii="Arial" w:hAnsi="Arial" w:cs="Arial"/>
          <w:noProof/>
          <w:color w:val="000000" w:themeColor="text1"/>
          <w:sz w:val="21"/>
          <w:szCs w:val="21"/>
        </w:rPr>
        <w:t>1.1%</w:t>
      </w:r>
      <w:r w:rsidRPr="00D745FA">
        <w:rPr>
          <w:rFonts w:ascii="Arial" w:hAnsi="Arial" w:cs="Arial"/>
          <w:noProof/>
          <w:color w:val="000000" w:themeColor="text1"/>
          <w:sz w:val="21"/>
          <w:szCs w:val="21"/>
        </w:rPr>
        <w:t>。食品烟酒类、医疗保健类、居住类、其他用品和服务类价格同比分别上涨</w:t>
      </w:r>
      <w:r w:rsidRPr="00D745FA">
        <w:rPr>
          <w:rFonts w:ascii="Arial" w:hAnsi="Arial" w:cs="Arial"/>
          <w:noProof/>
          <w:color w:val="000000" w:themeColor="text1"/>
          <w:sz w:val="21"/>
          <w:szCs w:val="21"/>
        </w:rPr>
        <w:t>1.4%</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1.3%</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0.6%</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0.2%</w:t>
      </w:r>
      <w:r w:rsidRPr="00D745FA">
        <w:rPr>
          <w:rFonts w:ascii="Arial" w:hAnsi="Arial" w:cs="Arial"/>
          <w:noProof/>
          <w:color w:val="000000" w:themeColor="text1"/>
          <w:sz w:val="21"/>
          <w:szCs w:val="21"/>
        </w:rPr>
        <w:t>；交通和通信类、生活用品及服务类、衣着类、教育文化和娱乐类分别下降</w:t>
      </w:r>
      <w:r w:rsidRPr="00D745FA">
        <w:rPr>
          <w:rFonts w:ascii="Arial" w:hAnsi="Arial" w:cs="Arial"/>
          <w:noProof/>
          <w:color w:val="000000" w:themeColor="text1"/>
          <w:sz w:val="21"/>
          <w:szCs w:val="21"/>
        </w:rPr>
        <w:t>4.3%</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2.4%</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1.4%</w:t>
      </w:r>
      <w:r w:rsidRPr="00D745FA">
        <w:rPr>
          <w:rFonts w:ascii="Arial" w:hAnsi="Arial" w:cs="Arial"/>
          <w:noProof/>
          <w:color w:val="000000" w:themeColor="text1"/>
          <w:sz w:val="21"/>
          <w:szCs w:val="21"/>
        </w:rPr>
        <w:t>和</w:t>
      </w:r>
      <w:r w:rsidRPr="00D745FA">
        <w:rPr>
          <w:rFonts w:ascii="Arial" w:hAnsi="Arial" w:cs="Arial"/>
          <w:noProof/>
          <w:color w:val="000000" w:themeColor="text1"/>
          <w:sz w:val="21"/>
          <w:szCs w:val="21"/>
        </w:rPr>
        <w:t>0.2%</w:t>
      </w:r>
      <w:r w:rsidRPr="00D745FA">
        <w:rPr>
          <w:rFonts w:ascii="Arial" w:hAnsi="Arial" w:cs="Arial"/>
          <w:noProof/>
          <w:color w:val="000000" w:themeColor="text1"/>
          <w:sz w:val="21"/>
          <w:szCs w:val="21"/>
        </w:rPr>
        <w:t>。受寒潮天气和春节前需求增加双重影响，</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月份食品价格同比上</w:t>
      </w:r>
      <w:r w:rsidRPr="00D745FA">
        <w:rPr>
          <w:rFonts w:ascii="Arial" w:hAnsi="Arial" w:cs="Arial" w:hint="eastAsia"/>
          <w:noProof/>
          <w:color w:val="000000" w:themeColor="text1"/>
          <w:sz w:val="21"/>
          <w:szCs w:val="21"/>
        </w:rPr>
        <w:t>涨</w:t>
      </w:r>
      <w:r w:rsidRPr="00D745FA">
        <w:rPr>
          <w:rFonts w:ascii="Arial" w:hAnsi="Arial" w:cs="Arial"/>
          <w:noProof/>
          <w:color w:val="000000" w:themeColor="text1"/>
          <w:sz w:val="21"/>
          <w:szCs w:val="21"/>
        </w:rPr>
        <w:t>1.2%</w:t>
      </w:r>
      <w:r w:rsidRPr="00D745FA">
        <w:rPr>
          <w:rFonts w:ascii="Arial" w:hAnsi="Arial" w:cs="Arial"/>
          <w:noProof/>
          <w:color w:val="000000" w:themeColor="text1"/>
          <w:sz w:val="21"/>
          <w:szCs w:val="21"/>
        </w:rPr>
        <w:t>，环比上涨</w:t>
      </w:r>
      <w:r w:rsidRPr="00D745FA">
        <w:rPr>
          <w:rFonts w:ascii="Arial" w:hAnsi="Arial" w:cs="Arial"/>
          <w:noProof/>
          <w:color w:val="000000" w:themeColor="text1"/>
          <w:sz w:val="21"/>
          <w:szCs w:val="21"/>
        </w:rPr>
        <w:t>4.6%</w:t>
      </w:r>
      <w:r w:rsidRPr="00D745FA">
        <w:rPr>
          <w:rFonts w:ascii="Arial" w:hAnsi="Arial" w:cs="Arial"/>
          <w:noProof/>
          <w:color w:val="000000" w:themeColor="text1"/>
          <w:sz w:val="21"/>
          <w:szCs w:val="21"/>
        </w:rPr>
        <w:t>。</w:t>
      </w:r>
    </w:p>
    <w:p w14:paraId="736703F6" w14:textId="77777777" w:rsidR="001E32DB"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hint="eastAsia"/>
          <w:noProof/>
          <w:color w:val="000000" w:themeColor="text1"/>
          <w:sz w:val="21"/>
          <w:szCs w:val="21"/>
        </w:rPr>
        <w:t>总的来看，</w:t>
      </w:r>
      <w:r w:rsidRPr="00D745FA">
        <w:rPr>
          <w:rFonts w:ascii="Arial" w:hAnsi="Arial" w:cs="Arial"/>
          <w:noProof/>
          <w:color w:val="000000" w:themeColor="text1"/>
          <w:sz w:val="21"/>
          <w:szCs w:val="21"/>
        </w:rPr>
        <w:t>2020</w:t>
      </w:r>
      <w:r w:rsidRPr="00D745FA">
        <w:rPr>
          <w:rFonts w:ascii="Arial" w:hAnsi="Arial" w:cs="Arial"/>
          <w:noProof/>
          <w:color w:val="000000" w:themeColor="text1"/>
          <w:sz w:val="21"/>
          <w:szCs w:val="21"/>
        </w:rPr>
        <w:t>年</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市经济运行稳定恢复，持续向好，经济社会在巨大冲击面前展现出强大韧性，取得了难能可贵的发展成绩。</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十三五</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规划圆满收官。同时要看到，当前国内外环境依然复杂严峻，发展不平衡不充分问题仍然突出，经济回升向好的基础还需进一步巩固。</w:t>
      </w:r>
      <w:r w:rsidRPr="00D745FA">
        <w:rPr>
          <w:rFonts w:ascii="Arial" w:hAnsi="Arial" w:cs="Arial"/>
          <w:noProof/>
          <w:color w:val="000000" w:themeColor="text1"/>
          <w:sz w:val="21"/>
          <w:szCs w:val="21"/>
        </w:rPr>
        <w:t>2021</w:t>
      </w:r>
      <w:r w:rsidRPr="00D745FA">
        <w:rPr>
          <w:rFonts w:ascii="Arial" w:hAnsi="Arial" w:cs="Arial"/>
          <w:noProof/>
          <w:color w:val="000000" w:themeColor="text1"/>
          <w:sz w:val="21"/>
          <w:szCs w:val="21"/>
        </w:rPr>
        <w:t>年是</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十四五</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规划的开局之年，在市委市政府的正确领导下，坚持稳中求进工作总基调，立足新发展阶段，贯彻新发展理念，融入新发展格局，坚定不移深化改革开放创新，巩固拓展疫情防控和经济社会发展成果，扎实做好</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六稳</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工作，全面落实</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六保</w:t>
      </w:r>
      <w:r w:rsidRPr="00D745FA">
        <w:rPr>
          <w:rFonts w:ascii="Arial" w:hAnsi="Arial" w:cs="Arial"/>
          <w:noProof/>
          <w:color w:val="000000" w:themeColor="text1"/>
          <w:sz w:val="21"/>
          <w:szCs w:val="21"/>
        </w:rPr>
        <w:t>”</w:t>
      </w:r>
      <w:r w:rsidRPr="00D745FA">
        <w:rPr>
          <w:rFonts w:ascii="Arial" w:hAnsi="Arial" w:cs="Arial"/>
          <w:noProof/>
          <w:color w:val="000000" w:themeColor="text1"/>
          <w:sz w:val="21"/>
          <w:szCs w:val="21"/>
        </w:rPr>
        <w:t>任务，以优异成绩迎接全面建成小康</w:t>
      </w:r>
      <w:r w:rsidRPr="00D745FA">
        <w:rPr>
          <w:rFonts w:ascii="Arial" w:hAnsi="Arial" w:cs="Arial" w:hint="eastAsia"/>
          <w:noProof/>
          <w:color w:val="000000" w:themeColor="text1"/>
          <w:sz w:val="21"/>
          <w:szCs w:val="21"/>
        </w:rPr>
        <w:t>社会及建党</w:t>
      </w:r>
      <w:r w:rsidRPr="00D745FA">
        <w:rPr>
          <w:rFonts w:ascii="Arial" w:hAnsi="Arial" w:cs="Arial"/>
          <w:noProof/>
          <w:color w:val="000000" w:themeColor="text1"/>
          <w:sz w:val="21"/>
          <w:szCs w:val="21"/>
        </w:rPr>
        <w:t>100</w:t>
      </w:r>
      <w:r w:rsidRPr="00D745FA">
        <w:rPr>
          <w:rFonts w:ascii="Arial" w:hAnsi="Arial" w:cs="Arial"/>
          <w:noProof/>
          <w:color w:val="000000" w:themeColor="text1"/>
          <w:sz w:val="21"/>
          <w:szCs w:val="21"/>
        </w:rPr>
        <w:t>周年。</w:t>
      </w:r>
    </w:p>
    <w:p w14:paraId="520FE270" w14:textId="77777777" w:rsidR="001E32DB" w:rsidRPr="00D745FA" w:rsidRDefault="001E32DB" w:rsidP="001E32D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745FA">
        <w:rPr>
          <w:rFonts w:ascii="Arial" w:hAnsi="Arial" w:cs="Arial"/>
          <w:noProof/>
          <w:color w:val="000000" w:themeColor="text1"/>
          <w:sz w:val="21"/>
          <w:szCs w:val="21"/>
        </w:rPr>
        <w:t>2021</w:t>
      </w:r>
      <w:r w:rsidRPr="00D745FA">
        <w:rPr>
          <w:rFonts w:ascii="Arial" w:hAnsi="Arial" w:cs="Arial"/>
          <w:noProof/>
          <w:color w:val="000000" w:themeColor="text1"/>
          <w:sz w:val="21"/>
          <w:szCs w:val="21"/>
        </w:rPr>
        <w:t>年一季度，</w:t>
      </w:r>
      <w:r>
        <w:rPr>
          <w:rFonts w:ascii="Arial" w:hAnsi="Arial" w:cs="Arial" w:hint="eastAsia"/>
          <w:noProof/>
          <w:color w:val="000000" w:themeColor="text1"/>
          <w:sz w:val="21"/>
          <w:szCs w:val="21"/>
        </w:rPr>
        <w:t>青岛</w:t>
      </w:r>
      <w:r w:rsidRPr="00D745FA">
        <w:rPr>
          <w:rFonts w:ascii="Arial" w:hAnsi="Arial" w:cs="Arial"/>
          <w:noProof/>
          <w:color w:val="000000" w:themeColor="text1"/>
          <w:sz w:val="21"/>
          <w:szCs w:val="21"/>
        </w:rPr>
        <w:t>市生产总值为</w:t>
      </w:r>
      <w:r w:rsidRPr="00D745FA">
        <w:rPr>
          <w:rFonts w:ascii="Arial" w:hAnsi="Arial" w:cs="Arial"/>
          <w:noProof/>
          <w:color w:val="000000" w:themeColor="text1"/>
          <w:sz w:val="21"/>
          <w:szCs w:val="21"/>
        </w:rPr>
        <w:t>3037.42</w:t>
      </w:r>
      <w:r w:rsidRPr="00D745FA">
        <w:rPr>
          <w:rFonts w:ascii="Arial" w:hAnsi="Arial" w:cs="Arial"/>
          <w:noProof/>
          <w:color w:val="000000" w:themeColor="text1"/>
          <w:sz w:val="21"/>
          <w:szCs w:val="21"/>
        </w:rPr>
        <w:t>亿元，同比增长</w:t>
      </w:r>
      <w:r w:rsidRPr="00D745FA">
        <w:rPr>
          <w:rFonts w:ascii="Arial" w:hAnsi="Arial" w:cs="Arial"/>
          <w:noProof/>
          <w:color w:val="000000" w:themeColor="text1"/>
          <w:sz w:val="21"/>
          <w:szCs w:val="21"/>
        </w:rPr>
        <w:t>18.0%</w:t>
      </w:r>
      <w:r w:rsidRPr="00D745FA">
        <w:rPr>
          <w:rFonts w:ascii="Arial" w:hAnsi="Arial" w:cs="Arial"/>
          <w:noProof/>
          <w:color w:val="000000" w:themeColor="text1"/>
          <w:sz w:val="21"/>
          <w:szCs w:val="21"/>
        </w:rPr>
        <w:t>，两年平均增长</w:t>
      </w:r>
      <w:r w:rsidRPr="00D745FA">
        <w:rPr>
          <w:rFonts w:ascii="Arial" w:hAnsi="Arial" w:cs="Arial"/>
          <w:noProof/>
          <w:color w:val="000000" w:themeColor="text1"/>
          <w:sz w:val="21"/>
          <w:szCs w:val="21"/>
        </w:rPr>
        <w:t>4.7%</w:t>
      </w:r>
      <w:r w:rsidRPr="00D745FA">
        <w:rPr>
          <w:rFonts w:ascii="Arial" w:hAnsi="Arial" w:cs="Arial"/>
          <w:noProof/>
          <w:color w:val="000000" w:themeColor="text1"/>
          <w:sz w:val="21"/>
          <w:szCs w:val="21"/>
        </w:rPr>
        <w:t>。其中，</w:t>
      </w:r>
      <w:r w:rsidRPr="00D745FA">
        <w:rPr>
          <w:rFonts w:ascii="Arial" w:hAnsi="Arial" w:cs="Arial"/>
          <w:noProof/>
          <w:color w:val="000000" w:themeColor="text1"/>
          <w:sz w:val="21"/>
          <w:szCs w:val="21"/>
        </w:rPr>
        <w:lastRenderedPageBreak/>
        <w:t>第一产业增加值为</w:t>
      </w:r>
      <w:r w:rsidRPr="00D745FA">
        <w:rPr>
          <w:rFonts w:ascii="Arial" w:hAnsi="Arial" w:cs="Arial"/>
          <w:noProof/>
          <w:color w:val="000000" w:themeColor="text1"/>
          <w:sz w:val="21"/>
          <w:szCs w:val="21"/>
        </w:rPr>
        <w:t>34.16</w:t>
      </w:r>
      <w:r w:rsidRPr="00D745FA">
        <w:rPr>
          <w:rFonts w:ascii="Arial" w:hAnsi="Arial" w:cs="Arial"/>
          <w:noProof/>
          <w:color w:val="000000" w:themeColor="text1"/>
          <w:sz w:val="21"/>
          <w:szCs w:val="21"/>
        </w:rPr>
        <w:t>亿元，同比增长</w:t>
      </w:r>
      <w:r w:rsidRPr="00D745FA">
        <w:rPr>
          <w:rFonts w:ascii="Arial" w:hAnsi="Arial" w:cs="Arial"/>
          <w:noProof/>
          <w:color w:val="000000" w:themeColor="text1"/>
          <w:sz w:val="21"/>
          <w:szCs w:val="21"/>
        </w:rPr>
        <w:t>4.5%</w:t>
      </w:r>
      <w:r w:rsidRPr="00D745FA">
        <w:rPr>
          <w:rFonts w:ascii="Arial" w:hAnsi="Arial" w:cs="Arial"/>
          <w:noProof/>
          <w:color w:val="000000" w:themeColor="text1"/>
          <w:sz w:val="21"/>
          <w:szCs w:val="21"/>
        </w:rPr>
        <w:t>，两年平均增长</w:t>
      </w:r>
      <w:r w:rsidRPr="00D745FA">
        <w:rPr>
          <w:rFonts w:ascii="Arial" w:hAnsi="Arial" w:cs="Arial"/>
          <w:noProof/>
          <w:color w:val="000000" w:themeColor="text1"/>
          <w:sz w:val="21"/>
          <w:szCs w:val="21"/>
        </w:rPr>
        <w:t>2.2%</w:t>
      </w:r>
      <w:r w:rsidRPr="00D745FA">
        <w:rPr>
          <w:rFonts w:ascii="Arial" w:hAnsi="Arial" w:cs="Arial"/>
          <w:noProof/>
          <w:color w:val="000000" w:themeColor="text1"/>
          <w:sz w:val="21"/>
          <w:szCs w:val="21"/>
        </w:rPr>
        <w:t>；第二产业增加值为</w:t>
      </w:r>
      <w:r w:rsidRPr="00D745FA">
        <w:rPr>
          <w:rFonts w:ascii="Arial" w:hAnsi="Arial" w:cs="Arial"/>
          <w:noProof/>
          <w:color w:val="000000" w:themeColor="text1"/>
          <w:sz w:val="21"/>
          <w:szCs w:val="21"/>
        </w:rPr>
        <w:t>993.29</w:t>
      </w:r>
      <w:r w:rsidRPr="00D745FA">
        <w:rPr>
          <w:rFonts w:ascii="Arial" w:hAnsi="Arial" w:cs="Arial"/>
          <w:noProof/>
          <w:color w:val="000000" w:themeColor="text1"/>
          <w:sz w:val="21"/>
          <w:szCs w:val="21"/>
        </w:rPr>
        <w:t>亿元，同比增长</w:t>
      </w:r>
      <w:r w:rsidRPr="00D745FA">
        <w:rPr>
          <w:rFonts w:ascii="Arial" w:hAnsi="Arial" w:cs="Arial"/>
          <w:noProof/>
          <w:color w:val="000000" w:themeColor="text1"/>
          <w:sz w:val="21"/>
          <w:szCs w:val="21"/>
        </w:rPr>
        <w:t>19.9%</w:t>
      </w:r>
      <w:r w:rsidRPr="00D745FA">
        <w:rPr>
          <w:rFonts w:ascii="Arial" w:hAnsi="Arial" w:cs="Arial"/>
          <w:noProof/>
          <w:color w:val="000000" w:themeColor="text1"/>
          <w:sz w:val="21"/>
          <w:szCs w:val="21"/>
        </w:rPr>
        <w:t>，两年平均增长</w:t>
      </w:r>
      <w:r w:rsidRPr="00D745FA">
        <w:rPr>
          <w:rFonts w:ascii="Arial" w:hAnsi="Arial" w:cs="Arial"/>
          <w:noProof/>
          <w:color w:val="000000" w:themeColor="text1"/>
          <w:sz w:val="21"/>
          <w:szCs w:val="21"/>
        </w:rPr>
        <w:t>3.7%</w:t>
      </w:r>
      <w:r w:rsidRPr="00D745FA">
        <w:rPr>
          <w:rFonts w:ascii="Arial" w:hAnsi="Arial" w:cs="Arial"/>
          <w:noProof/>
          <w:color w:val="000000" w:themeColor="text1"/>
          <w:sz w:val="21"/>
          <w:szCs w:val="21"/>
        </w:rPr>
        <w:t>；第三产业增加值为</w:t>
      </w:r>
      <w:r w:rsidRPr="00D745FA">
        <w:rPr>
          <w:rFonts w:ascii="Arial" w:hAnsi="Arial" w:cs="Arial"/>
          <w:noProof/>
          <w:color w:val="000000" w:themeColor="text1"/>
          <w:sz w:val="21"/>
          <w:szCs w:val="21"/>
        </w:rPr>
        <w:t>2009.97</w:t>
      </w:r>
      <w:r w:rsidRPr="00D745FA">
        <w:rPr>
          <w:rFonts w:ascii="Arial" w:hAnsi="Arial" w:cs="Arial"/>
          <w:noProof/>
          <w:color w:val="000000" w:themeColor="text1"/>
          <w:sz w:val="21"/>
          <w:szCs w:val="21"/>
        </w:rPr>
        <w:t>亿元，同比增长</w:t>
      </w:r>
      <w:r w:rsidRPr="00D745FA">
        <w:rPr>
          <w:rFonts w:ascii="Arial" w:hAnsi="Arial" w:cs="Arial"/>
          <w:noProof/>
          <w:color w:val="000000" w:themeColor="text1"/>
          <w:sz w:val="21"/>
          <w:szCs w:val="21"/>
        </w:rPr>
        <w:t>17.4%</w:t>
      </w:r>
      <w:r w:rsidRPr="00D745FA">
        <w:rPr>
          <w:rFonts w:ascii="Arial" w:hAnsi="Arial" w:cs="Arial"/>
          <w:noProof/>
          <w:color w:val="000000" w:themeColor="text1"/>
          <w:sz w:val="21"/>
          <w:szCs w:val="21"/>
        </w:rPr>
        <w:t>，两年平均增长</w:t>
      </w:r>
      <w:r w:rsidRPr="00D745FA">
        <w:rPr>
          <w:rFonts w:ascii="Arial" w:hAnsi="Arial" w:cs="Arial"/>
          <w:noProof/>
          <w:color w:val="000000" w:themeColor="text1"/>
          <w:sz w:val="21"/>
          <w:szCs w:val="21"/>
        </w:rPr>
        <w:t>5.4%</w:t>
      </w:r>
      <w:r w:rsidRPr="00D745FA">
        <w:rPr>
          <w:rFonts w:ascii="Arial" w:hAnsi="Arial" w:cs="Arial"/>
          <w:noProof/>
          <w:color w:val="000000" w:themeColor="text1"/>
          <w:sz w:val="21"/>
          <w:szCs w:val="21"/>
        </w:rPr>
        <w:t>。</w:t>
      </w:r>
      <w:r>
        <w:rPr>
          <w:rFonts w:ascii="Arial" w:hAnsi="Arial" w:cs="Arial" w:hint="eastAsia"/>
          <w:noProof/>
          <w:color w:val="000000" w:themeColor="text1"/>
          <w:sz w:val="21"/>
          <w:szCs w:val="21"/>
        </w:rPr>
        <w:t>2021</w:t>
      </w:r>
      <w:r>
        <w:rPr>
          <w:rFonts w:ascii="Arial" w:hAnsi="Arial" w:cs="Arial" w:hint="eastAsia"/>
          <w:noProof/>
          <w:color w:val="000000" w:themeColor="text1"/>
          <w:sz w:val="21"/>
          <w:szCs w:val="21"/>
        </w:rPr>
        <w:t>年</w:t>
      </w:r>
      <w:r w:rsidRPr="00D745FA">
        <w:rPr>
          <w:rFonts w:ascii="Arial" w:hAnsi="Arial" w:cs="Arial" w:hint="eastAsia"/>
          <w:noProof/>
          <w:color w:val="000000" w:themeColor="text1"/>
          <w:sz w:val="21"/>
          <w:szCs w:val="21"/>
        </w:rPr>
        <w:t>一季度全市经济实现“开门红”，延续整体回升、持续稳定恢复态势。同时也要看到，当前国内外环境仍存在诸多不确定性因素，疫情防控压力犹存；经济恢复过程中新老问题交织，基础仍不牢固，要保持经济稳定健康发展仍然任重道远。</w:t>
      </w:r>
    </w:p>
    <w:p w14:paraId="466EB615" w14:textId="77777777" w:rsidR="001E32DB" w:rsidRPr="009701D7" w:rsidRDefault="001E32DB" w:rsidP="001E32DB">
      <w:pPr>
        <w:widowControl w:val="0"/>
        <w:adjustRightInd w:val="0"/>
        <w:snapToGrid w:val="0"/>
        <w:spacing w:line="480" w:lineRule="auto"/>
        <w:ind w:firstLineChars="200" w:firstLine="420"/>
        <w:jc w:val="both"/>
        <w:rPr>
          <w:rFonts w:cs="Arial"/>
          <w:color w:val="000000" w:themeColor="text1"/>
          <w:sz w:val="21"/>
          <w:szCs w:val="21"/>
        </w:rPr>
      </w:pPr>
      <w:r w:rsidRPr="009701D7">
        <w:rPr>
          <w:rFonts w:cs="Arial"/>
          <w:color w:val="000000" w:themeColor="text1"/>
          <w:sz w:val="21"/>
          <w:szCs w:val="21"/>
        </w:rPr>
        <w:t>（</w:t>
      </w:r>
      <w:r w:rsidRPr="009701D7">
        <w:rPr>
          <w:rFonts w:cs="Arial" w:hint="eastAsia"/>
          <w:color w:val="000000" w:themeColor="text1"/>
          <w:sz w:val="21"/>
          <w:szCs w:val="21"/>
        </w:rPr>
        <w:t>三</w:t>
      </w:r>
      <w:r w:rsidRPr="009701D7">
        <w:rPr>
          <w:rFonts w:cs="Arial"/>
          <w:color w:val="000000" w:themeColor="text1"/>
          <w:sz w:val="21"/>
          <w:szCs w:val="21"/>
        </w:rPr>
        <w:t>）</w:t>
      </w:r>
      <w:r w:rsidRPr="009701D7">
        <w:rPr>
          <w:rFonts w:cs="Arial" w:hint="eastAsia"/>
          <w:color w:val="000000" w:themeColor="text1"/>
          <w:sz w:val="21"/>
          <w:szCs w:val="21"/>
        </w:rPr>
        <w:t>城市规划与发展目标</w:t>
      </w:r>
    </w:p>
    <w:p w14:paraId="2D4330DD" w14:textId="42F895E8" w:rsidR="00C63200" w:rsidRDefault="009701D7" w:rsidP="001E32DB">
      <w:pPr>
        <w:widowControl w:val="0"/>
        <w:snapToGrid w:val="0"/>
        <w:spacing w:line="480" w:lineRule="auto"/>
        <w:ind w:firstLineChars="200" w:firstLine="420"/>
        <w:jc w:val="both"/>
        <w:rPr>
          <w:rFonts w:ascii="Arial" w:hAnsi="Arial" w:cs="Arial"/>
          <w:color w:val="000000" w:themeColor="text1"/>
          <w:sz w:val="21"/>
          <w:szCs w:val="21"/>
        </w:rPr>
      </w:pPr>
      <w:r>
        <w:rPr>
          <w:rFonts w:ascii="Arial" w:hAnsi="Arial" w:cs="Arial"/>
          <w:noProof/>
          <w:color w:val="000000" w:themeColor="text1"/>
          <w:sz w:val="21"/>
          <w:szCs w:val="21"/>
        </w:rPr>
        <w:drawing>
          <wp:anchor distT="0" distB="0" distL="114300" distR="114300" simplePos="0" relativeHeight="251661312" behindDoc="0" locked="0" layoutInCell="1" allowOverlap="1" wp14:anchorId="60F0BA67" wp14:editId="559BC364">
            <wp:simplePos x="0" y="0"/>
            <wp:positionH relativeFrom="column">
              <wp:posOffset>2712720</wp:posOffset>
            </wp:positionH>
            <wp:positionV relativeFrom="paragraph">
              <wp:posOffset>1372235</wp:posOffset>
            </wp:positionV>
            <wp:extent cx="3329305" cy="3274695"/>
            <wp:effectExtent l="0" t="0" r="4445" b="1905"/>
            <wp:wrapSquare wrapText="bothSides"/>
            <wp:docPr id="7" name="图片 7" descr="C:\Users\ADMINI~1\AppData\Local\Temp\1623294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3294668(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9305"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200" w:rsidRPr="009701D7">
        <w:rPr>
          <w:rFonts w:ascii="Arial" w:hAnsi="Arial" w:cs="Arial" w:hint="eastAsia"/>
          <w:color w:val="000000" w:themeColor="text1"/>
          <w:sz w:val="21"/>
          <w:szCs w:val="21"/>
        </w:rPr>
        <w:t>根据《青岛市</w:t>
      </w:r>
      <w:r w:rsidR="00C63200" w:rsidRPr="009701D7">
        <w:rPr>
          <w:rFonts w:ascii="Arial" w:hAnsi="Arial" w:cs="Arial"/>
          <w:color w:val="000000" w:themeColor="text1"/>
          <w:sz w:val="21"/>
          <w:szCs w:val="21"/>
        </w:rPr>
        <w:t>2050</w:t>
      </w:r>
      <w:r w:rsidR="00C63200" w:rsidRPr="009701D7">
        <w:rPr>
          <w:rFonts w:ascii="Arial" w:hAnsi="Arial" w:cs="Arial"/>
          <w:color w:val="000000" w:themeColor="text1"/>
          <w:sz w:val="21"/>
          <w:szCs w:val="21"/>
        </w:rPr>
        <w:t>远景发展战略（征求意见稿）》，将打造国际航运中心、面向全球的国际自由贸易门户和贸易中心、国际金融中心、世界一流的海洋科技创新策源地、国际旅游度假之都和国家先进制造业基地。将拥湾发展，构建青岛都市区和青岛都市圈，建设起更具竞争力、更持续发展的国际一流湾区。</w:t>
      </w:r>
    </w:p>
    <w:p w14:paraId="204C23D7" w14:textId="7949460F" w:rsidR="001E32DB" w:rsidRPr="00C63200" w:rsidRDefault="00C63200" w:rsidP="00C63200">
      <w:pPr>
        <w:pStyle w:val="af1"/>
        <w:widowControl w:val="0"/>
        <w:numPr>
          <w:ilvl w:val="0"/>
          <w:numId w:val="21"/>
        </w:numPr>
        <w:snapToGrid w:val="0"/>
        <w:spacing w:line="480" w:lineRule="auto"/>
        <w:ind w:firstLineChars="0"/>
        <w:jc w:val="both"/>
        <w:rPr>
          <w:rFonts w:ascii="Arial" w:hAnsi="Arial" w:cs="Arial"/>
          <w:color w:val="000000" w:themeColor="text1"/>
          <w:sz w:val="21"/>
          <w:szCs w:val="21"/>
        </w:rPr>
      </w:pPr>
      <w:r w:rsidRPr="00C63200">
        <w:rPr>
          <w:rFonts w:ascii="Arial" w:hAnsi="Arial" w:cs="Arial" w:hint="eastAsia"/>
          <w:color w:val="000000" w:themeColor="text1"/>
          <w:sz w:val="21"/>
          <w:szCs w:val="21"/>
        </w:rPr>
        <w:t>区域协同·青岛都市区</w:t>
      </w:r>
      <w:r w:rsidRPr="00C63200">
        <w:rPr>
          <w:rFonts w:ascii="Arial" w:hAnsi="Arial" w:cs="Arial"/>
          <w:color w:val="000000" w:themeColor="text1"/>
          <w:sz w:val="21"/>
          <w:szCs w:val="21"/>
        </w:rPr>
        <w:t>/</w:t>
      </w:r>
      <w:r w:rsidRPr="00C63200">
        <w:rPr>
          <w:rFonts w:ascii="Arial" w:hAnsi="Arial" w:cs="Arial"/>
          <w:color w:val="000000" w:themeColor="text1"/>
          <w:sz w:val="21"/>
          <w:szCs w:val="21"/>
        </w:rPr>
        <w:t>都市圈</w:t>
      </w:r>
    </w:p>
    <w:p w14:paraId="522BE6FC" w14:textId="5118E43B" w:rsidR="00C63200" w:rsidRPr="00C63200"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从城市思维转向区域思维，按照“都市区—都市群—城市群”的空间组织逻辑，构建青岛都市区和青岛都市圈，发挥青岛核心引领作用。</w:t>
      </w:r>
    </w:p>
    <w:p w14:paraId="44AE4D96" w14:textId="77777777" w:rsidR="00C63200" w:rsidRPr="00C63200"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①构建青岛都市区</w:t>
      </w:r>
    </w:p>
    <w:p w14:paraId="4273FA90" w14:textId="472D9422" w:rsidR="00C63200" w:rsidRPr="00C63200"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以环胶州湾地区为内核，优化环湾</w:t>
      </w:r>
      <w:r w:rsidRPr="00C63200">
        <w:rPr>
          <w:rFonts w:ascii="Arial" w:hAnsi="Arial" w:cs="Arial"/>
          <w:color w:val="000000" w:themeColor="text1"/>
          <w:sz w:val="21"/>
          <w:szCs w:val="21"/>
        </w:rPr>
        <w:t>50-100</w:t>
      </w:r>
      <w:r w:rsidRPr="00C63200">
        <w:rPr>
          <w:rFonts w:ascii="Arial" w:hAnsi="Arial" w:cs="Arial"/>
          <w:color w:val="000000" w:themeColor="text1"/>
          <w:sz w:val="21"/>
          <w:szCs w:val="21"/>
        </w:rPr>
        <w:t>公里市域范围内的城镇空间与功能布局，构建要素集聚、创新活力的青岛都市区。</w:t>
      </w:r>
    </w:p>
    <w:p w14:paraId="6447F853" w14:textId="106BE933" w:rsidR="00C63200" w:rsidRPr="00C63200"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②加强城际邻界地区统筹协调</w:t>
      </w:r>
    </w:p>
    <w:p w14:paraId="1AEEDDA8" w14:textId="77777777" w:rsidR="00C63200" w:rsidRPr="00C63200"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加强丁字湾等城际邻界地区的统筹协调。丁字湾区域坚持以生态保护为底线，共治海洋生态环境，合理开发利用滨海岸线资源。</w:t>
      </w:r>
    </w:p>
    <w:p w14:paraId="7858B796" w14:textId="77777777" w:rsidR="00C63200" w:rsidRPr="00C63200"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③培育青岛都市圈</w:t>
      </w:r>
    </w:p>
    <w:p w14:paraId="32FB9426" w14:textId="3F45D24B" w:rsidR="001E32DB" w:rsidRPr="00A23503" w:rsidRDefault="00C63200" w:rsidP="00C63200">
      <w:pPr>
        <w:widowControl w:val="0"/>
        <w:snapToGrid w:val="0"/>
        <w:spacing w:line="480" w:lineRule="auto"/>
        <w:ind w:firstLineChars="200" w:firstLine="420"/>
        <w:jc w:val="both"/>
        <w:rPr>
          <w:rFonts w:ascii="Arial" w:hAnsi="Arial" w:cs="Arial"/>
          <w:color w:val="000000" w:themeColor="text1"/>
          <w:sz w:val="21"/>
          <w:szCs w:val="21"/>
        </w:rPr>
      </w:pPr>
      <w:r w:rsidRPr="00C63200">
        <w:rPr>
          <w:rFonts w:ascii="Arial" w:hAnsi="Arial" w:cs="Arial" w:hint="eastAsia"/>
          <w:color w:val="000000" w:themeColor="text1"/>
          <w:sz w:val="21"/>
          <w:szCs w:val="21"/>
        </w:rPr>
        <w:t>以城际轨道</w:t>
      </w:r>
      <w:r w:rsidRPr="00C63200">
        <w:rPr>
          <w:rFonts w:ascii="Arial" w:hAnsi="Arial" w:cs="Arial"/>
          <w:color w:val="000000" w:themeColor="text1"/>
          <w:sz w:val="21"/>
          <w:szCs w:val="21"/>
        </w:rPr>
        <w:t>1</w:t>
      </w:r>
      <w:r w:rsidRPr="00C63200">
        <w:rPr>
          <w:rFonts w:ascii="Arial" w:hAnsi="Arial" w:cs="Arial"/>
          <w:color w:val="000000" w:themeColor="text1"/>
          <w:sz w:val="21"/>
          <w:szCs w:val="21"/>
        </w:rPr>
        <w:t>小时通勤距离为基准，培育构建以青岛为核心，覆盖</w:t>
      </w:r>
      <w:r w:rsidRPr="00C63200">
        <w:rPr>
          <w:rFonts w:ascii="Arial" w:hAnsi="Arial" w:cs="Arial"/>
          <w:color w:val="000000" w:themeColor="text1"/>
          <w:sz w:val="21"/>
          <w:szCs w:val="21"/>
        </w:rPr>
        <w:t>5</w:t>
      </w:r>
      <w:r w:rsidRPr="00C63200">
        <w:rPr>
          <w:rFonts w:ascii="Arial" w:hAnsi="Arial" w:cs="Arial"/>
          <w:color w:val="000000" w:themeColor="text1"/>
          <w:sz w:val="21"/>
          <w:szCs w:val="21"/>
        </w:rPr>
        <w:t>城的都市圈，形成青岛</w:t>
      </w:r>
      <w:r w:rsidRPr="00C63200">
        <w:rPr>
          <w:rFonts w:ascii="Arial" w:hAnsi="Arial" w:cs="Arial"/>
          <w:color w:val="000000" w:themeColor="text1"/>
          <w:sz w:val="21"/>
          <w:szCs w:val="21"/>
        </w:rPr>
        <w:t>“</w:t>
      </w:r>
      <w:r w:rsidRPr="00C63200">
        <w:rPr>
          <w:rFonts w:ascii="Arial" w:hAnsi="Arial" w:cs="Arial"/>
          <w:color w:val="000000" w:themeColor="text1"/>
          <w:sz w:val="21"/>
          <w:szCs w:val="21"/>
        </w:rPr>
        <w:t>智</w:t>
      </w:r>
      <w:r w:rsidRPr="00C63200">
        <w:rPr>
          <w:rFonts w:ascii="Arial" w:hAnsi="Arial" w:cs="Arial"/>
          <w:color w:val="000000" w:themeColor="text1"/>
          <w:sz w:val="21"/>
          <w:szCs w:val="21"/>
        </w:rPr>
        <w:t>”+</w:t>
      </w:r>
      <w:r w:rsidRPr="00C63200">
        <w:rPr>
          <w:rFonts w:ascii="Arial" w:hAnsi="Arial" w:cs="Arial"/>
          <w:color w:val="000000" w:themeColor="text1"/>
          <w:sz w:val="21"/>
          <w:szCs w:val="21"/>
        </w:rPr>
        <w:t>半岛</w:t>
      </w:r>
      <w:r w:rsidRPr="00C63200">
        <w:rPr>
          <w:rFonts w:ascii="Arial" w:hAnsi="Arial" w:cs="Arial"/>
          <w:color w:val="000000" w:themeColor="text1"/>
          <w:sz w:val="21"/>
          <w:szCs w:val="21"/>
        </w:rPr>
        <w:t>“</w:t>
      </w:r>
      <w:r w:rsidRPr="00C63200">
        <w:rPr>
          <w:rFonts w:ascii="Arial" w:hAnsi="Arial" w:cs="Arial"/>
          <w:color w:val="000000" w:themeColor="text1"/>
          <w:sz w:val="21"/>
          <w:szCs w:val="21"/>
        </w:rPr>
        <w:t>造</w:t>
      </w:r>
      <w:r w:rsidRPr="00C63200">
        <w:rPr>
          <w:rFonts w:ascii="Arial" w:hAnsi="Arial" w:cs="Arial"/>
          <w:color w:val="000000" w:themeColor="text1"/>
          <w:sz w:val="21"/>
          <w:szCs w:val="21"/>
        </w:rPr>
        <w:t>”</w:t>
      </w:r>
      <w:r w:rsidRPr="00C63200">
        <w:rPr>
          <w:rFonts w:ascii="Arial" w:hAnsi="Arial" w:cs="Arial"/>
          <w:color w:val="000000" w:themeColor="text1"/>
          <w:sz w:val="21"/>
          <w:szCs w:val="21"/>
        </w:rPr>
        <w:t>的区域格局，推动区域一体化发展。</w:t>
      </w:r>
      <w:r w:rsidR="001E32DB" w:rsidRPr="00A23503">
        <w:rPr>
          <w:rFonts w:ascii="Arial" w:hAnsi="Arial" w:cs="Arial" w:hint="eastAsia"/>
          <w:color w:val="000000" w:themeColor="text1"/>
          <w:sz w:val="21"/>
          <w:szCs w:val="21"/>
        </w:rPr>
        <w:t>2.</w:t>
      </w:r>
      <w:r w:rsidR="001E32DB" w:rsidRPr="00A23503">
        <w:rPr>
          <w:rFonts w:ascii="Arial" w:hAnsi="Arial" w:cs="Arial" w:hint="eastAsia"/>
          <w:color w:val="000000" w:themeColor="text1"/>
          <w:sz w:val="21"/>
          <w:szCs w:val="21"/>
        </w:rPr>
        <w:t>城市定位、规划目标</w:t>
      </w:r>
    </w:p>
    <w:p w14:paraId="05E31A1E" w14:textId="23E40C87" w:rsidR="006D07E2" w:rsidRPr="006D07E2" w:rsidRDefault="006D07E2" w:rsidP="006D07E2">
      <w:pPr>
        <w:pStyle w:val="af1"/>
        <w:widowControl w:val="0"/>
        <w:numPr>
          <w:ilvl w:val="0"/>
          <w:numId w:val="21"/>
        </w:numPr>
        <w:snapToGrid w:val="0"/>
        <w:spacing w:line="480" w:lineRule="auto"/>
        <w:ind w:firstLineChars="0"/>
        <w:jc w:val="both"/>
        <w:rPr>
          <w:rFonts w:ascii="Arial" w:hAnsi="Arial" w:cs="Arial"/>
          <w:color w:val="000000" w:themeColor="text1"/>
          <w:sz w:val="21"/>
          <w:szCs w:val="21"/>
        </w:rPr>
      </w:pPr>
      <w:r w:rsidRPr="006D07E2">
        <w:rPr>
          <w:rFonts w:ascii="Arial" w:hAnsi="Arial" w:cs="Arial" w:hint="eastAsia"/>
          <w:color w:val="000000" w:themeColor="text1"/>
          <w:sz w:val="21"/>
          <w:szCs w:val="21"/>
        </w:rPr>
        <w:lastRenderedPageBreak/>
        <w:t>加强城际邻界地区统筹协调</w:t>
      </w:r>
    </w:p>
    <w:p w14:paraId="30E7E27F" w14:textId="0E328145" w:rsidR="00C63200" w:rsidRDefault="006D07E2" w:rsidP="006D07E2">
      <w:pPr>
        <w:widowControl w:val="0"/>
        <w:snapToGrid w:val="0"/>
        <w:spacing w:line="480" w:lineRule="auto"/>
        <w:ind w:firstLineChars="200" w:firstLine="420"/>
        <w:jc w:val="both"/>
        <w:rPr>
          <w:rFonts w:ascii="Arial" w:hAnsi="Arial" w:cs="Arial"/>
          <w:color w:val="000000" w:themeColor="text1"/>
          <w:sz w:val="21"/>
          <w:szCs w:val="21"/>
        </w:rPr>
      </w:pPr>
      <w:r w:rsidRPr="006D07E2">
        <w:rPr>
          <w:rFonts w:ascii="Arial" w:hAnsi="Arial" w:cs="Arial" w:hint="eastAsia"/>
          <w:color w:val="000000" w:themeColor="text1"/>
          <w:sz w:val="21"/>
          <w:szCs w:val="21"/>
        </w:rPr>
        <w:t>加丁字湾区域坚持以生态保护为底线，共治海洋生态环境，合理开发利用滨海岸线资源；莱西</w:t>
      </w:r>
      <w:r w:rsidRPr="006D07E2">
        <w:rPr>
          <w:rFonts w:ascii="Arial" w:hAnsi="Arial" w:cs="Arial"/>
          <w:color w:val="000000" w:themeColor="text1"/>
          <w:sz w:val="21"/>
          <w:szCs w:val="21"/>
        </w:rPr>
        <w:t>-</w:t>
      </w:r>
      <w:r w:rsidRPr="006D07E2">
        <w:rPr>
          <w:rFonts w:ascii="Arial" w:hAnsi="Arial" w:cs="Arial"/>
          <w:color w:val="000000" w:themeColor="text1"/>
          <w:sz w:val="21"/>
          <w:szCs w:val="21"/>
        </w:rPr>
        <w:t>莱阳积极对接青荣城际、潍莱高铁，建设半岛区域的交通枢纽；昌邑</w:t>
      </w:r>
      <w:r w:rsidRPr="006D07E2">
        <w:rPr>
          <w:rFonts w:ascii="Arial" w:hAnsi="Arial" w:cs="Arial"/>
          <w:color w:val="000000" w:themeColor="text1"/>
          <w:sz w:val="21"/>
          <w:szCs w:val="21"/>
        </w:rPr>
        <w:t>-</w:t>
      </w:r>
      <w:r w:rsidRPr="006D07E2">
        <w:rPr>
          <w:rFonts w:ascii="Arial" w:hAnsi="Arial" w:cs="Arial"/>
          <w:color w:val="000000" w:themeColor="text1"/>
          <w:sz w:val="21"/>
          <w:szCs w:val="21"/>
        </w:rPr>
        <w:t>新河</w:t>
      </w:r>
      <w:r w:rsidRPr="006D07E2">
        <w:rPr>
          <w:rFonts w:ascii="Arial" w:hAnsi="Arial" w:cs="Arial"/>
          <w:color w:val="000000" w:themeColor="text1"/>
          <w:sz w:val="21"/>
          <w:szCs w:val="21"/>
        </w:rPr>
        <w:t>-</w:t>
      </w:r>
      <w:r w:rsidRPr="006D07E2">
        <w:rPr>
          <w:rFonts w:ascii="Arial" w:hAnsi="Arial" w:cs="Arial"/>
          <w:color w:val="000000" w:themeColor="text1"/>
          <w:sz w:val="21"/>
          <w:szCs w:val="21"/>
        </w:rPr>
        <w:t>莱州协调化工产业发展；董家口</w:t>
      </w:r>
      <w:r w:rsidRPr="006D07E2">
        <w:rPr>
          <w:rFonts w:ascii="Arial" w:hAnsi="Arial" w:cs="Arial"/>
          <w:color w:val="000000" w:themeColor="text1"/>
          <w:sz w:val="21"/>
          <w:szCs w:val="21"/>
        </w:rPr>
        <w:t>-</w:t>
      </w:r>
      <w:r w:rsidRPr="006D07E2">
        <w:rPr>
          <w:rFonts w:ascii="Arial" w:hAnsi="Arial" w:cs="Arial"/>
          <w:color w:val="000000" w:themeColor="text1"/>
          <w:sz w:val="21"/>
          <w:szCs w:val="21"/>
        </w:rPr>
        <w:t>日照重点统筹港口及临港产业分工布局。</w:t>
      </w:r>
    </w:p>
    <w:p w14:paraId="5CE676DE" w14:textId="4ACA26E0" w:rsidR="006D07E2" w:rsidRPr="006D07E2" w:rsidRDefault="006D07E2" w:rsidP="006D07E2">
      <w:pPr>
        <w:pStyle w:val="af1"/>
        <w:widowControl w:val="0"/>
        <w:numPr>
          <w:ilvl w:val="0"/>
          <w:numId w:val="21"/>
        </w:numPr>
        <w:snapToGrid w:val="0"/>
        <w:spacing w:line="480" w:lineRule="auto"/>
        <w:ind w:firstLineChars="0"/>
        <w:jc w:val="both"/>
        <w:rPr>
          <w:rFonts w:ascii="Arial" w:hAnsi="Arial" w:cs="Arial"/>
          <w:color w:val="000000" w:themeColor="text1"/>
          <w:sz w:val="21"/>
          <w:szCs w:val="21"/>
        </w:rPr>
      </w:pPr>
      <w:r w:rsidRPr="006D07E2">
        <w:rPr>
          <w:rFonts w:ascii="Arial" w:hAnsi="Arial" w:cs="Arial" w:hint="eastAsia"/>
          <w:color w:val="000000" w:themeColor="text1"/>
          <w:sz w:val="21"/>
          <w:szCs w:val="21"/>
        </w:rPr>
        <w:t>培育青岛都市圈</w:t>
      </w:r>
    </w:p>
    <w:p w14:paraId="4AE8EAE4" w14:textId="7832E957" w:rsidR="00C63200" w:rsidRPr="006D07E2" w:rsidRDefault="006D07E2" w:rsidP="006D07E2">
      <w:pPr>
        <w:widowControl w:val="0"/>
        <w:snapToGrid w:val="0"/>
        <w:spacing w:line="480" w:lineRule="auto"/>
        <w:ind w:firstLineChars="200" w:firstLine="420"/>
        <w:jc w:val="both"/>
        <w:rPr>
          <w:rFonts w:ascii="Arial" w:hAnsi="Arial" w:cs="Arial"/>
          <w:color w:val="000000" w:themeColor="text1"/>
          <w:sz w:val="21"/>
          <w:szCs w:val="21"/>
        </w:rPr>
      </w:pPr>
      <w:r w:rsidRPr="006D07E2">
        <w:rPr>
          <w:rFonts w:ascii="Arial" w:hAnsi="Arial" w:cs="Arial" w:hint="eastAsia"/>
          <w:color w:val="000000" w:themeColor="text1"/>
          <w:sz w:val="21"/>
          <w:szCs w:val="21"/>
        </w:rPr>
        <w:t>以城际轨道</w:t>
      </w:r>
      <w:r w:rsidRPr="006D07E2">
        <w:rPr>
          <w:rFonts w:ascii="Arial" w:hAnsi="Arial" w:cs="Arial"/>
          <w:color w:val="000000" w:themeColor="text1"/>
          <w:sz w:val="21"/>
          <w:szCs w:val="21"/>
        </w:rPr>
        <w:t>1</w:t>
      </w:r>
      <w:r w:rsidRPr="006D07E2">
        <w:rPr>
          <w:rFonts w:ascii="Arial" w:hAnsi="Arial" w:cs="Arial"/>
          <w:color w:val="000000" w:themeColor="text1"/>
          <w:sz w:val="21"/>
          <w:szCs w:val="21"/>
        </w:rPr>
        <w:t>小时通勤距离为基准，培育构建以青岛为核心，覆盖潍坊、烟台、威海、日照、临沂的都市圈，形成青岛</w:t>
      </w:r>
      <w:r w:rsidRPr="006D07E2">
        <w:rPr>
          <w:rFonts w:ascii="Arial" w:hAnsi="Arial" w:cs="Arial"/>
          <w:color w:val="000000" w:themeColor="text1"/>
          <w:sz w:val="21"/>
          <w:szCs w:val="21"/>
        </w:rPr>
        <w:t>“</w:t>
      </w:r>
      <w:r w:rsidRPr="006D07E2">
        <w:rPr>
          <w:rFonts w:ascii="Arial" w:hAnsi="Arial" w:cs="Arial"/>
          <w:color w:val="000000" w:themeColor="text1"/>
          <w:sz w:val="21"/>
          <w:szCs w:val="21"/>
        </w:rPr>
        <w:t>智</w:t>
      </w:r>
      <w:r w:rsidRPr="006D07E2">
        <w:rPr>
          <w:rFonts w:ascii="Arial" w:hAnsi="Arial" w:cs="Arial"/>
          <w:color w:val="000000" w:themeColor="text1"/>
          <w:sz w:val="21"/>
          <w:szCs w:val="21"/>
        </w:rPr>
        <w:t xml:space="preserve">” </w:t>
      </w:r>
      <w:r w:rsidRPr="006D07E2">
        <w:rPr>
          <w:rFonts w:ascii="Arial" w:hAnsi="Arial" w:cs="Arial"/>
          <w:color w:val="000000" w:themeColor="text1"/>
          <w:sz w:val="21"/>
          <w:szCs w:val="21"/>
        </w:rPr>
        <w:t>半岛</w:t>
      </w:r>
      <w:r w:rsidRPr="006D07E2">
        <w:rPr>
          <w:rFonts w:ascii="Arial" w:hAnsi="Arial" w:cs="Arial"/>
          <w:color w:val="000000" w:themeColor="text1"/>
          <w:sz w:val="21"/>
          <w:szCs w:val="21"/>
        </w:rPr>
        <w:t>“</w:t>
      </w:r>
      <w:r w:rsidRPr="006D07E2">
        <w:rPr>
          <w:rFonts w:ascii="Arial" w:hAnsi="Arial" w:cs="Arial"/>
          <w:color w:val="000000" w:themeColor="text1"/>
          <w:sz w:val="21"/>
          <w:szCs w:val="21"/>
        </w:rPr>
        <w:t>造</w:t>
      </w:r>
      <w:r w:rsidRPr="006D07E2">
        <w:rPr>
          <w:rFonts w:ascii="Arial" w:hAnsi="Arial" w:cs="Arial"/>
          <w:color w:val="000000" w:themeColor="text1"/>
          <w:sz w:val="21"/>
          <w:szCs w:val="21"/>
        </w:rPr>
        <w:t>”</w:t>
      </w:r>
      <w:r w:rsidRPr="006D07E2">
        <w:rPr>
          <w:rFonts w:ascii="Arial" w:hAnsi="Arial" w:cs="Arial"/>
          <w:color w:val="000000" w:themeColor="text1"/>
          <w:sz w:val="21"/>
          <w:szCs w:val="21"/>
        </w:rPr>
        <w:t>的区域格局，推动区域一体化发展。</w:t>
      </w:r>
    </w:p>
    <w:p w14:paraId="5F211684" w14:textId="77777777" w:rsidR="001E32DB" w:rsidRPr="00381057" w:rsidRDefault="001E32DB" w:rsidP="001E32D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81" w:name="_Toc43885858"/>
      <w:bookmarkStart w:id="182" w:name="_Toc68681763"/>
      <w:r w:rsidRPr="00381057">
        <w:rPr>
          <w:rFonts w:eastAsia="宋体" w:cs="Arial"/>
          <w:color w:val="000000" w:themeColor="text1"/>
          <w:sz w:val="21"/>
          <w:szCs w:val="21"/>
        </w:rPr>
        <w:t>（</w:t>
      </w:r>
      <w:r w:rsidRPr="00381057">
        <w:rPr>
          <w:rFonts w:eastAsia="宋体" w:cs="Arial" w:hint="eastAsia"/>
          <w:color w:val="000000" w:themeColor="text1"/>
          <w:sz w:val="21"/>
          <w:szCs w:val="21"/>
        </w:rPr>
        <w:t>四）土地市场概况</w:t>
      </w:r>
      <w:bookmarkEnd w:id="181"/>
      <w:bookmarkEnd w:id="182"/>
    </w:p>
    <w:p w14:paraId="1369BA18" w14:textId="77777777" w:rsidR="001E32DB" w:rsidRPr="00381057"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381057">
        <w:rPr>
          <w:rFonts w:ascii="Arial" w:hAnsi="Arial" w:cs="Arial" w:hint="eastAsia"/>
          <w:color w:val="000000" w:themeColor="text1"/>
          <w:sz w:val="21"/>
          <w:szCs w:val="21"/>
        </w:rPr>
        <w:t>1</w:t>
      </w:r>
      <w:r w:rsidRPr="00381057">
        <w:rPr>
          <w:rFonts w:ascii="Arial" w:hAnsi="Arial" w:cs="Arial" w:hint="eastAsia"/>
          <w:color w:val="000000" w:themeColor="text1"/>
          <w:sz w:val="21"/>
          <w:szCs w:val="21"/>
        </w:rPr>
        <w:t>、供应情况</w:t>
      </w:r>
    </w:p>
    <w:p w14:paraId="5A14F306" w14:textId="4A603AED" w:rsidR="001E32DB" w:rsidRPr="00025E77"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025E77">
        <w:rPr>
          <w:rFonts w:ascii="Arial" w:hAnsi="Arial" w:cs="Arial" w:hint="eastAsia"/>
          <w:color w:val="000000" w:themeColor="text1"/>
          <w:sz w:val="21"/>
          <w:szCs w:val="21"/>
        </w:rPr>
        <w:t>2017-</w:t>
      </w:r>
      <w:r w:rsidR="007D6BEA" w:rsidRPr="00025E77">
        <w:rPr>
          <w:rFonts w:ascii="Arial" w:hAnsi="Arial" w:cs="Arial" w:hint="eastAsia"/>
          <w:color w:val="000000" w:themeColor="text1"/>
          <w:sz w:val="21"/>
          <w:szCs w:val="21"/>
        </w:rPr>
        <w:t>2020</w:t>
      </w:r>
      <w:r w:rsidRPr="00025E77">
        <w:rPr>
          <w:rFonts w:ascii="Arial" w:hAnsi="Arial" w:cs="Arial" w:hint="eastAsia"/>
          <w:color w:val="000000" w:themeColor="text1"/>
          <w:sz w:val="21"/>
          <w:szCs w:val="21"/>
        </w:rPr>
        <w:t>年青岛市住宅用地土地供应量整体呈波动</w:t>
      </w:r>
      <w:r w:rsidR="006D07E2" w:rsidRPr="00025E77">
        <w:rPr>
          <w:rFonts w:ascii="Arial" w:hAnsi="Arial" w:cs="Arial" w:hint="eastAsia"/>
          <w:color w:val="000000" w:themeColor="text1"/>
          <w:sz w:val="21"/>
          <w:szCs w:val="21"/>
        </w:rPr>
        <w:t>上升</w:t>
      </w:r>
      <w:r w:rsidRPr="00025E77">
        <w:rPr>
          <w:rFonts w:ascii="Arial" w:hAnsi="Arial" w:cs="Arial" w:hint="eastAsia"/>
          <w:color w:val="000000" w:themeColor="text1"/>
          <w:sz w:val="21"/>
          <w:szCs w:val="21"/>
        </w:rPr>
        <w:t>趋势，从住宅用地年度供应年度走势来看，</w:t>
      </w:r>
      <w:r w:rsidRPr="00025E77">
        <w:rPr>
          <w:rFonts w:ascii="Arial" w:hAnsi="Arial" w:cs="Arial" w:hint="eastAsia"/>
          <w:color w:val="000000" w:themeColor="text1"/>
          <w:sz w:val="21"/>
          <w:szCs w:val="21"/>
        </w:rPr>
        <w:t>2017</w:t>
      </w:r>
      <w:r w:rsidRPr="00025E77">
        <w:rPr>
          <w:rFonts w:ascii="Arial" w:hAnsi="Arial" w:cs="Arial" w:hint="eastAsia"/>
          <w:color w:val="000000" w:themeColor="text1"/>
          <w:sz w:val="21"/>
          <w:szCs w:val="21"/>
        </w:rPr>
        <w:t>年是近</w:t>
      </w:r>
      <w:r w:rsidRPr="00025E77">
        <w:rPr>
          <w:rFonts w:ascii="Arial" w:hAnsi="Arial" w:cs="Arial" w:hint="eastAsia"/>
          <w:color w:val="000000" w:themeColor="text1"/>
          <w:sz w:val="21"/>
          <w:szCs w:val="21"/>
        </w:rPr>
        <w:t>5</w:t>
      </w:r>
      <w:r w:rsidRPr="00025E77">
        <w:rPr>
          <w:rFonts w:ascii="Arial" w:hAnsi="Arial" w:cs="Arial" w:hint="eastAsia"/>
          <w:color w:val="000000" w:themeColor="text1"/>
          <w:sz w:val="21"/>
          <w:szCs w:val="21"/>
        </w:rPr>
        <w:t>年住宅用地供应量最少的一年，全年新增供应住宅用地</w:t>
      </w:r>
      <w:r w:rsidRPr="00025E77">
        <w:rPr>
          <w:rFonts w:ascii="Arial" w:hAnsi="Arial" w:cs="Arial" w:hint="eastAsia"/>
          <w:color w:val="000000" w:themeColor="text1"/>
          <w:sz w:val="21"/>
          <w:szCs w:val="21"/>
        </w:rPr>
        <w:t>193</w:t>
      </w:r>
      <w:r w:rsidRPr="00025E77">
        <w:rPr>
          <w:rFonts w:ascii="Arial" w:hAnsi="Arial" w:cs="Arial" w:hint="eastAsia"/>
          <w:color w:val="000000" w:themeColor="text1"/>
          <w:sz w:val="21"/>
          <w:szCs w:val="21"/>
        </w:rPr>
        <w:t>宗，土地面积</w:t>
      </w:r>
      <w:r w:rsidRPr="00025E77">
        <w:rPr>
          <w:rFonts w:ascii="Arial" w:hAnsi="Arial" w:cs="Arial"/>
          <w:color w:val="000000" w:themeColor="text1"/>
          <w:sz w:val="21"/>
          <w:szCs w:val="21"/>
        </w:rPr>
        <w:t>747.54</w:t>
      </w:r>
      <w:r w:rsidRPr="00025E77">
        <w:rPr>
          <w:rFonts w:ascii="Arial" w:hAnsi="Arial" w:cs="Arial" w:hint="eastAsia"/>
          <w:color w:val="000000" w:themeColor="text1"/>
          <w:sz w:val="21"/>
          <w:szCs w:val="21"/>
        </w:rPr>
        <w:t>万平方米，新增规划建筑面积仅</w:t>
      </w:r>
      <w:r w:rsidRPr="00025E77">
        <w:rPr>
          <w:rFonts w:ascii="Arial" w:hAnsi="Arial" w:cs="Arial" w:hint="eastAsia"/>
          <w:color w:val="000000" w:themeColor="text1"/>
          <w:sz w:val="21"/>
          <w:szCs w:val="21"/>
        </w:rPr>
        <w:t>1444.7</w:t>
      </w:r>
      <w:r w:rsidRPr="00025E77">
        <w:rPr>
          <w:rFonts w:ascii="Arial" w:hAnsi="Arial" w:cs="Arial" w:hint="eastAsia"/>
          <w:color w:val="000000" w:themeColor="text1"/>
          <w:sz w:val="21"/>
          <w:szCs w:val="21"/>
        </w:rPr>
        <w:t>万平方米；</w:t>
      </w:r>
      <w:r w:rsidRPr="00025E77">
        <w:rPr>
          <w:rFonts w:ascii="Arial" w:hAnsi="Arial" w:cs="Arial" w:hint="eastAsia"/>
          <w:color w:val="000000" w:themeColor="text1"/>
          <w:sz w:val="21"/>
          <w:szCs w:val="21"/>
        </w:rPr>
        <w:t>2019</w:t>
      </w:r>
      <w:r w:rsidRPr="00025E77">
        <w:rPr>
          <w:rFonts w:ascii="Arial" w:hAnsi="Arial" w:cs="Arial" w:hint="eastAsia"/>
          <w:color w:val="000000" w:themeColor="text1"/>
          <w:sz w:val="21"/>
          <w:szCs w:val="21"/>
        </w:rPr>
        <w:t>年供应宗数大幅度上涨达到</w:t>
      </w:r>
      <w:r w:rsidRPr="00025E77">
        <w:rPr>
          <w:rFonts w:ascii="Arial" w:hAnsi="Arial" w:cs="Arial" w:hint="eastAsia"/>
          <w:color w:val="000000" w:themeColor="text1"/>
          <w:sz w:val="21"/>
          <w:szCs w:val="21"/>
        </w:rPr>
        <w:t>313</w:t>
      </w:r>
      <w:r w:rsidRPr="00025E77">
        <w:rPr>
          <w:rFonts w:ascii="Arial" w:hAnsi="Arial" w:cs="Arial" w:hint="eastAsia"/>
          <w:color w:val="000000" w:themeColor="text1"/>
          <w:sz w:val="21"/>
          <w:szCs w:val="21"/>
        </w:rPr>
        <w:t>宗，新增供应土地面积和建筑面积均分别是</w:t>
      </w:r>
      <w:r w:rsidRPr="00025E77">
        <w:rPr>
          <w:rFonts w:ascii="Arial" w:hAnsi="Arial" w:cs="Arial" w:hint="eastAsia"/>
          <w:color w:val="000000" w:themeColor="text1"/>
          <w:sz w:val="21"/>
          <w:szCs w:val="21"/>
        </w:rPr>
        <w:t>1281.49</w:t>
      </w:r>
      <w:r w:rsidRPr="00025E77">
        <w:rPr>
          <w:rFonts w:ascii="Arial" w:hAnsi="Arial" w:cs="Arial" w:hint="eastAsia"/>
          <w:color w:val="000000" w:themeColor="text1"/>
          <w:sz w:val="21"/>
          <w:szCs w:val="21"/>
        </w:rPr>
        <w:t>平方米和</w:t>
      </w:r>
      <w:r w:rsidRPr="00025E77">
        <w:rPr>
          <w:rFonts w:ascii="Arial" w:hAnsi="Arial" w:cs="Arial" w:hint="eastAsia"/>
          <w:color w:val="000000" w:themeColor="text1"/>
          <w:sz w:val="21"/>
          <w:szCs w:val="21"/>
        </w:rPr>
        <w:t>2652.84</w:t>
      </w:r>
      <w:r w:rsidRPr="00025E77">
        <w:rPr>
          <w:rFonts w:ascii="Arial" w:hAnsi="Arial" w:cs="Arial" w:hint="eastAsia"/>
          <w:color w:val="000000" w:themeColor="text1"/>
          <w:sz w:val="21"/>
          <w:szCs w:val="21"/>
        </w:rPr>
        <w:t>平方米；</w:t>
      </w:r>
      <w:r w:rsidRPr="00025E77">
        <w:rPr>
          <w:rFonts w:ascii="Arial" w:hAnsi="Arial" w:cs="Arial" w:hint="eastAsia"/>
          <w:color w:val="000000" w:themeColor="text1"/>
          <w:sz w:val="21"/>
          <w:szCs w:val="21"/>
        </w:rPr>
        <w:t>2020</w:t>
      </w:r>
      <w:r w:rsidRPr="00025E77">
        <w:rPr>
          <w:rFonts w:ascii="Arial" w:hAnsi="Arial" w:cs="Arial" w:hint="eastAsia"/>
          <w:color w:val="000000" w:themeColor="text1"/>
          <w:sz w:val="21"/>
          <w:szCs w:val="21"/>
        </w:rPr>
        <w:t>年土地市场供应量小幅度下降，供应量宗地数为</w:t>
      </w:r>
      <w:r w:rsidRPr="00025E77">
        <w:rPr>
          <w:rFonts w:ascii="Arial" w:hAnsi="Arial" w:cs="Arial" w:hint="eastAsia"/>
          <w:color w:val="000000" w:themeColor="text1"/>
          <w:sz w:val="21"/>
          <w:szCs w:val="21"/>
        </w:rPr>
        <w:t>307</w:t>
      </w:r>
      <w:r w:rsidRPr="00025E77">
        <w:rPr>
          <w:rFonts w:ascii="Arial" w:hAnsi="Arial" w:cs="Arial" w:hint="eastAsia"/>
          <w:color w:val="000000" w:themeColor="text1"/>
          <w:sz w:val="21"/>
          <w:szCs w:val="21"/>
        </w:rPr>
        <w:t>宗，供应土地面积</w:t>
      </w:r>
      <w:r w:rsidRPr="00025E77">
        <w:rPr>
          <w:rFonts w:ascii="Arial" w:hAnsi="Arial" w:cs="Arial" w:hint="eastAsia"/>
          <w:color w:val="000000" w:themeColor="text1"/>
          <w:sz w:val="21"/>
          <w:szCs w:val="21"/>
        </w:rPr>
        <w:t>1110.83</w:t>
      </w:r>
      <w:r w:rsidRPr="00025E77">
        <w:rPr>
          <w:rFonts w:ascii="Arial" w:hAnsi="Arial" w:cs="Arial" w:hint="eastAsia"/>
          <w:color w:val="000000" w:themeColor="text1"/>
          <w:sz w:val="21"/>
          <w:szCs w:val="21"/>
        </w:rPr>
        <w:t>万平方米、供应建筑面积</w:t>
      </w:r>
      <w:r w:rsidRPr="00025E77">
        <w:rPr>
          <w:rFonts w:ascii="Arial" w:hAnsi="Arial" w:cs="Arial" w:hint="eastAsia"/>
          <w:color w:val="000000" w:themeColor="text1"/>
          <w:sz w:val="21"/>
          <w:szCs w:val="21"/>
        </w:rPr>
        <w:t>2443.9</w:t>
      </w:r>
      <w:r w:rsidRPr="00025E77">
        <w:rPr>
          <w:rFonts w:ascii="Arial" w:hAnsi="Arial" w:cs="Arial" w:hint="eastAsia"/>
          <w:color w:val="000000" w:themeColor="text1"/>
          <w:sz w:val="21"/>
          <w:szCs w:val="21"/>
        </w:rPr>
        <w:t>万平方米；</w:t>
      </w:r>
      <w:r w:rsidRPr="00025E77">
        <w:rPr>
          <w:rFonts w:ascii="Arial" w:hAnsi="Arial" w:cs="Arial" w:hint="eastAsia"/>
          <w:color w:val="000000" w:themeColor="text1"/>
          <w:sz w:val="21"/>
          <w:szCs w:val="21"/>
        </w:rPr>
        <w:t>2020</w:t>
      </w:r>
      <w:r w:rsidRPr="00025E77">
        <w:rPr>
          <w:rFonts w:ascii="Arial" w:hAnsi="Arial" w:cs="Arial" w:hint="eastAsia"/>
          <w:color w:val="000000" w:themeColor="text1"/>
          <w:sz w:val="21"/>
          <w:szCs w:val="21"/>
        </w:rPr>
        <w:t>年供应情况变化不大略低于</w:t>
      </w:r>
      <w:r w:rsidRPr="00025E77">
        <w:rPr>
          <w:rFonts w:ascii="Arial" w:hAnsi="Arial" w:cs="Arial" w:hint="eastAsia"/>
          <w:color w:val="000000" w:themeColor="text1"/>
          <w:sz w:val="21"/>
          <w:szCs w:val="21"/>
        </w:rPr>
        <w:t>2019</w:t>
      </w:r>
      <w:r w:rsidRPr="00025E77">
        <w:rPr>
          <w:rFonts w:ascii="Arial" w:hAnsi="Arial" w:cs="Arial" w:hint="eastAsia"/>
          <w:color w:val="000000" w:themeColor="text1"/>
          <w:sz w:val="21"/>
          <w:szCs w:val="21"/>
        </w:rPr>
        <w:t>年。</w:t>
      </w:r>
    </w:p>
    <w:p w14:paraId="70BC11E1" w14:textId="5F29C4C8" w:rsidR="001E32DB" w:rsidRPr="00043C14" w:rsidRDefault="001E32DB" w:rsidP="001E32DB">
      <w:pPr>
        <w:widowControl w:val="0"/>
        <w:tabs>
          <w:tab w:val="left" w:pos="3686"/>
        </w:tabs>
        <w:adjustRightInd w:val="0"/>
        <w:snapToGrid w:val="0"/>
        <w:spacing w:line="480" w:lineRule="auto"/>
        <w:ind w:firstLineChars="200" w:firstLine="420"/>
        <w:jc w:val="both"/>
        <w:rPr>
          <w:rFonts w:ascii="Arial" w:hAnsi="Arial" w:cs="Arial"/>
          <w:color w:val="000000" w:themeColor="text1"/>
          <w:sz w:val="21"/>
          <w:szCs w:val="21"/>
        </w:rPr>
      </w:pPr>
      <w:r w:rsidRPr="00C42420">
        <w:rPr>
          <w:rFonts w:ascii="Arial" w:hAnsi="Arial" w:cs="Arial" w:hint="eastAsia"/>
          <w:color w:val="000000" w:themeColor="text1"/>
          <w:sz w:val="21"/>
          <w:szCs w:val="21"/>
        </w:rPr>
        <w:t>2</w:t>
      </w:r>
      <w:r w:rsidRPr="00C42420">
        <w:rPr>
          <w:rFonts w:ascii="Arial" w:hAnsi="Arial" w:cs="Arial"/>
          <w:color w:val="000000" w:themeColor="text1"/>
          <w:sz w:val="21"/>
          <w:szCs w:val="21"/>
        </w:rPr>
        <w:t>02</w:t>
      </w:r>
      <w:r w:rsidRPr="00C42420">
        <w:rPr>
          <w:rFonts w:ascii="Arial" w:hAnsi="Arial" w:cs="Arial" w:hint="eastAsia"/>
          <w:color w:val="000000" w:themeColor="text1"/>
          <w:sz w:val="21"/>
          <w:szCs w:val="21"/>
        </w:rPr>
        <w:t>1</w:t>
      </w:r>
      <w:r w:rsidRPr="00C42420">
        <w:rPr>
          <w:rFonts w:ascii="Arial" w:hAnsi="Arial" w:cs="Arial" w:hint="eastAsia"/>
          <w:color w:val="000000" w:themeColor="text1"/>
          <w:sz w:val="21"/>
          <w:szCs w:val="21"/>
        </w:rPr>
        <w:t>年</w:t>
      </w:r>
      <w:r w:rsidRPr="00C42420">
        <w:rPr>
          <w:rFonts w:ascii="Arial" w:hAnsi="Arial" w:cs="Arial" w:hint="eastAsia"/>
          <w:color w:val="000000" w:themeColor="text1"/>
          <w:sz w:val="21"/>
          <w:szCs w:val="21"/>
        </w:rPr>
        <w:t>1-5</w:t>
      </w:r>
      <w:r w:rsidRPr="00C42420">
        <w:rPr>
          <w:rFonts w:ascii="Arial" w:hAnsi="Arial" w:cs="Arial" w:hint="eastAsia"/>
          <w:color w:val="000000" w:themeColor="text1"/>
          <w:sz w:val="21"/>
          <w:szCs w:val="21"/>
        </w:rPr>
        <w:t>月，青岛市住宅用地新增供应</w:t>
      </w:r>
      <w:r w:rsidRPr="00C42420">
        <w:rPr>
          <w:rFonts w:ascii="Arial" w:hAnsi="Arial" w:cs="Arial" w:hint="eastAsia"/>
          <w:color w:val="000000" w:themeColor="text1"/>
          <w:sz w:val="21"/>
          <w:szCs w:val="21"/>
        </w:rPr>
        <w:t>109</w:t>
      </w:r>
      <w:r w:rsidRPr="00C42420">
        <w:rPr>
          <w:rFonts w:ascii="Arial" w:hAnsi="Arial" w:cs="Arial" w:hint="eastAsia"/>
          <w:color w:val="000000" w:themeColor="text1"/>
          <w:sz w:val="21"/>
          <w:szCs w:val="21"/>
        </w:rPr>
        <w:t>宗，供应土地面积</w:t>
      </w:r>
      <w:r w:rsidRPr="00C42420">
        <w:rPr>
          <w:rFonts w:ascii="Arial" w:hAnsi="Arial" w:cs="Arial" w:hint="eastAsia"/>
          <w:color w:val="000000" w:themeColor="text1"/>
          <w:sz w:val="21"/>
          <w:szCs w:val="21"/>
        </w:rPr>
        <w:t>314.4</w:t>
      </w:r>
      <w:r w:rsidRPr="00C42420">
        <w:rPr>
          <w:rFonts w:ascii="Arial" w:hAnsi="Arial" w:cs="Arial" w:hint="eastAsia"/>
          <w:color w:val="000000" w:themeColor="text1"/>
          <w:sz w:val="21"/>
          <w:szCs w:val="21"/>
        </w:rPr>
        <w:t>万平方米，新增规划建筑面积</w:t>
      </w:r>
      <w:r w:rsidRPr="00C42420">
        <w:rPr>
          <w:rFonts w:ascii="Arial" w:hAnsi="Arial" w:cs="Arial" w:hint="eastAsia"/>
          <w:color w:val="000000" w:themeColor="text1"/>
          <w:sz w:val="21"/>
          <w:szCs w:val="21"/>
        </w:rPr>
        <w:t>652.96</w:t>
      </w:r>
      <w:r w:rsidRPr="00C42420">
        <w:rPr>
          <w:rFonts w:ascii="Arial" w:hAnsi="Arial" w:cs="Arial" w:hint="eastAsia"/>
          <w:color w:val="000000" w:themeColor="text1"/>
          <w:sz w:val="21"/>
          <w:szCs w:val="21"/>
        </w:rPr>
        <w:t>万平方米，</w:t>
      </w:r>
      <w:r w:rsidRPr="00C42420">
        <w:rPr>
          <w:rFonts w:ascii="Arial" w:hAnsi="Arial" w:cs="Arial" w:hint="eastAsia"/>
          <w:color w:val="000000" w:themeColor="text1"/>
          <w:sz w:val="21"/>
          <w:szCs w:val="21"/>
        </w:rPr>
        <w:t>2020</w:t>
      </w:r>
      <w:r w:rsidRPr="00C42420">
        <w:rPr>
          <w:rFonts w:ascii="Arial" w:hAnsi="Arial" w:cs="Arial" w:hint="eastAsia"/>
          <w:color w:val="000000" w:themeColor="text1"/>
          <w:sz w:val="21"/>
          <w:szCs w:val="21"/>
        </w:rPr>
        <w:t>年新增供应</w:t>
      </w:r>
      <w:r w:rsidRPr="00C42420">
        <w:rPr>
          <w:rFonts w:ascii="Arial" w:hAnsi="Arial" w:cs="Arial" w:hint="eastAsia"/>
          <w:color w:val="000000" w:themeColor="text1"/>
          <w:sz w:val="21"/>
          <w:szCs w:val="21"/>
        </w:rPr>
        <w:t>139</w:t>
      </w:r>
      <w:r w:rsidRPr="00C42420">
        <w:rPr>
          <w:rFonts w:ascii="Arial" w:hAnsi="Arial" w:cs="Arial" w:hint="eastAsia"/>
          <w:color w:val="000000" w:themeColor="text1"/>
          <w:sz w:val="21"/>
          <w:szCs w:val="21"/>
        </w:rPr>
        <w:t>宗，供应土地面积</w:t>
      </w:r>
      <w:r w:rsidRPr="00C42420">
        <w:rPr>
          <w:rFonts w:ascii="Arial" w:hAnsi="Arial" w:cs="Arial"/>
          <w:color w:val="000000" w:themeColor="text1"/>
          <w:sz w:val="21"/>
          <w:szCs w:val="21"/>
        </w:rPr>
        <w:t>486.96</w:t>
      </w:r>
      <w:r w:rsidRPr="00C42420">
        <w:rPr>
          <w:rFonts w:ascii="Arial" w:hAnsi="Arial" w:cs="Arial" w:hint="eastAsia"/>
          <w:color w:val="000000" w:themeColor="text1"/>
          <w:sz w:val="21"/>
          <w:szCs w:val="21"/>
        </w:rPr>
        <w:t>万平方米，新增规划建筑面积</w:t>
      </w:r>
      <w:r w:rsidRPr="00C42420">
        <w:rPr>
          <w:rFonts w:ascii="Arial" w:hAnsi="Arial" w:cs="Arial"/>
          <w:color w:val="000000" w:themeColor="text1"/>
          <w:sz w:val="21"/>
          <w:szCs w:val="21"/>
        </w:rPr>
        <w:t>1077.09</w:t>
      </w:r>
      <w:r w:rsidRPr="00C42420">
        <w:rPr>
          <w:rFonts w:ascii="Arial" w:hAnsi="Arial" w:cs="Arial" w:hint="eastAsia"/>
          <w:color w:val="000000" w:themeColor="text1"/>
          <w:sz w:val="21"/>
          <w:szCs w:val="21"/>
        </w:rPr>
        <w:t>万平方米，同比近五年</w:t>
      </w:r>
      <w:r w:rsidR="007D6BEA">
        <w:rPr>
          <w:rFonts w:ascii="Arial" w:hAnsi="Arial" w:cs="Arial" w:hint="eastAsia"/>
          <w:color w:val="000000" w:themeColor="text1"/>
          <w:sz w:val="21"/>
          <w:szCs w:val="21"/>
        </w:rPr>
        <w:t>1-5</w:t>
      </w:r>
      <w:r w:rsidR="007D6BEA">
        <w:rPr>
          <w:rFonts w:ascii="Arial" w:hAnsi="Arial" w:cs="Arial" w:hint="eastAsia"/>
          <w:color w:val="000000" w:themeColor="text1"/>
          <w:sz w:val="21"/>
          <w:szCs w:val="21"/>
        </w:rPr>
        <w:t>月新增数据</w:t>
      </w:r>
      <w:r w:rsidRPr="00C42420">
        <w:rPr>
          <w:rFonts w:ascii="Arial" w:hAnsi="Arial" w:cs="Arial" w:hint="eastAsia"/>
          <w:color w:val="000000" w:themeColor="text1"/>
          <w:sz w:val="21"/>
          <w:szCs w:val="21"/>
        </w:rPr>
        <w:t>，</w:t>
      </w:r>
      <w:r>
        <w:rPr>
          <w:rFonts w:ascii="Arial" w:hAnsi="Arial" w:cs="Arial" w:hint="eastAsia"/>
          <w:color w:val="000000" w:themeColor="text1"/>
          <w:sz w:val="21"/>
          <w:szCs w:val="21"/>
        </w:rPr>
        <w:t>2021</w:t>
      </w:r>
      <w:r>
        <w:rPr>
          <w:rFonts w:ascii="Arial" w:hAnsi="Arial" w:cs="Arial" w:hint="eastAsia"/>
          <w:color w:val="000000" w:themeColor="text1"/>
          <w:sz w:val="21"/>
          <w:szCs w:val="21"/>
        </w:rPr>
        <w:t>年新增供应土地宗数</w:t>
      </w:r>
      <w:r w:rsidRPr="00C42420">
        <w:rPr>
          <w:rFonts w:ascii="Arial" w:hAnsi="Arial" w:cs="Arial" w:hint="eastAsia"/>
          <w:color w:val="000000" w:themeColor="text1"/>
          <w:sz w:val="21"/>
          <w:szCs w:val="21"/>
        </w:rPr>
        <w:t>仅略低于</w:t>
      </w:r>
      <w:r w:rsidRPr="00C42420">
        <w:rPr>
          <w:rFonts w:ascii="Arial" w:hAnsi="Arial" w:cs="Arial" w:hint="eastAsia"/>
          <w:color w:val="000000" w:themeColor="text1"/>
          <w:sz w:val="21"/>
          <w:szCs w:val="21"/>
        </w:rPr>
        <w:t>2020</w:t>
      </w:r>
      <w:r w:rsidRPr="00C42420">
        <w:rPr>
          <w:rFonts w:ascii="Arial" w:hAnsi="Arial" w:cs="Arial" w:hint="eastAsia"/>
          <w:color w:val="000000" w:themeColor="text1"/>
          <w:sz w:val="21"/>
          <w:szCs w:val="21"/>
        </w:rPr>
        <w:t>年</w:t>
      </w:r>
      <w:r>
        <w:rPr>
          <w:rFonts w:ascii="Arial" w:hAnsi="Arial" w:cs="Arial" w:hint="eastAsia"/>
          <w:color w:val="000000" w:themeColor="text1"/>
          <w:sz w:val="21"/>
          <w:szCs w:val="21"/>
        </w:rPr>
        <w:t>，但新增土地面积及新增建筑面积仅高于</w:t>
      </w:r>
      <w:r>
        <w:rPr>
          <w:rFonts w:ascii="Arial" w:hAnsi="Arial" w:cs="Arial" w:hint="eastAsia"/>
          <w:color w:val="000000" w:themeColor="text1"/>
          <w:sz w:val="21"/>
          <w:szCs w:val="21"/>
        </w:rPr>
        <w:t>2017</w:t>
      </w:r>
      <w:r>
        <w:rPr>
          <w:rFonts w:ascii="Arial" w:hAnsi="Arial" w:cs="Arial" w:hint="eastAsia"/>
          <w:color w:val="000000" w:themeColor="text1"/>
          <w:sz w:val="21"/>
          <w:szCs w:val="21"/>
        </w:rPr>
        <w:t>年</w:t>
      </w:r>
      <w:r w:rsidRPr="00C42420">
        <w:rPr>
          <w:rFonts w:ascii="Arial" w:hAnsi="Arial" w:cs="Arial" w:hint="eastAsia"/>
          <w:color w:val="000000" w:themeColor="text1"/>
          <w:sz w:val="21"/>
          <w:szCs w:val="21"/>
        </w:rPr>
        <w:t>。</w:t>
      </w:r>
    </w:p>
    <w:p w14:paraId="7A06E9BC" w14:textId="77777777" w:rsidR="001E32DB" w:rsidRPr="00C3303B" w:rsidRDefault="001E32DB" w:rsidP="006A5D3D">
      <w:pPr>
        <w:widowControl w:val="0"/>
        <w:tabs>
          <w:tab w:val="left" w:pos="3686"/>
        </w:tabs>
        <w:adjustRightInd w:val="0"/>
        <w:snapToGrid w:val="0"/>
        <w:spacing w:line="480" w:lineRule="auto"/>
        <w:ind w:firstLineChars="200" w:firstLine="480"/>
        <w:jc w:val="center"/>
        <w:rPr>
          <w:rFonts w:ascii="Arial" w:hAnsi="Arial" w:cs="Arial"/>
          <w:color w:val="000000" w:themeColor="text1"/>
          <w:sz w:val="21"/>
          <w:szCs w:val="21"/>
          <w:highlight w:val="yellow"/>
        </w:rPr>
      </w:pPr>
      <w:r>
        <w:rPr>
          <w:noProof/>
        </w:rPr>
        <w:lastRenderedPageBreak/>
        <w:drawing>
          <wp:inline distT="0" distB="0" distL="0" distR="0" wp14:anchorId="52B2F637" wp14:editId="5DEDC7E1">
            <wp:extent cx="5381625" cy="2438400"/>
            <wp:effectExtent l="0" t="0" r="9525" b="19050"/>
            <wp:docPr id="31" name="图表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641BB05" w14:textId="77777777" w:rsidR="001E32DB" w:rsidRPr="00043C14" w:rsidRDefault="001E32DB" w:rsidP="001E32DB">
      <w:pPr>
        <w:widowControl w:val="0"/>
        <w:adjustRightInd w:val="0"/>
        <w:snapToGrid w:val="0"/>
        <w:spacing w:line="480" w:lineRule="auto"/>
        <w:jc w:val="both"/>
        <w:rPr>
          <w:rFonts w:ascii="华文细黑" w:eastAsia="华文细黑" w:hAnsi="华文细黑" w:cs="Arial"/>
          <w:color w:val="000000" w:themeColor="text1"/>
          <w:sz w:val="15"/>
          <w:szCs w:val="15"/>
        </w:rPr>
      </w:pPr>
      <w:r w:rsidRPr="00043C14">
        <w:rPr>
          <w:rFonts w:ascii="华文细黑" w:eastAsia="华文细黑" w:hAnsi="华文细黑" w:cs="Arial" w:hint="eastAsia"/>
          <w:color w:val="000000" w:themeColor="text1"/>
          <w:sz w:val="15"/>
          <w:szCs w:val="15"/>
        </w:rPr>
        <w:t>资料来源：</w:t>
      </w:r>
      <w:r w:rsidRPr="00043C14">
        <w:rPr>
          <w:rFonts w:ascii="华文细黑" w:eastAsia="华文细黑" w:hAnsi="华文细黑" w:cs="Arial"/>
          <w:color w:val="000000" w:themeColor="text1"/>
          <w:sz w:val="15"/>
          <w:szCs w:val="15"/>
        </w:rPr>
        <w:t>CREIS</w:t>
      </w:r>
      <w:r w:rsidRPr="00043C14">
        <w:rPr>
          <w:rFonts w:ascii="华文细黑" w:eastAsia="华文细黑" w:hAnsi="华文细黑" w:cs="Arial" w:hint="eastAsia"/>
          <w:color w:val="000000" w:themeColor="text1"/>
          <w:sz w:val="15"/>
          <w:szCs w:val="15"/>
        </w:rPr>
        <w:t>中指数据</w:t>
      </w:r>
    </w:p>
    <w:p w14:paraId="52B0940B" w14:textId="77777777" w:rsidR="001E32DB" w:rsidRPr="00E95FC0"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E95FC0">
        <w:rPr>
          <w:rFonts w:ascii="Arial" w:hAnsi="Arial" w:cs="Arial" w:hint="eastAsia"/>
          <w:color w:val="000000" w:themeColor="text1"/>
          <w:sz w:val="21"/>
          <w:szCs w:val="21"/>
        </w:rPr>
        <w:t>2</w:t>
      </w:r>
      <w:r w:rsidRPr="00E95FC0">
        <w:rPr>
          <w:rFonts w:ascii="Arial" w:hAnsi="Arial" w:cs="Arial" w:hint="eastAsia"/>
          <w:color w:val="000000" w:themeColor="text1"/>
          <w:sz w:val="21"/>
          <w:szCs w:val="21"/>
        </w:rPr>
        <w:t>、成交情况</w:t>
      </w:r>
    </w:p>
    <w:p w14:paraId="5B2C531F" w14:textId="26F0352D" w:rsidR="001E32DB" w:rsidRPr="004F379D"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4F379D">
        <w:rPr>
          <w:rFonts w:ascii="Arial" w:hAnsi="Arial" w:cs="Arial" w:hint="eastAsia"/>
          <w:color w:val="000000" w:themeColor="text1"/>
          <w:sz w:val="21"/>
          <w:szCs w:val="21"/>
        </w:rPr>
        <w:t>从</w:t>
      </w:r>
      <w:r w:rsidRPr="004F379D">
        <w:rPr>
          <w:rFonts w:ascii="Arial" w:hAnsi="Arial" w:cs="Arial" w:hint="eastAsia"/>
          <w:color w:val="000000" w:themeColor="text1"/>
          <w:sz w:val="21"/>
          <w:szCs w:val="21"/>
        </w:rPr>
        <w:t>2017</w:t>
      </w:r>
      <w:r w:rsidRPr="004F379D">
        <w:rPr>
          <w:rFonts w:ascii="Arial" w:hAnsi="Arial" w:cs="Arial" w:hint="eastAsia"/>
          <w:color w:val="000000" w:themeColor="text1"/>
          <w:sz w:val="21"/>
          <w:szCs w:val="21"/>
        </w:rPr>
        <w:t>年至</w:t>
      </w:r>
      <w:r w:rsidR="007D6BEA" w:rsidRPr="004F379D">
        <w:rPr>
          <w:rFonts w:ascii="Arial" w:hAnsi="Arial" w:cs="Arial" w:hint="eastAsia"/>
          <w:color w:val="000000" w:themeColor="text1"/>
          <w:sz w:val="21"/>
          <w:szCs w:val="21"/>
        </w:rPr>
        <w:t>202</w:t>
      </w:r>
      <w:r w:rsidR="007D6BEA">
        <w:rPr>
          <w:rFonts w:ascii="Arial" w:hAnsi="Arial" w:cs="Arial" w:hint="eastAsia"/>
          <w:color w:val="000000" w:themeColor="text1"/>
          <w:sz w:val="21"/>
          <w:szCs w:val="21"/>
        </w:rPr>
        <w:t>0</w:t>
      </w:r>
      <w:r w:rsidRPr="004F379D">
        <w:rPr>
          <w:rFonts w:ascii="Arial" w:hAnsi="Arial" w:cs="Arial" w:hint="eastAsia"/>
          <w:color w:val="000000" w:themeColor="text1"/>
          <w:sz w:val="21"/>
          <w:szCs w:val="21"/>
        </w:rPr>
        <w:t>年青岛市住宅用地土地成交情况来看，整体走势呈先涨后降趋势。</w:t>
      </w:r>
      <w:r w:rsidRPr="004F379D">
        <w:rPr>
          <w:rFonts w:ascii="Arial" w:hAnsi="Arial" w:cs="Arial" w:hint="eastAsia"/>
          <w:color w:val="000000" w:themeColor="text1"/>
          <w:sz w:val="21"/>
          <w:szCs w:val="21"/>
        </w:rPr>
        <w:t>2</w:t>
      </w:r>
      <w:r w:rsidRPr="004F379D">
        <w:rPr>
          <w:rFonts w:ascii="Arial" w:hAnsi="Arial" w:cs="Arial"/>
          <w:color w:val="000000" w:themeColor="text1"/>
          <w:sz w:val="21"/>
          <w:szCs w:val="21"/>
        </w:rPr>
        <w:t>01</w:t>
      </w:r>
      <w:r w:rsidRPr="004F379D">
        <w:rPr>
          <w:rFonts w:ascii="Arial" w:hAnsi="Arial" w:cs="Arial" w:hint="eastAsia"/>
          <w:color w:val="000000" w:themeColor="text1"/>
          <w:sz w:val="21"/>
          <w:szCs w:val="21"/>
        </w:rPr>
        <w:t>7</w:t>
      </w:r>
      <w:r w:rsidRPr="004F379D">
        <w:rPr>
          <w:rFonts w:ascii="Arial" w:hAnsi="Arial" w:cs="Arial" w:hint="eastAsia"/>
          <w:color w:val="000000" w:themeColor="text1"/>
          <w:sz w:val="21"/>
          <w:szCs w:val="21"/>
        </w:rPr>
        <w:t>年，住宅</w:t>
      </w:r>
      <w:r w:rsidRPr="004F379D">
        <w:rPr>
          <w:rFonts w:ascii="Arial" w:hAnsi="Arial" w:cs="Arial"/>
          <w:color w:val="000000" w:themeColor="text1"/>
          <w:sz w:val="21"/>
          <w:szCs w:val="21"/>
        </w:rPr>
        <w:t>用地成交</w:t>
      </w:r>
      <w:r w:rsidRPr="004F379D">
        <w:rPr>
          <w:rFonts w:ascii="Arial" w:hAnsi="Arial" w:cs="Arial" w:hint="eastAsia"/>
          <w:color w:val="000000" w:themeColor="text1"/>
          <w:sz w:val="21"/>
          <w:szCs w:val="21"/>
        </w:rPr>
        <w:t>170</w:t>
      </w:r>
      <w:r w:rsidRPr="004F379D">
        <w:rPr>
          <w:rFonts w:ascii="Arial" w:hAnsi="Arial" w:cs="Arial" w:hint="eastAsia"/>
          <w:color w:val="000000" w:themeColor="text1"/>
          <w:sz w:val="21"/>
          <w:szCs w:val="21"/>
        </w:rPr>
        <w:t>宗，</w:t>
      </w:r>
      <w:r w:rsidRPr="004F379D">
        <w:rPr>
          <w:rFonts w:ascii="Arial" w:hAnsi="Arial" w:cs="Arial"/>
          <w:color w:val="000000" w:themeColor="text1"/>
          <w:sz w:val="21"/>
          <w:szCs w:val="21"/>
        </w:rPr>
        <w:t>土地面积</w:t>
      </w:r>
      <w:r w:rsidRPr="004F379D">
        <w:rPr>
          <w:rFonts w:ascii="Arial" w:hAnsi="Arial" w:cs="Arial" w:hint="eastAsia"/>
          <w:color w:val="000000" w:themeColor="text1"/>
          <w:sz w:val="21"/>
          <w:szCs w:val="21"/>
        </w:rPr>
        <w:t>为</w:t>
      </w:r>
      <w:r w:rsidRPr="004F379D">
        <w:rPr>
          <w:rFonts w:ascii="Arial" w:hAnsi="Arial" w:cs="Arial"/>
          <w:color w:val="000000" w:themeColor="text1"/>
          <w:sz w:val="21"/>
          <w:szCs w:val="21"/>
        </w:rPr>
        <w:t>666.17</w:t>
      </w:r>
      <w:r w:rsidRPr="004F379D">
        <w:rPr>
          <w:rFonts w:ascii="Arial" w:hAnsi="Arial" w:cs="Arial" w:hint="eastAsia"/>
          <w:color w:val="000000" w:themeColor="text1"/>
          <w:sz w:val="21"/>
          <w:szCs w:val="21"/>
        </w:rPr>
        <w:t>万</w:t>
      </w:r>
      <w:r w:rsidRPr="004F379D">
        <w:rPr>
          <w:rFonts w:ascii="Arial" w:hAnsi="Arial" w:cs="Arial"/>
          <w:color w:val="000000" w:themeColor="text1"/>
          <w:sz w:val="21"/>
          <w:szCs w:val="21"/>
        </w:rPr>
        <w:t>平方米</w:t>
      </w:r>
      <w:r w:rsidRPr="004F379D">
        <w:rPr>
          <w:rFonts w:ascii="Arial" w:hAnsi="Arial" w:cs="Arial" w:hint="eastAsia"/>
          <w:color w:val="000000" w:themeColor="text1"/>
          <w:sz w:val="21"/>
          <w:szCs w:val="21"/>
        </w:rPr>
        <w:t>，成交</w:t>
      </w:r>
      <w:r w:rsidRPr="004F379D">
        <w:rPr>
          <w:rFonts w:ascii="Arial" w:hAnsi="Arial" w:cs="Arial"/>
          <w:color w:val="000000" w:themeColor="text1"/>
          <w:sz w:val="21"/>
          <w:szCs w:val="21"/>
        </w:rPr>
        <w:t>规划面积</w:t>
      </w:r>
      <w:r w:rsidRPr="004F379D">
        <w:rPr>
          <w:rFonts w:ascii="Arial" w:hAnsi="Arial" w:cs="Arial"/>
          <w:color w:val="000000" w:themeColor="text1"/>
          <w:sz w:val="21"/>
          <w:szCs w:val="21"/>
        </w:rPr>
        <w:t>1275.67</w:t>
      </w:r>
      <w:r w:rsidRPr="004F379D">
        <w:rPr>
          <w:rFonts w:ascii="Arial" w:hAnsi="Arial" w:cs="Arial" w:hint="eastAsia"/>
          <w:color w:val="000000" w:themeColor="text1"/>
          <w:sz w:val="21"/>
          <w:szCs w:val="21"/>
        </w:rPr>
        <w:t>平方米，</w:t>
      </w:r>
      <w:r w:rsidRPr="004F379D">
        <w:rPr>
          <w:rFonts w:ascii="Arial" w:hAnsi="Arial" w:cs="Arial"/>
          <w:color w:val="000000" w:themeColor="text1"/>
          <w:sz w:val="21"/>
          <w:szCs w:val="21"/>
        </w:rPr>
        <w:t>成交金额</w:t>
      </w:r>
      <w:r w:rsidRPr="004F379D">
        <w:rPr>
          <w:rFonts w:ascii="Arial" w:hAnsi="Arial" w:cs="Arial" w:hint="eastAsia"/>
          <w:color w:val="000000" w:themeColor="text1"/>
          <w:sz w:val="21"/>
          <w:szCs w:val="21"/>
        </w:rPr>
        <w:t>为</w:t>
      </w:r>
      <w:r w:rsidRPr="004F379D">
        <w:rPr>
          <w:rFonts w:ascii="Arial" w:hAnsi="Arial" w:cs="Arial"/>
          <w:color w:val="000000" w:themeColor="text1"/>
          <w:sz w:val="21"/>
          <w:szCs w:val="21"/>
        </w:rPr>
        <w:t>345</w:t>
      </w:r>
      <w:r w:rsidRPr="004F379D">
        <w:rPr>
          <w:rFonts w:ascii="Arial" w:hAnsi="Arial" w:cs="Arial" w:hint="eastAsia"/>
          <w:color w:val="000000" w:themeColor="text1"/>
          <w:sz w:val="21"/>
          <w:szCs w:val="21"/>
        </w:rPr>
        <w:t>.</w:t>
      </w:r>
      <w:r w:rsidRPr="004F379D">
        <w:rPr>
          <w:rFonts w:ascii="Arial" w:hAnsi="Arial" w:cs="Arial"/>
          <w:color w:val="000000" w:themeColor="text1"/>
          <w:sz w:val="21"/>
          <w:szCs w:val="21"/>
        </w:rPr>
        <w:t>72</w:t>
      </w:r>
      <w:r w:rsidRPr="004F379D">
        <w:rPr>
          <w:rFonts w:ascii="Arial" w:hAnsi="Arial" w:cs="Arial" w:hint="eastAsia"/>
          <w:color w:val="000000" w:themeColor="text1"/>
          <w:sz w:val="21"/>
          <w:szCs w:val="21"/>
        </w:rPr>
        <w:t>亿元；</w:t>
      </w:r>
      <w:r w:rsidRPr="004F379D">
        <w:rPr>
          <w:rFonts w:ascii="Arial" w:hAnsi="Arial" w:cs="Arial" w:hint="eastAsia"/>
          <w:color w:val="000000" w:themeColor="text1"/>
          <w:sz w:val="21"/>
          <w:szCs w:val="21"/>
        </w:rPr>
        <w:t xml:space="preserve"> 2018</w:t>
      </w:r>
      <w:r w:rsidRPr="004F379D">
        <w:rPr>
          <w:rFonts w:ascii="Arial" w:hAnsi="Arial" w:cs="Arial" w:hint="eastAsia"/>
          <w:color w:val="000000" w:themeColor="text1"/>
          <w:sz w:val="21"/>
          <w:szCs w:val="21"/>
        </w:rPr>
        <w:t>年，成交宗数上涨为</w:t>
      </w:r>
      <w:r w:rsidRPr="004F379D">
        <w:rPr>
          <w:rFonts w:ascii="Arial" w:hAnsi="Arial" w:cs="Arial" w:hint="eastAsia"/>
          <w:color w:val="000000" w:themeColor="text1"/>
          <w:sz w:val="21"/>
          <w:szCs w:val="21"/>
        </w:rPr>
        <w:t>209</w:t>
      </w:r>
      <w:r w:rsidRPr="004F379D">
        <w:rPr>
          <w:rFonts w:ascii="Arial" w:hAnsi="Arial" w:cs="Arial"/>
          <w:color w:val="000000" w:themeColor="text1"/>
          <w:sz w:val="21"/>
          <w:szCs w:val="21"/>
        </w:rPr>
        <w:t>宗，</w:t>
      </w:r>
      <w:r w:rsidRPr="004F379D">
        <w:rPr>
          <w:rFonts w:ascii="Arial" w:hAnsi="Arial" w:cs="Arial" w:hint="eastAsia"/>
          <w:color w:val="000000" w:themeColor="text1"/>
          <w:sz w:val="21"/>
          <w:szCs w:val="21"/>
        </w:rPr>
        <w:t>住宅用地成交土地面积、建筑面积、成交金额</w:t>
      </w:r>
      <w:r w:rsidRPr="004F379D">
        <w:rPr>
          <w:rFonts w:ascii="Arial" w:hAnsi="Arial" w:cs="Arial"/>
          <w:color w:val="000000" w:themeColor="text1"/>
          <w:sz w:val="21"/>
          <w:szCs w:val="21"/>
        </w:rPr>
        <w:t>相比</w:t>
      </w:r>
      <w:r w:rsidRPr="004F379D">
        <w:rPr>
          <w:rFonts w:ascii="Arial" w:hAnsi="Arial" w:cs="Arial"/>
          <w:color w:val="000000" w:themeColor="text1"/>
          <w:sz w:val="21"/>
          <w:szCs w:val="21"/>
        </w:rPr>
        <w:t>201</w:t>
      </w:r>
      <w:r w:rsidRPr="004F379D">
        <w:rPr>
          <w:rFonts w:ascii="Arial" w:hAnsi="Arial" w:cs="Arial" w:hint="eastAsia"/>
          <w:color w:val="000000" w:themeColor="text1"/>
          <w:sz w:val="21"/>
          <w:szCs w:val="21"/>
        </w:rPr>
        <w:t>7</w:t>
      </w:r>
      <w:r w:rsidRPr="004F379D">
        <w:rPr>
          <w:rFonts w:ascii="Arial" w:hAnsi="Arial" w:cs="Arial"/>
          <w:color w:val="000000" w:themeColor="text1"/>
          <w:sz w:val="21"/>
          <w:szCs w:val="21"/>
        </w:rPr>
        <w:t>年</w:t>
      </w:r>
      <w:r w:rsidRPr="004F379D">
        <w:rPr>
          <w:rFonts w:ascii="Arial" w:hAnsi="Arial" w:cs="Arial" w:hint="eastAsia"/>
          <w:color w:val="000000" w:themeColor="text1"/>
          <w:sz w:val="21"/>
          <w:szCs w:val="21"/>
        </w:rPr>
        <w:t>上涨</w:t>
      </w:r>
      <w:r w:rsidRPr="004F379D">
        <w:rPr>
          <w:rFonts w:ascii="Arial" w:hAnsi="Arial" w:cs="Arial"/>
          <w:color w:val="000000" w:themeColor="text1"/>
          <w:sz w:val="21"/>
          <w:szCs w:val="21"/>
        </w:rPr>
        <w:t>了</w:t>
      </w:r>
      <w:r w:rsidRPr="004F379D">
        <w:rPr>
          <w:rFonts w:ascii="Arial" w:hAnsi="Arial" w:cs="Arial" w:hint="eastAsia"/>
          <w:color w:val="000000" w:themeColor="text1"/>
          <w:sz w:val="21"/>
          <w:szCs w:val="21"/>
        </w:rPr>
        <w:t>39.52</w:t>
      </w:r>
      <w:r w:rsidRPr="004F379D">
        <w:rPr>
          <w:rFonts w:ascii="Arial" w:hAnsi="Arial" w:cs="Arial"/>
          <w:color w:val="000000" w:themeColor="text1"/>
          <w:sz w:val="21"/>
          <w:szCs w:val="21"/>
        </w:rPr>
        <w:t>%</w:t>
      </w:r>
      <w:r w:rsidRPr="004F379D">
        <w:rPr>
          <w:rFonts w:ascii="Arial" w:hAnsi="Arial" w:cs="Arial" w:hint="eastAsia"/>
          <w:color w:val="000000" w:themeColor="text1"/>
          <w:sz w:val="21"/>
          <w:szCs w:val="21"/>
        </w:rPr>
        <w:t>、</w:t>
      </w:r>
      <w:r w:rsidRPr="004F379D">
        <w:rPr>
          <w:rFonts w:ascii="Arial" w:hAnsi="Arial" w:cs="Arial" w:hint="eastAsia"/>
          <w:color w:val="000000" w:themeColor="text1"/>
          <w:sz w:val="21"/>
          <w:szCs w:val="21"/>
        </w:rPr>
        <w:t>53.3%</w:t>
      </w:r>
      <w:r w:rsidRPr="004F379D">
        <w:rPr>
          <w:rFonts w:ascii="Arial" w:hAnsi="Arial" w:cs="Arial" w:hint="eastAsia"/>
          <w:color w:val="000000" w:themeColor="text1"/>
          <w:sz w:val="21"/>
          <w:szCs w:val="21"/>
        </w:rPr>
        <w:t>和</w:t>
      </w:r>
      <w:r w:rsidRPr="004F379D">
        <w:rPr>
          <w:rFonts w:ascii="Arial" w:hAnsi="Arial" w:cs="Arial" w:hint="eastAsia"/>
          <w:color w:val="000000" w:themeColor="text1"/>
          <w:sz w:val="21"/>
          <w:szCs w:val="21"/>
        </w:rPr>
        <w:t>64.33%</w:t>
      </w:r>
      <w:r w:rsidRPr="004F379D">
        <w:rPr>
          <w:rFonts w:ascii="Arial" w:hAnsi="Arial" w:cs="Arial" w:hint="eastAsia"/>
          <w:color w:val="000000" w:themeColor="text1"/>
          <w:sz w:val="21"/>
          <w:szCs w:val="21"/>
        </w:rPr>
        <w:t>；</w:t>
      </w:r>
      <w:r w:rsidRPr="004F379D">
        <w:rPr>
          <w:rFonts w:ascii="Arial" w:hAnsi="Arial" w:cs="Arial" w:hint="eastAsia"/>
          <w:color w:val="000000" w:themeColor="text1"/>
          <w:sz w:val="21"/>
          <w:szCs w:val="21"/>
        </w:rPr>
        <w:t>2019</w:t>
      </w:r>
      <w:r w:rsidRPr="004F379D">
        <w:rPr>
          <w:rFonts w:ascii="Arial" w:hAnsi="Arial" w:cs="Arial" w:hint="eastAsia"/>
          <w:color w:val="000000" w:themeColor="text1"/>
          <w:sz w:val="21"/>
          <w:szCs w:val="21"/>
        </w:rPr>
        <w:t>年，成交宗数上涨到</w:t>
      </w:r>
      <w:r w:rsidRPr="004F379D">
        <w:rPr>
          <w:rFonts w:ascii="Arial" w:hAnsi="Arial" w:cs="Arial" w:hint="eastAsia"/>
          <w:color w:val="000000" w:themeColor="text1"/>
          <w:sz w:val="21"/>
          <w:szCs w:val="21"/>
        </w:rPr>
        <w:t>284</w:t>
      </w:r>
      <w:r w:rsidRPr="004F379D">
        <w:rPr>
          <w:rFonts w:ascii="Arial" w:hAnsi="Arial" w:cs="Arial" w:hint="eastAsia"/>
          <w:color w:val="000000" w:themeColor="text1"/>
          <w:sz w:val="21"/>
          <w:szCs w:val="21"/>
        </w:rPr>
        <w:t>宗，达到近几年土地成交高峰点，成交土地面积</w:t>
      </w:r>
      <w:r w:rsidRPr="004F379D">
        <w:rPr>
          <w:rFonts w:ascii="Arial" w:hAnsi="Arial" w:cs="Arial" w:hint="eastAsia"/>
          <w:color w:val="000000" w:themeColor="text1"/>
          <w:sz w:val="21"/>
          <w:szCs w:val="21"/>
        </w:rPr>
        <w:t>1159.31</w:t>
      </w:r>
      <w:r w:rsidRPr="004F379D">
        <w:rPr>
          <w:rFonts w:ascii="Arial" w:hAnsi="Arial" w:cs="Arial" w:hint="eastAsia"/>
          <w:color w:val="000000" w:themeColor="text1"/>
          <w:sz w:val="21"/>
          <w:szCs w:val="21"/>
        </w:rPr>
        <w:t>万平方米，建筑面积</w:t>
      </w:r>
      <w:r w:rsidRPr="004F379D">
        <w:rPr>
          <w:rFonts w:ascii="Arial" w:hAnsi="Arial" w:cs="Arial"/>
          <w:color w:val="000000" w:themeColor="text1"/>
          <w:sz w:val="21"/>
          <w:szCs w:val="21"/>
        </w:rPr>
        <w:t>2414.75</w:t>
      </w:r>
      <w:r w:rsidRPr="004F379D">
        <w:rPr>
          <w:rFonts w:ascii="Arial" w:hAnsi="Arial" w:cs="Arial" w:hint="eastAsia"/>
          <w:color w:val="000000" w:themeColor="text1"/>
          <w:sz w:val="21"/>
          <w:szCs w:val="21"/>
        </w:rPr>
        <w:t>平方米，成交金额</w:t>
      </w:r>
      <w:r w:rsidRPr="004F379D">
        <w:rPr>
          <w:rFonts w:ascii="Arial" w:hAnsi="Arial" w:cs="Arial"/>
          <w:color w:val="000000" w:themeColor="text1"/>
          <w:sz w:val="21"/>
          <w:szCs w:val="21"/>
        </w:rPr>
        <w:t>850</w:t>
      </w:r>
      <w:r w:rsidRPr="004F379D">
        <w:rPr>
          <w:rFonts w:ascii="Arial" w:hAnsi="Arial" w:cs="Arial" w:hint="eastAsia"/>
          <w:color w:val="000000" w:themeColor="text1"/>
          <w:sz w:val="21"/>
          <w:szCs w:val="21"/>
        </w:rPr>
        <w:t>.27</w:t>
      </w:r>
      <w:r w:rsidRPr="004F379D">
        <w:rPr>
          <w:rFonts w:ascii="Arial" w:hAnsi="Arial" w:cs="Arial" w:hint="eastAsia"/>
          <w:color w:val="000000" w:themeColor="text1"/>
          <w:sz w:val="21"/>
          <w:szCs w:val="21"/>
        </w:rPr>
        <w:t>亿元；</w:t>
      </w:r>
      <w:r w:rsidRPr="004F379D">
        <w:rPr>
          <w:rFonts w:ascii="Arial" w:hAnsi="Arial" w:cs="Arial" w:hint="eastAsia"/>
          <w:color w:val="000000" w:themeColor="text1"/>
          <w:sz w:val="21"/>
          <w:szCs w:val="21"/>
        </w:rPr>
        <w:t>2020</w:t>
      </w:r>
      <w:r w:rsidRPr="004F379D">
        <w:rPr>
          <w:rFonts w:ascii="Arial" w:hAnsi="Arial" w:cs="Arial" w:hint="eastAsia"/>
          <w:color w:val="000000" w:themeColor="text1"/>
          <w:sz w:val="21"/>
          <w:szCs w:val="21"/>
        </w:rPr>
        <w:t>年，成交宗数略有下降到</w:t>
      </w:r>
      <w:r w:rsidRPr="004F379D">
        <w:rPr>
          <w:rFonts w:ascii="Arial" w:hAnsi="Arial" w:cs="Arial" w:hint="eastAsia"/>
          <w:color w:val="000000" w:themeColor="text1"/>
          <w:sz w:val="21"/>
          <w:szCs w:val="21"/>
        </w:rPr>
        <w:t>278</w:t>
      </w:r>
      <w:r w:rsidRPr="004F379D">
        <w:rPr>
          <w:rFonts w:ascii="Arial" w:hAnsi="Arial" w:cs="Arial" w:hint="eastAsia"/>
          <w:color w:val="000000" w:themeColor="text1"/>
          <w:sz w:val="21"/>
          <w:szCs w:val="21"/>
        </w:rPr>
        <w:t>宗，成交土地面积</w:t>
      </w:r>
      <w:r w:rsidRPr="004F379D">
        <w:rPr>
          <w:rFonts w:ascii="Arial" w:hAnsi="Arial" w:cs="Arial"/>
          <w:color w:val="000000" w:themeColor="text1"/>
          <w:sz w:val="21"/>
          <w:szCs w:val="21"/>
        </w:rPr>
        <w:t>994.64</w:t>
      </w:r>
      <w:r w:rsidRPr="004F379D">
        <w:rPr>
          <w:rFonts w:ascii="Arial" w:hAnsi="Arial" w:cs="Arial" w:hint="eastAsia"/>
          <w:color w:val="000000" w:themeColor="text1"/>
          <w:sz w:val="21"/>
          <w:szCs w:val="21"/>
        </w:rPr>
        <w:t>万平方米，建筑面积</w:t>
      </w:r>
      <w:r w:rsidRPr="004F379D">
        <w:rPr>
          <w:rFonts w:ascii="Arial" w:hAnsi="Arial" w:cs="Arial" w:hint="eastAsia"/>
          <w:color w:val="000000" w:themeColor="text1"/>
          <w:sz w:val="21"/>
          <w:szCs w:val="21"/>
        </w:rPr>
        <w:t>2173.92</w:t>
      </w:r>
      <w:r w:rsidRPr="004F379D">
        <w:rPr>
          <w:rFonts w:ascii="Arial" w:hAnsi="Arial" w:cs="Arial" w:hint="eastAsia"/>
          <w:color w:val="000000" w:themeColor="text1"/>
          <w:sz w:val="21"/>
          <w:szCs w:val="21"/>
        </w:rPr>
        <w:t>平方米，成交金额</w:t>
      </w:r>
      <w:r w:rsidRPr="004F379D">
        <w:rPr>
          <w:rFonts w:ascii="Arial" w:hAnsi="Arial" w:cs="Arial" w:hint="eastAsia"/>
          <w:color w:val="000000" w:themeColor="text1"/>
          <w:sz w:val="21"/>
          <w:szCs w:val="21"/>
        </w:rPr>
        <w:t>722.01</w:t>
      </w:r>
      <w:r w:rsidRPr="004F379D">
        <w:rPr>
          <w:rFonts w:ascii="Arial" w:hAnsi="Arial" w:cs="Arial" w:hint="eastAsia"/>
          <w:color w:val="000000" w:themeColor="text1"/>
          <w:sz w:val="21"/>
          <w:szCs w:val="21"/>
        </w:rPr>
        <w:t>亿元。</w:t>
      </w:r>
    </w:p>
    <w:p w14:paraId="4E7DA008" w14:textId="08320A19" w:rsidR="001E32DB" w:rsidRPr="003F15AA"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4F379D">
        <w:rPr>
          <w:rFonts w:ascii="Arial" w:hAnsi="Arial" w:cs="Arial" w:hint="eastAsia"/>
          <w:color w:val="000000" w:themeColor="text1"/>
          <w:sz w:val="21"/>
          <w:szCs w:val="21"/>
        </w:rPr>
        <w:t>2021</w:t>
      </w:r>
      <w:r w:rsidRPr="004F379D">
        <w:rPr>
          <w:rFonts w:ascii="Arial" w:hAnsi="Arial" w:cs="Arial" w:hint="eastAsia"/>
          <w:color w:val="000000" w:themeColor="text1"/>
          <w:sz w:val="21"/>
          <w:szCs w:val="21"/>
        </w:rPr>
        <w:t>年</w:t>
      </w:r>
      <w:r w:rsidRPr="004F379D">
        <w:rPr>
          <w:rFonts w:ascii="Arial" w:hAnsi="Arial" w:cs="Arial" w:hint="eastAsia"/>
          <w:color w:val="000000" w:themeColor="text1"/>
          <w:sz w:val="21"/>
          <w:szCs w:val="21"/>
        </w:rPr>
        <w:t>1-5</w:t>
      </w:r>
      <w:r w:rsidRPr="004F379D">
        <w:rPr>
          <w:rFonts w:ascii="Arial" w:hAnsi="Arial" w:cs="Arial" w:hint="eastAsia"/>
          <w:color w:val="000000" w:themeColor="text1"/>
          <w:sz w:val="21"/>
          <w:szCs w:val="21"/>
        </w:rPr>
        <w:t>月土地成交</w:t>
      </w:r>
      <w:r w:rsidRPr="004F379D">
        <w:rPr>
          <w:rFonts w:ascii="Arial" w:hAnsi="Arial" w:cs="Arial" w:hint="eastAsia"/>
          <w:color w:val="000000" w:themeColor="text1"/>
          <w:sz w:val="21"/>
          <w:szCs w:val="21"/>
        </w:rPr>
        <w:t>106</w:t>
      </w:r>
      <w:r w:rsidRPr="004F379D">
        <w:rPr>
          <w:rFonts w:ascii="Arial" w:hAnsi="Arial" w:cs="Arial" w:hint="eastAsia"/>
          <w:color w:val="000000" w:themeColor="text1"/>
          <w:sz w:val="21"/>
          <w:szCs w:val="21"/>
        </w:rPr>
        <w:t>宗，同比近</w:t>
      </w:r>
      <w:r w:rsidRPr="004F379D">
        <w:rPr>
          <w:rFonts w:ascii="Arial" w:hAnsi="Arial" w:cs="Arial" w:hint="eastAsia"/>
          <w:color w:val="000000" w:themeColor="text1"/>
          <w:sz w:val="21"/>
          <w:szCs w:val="21"/>
        </w:rPr>
        <w:t>5</w:t>
      </w:r>
      <w:r w:rsidRPr="004F379D">
        <w:rPr>
          <w:rFonts w:ascii="Arial" w:hAnsi="Arial" w:cs="Arial" w:hint="eastAsia"/>
          <w:color w:val="000000" w:themeColor="text1"/>
          <w:sz w:val="21"/>
          <w:szCs w:val="21"/>
        </w:rPr>
        <w:t>年</w:t>
      </w:r>
      <w:r w:rsidR="007D6BEA" w:rsidRPr="004F379D">
        <w:rPr>
          <w:rFonts w:ascii="Arial" w:hAnsi="Arial" w:cs="Arial" w:hint="eastAsia"/>
          <w:color w:val="000000" w:themeColor="text1"/>
          <w:sz w:val="21"/>
          <w:szCs w:val="21"/>
        </w:rPr>
        <w:t>1-5</w:t>
      </w:r>
      <w:r w:rsidR="007D6BEA" w:rsidRPr="004F379D">
        <w:rPr>
          <w:rFonts w:ascii="Arial" w:hAnsi="Arial" w:cs="Arial" w:hint="eastAsia"/>
          <w:color w:val="000000" w:themeColor="text1"/>
          <w:sz w:val="21"/>
          <w:szCs w:val="21"/>
        </w:rPr>
        <w:t>月</w:t>
      </w:r>
      <w:r w:rsidR="007D6BEA">
        <w:rPr>
          <w:rFonts w:ascii="Arial" w:hAnsi="Arial" w:cs="Arial" w:hint="eastAsia"/>
          <w:color w:val="000000" w:themeColor="text1"/>
          <w:sz w:val="21"/>
          <w:szCs w:val="21"/>
        </w:rPr>
        <w:t>成交数据</w:t>
      </w:r>
      <w:r w:rsidRPr="004F379D">
        <w:rPr>
          <w:rFonts w:ascii="Arial" w:hAnsi="Arial" w:cs="Arial" w:hint="eastAsia"/>
          <w:color w:val="000000" w:themeColor="text1"/>
          <w:sz w:val="21"/>
          <w:szCs w:val="21"/>
        </w:rPr>
        <w:t>，</w:t>
      </w:r>
      <w:r w:rsidRPr="004F379D">
        <w:rPr>
          <w:rFonts w:ascii="Arial" w:hAnsi="Arial" w:cs="Arial" w:hint="eastAsia"/>
          <w:color w:val="000000" w:themeColor="text1"/>
          <w:sz w:val="21"/>
          <w:szCs w:val="21"/>
        </w:rPr>
        <w:t>2017</w:t>
      </w:r>
      <w:r w:rsidRPr="004F379D">
        <w:rPr>
          <w:rFonts w:ascii="Arial" w:hAnsi="Arial" w:cs="Arial" w:hint="eastAsia"/>
          <w:color w:val="000000" w:themeColor="text1"/>
          <w:sz w:val="21"/>
          <w:szCs w:val="21"/>
        </w:rPr>
        <w:t>年</w:t>
      </w:r>
      <w:r w:rsidRPr="004F379D">
        <w:rPr>
          <w:rFonts w:ascii="Arial" w:hAnsi="Arial" w:cs="Arial" w:hint="eastAsia"/>
          <w:color w:val="000000" w:themeColor="text1"/>
          <w:sz w:val="21"/>
          <w:szCs w:val="21"/>
        </w:rPr>
        <w:t>-2020</w:t>
      </w:r>
      <w:r w:rsidRPr="004F379D">
        <w:rPr>
          <w:rFonts w:ascii="Arial" w:hAnsi="Arial" w:cs="Arial" w:hint="eastAsia"/>
          <w:color w:val="000000" w:themeColor="text1"/>
          <w:sz w:val="21"/>
          <w:szCs w:val="21"/>
        </w:rPr>
        <w:t>年成交持续上涨，</w:t>
      </w:r>
      <w:r w:rsidRPr="004F379D">
        <w:rPr>
          <w:rFonts w:ascii="Arial" w:hAnsi="Arial" w:cs="Arial" w:hint="eastAsia"/>
          <w:color w:val="000000" w:themeColor="text1"/>
          <w:sz w:val="21"/>
          <w:szCs w:val="21"/>
        </w:rPr>
        <w:t>2021</w:t>
      </w:r>
      <w:r w:rsidRPr="004F379D">
        <w:rPr>
          <w:rFonts w:ascii="Arial" w:hAnsi="Arial" w:cs="Arial" w:hint="eastAsia"/>
          <w:color w:val="000000" w:themeColor="text1"/>
          <w:sz w:val="21"/>
          <w:szCs w:val="21"/>
        </w:rPr>
        <w:t>年成交宗地相比较</w:t>
      </w:r>
      <w:r w:rsidRPr="004F379D">
        <w:rPr>
          <w:rFonts w:ascii="Arial" w:hAnsi="Arial" w:cs="Arial" w:hint="eastAsia"/>
          <w:color w:val="000000" w:themeColor="text1"/>
          <w:sz w:val="21"/>
          <w:szCs w:val="21"/>
        </w:rPr>
        <w:t>2020</w:t>
      </w:r>
      <w:r w:rsidRPr="004F379D">
        <w:rPr>
          <w:rFonts w:ascii="Arial" w:hAnsi="Arial" w:cs="Arial" w:hint="eastAsia"/>
          <w:color w:val="000000" w:themeColor="text1"/>
          <w:sz w:val="21"/>
          <w:szCs w:val="21"/>
        </w:rPr>
        <w:t>年略有下降，</w:t>
      </w:r>
      <w:r w:rsidRPr="004F379D">
        <w:rPr>
          <w:rFonts w:ascii="Arial" w:hAnsi="Arial" w:cs="Arial" w:hint="eastAsia"/>
          <w:color w:val="000000" w:themeColor="text1"/>
          <w:sz w:val="21"/>
          <w:szCs w:val="21"/>
        </w:rPr>
        <w:t>2021</w:t>
      </w:r>
      <w:r w:rsidRPr="004F379D">
        <w:rPr>
          <w:rFonts w:ascii="Arial" w:hAnsi="Arial" w:cs="Arial" w:hint="eastAsia"/>
          <w:color w:val="000000" w:themeColor="text1"/>
          <w:sz w:val="21"/>
          <w:szCs w:val="21"/>
        </w:rPr>
        <w:t>年土地面积为</w:t>
      </w:r>
      <w:r w:rsidRPr="004F379D">
        <w:rPr>
          <w:rFonts w:ascii="Arial" w:hAnsi="Arial" w:cs="Arial"/>
          <w:color w:val="000000" w:themeColor="text1"/>
          <w:sz w:val="21"/>
          <w:szCs w:val="21"/>
        </w:rPr>
        <w:t>301.83</w:t>
      </w:r>
      <w:r w:rsidRPr="004F379D">
        <w:rPr>
          <w:rFonts w:ascii="Arial" w:hAnsi="Arial" w:cs="Arial" w:hint="eastAsia"/>
          <w:color w:val="000000" w:themeColor="text1"/>
          <w:sz w:val="21"/>
          <w:szCs w:val="21"/>
        </w:rPr>
        <w:t>万平方米、建筑面积在</w:t>
      </w:r>
      <w:r w:rsidRPr="004F379D">
        <w:rPr>
          <w:rFonts w:ascii="Arial" w:hAnsi="Arial" w:cs="Arial"/>
          <w:color w:val="000000" w:themeColor="text1"/>
          <w:sz w:val="21"/>
          <w:szCs w:val="21"/>
        </w:rPr>
        <w:t>625.39</w:t>
      </w:r>
      <w:r w:rsidRPr="004F379D">
        <w:rPr>
          <w:rFonts w:ascii="Arial" w:hAnsi="Arial" w:cs="Arial" w:hint="eastAsia"/>
          <w:color w:val="000000" w:themeColor="text1"/>
          <w:sz w:val="21"/>
          <w:szCs w:val="21"/>
        </w:rPr>
        <w:t>万平方米，</w:t>
      </w:r>
      <w:r w:rsidRPr="004F379D">
        <w:rPr>
          <w:rFonts w:ascii="Arial" w:hAnsi="Arial" w:cs="Arial"/>
          <w:color w:val="000000" w:themeColor="text1"/>
          <w:sz w:val="21"/>
          <w:szCs w:val="21"/>
        </w:rPr>
        <w:t>成交金额</w:t>
      </w:r>
      <w:r w:rsidRPr="004F379D">
        <w:rPr>
          <w:rFonts w:ascii="Arial" w:hAnsi="Arial" w:cs="Arial" w:hint="eastAsia"/>
          <w:color w:val="000000" w:themeColor="text1"/>
          <w:sz w:val="21"/>
          <w:szCs w:val="21"/>
        </w:rPr>
        <w:t>为</w:t>
      </w:r>
      <w:r w:rsidRPr="004F379D">
        <w:rPr>
          <w:rFonts w:ascii="Arial" w:hAnsi="Arial" w:cs="Arial" w:hint="eastAsia"/>
          <w:color w:val="000000" w:themeColor="text1"/>
          <w:sz w:val="21"/>
          <w:szCs w:val="21"/>
        </w:rPr>
        <w:t>205.56</w:t>
      </w:r>
      <w:r w:rsidRPr="004F379D">
        <w:rPr>
          <w:rFonts w:ascii="Arial" w:hAnsi="Arial" w:cs="Arial" w:hint="eastAsia"/>
          <w:color w:val="000000" w:themeColor="text1"/>
          <w:sz w:val="21"/>
          <w:szCs w:val="21"/>
        </w:rPr>
        <w:t>亿元以上，相比</w:t>
      </w:r>
      <w:r w:rsidRPr="004F379D">
        <w:rPr>
          <w:rFonts w:ascii="Arial" w:hAnsi="Arial" w:cs="Arial" w:hint="eastAsia"/>
          <w:color w:val="000000" w:themeColor="text1"/>
          <w:sz w:val="21"/>
          <w:szCs w:val="21"/>
        </w:rPr>
        <w:t>2020</w:t>
      </w:r>
      <w:r w:rsidRPr="004F379D">
        <w:rPr>
          <w:rFonts w:ascii="Arial" w:hAnsi="Arial" w:cs="Arial" w:hint="eastAsia"/>
          <w:color w:val="000000" w:themeColor="text1"/>
          <w:sz w:val="21"/>
          <w:szCs w:val="21"/>
        </w:rPr>
        <w:t>年度各项指标下降了</w:t>
      </w:r>
      <w:r w:rsidRPr="004F379D">
        <w:rPr>
          <w:rFonts w:ascii="Arial" w:hAnsi="Arial" w:cs="Arial" w:hint="eastAsia"/>
          <w:color w:val="000000" w:themeColor="text1"/>
          <w:sz w:val="21"/>
          <w:szCs w:val="21"/>
        </w:rPr>
        <w:t>30.07%</w:t>
      </w:r>
      <w:r w:rsidRPr="004F379D">
        <w:rPr>
          <w:rFonts w:ascii="Arial" w:hAnsi="Arial" w:cs="Arial" w:hint="eastAsia"/>
          <w:color w:val="000000" w:themeColor="text1"/>
          <w:sz w:val="21"/>
          <w:szCs w:val="21"/>
        </w:rPr>
        <w:t>、</w:t>
      </w:r>
      <w:r w:rsidRPr="004F379D">
        <w:rPr>
          <w:rFonts w:ascii="Arial" w:hAnsi="Arial" w:cs="Arial" w:hint="eastAsia"/>
          <w:color w:val="000000" w:themeColor="text1"/>
          <w:sz w:val="21"/>
          <w:szCs w:val="21"/>
        </w:rPr>
        <w:t>33.24%</w:t>
      </w:r>
      <w:r w:rsidRPr="004F379D">
        <w:rPr>
          <w:rFonts w:ascii="Arial" w:hAnsi="Arial" w:cs="Arial" w:hint="eastAsia"/>
          <w:color w:val="000000" w:themeColor="text1"/>
          <w:sz w:val="21"/>
          <w:szCs w:val="21"/>
        </w:rPr>
        <w:t>、</w:t>
      </w:r>
      <w:r w:rsidRPr="004F379D">
        <w:rPr>
          <w:rFonts w:ascii="Arial" w:hAnsi="Arial" w:cs="Arial" w:hint="eastAsia"/>
          <w:color w:val="000000" w:themeColor="text1"/>
          <w:sz w:val="21"/>
          <w:szCs w:val="21"/>
        </w:rPr>
        <w:t>26.43%</w:t>
      </w:r>
      <w:r w:rsidRPr="004F379D">
        <w:rPr>
          <w:rFonts w:ascii="Arial" w:hAnsi="Arial" w:cs="Arial" w:hint="eastAsia"/>
          <w:color w:val="000000" w:themeColor="text1"/>
          <w:sz w:val="21"/>
          <w:szCs w:val="21"/>
        </w:rPr>
        <w:t>。</w:t>
      </w:r>
    </w:p>
    <w:p w14:paraId="44712F98" w14:textId="77777777" w:rsidR="001E32DB" w:rsidRPr="00C3303B" w:rsidRDefault="001E32DB" w:rsidP="001E32DB">
      <w:pPr>
        <w:widowControl w:val="0"/>
        <w:adjustRightInd w:val="0"/>
        <w:snapToGrid w:val="0"/>
        <w:spacing w:line="480" w:lineRule="auto"/>
        <w:jc w:val="center"/>
        <w:rPr>
          <w:rFonts w:ascii="Arial" w:hAnsi="Arial" w:cs="Arial"/>
          <w:color w:val="000000" w:themeColor="text1"/>
          <w:sz w:val="21"/>
          <w:szCs w:val="21"/>
          <w:highlight w:val="yellow"/>
        </w:rPr>
      </w:pPr>
      <w:r>
        <w:rPr>
          <w:noProof/>
        </w:rPr>
        <w:lastRenderedPageBreak/>
        <w:drawing>
          <wp:inline distT="0" distB="0" distL="0" distR="0" wp14:anchorId="2C43E0BF" wp14:editId="70B7E26F">
            <wp:extent cx="4965404" cy="2604977"/>
            <wp:effectExtent l="0" t="0" r="26035" b="24130"/>
            <wp:docPr id="5155" name="图表 5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3BA825" w14:textId="77777777" w:rsidR="001E32DB" w:rsidRPr="003F15AA" w:rsidRDefault="001E32DB" w:rsidP="001E32DB">
      <w:pPr>
        <w:widowControl w:val="0"/>
        <w:adjustRightInd w:val="0"/>
        <w:snapToGrid w:val="0"/>
        <w:spacing w:line="480" w:lineRule="auto"/>
        <w:jc w:val="both"/>
        <w:rPr>
          <w:rFonts w:ascii="华文细黑" w:eastAsia="华文细黑" w:hAnsi="华文细黑" w:cs="Arial"/>
          <w:color w:val="000000" w:themeColor="text1"/>
          <w:sz w:val="15"/>
          <w:szCs w:val="15"/>
        </w:rPr>
      </w:pPr>
      <w:r w:rsidRPr="003F15AA">
        <w:rPr>
          <w:rFonts w:ascii="华文细黑" w:eastAsia="华文细黑" w:hAnsi="华文细黑" w:cs="Arial" w:hint="eastAsia"/>
          <w:color w:val="000000" w:themeColor="text1"/>
          <w:sz w:val="15"/>
          <w:szCs w:val="15"/>
        </w:rPr>
        <w:t>资料来源：</w:t>
      </w:r>
      <w:r w:rsidRPr="003F15AA">
        <w:rPr>
          <w:rFonts w:ascii="Arial" w:eastAsia="华文细黑" w:hAnsi="Arial" w:cs="Arial"/>
          <w:color w:val="000000" w:themeColor="text1"/>
          <w:sz w:val="15"/>
          <w:szCs w:val="15"/>
        </w:rPr>
        <w:t>CREIS</w:t>
      </w:r>
      <w:r w:rsidRPr="003F15AA">
        <w:rPr>
          <w:rFonts w:ascii="华文细黑" w:eastAsia="华文细黑" w:hAnsi="华文细黑" w:cs="Arial" w:hint="eastAsia"/>
          <w:color w:val="000000" w:themeColor="text1"/>
          <w:sz w:val="15"/>
          <w:szCs w:val="15"/>
        </w:rPr>
        <w:t>中指数据</w:t>
      </w:r>
    </w:p>
    <w:p w14:paraId="1CAE69B0" w14:textId="6F8ABA4F" w:rsidR="001E32DB" w:rsidRPr="008E2797"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B33413">
        <w:rPr>
          <w:rFonts w:ascii="Arial" w:hAnsi="Arial" w:cs="Arial" w:hint="eastAsia"/>
          <w:color w:val="000000" w:themeColor="text1"/>
          <w:sz w:val="21"/>
          <w:szCs w:val="21"/>
        </w:rPr>
        <w:t>从</w:t>
      </w:r>
      <w:r w:rsidRPr="00B33413">
        <w:rPr>
          <w:rFonts w:ascii="Arial" w:hAnsi="Arial" w:cs="Arial"/>
          <w:color w:val="000000" w:themeColor="text1"/>
          <w:sz w:val="21"/>
          <w:szCs w:val="21"/>
        </w:rPr>
        <w:t>区域</w:t>
      </w:r>
      <w:r w:rsidRPr="00B33413">
        <w:rPr>
          <w:rFonts w:ascii="Arial" w:hAnsi="Arial" w:cs="Arial" w:hint="eastAsia"/>
          <w:color w:val="000000" w:themeColor="text1"/>
          <w:sz w:val="21"/>
          <w:szCs w:val="21"/>
        </w:rPr>
        <w:t>分布上</w:t>
      </w:r>
      <w:r w:rsidRPr="00B33413">
        <w:rPr>
          <w:rFonts w:ascii="Arial" w:hAnsi="Arial" w:cs="Arial"/>
          <w:color w:val="000000" w:themeColor="text1"/>
          <w:sz w:val="21"/>
          <w:szCs w:val="21"/>
        </w:rPr>
        <w:t>分析，</w:t>
      </w:r>
      <w:r w:rsidRPr="00B33413">
        <w:rPr>
          <w:rFonts w:ascii="Arial" w:hAnsi="Arial" w:cs="Arial"/>
          <w:color w:val="000000" w:themeColor="text1"/>
          <w:sz w:val="21"/>
          <w:szCs w:val="21"/>
        </w:rPr>
        <w:t xml:space="preserve"> 2</w:t>
      </w:r>
      <w:r w:rsidRPr="00B33413">
        <w:rPr>
          <w:rFonts w:ascii="Arial" w:hAnsi="Arial" w:cs="Arial" w:hint="eastAsia"/>
          <w:color w:val="000000" w:themeColor="text1"/>
          <w:sz w:val="21"/>
          <w:szCs w:val="21"/>
        </w:rPr>
        <w:t>020-2021</w:t>
      </w:r>
      <w:r w:rsidRPr="00B33413">
        <w:rPr>
          <w:rFonts w:ascii="Arial" w:hAnsi="Arial" w:cs="Arial"/>
          <w:color w:val="000000" w:themeColor="text1"/>
          <w:sz w:val="21"/>
          <w:szCs w:val="21"/>
        </w:rPr>
        <w:t>年</w:t>
      </w:r>
      <w:r w:rsidRPr="00B33413">
        <w:rPr>
          <w:rFonts w:ascii="Arial" w:hAnsi="Arial" w:cs="Arial" w:hint="eastAsia"/>
          <w:color w:val="000000" w:themeColor="text1"/>
          <w:sz w:val="21"/>
          <w:szCs w:val="21"/>
        </w:rPr>
        <w:t>1-5</w:t>
      </w:r>
      <w:r w:rsidRPr="00B33413">
        <w:rPr>
          <w:rFonts w:ascii="Arial" w:hAnsi="Arial" w:cs="Arial" w:hint="eastAsia"/>
          <w:color w:val="000000" w:themeColor="text1"/>
          <w:sz w:val="21"/>
          <w:szCs w:val="21"/>
        </w:rPr>
        <w:t>月</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青岛</w:t>
      </w:r>
      <w:r w:rsidRPr="00B33413">
        <w:rPr>
          <w:rFonts w:ascii="Arial" w:hAnsi="Arial" w:cs="Arial"/>
          <w:color w:val="000000" w:themeColor="text1"/>
          <w:sz w:val="21"/>
          <w:szCs w:val="21"/>
        </w:rPr>
        <w:t>市</w:t>
      </w:r>
      <w:r w:rsidRPr="00B33413">
        <w:rPr>
          <w:rFonts w:ascii="Arial" w:hAnsi="Arial" w:cs="Arial" w:hint="eastAsia"/>
          <w:color w:val="000000" w:themeColor="text1"/>
          <w:sz w:val="21"/>
          <w:szCs w:val="21"/>
        </w:rPr>
        <w:t>住宅</w:t>
      </w:r>
      <w:r w:rsidRPr="00B33413">
        <w:rPr>
          <w:rFonts w:ascii="Arial" w:hAnsi="Arial" w:cs="Arial"/>
          <w:color w:val="000000" w:themeColor="text1"/>
          <w:sz w:val="21"/>
          <w:szCs w:val="21"/>
        </w:rPr>
        <w:t>土地成交前三名的区域分别是</w:t>
      </w:r>
      <w:r w:rsidRPr="00B33413">
        <w:rPr>
          <w:rFonts w:ascii="Arial" w:hAnsi="Arial" w:cs="Arial" w:hint="eastAsia"/>
          <w:color w:val="000000" w:themeColor="text1"/>
          <w:sz w:val="21"/>
          <w:szCs w:val="21"/>
        </w:rPr>
        <w:t>黄岛区</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134</w:t>
      </w:r>
      <w:r w:rsidRPr="00B33413">
        <w:rPr>
          <w:rFonts w:ascii="Arial" w:hAnsi="Arial" w:cs="Arial"/>
          <w:color w:val="000000" w:themeColor="text1"/>
          <w:sz w:val="21"/>
          <w:szCs w:val="21"/>
        </w:rPr>
        <w:t>宗）、</w:t>
      </w:r>
      <w:r w:rsidRPr="00B33413">
        <w:rPr>
          <w:rFonts w:ascii="Arial" w:hAnsi="Arial" w:cs="Arial" w:hint="eastAsia"/>
          <w:color w:val="000000" w:themeColor="text1"/>
          <w:sz w:val="21"/>
          <w:szCs w:val="21"/>
        </w:rPr>
        <w:t>即墨区</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84</w:t>
      </w:r>
      <w:r w:rsidRPr="00B33413">
        <w:rPr>
          <w:rFonts w:ascii="Arial" w:hAnsi="Arial" w:cs="Arial"/>
          <w:color w:val="000000" w:themeColor="text1"/>
          <w:sz w:val="21"/>
          <w:szCs w:val="21"/>
        </w:rPr>
        <w:t>宗）、</w:t>
      </w:r>
      <w:r w:rsidRPr="00B33413">
        <w:rPr>
          <w:rFonts w:ascii="Arial" w:hAnsi="Arial" w:cs="Arial" w:hint="eastAsia"/>
          <w:color w:val="000000" w:themeColor="text1"/>
          <w:sz w:val="21"/>
          <w:szCs w:val="21"/>
        </w:rPr>
        <w:t>城阳区</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54</w:t>
      </w:r>
      <w:r w:rsidRPr="00B33413">
        <w:rPr>
          <w:rFonts w:ascii="Arial" w:hAnsi="Arial" w:cs="Arial"/>
          <w:color w:val="000000" w:themeColor="text1"/>
          <w:sz w:val="21"/>
          <w:szCs w:val="21"/>
        </w:rPr>
        <w:t>宗）；土地</w:t>
      </w:r>
      <w:r w:rsidRPr="00B33413">
        <w:rPr>
          <w:rFonts w:ascii="Arial" w:hAnsi="Arial" w:cs="Arial" w:hint="eastAsia"/>
          <w:color w:val="000000" w:themeColor="text1"/>
          <w:sz w:val="21"/>
          <w:szCs w:val="21"/>
        </w:rPr>
        <w:t>成交面积</w:t>
      </w:r>
      <w:r w:rsidRPr="00B33413">
        <w:rPr>
          <w:rFonts w:ascii="Arial" w:hAnsi="Arial" w:cs="Arial"/>
          <w:color w:val="000000" w:themeColor="text1"/>
          <w:sz w:val="21"/>
          <w:szCs w:val="21"/>
        </w:rPr>
        <w:t>排名前三的是</w:t>
      </w:r>
      <w:r w:rsidRPr="00B33413">
        <w:rPr>
          <w:rFonts w:ascii="Arial" w:hAnsi="Arial" w:cs="Arial" w:hint="eastAsia"/>
          <w:color w:val="000000" w:themeColor="text1"/>
          <w:sz w:val="21"/>
          <w:szCs w:val="21"/>
        </w:rPr>
        <w:t>黄岛区</w:t>
      </w:r>
      <w:r w:rsidRPr="00B33413">
        <w:rPr>
          <w:rFonts w:ascii="Arial" w:hAnsi="Arial" w:cs="Arial"/>
          <w:color w:val="000000" w:themeColor="text1"/>
          <w:sz w:val="21"/>
          <w:szCs w:val="21"/>
        </w:rPr>
        <w:t>（</w:t>
      </w:r>
      <w:r w:rsidRPr="00B33413">
        <w:rPr>
          <w:rFonts w:ascii="Arial" w:hAnsi="Arial" w:cs="Arial"/>
          <w:color w:val="000000" w:themeColor="text1"/>
          <w:sz w:val="21"/>
          <w:szCs w:val="21"/>
        </w:rPr>
        <w:t>352</w:t>
      </w:r>
      <w:r w:rsidRPr="00B33413">
        <w:rPr>
          <w:rFonts w:ascii="Arial" w:hAnsi="Arial" w:cs="Arial" w:hint="eastAsia"/>
          <w:color w:val="000000" w:themeColor="text1"/>
          <w:sz w:val="21"/>
          <w:szCs w:val="21"/>
        </w:rPr>
        <w:t>万平方米</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万即墨区</w:t>
      </w:r>
      <w:r w:rsidRPr="00B33413">
        <w:rPr>
          <w:rFonts w:ascii="Arial" w:hAnsi="Arial" w:cs="Arial"/>
          <w:color w:val="000000" w:themeColor="text1"/>
          <w:sz w:val="21"/>
          <w:szCs w:val="21"/>
        </w:rPr>
        <w:t>（</w:t>
      </w:r>
      <w:r w:rsidRPr="00B33413">
        <w:rPr>
          <w:rFonts w:ascii="Arial" w:hAnsi="Arial" w:cs="Arial"/>
          <w:color w:val="000000" w:themeColor="text1"/>
          <w:sz w:val="21"/>
          <w:szCs w:val="21"/>
        </w:rPr>
        <w:t>342.09</w:t>
      </w:r>
      <w:r w:rsidRPr="00B33413">
        <w:rPr>
          <w:rFonts w:ascii="Arial" w:hAnsi="Arial" w:cs="Arial" w:hint="eastAsia"/>
          <w:color w:val="000000" w:themeColor="text1"/>
          <w:sz w:val="21"/>
          <w:szCs w:val="21"/>
        </w:rPr>
        <w:t>万平方米</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城阳区</w:t>
      </w:r>
      <w:r w:rsidRPr="00B33413">
        <w:rPr>
          <w:rFonts w:ascii="Arial" w:hAnsi="Arial" w:cs="Arial"/>
          <w:color w:val="000000" w:themeColor="text1"/>
          <w:sz w:val="21"/>
          <w:szCs w:val="21"/>
        </w:rPr>
        <w:t>（</w:t>
      </w:r>
      <w:r w:rsidRPr="00B33413">
        <w:rPr>
          <w:rFonts w:ascii="Arial" w:hAnsi="Arial" w:cs="Arial"/>
          <w:color w:val="000000" w:themeColor="text1"/>
          <w:sz w:val="21"/>
          <w:szCs w:val="21"/>
        </w:rPr>
        <w:t>204.55</w:t>
      </w:r>
      <w:r w:rsidRPr="00B33413">
        <w:rPr>
          <w:rFonts w:ascii="Arial" w:hAnsi="Arial" w:cs="Arial" w:hint="eastAsia"/>
          <w:color w:val="000000" w:themeColor="text1"/>
          <w:sz w:val="21"/>
          <w:szCs w:val="21"/>
        </w:rPr>
        <w:t>万平方米</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，即墨区成交土地宗数明显低于黄岛区，但是土地成交总面积与黄岛区基本相当</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近两年青岛</w:t>
      </w:r>
      <w:r w:rsidRPr="00B33413">
        <w:rPr>
          <w:rFonts w:ascii="Arial" w:hAnsi="Arial" w:cs="Arial"/>
          <w:color w:val="000000" w:themeColor="text1"/>
          <w:sz w:val="21"/>
          <w:szCs w:val="21"/>
        </w:rPr>
        <w:t>土地热点区域为</w:t>
      </w:r>
      <w:r w:rsidRPr="00B33413">
        <w:rPr>
          <w:rFonts w:ascii="Arial" w:hAnsi="Arial" w:cs="Arial" w:hint="eastAsia"/>
          <w:color w:val="000000" w:themeColor="text1"/>
          <w:sz w:val="21"/>
          <w:szCs w:val="21"/>
        </w:rPr>
        <w:t>黄岛区</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即墨区</w:t>
      </w:r>
      <w:r w:rsidRPr="00B33413">
        <w:rPr>
          <w:rFonts w:ascii="Arial" w:hAnsi="Arial" w:cs="Arial"/>
          <w:color w:val="000000" w:themeColor="text1"/>
          <w:sz w:val="21"/>
          <w:szCs w:val="21"/>
        </w:rPr>
        <w:t>、</w:t>
      </w:r>
      <w:r w:rsidRPr="00B33413">
        <w:rPr>
          <w:rFonts w:ascii="Arial" w:hAnsi="Arial" w:cs="Arial" w:hint="eastAsia"/>
          <w:color w:val="000000" w:themeColor="text1"/>
          <w:sz w:val="21"/>
          <w:szCs w:val="21"/>
        </w:rPr>
        <w:t>城阳区和胶州市，随着未来规划完善，升值潜力较大。</w:t>
      </w:r>
    </w:p>
    <w:p w14:paraId="6A193B09" w14:textId="77777777" w:rsidR="001E32DB" w:rsidRPr="00C3303B" w:rsidRDefault="001E32DB" w:rsidP="001E32DB">
      <w:pPr>
        <w:widowControl w:val="0"/>
        <w:adjustRightInd w:val="0"/>
        <w:snapToGrid w:val="0"/>
        <w:jc w:val="center"/>
        <w:rPr>
          <w:rFonts w:ascii="Arial" w:hAnsi="Arial" w:cs="Arial"/>
          <w:color w:val="000000" w:themeColor="text1"/>
          <w:sz w:val="21"/>
          <w:szCs w:val="21"/>
          <w:highlight w:val="yellow"/>
        </w:rPr>
      </w:pPr>
      <w:r>
        <w:rPr>
          <w:noProof/>
        </w:rPr>
        <w:drawing>
          <wp:inline distT="0" distB="0" distL="0" distR="0" wp14:anchorId="1BEA58B9" wp14:editId="12392C0C">
            <wp:extent cx="5486400" cy="3278037"/>
            <wp:effectExtent l="0" t="0" r="19050" b="17780"/>
            <wp:docPr id="5160" name="图表 51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4FAA7A7" w14:textId="77777777" w:rsidR="001E32DB" w:rsidRPr="00455DD7" w:rsidRDefault="001E32DB" w:rsidP="001E32DB">
      <w:pPr>
        <w:widowControl w:val="0"/>
        <w:adjustRightInd w:val="0"/>
        <w:snapToGrid w:val="0"/>
        <w:spacing w:line="480" w:lineRule="auto"/>
        <w:jc w:val="both"/>
        <w:rPr>
          <w:rFonts w:ascii="华文细黑" w:eastAsia="华文细黑" w:hAnsi="华文细黑" w:cs="Arial"/>
          <w:color w:val="000000" w:themeColor="text1"/>
          <w:sz w:val="15"/>
          <w:szCs w:val="15"/>
        </w:rPr>
      </w:pPr>
      <w:r w:rsidRPr="00455DD7">
        <w:rPr>
          <w:rFonts w:ascii="华文细黑" w:eastAsia="华文细黑" w:hAnsi="华文细黑" w:cs="Arial" w:hint="eastAsia"/>
          <w:color w:val="000000" w:themeColor="text1"/>
          <w:sz w:val="15"/>
          <w:szCs w:val="15"/>
        </w:rPr>
        <w:t>资料来源：</w:t>
      </w:r>
      <w:r w:rsidRPr="00455DD7">
        <w:rPr>
          <w:rFonts w:ascii="Arial" w:eastAsia="华文细黑" w:hAnsi="Arial" w:cs="Arial"/>
          <w:color w:val="000000" w:themeColor="text1"/>
          <w:sz w:val="15"/>
          <w:szCs w:val="15"/>
        </w:rPr>
        <w:t>CREIS</w:t>
      </w:r>
      <w:r w:rsidRPr="00455DD7">
        <w:rPr>
          <w:rFonts w:ascii="华文细黑" w:eastAsia="华文细黑" w:hAnsi="华文细黑" w:cs="Arial" w:hint="eastAsia"/>
          <w:color w:val="000000" w:themeColor="text1"/>
          <w:sz w:val="15"/>
          <w:szCs w:val="15"/>
        </w:rPr>
        <w:t>中指数据</w:t>
      </w:r>
    </w:p>
    <w:p w14:paraId="7EFE9445" w14:textId="794B545F" w:rsidR="001E32DB" w:rsidRPr="00F57B2D"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F57B2D">
        <w:rPr>
          <w:rFonts w:ascii="Arial" w:hAnsi="Arial" w:cs="Arial" w:hint="eastAsia"/>
          <w:color w:val="000000" w:themeColor="text1"/>
          <w:sz w:val="21"/>
          <w:szCs w:val="21"/>
        </w:rPr>
        <w:t>从近</w:t>
      </w:r>
      <w:r w:rsidRPr="00F57B2D">
        <w:rPr>
          <w:rFonts w:ascii="Arial" w:hAnsi="Arial" w:cs="Arial" w:hint="eastAsia"/>
          <w:color w:val="000000" w:themeColor="text1"/>
          <w:sz w:val="21"/>
          <w:szCs w:val="21"/>
        </w:rPr>
        <w:t>5</w:t>
      </w:r>
      <w:r w:rsidRPr="00F57B2D">
        <w:rPr>
          <w:rFonts w:ascii="Arial" w:hAnsi="Arial" w:cs="Arial" w:hint="eastAsia"/>
          <w:color w:val="000000" w:themeColor="text1"/>
          <w:sz w:val="21"/>
          <w:szCs w:val="21"/>
        </w:rPr>
        <w:t>年土地成交价格走势上看，</w:t>
      </w:r>
      <w:r w:rsidR="00126EB0">
        <w:rPr>
          <w:rFonts w:ascii="Arial" w:hAnsi="Arial" w:cs="Arial" w:hint="eastAsia"/>
          <w:color w:val="000000" w:themeColor="text1"/>
          <w:sz w:val="21"/>
          <w:szCs w:val="21"/>
        </w:rPr>
        <w:t>青岛市土地成交均价以</w:t>
      </w:r>
      <w:r w:rsidR="00126EB0">
        <w:rPr>
          <w:rFonts w:ascii="Arial" w:hAnsi="Arial" w:cs="Arial" w:hint="eastAsia"/>
          <w:color w:val="000000" w:themeColor="text1"/>
          <w:sz w:val="21"/>
          <w:szCs w:val="21"/>
        </w:rPr>
        <w:t>2019</w:t>
      </w:r>
      <w:r w:rsidR="00126EB0">
        <w:rPr>
          <w:rFonts w:ascii="Arial" w:hAnsi="Arial" w:cs="Arial" w:hint="eastAsia"/>
          <w:color w:val="000000" w:themeColor="text1"/>
          <w:sz w:val="21"/>
          <w:szCs w:val="21"/>
        </w:rPr>
        <w:t>年为转折点，呈先升后降的趋势，</w:t>
      </w:r>
      <w:r w:rsidR="00126EB0">
        <w:rPr>
          <w:rFonts w:ascii="Arial" w:hAnsi="Arial" w:cs="Arial" w:hint="eastAsia"/>
          <w:color w:val="000000" w:themeColor="text1"/>
          <w:sz w:val="21"/>
          <w:szCs w:val="21"/>
        </w:rPr>
        <w:lastRenderedPageBreak/>
        <w:t>溢价率除</w:t>
      </w:r>
      <w:r w:rsidR="00126EB0">
        <w:rPr>
          <w:rFonts w:ascii="Arial" w:hAnsi="Arial" w:cs="Arial" w:hint="eastAsia"/>
          <w:color w:val="000000" w:themeColor="text1"/>
          <w:sz w:val="21"/>
          <w:szCs w:val="21"/>
        </w:rPr>
        <w:t>2017</w:t>
      </w:r>
      <w:r w:rsidR="00126EB0">
        <w:rPr>
          <w:rFonts w:ascii="Arial" w:hAnsi="Arial" w:cs="Arial" w:hint="eastAsia"/>
          <w:color w:val="000000" w:themeColor="text1"/>
          <w:sz w:val="21"/>
          <w:szCs w:val="21"/>
        </w:rPr>
        <w:t>年较高以外，其余年份溢价率均未超过</w:t>
      </w:r>
      <w:r w:rsidR="00126EB0">
        <w:rPr>
          <w:rFonts w:ascii="Arial" w:hAnsi="Arial" w:cs="Arial" w:hint="eastAsia"/>
          <w:color w:val="000000" w:themeColor="text1"/>
          <w:sz w:val="21"/>
          <w:szCs w:val="21"/>
        </w:rPr>
        <w:t>3%</w:t>
      </w:r>
      <w:r w:rsidRPr="008E3A2B">
        <w:rPr>
          <w:rFonts w:ascii="Arial" w:hAnsi="Arial" w:cs="Arial" w:hint="eastAsia"/>
          <w:sz w:val="21"/>
          <w:szCs w:val="21"/>
        </w:rPr>
        <w:t>。</w:t>
      </w:r>
      <w:r w:rsidRPr="008E3A2B">
        <w:rPr>
          <w:rFonts w:ascii="Arial" w:hAnsi="Arial" w:cs="Arial" w:hint="eastAsia"/>
          <w:sz w:val="21"/>
          <w:szCs w:val="21"/>
        </w:rPr>
        <w:t>2019</w:t>
      </w:r>
      <w:r w:rsidRPr="008E3A2B">
        <w:rPr>
          <w:rFonts w:ascii="Arial" w:hAnsi="Arial" w:cs="Arial" w:hint="eastAsia"/>
          <w:sz w:val="21"/>
          <w:szCs w:val="21"/>
        </w:rPr>
        <w:t>年成</w:t>
      </w:r>
      <w:r w:rsidRPr="00F57B2D">
        <w:rPr>
          <w:rFonts w:ascii="Arial" w:hAnsi="Arial" w:cs="Arial" w:hint="eastAsia"/>
          <w:color w:val="000000" w:themeColor="text1"/>
          <w:sz w:val="21"/>
          <w:szCs w:val="21"/>
        </w:rPr>
        <w:t>交单价最高为</w:t>
      </w:r>
      <w:r>
        <w:rPr>
          <w:rFonts w:ascii="Arial" w:hAnsi="Arial" w:cs="Arial" w:hint="eastAsia"/>
          <w:color w:val="000000" w:themeColor="text1"/>
          <w:sz w:val="21"/>
          <w:szCs w:val="21"/>
        </w:rPr>
        <w:t>3521</w:t>
      </w:r>
      <w:r w:rsidRPr="00F57B2D">
        <w:rPr>
          <w:rFonts w:ascii="Arial" w:hAnsi="Arial" w:cs="Arial" w:hint="eastAsia"/>
          <w:color w:val="000000" w:themeColor="text1"/>
          <w:sz w:val="21"/>
          <w:szCs w:val="21"/>
        </w:rPr>
        <w:t>元</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平方米、溢价率为</w:t>
      </w:r>
      <w:r>
        <w:rPr>
          <w:rFonts w:ascii="Arial" w:hAnsi="Arial" w:cs="Arial" w:hint="eastAsia"/>
          <w:color w:val="000000" w:themeColor="text1"/>
          <w:sz w:val="21"/>
          <w:szCs w:val="21"/>
        </w:rPr>
        <w:t>1.03</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201</w:t>
      </w:r>
      <w:r>
        <w:rPr>
          <w:rFonts w:ascii="Arial" w:hAnsi="Arial" w:cs="Arial" w:hint="eastAsia"/>
          <w:color w:val="000000" w:themeColor="text1"/>
          <w:sz w:val="21"/>
          <w:szCs w:val="21"/>
        </w:rPr>
        <w:t>7</w:t>
      </w:r>
      <w:r w:rsidRPr="00F57B2D">
        <w:rPr>
          <w:rFonts w:ascii="Arial" w:hAnsi="Arial" w:cs="Arial" w:hint="eastAsia"/>
          <w:color w:val="000000" w:themeColor="text1"/>
          <w:sz w:val="21"/>
          <w:szCs w:val="21"/>
        </w:rPr>
        <w:t>年成交单价</w:t>
      </w:r>
      <w:r>
        <w:rPr>
          <w:rFonts w:ascii="Arial" w:hAnsi="Arial" w:cs="Arial" w:hint="eastAsia"/>
          <w:color w:val="000000" w:themeColor="text1"/>
          <w:sz w:val="21"/>
          <w:szCs w:val="21"/>
        </w:rPr>
        <w:t>为</w:t>
      </w:r>
      <w:r>
        <w:rPr>
          <w:rFonts w:ascii="Arial" w:hAnsi="Arial" w:cs="Arial" w:hint="eastAsia"/>
          <w:color w:val="000000" w:themeColor="text1"/>
          <w:sz w:val="21"/>
          <w:szCs w:val="21"/>
        </w:rPr>
        <w:t>2710</w:t>
      </w:r>
      <w:r w:rsidRPr="00F57B2D">
        <w:rPr>
          <w:rFonts w:ascii="Arial" w:hAnsi="Arial" w:cs="Arial" w:hint="eastAsia"/>
          <w:color w:val="000000" w:themeColor="text1"/>
          <w:sz w:val="21"/>
          <w:szCs w:val="21"/>
        </w:rPr>
        <w:t>元</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平方米，</w:t>
      </w:r>
      <w:r>
        <w:rPr>
          <w:rFonts w:ascii="Arial" w:hAnsi="Arial" w:cs="Arial" w:hint="eastAsia"/>
          <w:color w:val="000000" w:themeColor="text1"/>
          <w:sz w:val="21"/>
          <w:szCs w:val="21"/>
        </w:rPr>
        <w:t>为近</w:t>
      </w:r>
      <w:r>
        <w:rPr>
          <w:rFonts w:ascii="Arial" w:hAnsi="Arial" w:cs="Arial" w:hint="eastAsia"/>
          <w:color w:val="000000" w:themeColor="text1"/>
          <w:sz w:val="21"/>
          <w:szCs w:val="21"/>
        </w:rPr>
        <w:t>5</w:t>
      </w:r>
      <w:r>
        <w:rPr>
          <w:rFonts w:ascii="Arial" w:hAnsi="Arial" w:cs="Arial" w:hint="eastAsia"/>
          <w:color w:val="000000" w:themeColor="text1"/>
          <w:sz w:val="21"/>
          <w:szCs w:val="21"/>
        </w:rPr>
        <w:t>年溢价率最高，达</w:t>
      </w:r>
      <w:r>
        <w:rPr>
          <w:rFonts w:ascii="Arial" w:hAnsi="Arial" w:cs="Arial" w:hint="eastAsia"/>
          <w:color w:val="000000" w:themeColor="text1"/>
          <w:sz w:val="21"/>
          <w:szCs w:val="21"/>
        </w:rPr>
        <w:t>9.33%</w:t>
      </w:r>
      <w:r w:rsidR="009A6CA4">
        <w:rPr>
          <w:rFonts w:ascii="Arial" w:hAnsi="Arial" w:cs="Arial" w:hint="eastAsia"/>
          <w:color w:val="000000" w:themeColor="text1"/>
          <w:sz w:val="21"/>
          <w:szCs w:val="21"/>
        </w:rPr>
        <w:t>。</w:t>
      </w:r>
      <w:r w:rsidRPr="00F57B2D">
        <w:rPr>
          <w:rFonts w:ascii="Arial" w:hAnsi="Arial" w:cs="Arial" w:hint="eastAsia"/>
          <w:color w:val="000000" w:themeColor="text1"/>
          <w:sz w:val="21"/>
          <w:szCs w:val="21"/>
        </w:rPr>
        <w:t>；</w:t>
      </w:r>
      <w:r w:rsidR="009A6CA4" w:rsidRPr="00F57B2D" w:rsidDel="009A6CA4">
        <w:rPr>
          <w:rFonts w:ascii="Arial" w:hAnsi="Arial" w:cs="Arial" w:hint="eastAsia"/>
          <w:color w:val="000000" w:themeColor="text1"/>
          <w:sz w:val="21"/>
          <w:szCs w:val="21"/>
        </w:rPr>
        <w:t xml:space="preserve"> </w:t>
      </w:r>
      <w:r w:rsidRPr="00F57B2D">
        <w:rPr>
          <w:rFonts w:ascii="Arial" w:hAnsi="Arial" w:cs="Arial" w:hint="eastAsia"/>
          <w:color w:val="000000" w:themeColor="text1"/>
          <w:sz w:val="21"/>
          <w:szCs w:val="21"/>
        </w:rPr>
        <w:t>20</w:t>
      </w:r>
      <w:r>
        <w:rPr>
          <w:rFonts w:ascii="Arial" w:hAnsi="Arial" w:cs="Arial" w:hint="eastAsia"/>
          <w:color w:val="000000" w:themeColor="text1"/>
          <w:sz w:val="21"/>
          <w:szCs w:val="21"/>
        </w:rPr>
        <w:t>18</w:t>
      </w:r>
      <w:r w:rsidRPr="00F57B2D">
        <w:rPr>
          <w:rFonts w:ascii="Arial" w:hAnsi="Arial" w:cs="Arial" w:hint="eastAsia"/>
          <w:color w:val="000000" w:themeColor="text1"/>
          <w:sz w:val="21"/>
          <w:szCs w:val="21"/>
        </w:rPr>
        <w:t>年成交住宅用地平均溢价率为</w:t>
      </w:r>
      <w:r>
        <w:rPr>
          <w:rFonts w:ascii="Arial" w:hAnsi="Arial" w:cs="Arial" w:hint="eastAsia"/>
          <w:color w:val="000000" w:themeColor="text1"/>
          <w:sz w:val="21"/>
          <w:szCs w:val="21"/>
        </w:rPr>
        <w:t>2.52</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20</w:t>
      </w:r>
      <w:r>
        <w:rPr>
          <w:rFonts w:ascii="Arial" w:hAnsi="Arial" w:cs="Arial" w:hint="eastAsia"/>
          <w:color w:val="000000" w:themeColor="text1"/>
          <w:sz w:val="21"/>
          <w:szCs w:val="21"/>
        </w:rPr>
        <w:t>20</w:t>
      </w:r>
      <w:r w:rsidRPr="00F57B2D">
        <w:rPr>
          <w:rFonts w:ascii="Arial" w:hAnsi="Arial" w:cs="Arial" w:hint="eastAsia"/>
          <w:color w:val="000000" w:themeColor="text1"/>
          <w:sz w:val="21"/>
          <w:szCs w:val="21"/>
        </w:rPr>
        <w:t>年</w:t>
      </w:r>
      <w:r>
        <w:rPr>
          <w:rFonts w:ascii="Arial" w:hAnsi="Arial" w:cs="Arial" w:hint="eastAsia"/>
          <w:color w:val="000000" w:themeColor="text1"/>
          <w:sz w:val="21"/>
          <w:szCs w:val="21"/>
        </w:rPr>
        <w:t>几乎没有溢价，</w:t>
      </w:r>
      <w:r w:rsidRPr="00F57B2D">
        <w:rPr>
          <w:rFonts w:ascii="Arial" w:hAnsi="Arial" w:cs="Arial" w:hint="eastAsia"/>
          <w:color w:val="000000" w:themeColor="text1"/>
          <w:sz w:val="21"/>
          <w:szCs w:val="21"/>
        </w:rPr>
        <w:t>平均溢价率</w:t>
      </w:r>
      <w:r>
        <w:rPr>
          <w:rFonts w:ascii="Arial" w:hAnsi="Arial" w:cs="Arial" w:hint="eastAsia"/>
          <w:color w:val="000000" w:themeColor="text1"/>
          <w:sz w:val="21"/>
          <w:szCs w:val="21"/>
        </w:rPr>
        <w:t>仅</w:t>
      </w:r>
      <w:r w:rsidRPr="00F57B2D">
        <w:rPr>
          <w:rFonts w:ascii="Arial" w:hAnsi="Arial" w:cs="Arial" w:hint="eastAsia"/>
          <w:color w:val="000000" w:themeColor="text1"/>
          <w:sz w:val="21"/>
          <w:szCs w:val="21"/>
        </w:rPr>
        <w:t>为</w:t>
      </w:r>
      <w:r>
        <w:rPr>
          <w:rFonts w:ascii="Arial" w:hAnsi="Arial" w:cs="Arial" w:hint="eastAsia"/>
          <w:color w:val="000000" w:themeColor="text1"/>
          <w:sz w:val="21"/>
          <w:szCs w:val="21"/>
        </w:rPr>
        <w:t>0.17</w:t>
      </w:r>
      <w:r w:rsidRPr="00F57B2D">
        <w:rPr>
          <w:rFonts w:ascii="Arial" w:hAnsi="Arial" w:cs="Arial"/>
          <w:color w:val="000000" w:themeColor="text1"/>
          <w:sz w:val="21"/>
          <w:szCs w:val="21"/>
        </w:rPr>
        <w:t>%</w:t>
      </w:r>
      <w:r>
        <w:rPr>
          <w:rFonts w:ascii="Arial" w:hAnsi="Arial" w:cs="Arial" w:hint="eastAsia"/>
          <w:color w:val="000000" w:themeColor="text1"/>
          <w:sz w:val="21"/>
          <w:szCs w:val="21"/>
        </w:rPr>
        <w:t>。</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5</w:t>
      </w:r>
      <w:r>
        <w:rPr>
          <w:rFonts w:ascii="Arial" w:hAnsi="Arial" w:cs="Arial" w:hint="eastAsia"/>
          <w:color w:val="000000" w:themeColor="text1"/>
          <w:sz w:val="21"/>
          <w:szCs w:val="21"/>
        </w:rPr>
        <w:t>月的青岛市集中土拍中最为火爆的市北区开平路</w:t>
      </w:r>
      <w:r>
        <w:rPr>
          <w:rFonts w:ascii="Arial" w:hAnsi="Arial" w:cs="Arial" w:hint="eastAsia"/>
          <w:color w:val="000000" w:themeColor="text1"/>
          <w:sz w:val="21"/>
          <w:szCs w:val="21"/>
        </w:rPr>
        <w:t>45</w:t>
      </w:r>
      <w:r>
        <w:rPr>
          <w:rFonts w:ascii="Arial" w:hAnsi="Arial" w:cs="Arial" w:hint="eastAsia"/>
          <w:color w:val="000000" w:themeColor="text1"/>
          <w:sz w:val="21"/>
          <w:szCs w:val="21"/>
        </w:rPr>
        <w:t>号地块触发最高限价</w:t>
      </w:r>
      <w:r>
        <w:rPr>
          <w:rFonts w:ascii="Arial" w:hAnsi="Arial" w:cs="Arial" w:hint="eastAsia"/>
          <w:color w:val="000000" w:themeColor="text1"/>
          <w:sz w:val="21"/>
          <w:szCs w:val="21"/>
        </w:rPr>
        <w:t>17000</w:t>
      </w:r>
      <w:r>
        <w:rPr>
          <w:rFonts w:ascii="Arial" w:hAnsi="Arial" w:cs="Arial" w:hint="eastAsia"/>
          <w:color w:val="000000" w:themeColor="text1"/>
          <w:sz w:val="21"/>
          <w:szCs w:val="21"/>
        </w:rPr>
        <w:t>元</w:t>
      </w:r>
      <w:r>
        <w:rPr>
          <w:rFonts w:ascii="Arial" w:hAnsi="Arial" w:cs="Arial" w:hint="eastAsia"/>
          <w:color w:val="000000" w:themeColor="text1"/>
          <w:sz w:val="21"/>
          <w:szCs w:val="21"/>
        </w:rPr>
        <w:t>/</w:t>
      </w:r>
      <w:r>
        <w:rPr>
          <w:rFonts w:ascii="Arial" w:hAnsi="Arial" w:cs="Arial" w:hint="eastAsia"/>
          <w:color w:val="000000" w:themeColor="text1"/>
          <w:sz w:val="21"/>
          <w:szCs w:val="21"/>
        </w:rPr>
        <w:t>㎡，招商以</w:t>
      </w:r>
      <w:r>
        <w:rPr>
          <w:rFonts w:ascii="Arial" w:hAnsi="Arial" w:cs="Arial" w:hint="eastAsia"/>
          <w:color w:val="000000" w:themeColor="text1"/>
          <w:sz w:val="21"/>
          <w:szCs w:val="21"/>
        </w:rPr>
        <w:t>65%</w:t>
      </w:r>
      <w:r>
        <w:rPr>
          <w:rFonts w:ascii="Arial" w:hAnsi="Arial" w:cs="Arial" w:hint="eastAsia"/>
          <w:color w:val="000000" w:themeColor="text1"/>
          <w:sz w:val="21"/>
          <w:szCs w:val="21"/>
        </w:rPr>
        <w:t>溢价率成交，拍出市北区“新地王”。</w:t>
      </w:r>
    </w:p>
    <w:p w14:paraId="078B1CC5" w14:textId="77777777" w:rsidR="001E32DB" w:rsidRPr="00C3303B" w:rsidRDefault="001E32DB" w:rsidP="001E32DB">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1105E608" wp14:editId="5A17A7AC">
            <wp:extent cx="4914900" cy="2543175"/>
            <wp:effectExtent l="0" t="0" r="19050" b="9525"/>
            <wp:docPr id="4" name="图表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EDB7539" w14:textId="77777777" w:rsidR="001E32DB" w:rsidRPr="00C85ED6" w:rsidRDefault="001E32DB" w:rsidP="00025E77">
      <w:pPr>
        <w:adjustRightInd w:val="0"/>
        <w:snapToGrid w:val="0"/>
        <w:spacing w:line="480" w:lineRule="auto"/>
        <w:ind w:leftChars="-8" w:left="-19" w:firstLineChars="150" w:firstLine="225"/>
        <w:rPr>
          <w:rFonts w:ascii="华文细黑" w:eastAsia="华文细黑" w:hAnsi="华文细黑" w:cs="Arial"/>
          <w:color w:val="000000" w:themeColor="text1"/>
          <w:sz w:val="15"/>
          <w:szCs w:val="15"/>
        </w:rPr>
      </w:pPr>
      <w:r w:rsidRPr="00C85ED6">
        <w:rPr>
          <w:rFonts w:ascii="华文细黑" w:eastAsia="华文细黑" w:hAnsi="华文细黑" w:cs="Arial" w:hint="eastAsia"/>
          <w:color w:val="000000" w:themeColor="text1"/>
          <w:sz w:val="15"/>
          <w:szCs w:val="15"/>
        </w:rPr>
        <w:t>资料来源：</w:t>
      </w:r>
      <w:r w:rsidRPr="00C85ED6">
        <w:rPr>
          <w:rFonts w:ascii="Arial" w:eastAsia="华文细黑" w:hAnsi="Arial" w:cs="Arial"/>
          <w:color w:val="000000" w:themeColor="text1"/>
          <w:sz w:val="15"/>
          <w:szCs w:val="15"/>
        </w:rPr>
        <w:t>CREIS</w:t>
      </w:r>
      <w:r w:rsidRPr="00C85ED6">
        <w:rPr>
          <w:rFonts w:ascii="华文细黑" w:eastAsia="华文细黑" w:hAnsi="华文细黑" w:cs="Arial" w:hint="eastAsia"/>
          <w:color w:val="000000" w:themeColor="text1"/>
          <w:sz w:val="15"/>
          <w:szCs w:val="15"/>
        </w:rPr>
        <w:t>中指数据</w:t>
      </w:r>
    </w:p>
    <w:p w14:paraId="442D0CBC" w14:textId="77777777" w:rsidR="001E32DB" w:rsidRPr="00CE562E" w:rsidRDefault="001E32DB" w:rsidP="001E32DB">
      <w:pPr>
        <w:widowControl w:val="0"/>
        <w:adjustRightInd w:val="0"/>
        <w:snapToGrid w:val="0"/>
        <w:spacing w:line="480" w:lineRule="auto"/>
        <w:ind w:firstLineChars="200" w:firstLine="420"/>
        <w:jc w:val="both"/>
        <w:rPr>
          <w:rFonts w:ascii="Arial" w:hAnsi="Arial" w:cs="Arial"/>
          <w:color w:val="000000"/>
          <w:sz w:val="21"/>
          <w:szCs w:val="21"/>
        </w:rPr>
      </w:pPr>
      <w:r w:rsidRPr="00CE562E">
        <w:rPr>
          <w:rFonts w:ascii="Arial" w:hAnsi="Arial" w:cs="Arial" w:hint="eastAsia"/>
          <w:color w:val="000000" w:themeColor="text1"/>
          <w:sz w:val="21"/>
          <w:szCs w:val="21"/>
        </w:rPr>
        <w:t>从青岛市成交土地规模分析，</w:t>
      </w:r>
      <w:r w:rsidRPr="00CE562E">
        <w:rPr>
          <w:rFonts w:ascii="Arial" w:hAnsi="Arial" w:cs="Arial" w:hint="eastAsia"/>
          <w:color w:val="000000"/>
          <w:sz w:val="21"/>
          <w:szCs w:val="21"/>
        </w:rPr>
        <w:t>2020</w:t>
      </w:r>
      <w:r w:rsidRPr="00CE562E">
        <w:rPr>
          <w:rFonts w:ascii="Arial" w:hAnsi="Arial" w:cs="Arial" w:hint="eastAsia"/>
          <w:color w:val="000000"/>
          <w:sz w:val="21"/>
          <w:szCs w:val="21"/>
        </w:rPr>
        <w:t>年至</w:t>
      </w:r>
      <w:r>
        <w:rPr>
          <w:rFonts w:ascii="Arial" w:hAnsi="Arial" w:cs="Arial" w:hint="eastAsia"/>
          <w:color w:val="000000"/>
          <w:sz w:val="21"/>
          <w:szCs w:val="21"/>
        </w:rPr>
        <w:t>2021</w:t>
      </w:r>
      <w:r>
        <w:rPr>
          <w:rFonts w:ascii="Arial" w:hAnsi="Arial" w:cs="Arial" w:hint="eastAsia"/>
          <w:color w:val="000000"/>
          <w:sz w:val="21"/>
          <w:szCs w:val="21"/>
        </w:rPr>
        <w:t>年（</w:t>
      </w:r>
      <w:r>
        <w:rPr>
          <w:rFonts w:ascii="Arial" w:hAnsi="Arial" w:cs="Arial" w:hint="eastAsia"/>
          <w:color w:val="000000"/>
          <w:sz w:val="21"/>
          <w:szCs w:val="21"/>
        </w:rPr>
        <w:t>1-5</w:t>
      </w:r>
      <w:r>
        <w:rPr>
          <w:rFonts w:ascii="Arial" w:hAnsi="Arial" w:cs="Arial" w:hint="eastAsia"/>
          <w:color w:val="000000"/>
          <w:sz w:val="21"/>
          <w:szCs w:val="21"/>
        </w:rPr>
        <w:t>月）黄岛</w:t>
      </w:r>
      <w:r w:rsidRPr="00E05368">
        <w:rPr>
          <w:rFonts w:ascii="Arial" w:hAnsi="Arial" w:cs="Arial" w:hint="eastAsia"/>
          <w:color w:val="000000"/>
          <w:sz w:val="21"/>
          <w:szCs w:val="21"/>
        </w:rPr>
        <w:t>区成交规模最大，</w:t>
      </w:r>
      <w:r>
        <w:rPr>
          <w:rFonts w:ascii="Arial" w:hAnsi="Arial" w:cs="Arial" w:hint="eastAsia"/>
          <w:color w:val="000000"/>
          <w:sz w:val="21"/>
          <w:szCs w:val="21"/>
        </w:rPr>
        <w:t>黄岛</w:t>
      </w:r>
      <w:r w:rsidRPr="00E05368">
        <w:rPr>
          <w:rFonts w:ascii="Arial" w:hAnsi="Arial" w:cs="Arial" w:hint="eastAsia"/>
          <w:color w:val="000000"/>
          <w:sz w:val="21"/>
          <w:szCs w:val="21"/>
        </w:rPr>
        <w:t>区成交土地面积为</w:t>
      </w:r>
      <w:r>
        <w:rPr>
          <w:rFonts w:ascii="Arial" w:hAnsi="Arial" w:cs="Arial" w:hint="eastAsia"/>
          <w:color w:val="000000"/>
          <w:sz w:val="21"/>
          <w:szCs w:val="21"/>
        </w:rPr>
        <w:t>352</w:t>
      </w:r>
      <w:r w:rsidRPr="00E05368">
        <w:rPr>
          <w:rFonts w:ascii="Arial" w:hAnsi="Arial" w:cs="Arial" w:hint="eastAsia"/>
          <w:color w:val="000000"/>
          <w:sz w:val="21"/>
          <w:szCs w:val="21"/>
        </w:rPr>
        <w:t>万平方米，新增规划建筑面积</w:t>
      </w:r>
      <w:r w:rsidRPr="00E05368">
        <w:rPr>
          <w:rFonts w:ascii="Arial" w:hAnsi="Arial" w:cs="Arial"/>
          <w:color w:val="000000"/>
          <w:sz w:val="21"/>
          <w:szCs w:val="21"/>
        </w:rPr>
        <w:t>为</w:t>
      </w:r>
      <w:r>
        <w:rPr>
          <w:rFonts w:ascii="Arial" w:hAnsi="Arial" w:cs="Arial" w:hint="eastAsia"/>
          <w:color w:val="000000"/>
          <w:sz w:val="21"/>
          <w:szCs w:val="21"/>
        </w:rPr>
        <w:t>745.3</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。其次为</w:t>
      </w:r>
      <w:r>
        <w:rPr>
          <w:rFonts w:ascii="Arial" w:hAnsi="Arial" w:cs="Arial" w:hint="eastAsia"/>
          <w:color w:val="000000"/>
          <w:sz w:val="21"/>
          <w:szCs w:val="21"/>
        </w:rPr>
        <w:t>即墨</w:t>
      </w:r>
      <w:r w:rsidRPr="00E05368">
        <w:rPr>
          <w:rFonts w:ascii="Arial" w:hAnsi="Arial" w:cs="Arial" w:hint="eastAsia"/>
          <w:color w:val="000000"/>
          <w:sz w:val="21"/>
          <w:szCs w:val="21"/>
        </w:rPr>
        <w:t>区，</w:t>
      </w:r>
      <w:r>
        <w:rPr>
          <w:rFonts w:ascii="Arial" w:hAnsi="Arial" w:cs="Arial" w:hint="eastAsia"/>
          <w:color w:val="000000"/>
          <w:sz w:val="21"/>
          <w:szCs w:val="21"/>
        </w:rPr>
        <w:t>成交土地面积和新增规划建筑面积仅略低于黄岛区，黄岛区和即墨区成交土地</w:t>
      </w:r>
      <w:r w:rsidRPr="00E05368">
        <w:rPr>
          <w:rFonts w:ascii="Arial" w:hAnsi="Arial" w:cs="Arial" w:hint="eastAsia"/>
          <w:color w:val="000000"/>
          <w:sz w:val="21"/>
          <w:szCs w:val="21"/>
        </w:rPr>
        <w:t>占比全市总量达到</w:t>
      </w:r>
      <w:r>
        <w:rPr>
          <w:rFonts w:ascii="Arial" w:hAnsi="Arial" w:cs="Arial" w:hint="eastAsia"/>
          <w:color w:val="000000"/>
          <w:sz w:val="21"/>
          <w:szCs w:val="21"/>
        </w:rPr>
        <w:t>5</w:t>
      </w:r>
      <w:r w:rsidRPr="00E05368">
        <w:rPr>
          <w:rFonts w:ascii="Arial" w:hAnsi="Arial" w:cs="Arial" w:hint="eastAsia"/>
          <w:color w:val="000000"/>
          <w:sz w:val="21"/>
          <w:szCs w:val="21"/>
        </w:rPr>
        <w:t>成以上。从各区成交楼面单价来看，</w:t>
      </w:r>
      <w:r>
        <w:rPr>
          <w:rFonts w:ascii="Arial" w:hAnsi="Arial" w:cs="Arial" w:hint="eastAsia"/>
          <w:color w:val="000000"/>
          <w:sz w:val="21"/>
          <w:szCs w:val="21"/>
        </w:rPr>
        <w:t>市南区、崂山区、市北区</w:t>
      </w:r>
      <w:r w:rsidRPr="00E05368">
        <w:rPr>
          <w:rFonts w:ascii="Arial" w:hAnsi="Arial" w:cs="Arial"/>
          <w:color w:val="000000"/>
          <w:sz w:val="21"/>
          <w:szCs w:val="21"/>
        </w:rPr>
        <w:t>排名前三</w:t>
      </w:r>
      <w:r w:rsidRPr="00E05368">
        <w:rPr>
          <w:rFonts w:ascii="Arial" w:hAnsi="Arial" w:cs="Arial" w:hint="eastAsia"/>
          <w:color w:val="000000"/>
          <w:sz w:val="21"/>
          <w:szCs w:val="21"/>
        </w:rPr>
        <w:t>，</w:t>
      </w:r>
      <w:r w:rsidRPr="00E05368">
        <w:rPr>
          <w:rFonts w:ascii="Arial" w:hAnsi="Arial" w:cs="Arial"/>
          <w:color w:val="000000"/>
          <w:sz w:val="21"/>
          <w:szCs w:val="21"/>
        </w:rPr>
        <w:t>成交楼面单价分别为</w:t>
      </w:r>
      <w:r>
        <w:rPr>
          <w:rFonts w:ascii="Arial" w:hAnsi="Arial" w:cs="Arial" w:hint="eastAsia"/>
          <w:color w:val="000000"/>
          <w:sz w:val="21"/>
          <w:szCs w:val="21"/>
        </w:rPr>
        <w:t>11976</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w:t>
      </w:r>
      <w:r>
        <w:rPr>
          <w:rFonts w:ascii="Arial" w:hAnsi="Arial" w:cs="Arial" w:hint="eastAsia"/>
          <w:color w:val="000000"/>
          <w:sz w:val="21"/>
          <w:szCs w:val="21"/>
        </w:rPr>
        <w:t>10590</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Pr>
          <w:rFonts w:ascii="Arial" w:hAnsi="Arial" w:cs="Arial" w:hint="eastAsia"/>
          <w:color w:val="000000"/>
          <w:sz w:val="21"/>
          <w:szCs w:val="21"/>
        </w:rPr>
        <w:t>9136</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平方米，其次是</w:t>
      </w:r>
      <w:r>
        <w:rPr>
          <w:rFonts w:ascii="Arial" w:hAnsi="Arial" w:cs="Arial" w:hint="eastAsia"/>
          <w:color w:val="000000"/>
          <w:sz w:val="21"/>
          <w:szCs w:val="21"/>
        </w:rPr>
        <w:t>李沧</w:t>
      </w:r>
      <w:r w:rsidRPr="00E05368">
        <w:rPr>
          <w:rFonts w:ascii="Arial" w:hAnsi="Arial" w:cs="Arial" w:hint="eastAsia"/>
          <w:color w:val="000000"/>
          <w:sz w:val="21"/>
          <w:szCs w:val="21"/>
        </w:rPr>
        <w:t>区，</w:t>
      </w:r>
      <w:r w:rsidRPr="00E05368">
        <w:rPr>
          <w:rFonts w:ascii="Arial" w:hAnsi="Arial" w:cs="Arial"/>
          <w:color w:val="000000"/>
          <w:sz w:val="21"/>
          <w:szCs w:val="21"/>
        </w:rPr>
        <w:t>成交楼面单价分别为</w:t>
      </w:r>
      <w:r>
        <w:rPr>
          <w:rFonts w:ascii="Arial" w:hAnsi="Arial" w:cs="Arial" w:hint="eastAsia"/>
          <w:color w:val="000000"/>
          <w:sz w:val="21"/>
          <w:szCs w:val="21"/>
        </w:rPr>
        <w:t>8518</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平方米。溢价情况来看，</w:t>
      </w:r>
      <w:r>
        <w:rPr>
          <w:rFonts w:ascii="Arial" w:hAnsi="Arial" w:cs="Arial" w:hint="eastAsia"/>
          <w:color w:val="000000"/>
          <w:sz w:val="21"/>
          <w:szCs w:val="21"/>
        </w:rPr>
        <w:t>基本没有溢价</w:t>
      </w:r>
      <w:r w:rsidRPr="00E05368">
        <w:rPr>
          <w:rFonts w:ascii="Arial" w:hAnsi="Arial" w:cs="Arial" w:hint="eastAsia"/>
          <w:color w:val="000000"/>
          <w:sz w:val="21"/>
          <w:szCs w:val="21"/>
        </w:rPr>
        <w:t>，仅有</w:t>
      </w:r>
      <w:r>
        <w:rPr>
          <w:rFonts w:ascii="Arial" w:hAnsi="Arial" w:cs="Arial" w:hint="eastAsia"/>
          <w:color w:val="000000"/>
          <w:sz w:val="21"/>
          <w:szCs w:val="21"/>
        </w:rPr>
        <w:t>市北区</w:t>
      </w:r>
      <w:r w:rsidRPr="00CE562E">
        <w:rPr>
          <w:rFonts w:ascii="Arial" w:hAnsi="Arial" w:cs="Arial" w:hint="eastAsia"/>
          <w:color w:val="000000"/>
          <w:sz w:val="21"/>
          <w:szCs w:val="21"/>
        </w:rPr>
        <w:t>平均溢价率在</w:t>
      </w:r>
      <w:r w:rsidRPr="00CE562E">
        <w:rPr>
          <w:rFonts w:ascii="Arial" w:hAnsi="Arial" w:cs="Arial" w:hint="eastAsia"/>
          <w:color w:val="000000"/>
          <w:sz w:val="21"/>
          <w:szCs w:val="21"/>
        </w:rPr>
        <w:t>1%</w:t>
      </w:r>
      <w:r w:rsidRPr="00CE562E">
        <w:rPr>
          <w:rFonts w:ascii="Arial" w:hAnsi="Arial" w:cs="Arial" w:hint="eastAsia"/>
          <w:color w:val="000000"/>
          <w:sz w:val="21"/>
          <w:szCs w:val="21"/>
        </w:rPr>
        <w:t>以上。整体来看，随着中心城区土地数量逐年减少，未来土地供求市场往边缘区域延伸，边缘区域将成为城市未来发展方向。</w:t>
      </w:r>
      <w:r w:rsidRPr="00CE562E">
        <w:rPr>
          <w:rFonts w:ascii="Arial" w:hAnsi="Arial" w:cs="Arial" w:hint="eastAsia"/>
          <w:color w:val="000000" w:themeColor="text1"/>
          <w:sz w:val="21"/>
          <w:szCs w:val="21"/>
        </w:rPr>
        <w:t>目前热门区域主要集中在黄岛区、即墨区、城阳区</w:t>
      </w:r>
      <w:r>
        <w:rPr>
          <w:rFonts w:ascii="Arial" w:hAnsi="Arial" w:cs="Arial" w:hint="eastAsia"/>
          <w:color w:val="000000" w:themeColor="text1"/>
          <w:sz w:val="21"/>
          <w:szCs w:val="21"/>
        </w:rPr>
        <w:t>、莱西市和胶州市</w:t>
      </w:r>
      <w:r w:rsidRPr="00CE562E">
        <w:rPr>
          <w:rFonts w:ascii="Arial" w:hAnsi="Arial" w:cs="Arial" w:hint="eastAsia"/>
          <w:color w:val="000000" w:themeColor="text1"/>
          <w:sz w:val="21"/>
          <w:szCs w:val="21"/>
        </w:rPr>
        <w:t>。</w:t>
      </w:r>
    </w:p>
    <w:p w14:paraId="0F4E59E6" w14:textId="77777777" w:rsidR="001E32DB" w:rsidRPr="00C3303B" w:rsidRDefault="001E32DB" w:rsidP="001E32DB">
      <w:pPr>
        <w:widowControl w:val="0"/>
        <w:adjustRightInd w:val="0"/>
        <w:snapToGrid w:val="0"/>
        <w:spacing w:line="480" w:lineRule="auto"/>
        <w:jc w:val="center"/>
        <w:rPr>
          <w:rFonts w:ascii="Arial" w:hAnsi="Arial" w:cs="Arial"/>
          <w:color w:val="000000" w:themeColor="text1"/>
          <w:sz w:val="21"/>
          <w:szCs w:val="21"/>
          <w:highlight w:val="yellow"/>
        </w:rPr>
      </w:pPr>
      <w:r>
        <w:rPr>
          <w:noProof/>
        </w:rPr>
        <w:lastRenderedPageBreak/>
        <w:drawing>
          <wp:inline distT="0" distB="0" distL="0" distR="0" wp14:anchorId="51F8028F" wp14:editId="137FC0DC">
            <wp:extent cx="5071730" cy="2658140"/>
            <wp:effectExtent l="0" t="0" r="15240" b="27940"/>
            <wp:docPr id="5162" name="图表 51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DB789D" w14:textId="77777777" w:rsidR="001E32DB" w:rsidRPr="00A71994" w:rsidRDefault="001E32DB" w:rsidP="001E32DB">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A71994">
        <w:rPr>
          <w:rFonts w:ascii="华文细黑" w:eastAsia="华文细黑" w:hAnsi="华文细黑" w:cs="Arial" w:hint="eastAsia"/>
          <w:color w:val="000000" w:themeColor="text1"/>
          <w:sz w:val="15"/>
          <w:szCs w:val="15"/>
        </w:rPr>
        <w:t>资料来源：</w:t>
      </w:r>
      <w:r w:rsidRPr="00A71994">
        <w:rPr>
          <w:rFonts w:ascii="Arial" w:eastAsia="华文细黑" w:hAnsi="Arial" w:cs="Arial"/>
          <w:color w:val="000000" w:themeColor="text1"/>
          <w:sz w:val="15"/>
          <w:szCs w:val="15"/>
        </w:rPr>
        <w:t>CREIS</w:t>
      </w:r>
      <w:r w:rsidRPr="00A71994">
        <w:rPr>
          <w:rFonts w:ascii="华文细黑" w:eastAsia="华文细黑" w:hAnsi="华文细黑" w:cs="Arial" w:hint="eastAsia"/>
          <w:color w:val="000000" w:themeColor="text1"/>
          <w:sz w:val="15"/>
          <w:szCs w:val="15"/>
        </w:rPr>
        <w:t>中指数据</w:t>
      </w:r>
    </w:p>
    <w:p w14:paraId="3DAEF162" w14:textId="77777777" w:rsidR="001E32DB" w:rsidRPr="003F6D21"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3</w:t>
      </w:r>
      <w:r w:rsidRPr="003F6D21">
        <w:rPr>
          <w:rFonts w:ascii="Arial" w:hAnsi="Arial" w:cs="Arial" w:hint="eastAsia"/>
          <w:color w:val="000000" w:themeColor="text1"/>
          <w:sz w:val="21"/>
          <w:szCs w:val="21"/>
        </w:rPr>
        <w:t>、流拍及情况</w:t>
      </w:r>
    </w:p>
    <w:p w14:paraId="7B6F07FA" w14:textId="77777777" w:rsidR="001E32DB" w:rsidRPr="003F6D21"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3F6D21">
        <w:rPr>
          <w:rFonts w:ascii="Arial" w:hAnsi="Arial" w:cs="Arial" w:hint="eastAsia"/>
          <w:color w:val="000000" w:themeColor="text1"/>
          <w:sz w:val="21"/>
          <w:szCs w:val="21"/>
        </w:rPr>
        <w:t>近</w:t>
      </w:r>
      <w:r w:rsidRPr="003F6D21">
        <w:rPr>
          <w:rFonts w:ascii="Arial" w:hAnsi="Arial" w:cs="Arial" w:hint="eastAsia"/>
          <w:color w:val="000000" w:themeColor="text1"/>
          <w:sz w:val="21"/>
          <w:szCs w:val="21"/>
        </w:rPr>
        <w:t>5</w:t>
      </w:r>
      <w:r w:rsidRPr="003F6D21">
        <w:rPr>
          <w:rFonts w:ascii="Arial" w:hAnsi="Arial" w:cs="Arial" w:hint="eastAsia"/>
          <w:color w:val="000000" w:themeColor="text1"/>
          <w:sz w:val="21"/>
          <w:szCs w:val="21"/>
        </w:rPr>
        <w:t>年来</w:t>
      </w:r>
      <w:r w:rsidRPr="003F6D21">
        <w:rPr>
          <w:rFonts w:ascii="Arial" w:hAnsi="Arial" w:cs="Arial"/>
          <w:color w:val="000000" w:themeColor="text1"/>
          <w:sz w:val="21"/>
          <w:szCs w:val="21"/>
        </w:rPr>
        <w:t>，</w:t>
      </w:r>
      <w:r>
        <w:rPr>
          <w:rFonts w:ascii="Arial" w:hAnsi="Arial" w:cs="Arial" w:hint="eastAsia"/>
          <w:color w:val="000000" w:themeColor="text1"/>
          <w:sz w:val="21"/>
          <w:szCs w:val="21"/>
        </w:rPr>
        <w:t>青岛</w:t>
      </w:r>
      <w:r w:rsidRPr="003F6D21">
        <w:rPr>
          <w:rFonts w:ascii="Arial" w:hAnsi="Arial" w:cs="Arial" w:hint="eastAsia"/>
          <w:color w:val="000000" w:themeColor="text1"/>
          <w:sz w:val="21"/>
          <w:szCs w:val="21"/>
        </w:rPr>
        <w:t>市住宅</w:t>
      </w:r>
      <w:r w:rsidRPr="003F6D21">
        <w:rPr>
          <w:rFonts w:ascii="Arial" w:hAnsi="Arial" w:cs="Arial"/>
          <w:color w:val="000000" w:themeColor="text1"/>
          <w:sz w:val="21"/>
          <w:szCs w:val="21"/>
        </w:rPr>
        <w:t>用地</w:t>
      </w:r>
      <w:r w:rsidRPr="003F6D21">
        <w:rPr>
          <w:rFonts w:ascii="Arial" w:hAnsi="Arial" w:cs="Arial" w:hint="eastAsia"/>
          <w:color w:val="000000" w:themeColor="text1"/>
          <w:sz w:val="21"/>
          <w:szCs w:val="21"/>
        </w:rPr>
        <w:t>整体来看流拍数量呈波动趋势，</w:t>
      </w:r>
      <w:r>
        <w:rPr>
          <w:rFonts w:ascii="Arial" w:hAnsi="Arial" w:cs="Arial" w:hint="eastAsia"/>
          <w:color w:val="000000" w:themeColor="text1"/>
          <w:sz w:val="21"/>
          <w:szCs w:val="21"/>
        </w:rPr>
        <w:t>从</w:t>
      </w:r>
      <w:r>
        <w:rPr>
          <w:rFonts w:ascii="Arial" w:hAnsi="Arial" w:cs="Arial" w:hint="eastAsia"/>
          <w:color w:val="000000" w:themeColor="text1"/>
          <w:sz w:val="21"/>
          <w:szCs w:val="21"/>
        </w:rPr>
        <w:t>2017</w:t>
      </w:r>
      <w:r>
        <w:rPr>
          <w:rFonts w:ascii="Arial" w:hAnsi="Arial" w:cs="Arial" w:hint="eastAsia"/>
          <w:color w:val="000000" w:themeColor="text1"/>
          <w:sz w:val="21"/>
          <w:szCs w:val="21"/>
        </w:rPr>
        <w:t>年至今</w:t>
      </w:r>
      <w:r w:rsidRPr="003F6D21">
        <w:rPr>
          <w:rFonts w:ascii="Arial" w:hAnsi="Arial" w:cs="Arial" w:hint="eastAsia"/>
          <w:color w:val="000000" w:themeColor="text1"/>
          <w:sz w:val="21"/>
          <w:szCs w:val="21"/>
        </w:rPr>
        <w:t>共有</w:t>
      </w:r>
      <w:r>
        <w:rPr>
          <w:rFonts w:ascii="Arial" w:hAnsi="Arial" w:cs="Arial" w:hint="eastAsia"/>
          <w:color w:val="000000" w:themeColor="text1"/>
          <w:sz w:val="21"/>
          <w:szCs w:val="21"/>
        </w:rPr>
        <w:t>50</w:t>
      </w:r>
      <w:r w:rsidRPr="003F6D21">
        <w:rPr>
          <w:rFonts w:ascii="Arial" w:hAnsi="Arial" w:cs="Arial" w:hint="eastAsia"/>
          <w:color w:val="000000" w:themeColor="text1"/>
          <w:sz w:val="21"/>
          <w:szCs w:val="21"/>
        </w:rPr>
        <w:t>宗住宅地块出现流拍。</w:t>
      </w:r>
      <w:r w:rsidRPr="003F6D21">
        <w:rPr>
          <w:rFonts w:ascii="Arial" w:hAnsi="Arial" w:cs="Arial" w:hint="eastAsia"/>
          <w:color w:val="000000" w:themeColor="text1"/>
          <w:sz w:val="21"/>
          <w:szCs w:val="21"/>
        </w:rPr>
        <w:t>201</w:t>
      </w:r>
      <w:r>
        <w:rPr>
          <w:rFonts w:ascii="Arial" w:hAnsi="Arial" w:cs="Arial" w:hint="eastAsia"/>
          <w:color w:val="000000" w:themeColor="text1"/>
          <w:sz w:val="21"/>
          <w:szCs w:val="21"/>
        </w:rPr>
        <w:t>9</w:t>
      </w:r>
      <w:r>
        <w:rPr>
          <w:rFonts w:ascii="Arial" w:hAnsi="Arial" w:cs="Arial" w:hint="eastAsia"/>
          <w:color w:val="000000" w:themeColor="text1"/>
          <w:sz w:val="21"/>
          <w:szCs w:val="21"/>
        </w:rPr>
        <w:t>、</w:t>
      </w:r>
      <w:r w:rsidRPr="003F6D21">
        <w:rPr>
          <w:rFonts w:ascii="Arial" w:hAnsi="Arial" w:cs="Arial" w:hint="eastAsia"/>
          <w:color w:val="000000" w:themeColor="text1"/>
          <w:sz w:val="21"/>
          <w:szCs w:val="21"/>
        </w:rPr>
        <w:t>2020</w:t>
      </w:r>
      <w:r w:rsidRPr="003F6D21">
        <w:rPr>
          <w:rFonts w:ascii="Arial" w:hAnsi="Arial" w:cs="Arial" w:hint="eastAsia"/>
          <w:color w:val="000000" w:themeColor="text1"/>
          <w:sz w:val="21"/>
          <w:szCs w:val="21"/>
        </w:rPr>
        <w:t>年流拍出现频次相对明显，特别是</w:t>
      </w:r>
      <w:r>
        <w:rPr>
          <w:rFonts w:ascii="Arial" w:hAnsi="Arial" w:cs="Arial" w:hint="eastAsia"/>
          <w:color w:val="000000" w:themeColor="text1"/>
          <w:sz w:val="21"/>
          <w:szCs w:val="21"/>
        </w:rPr>
        <w:t>2019</w:t>
      </w:r>
      <w:r w:rsidRPr="003F6D21">
        <w:rPr>
          <w:rFonts w:ascii="Arial" w:hAnsi="Arial" w:cs="Arial" w:hint="eastAsia"/>
          <w:color w:val="000000" w:themeColor="text1"/>
          <w:sz w:val="21"/>
          <w:szCs w:val="21"/>
        </w:rPr>
        <w:t>年达到</w:t>
      </w:r>
      <w:r>
        <w:rPr>
          <w:rFonts w:ascii="Arial" w:hAnsi="Arial" w:cs="Arial" w:hint="eastAsia"/>
          <w:color w:val="000000" w:themeColor="text1"/>
          <w:sz w:val="21"/>
          <w:szCs w:val="21"/>
        </w:rPr>
        <w:t>26</w:t>
      </w:r>
      <w:r w:rsidRPr="003F6D21">
        <w:rPr>
          <w:rFonts w:ascii="Arial" w:hAnsi="Arial" w:cs="Arial" w:hint="eastAsia"/>
          <w:color w:val="000000" w:themeColor="text1"/>
          <w:sz w:val="21"/>
          <w:szCs w:val="21"/>
        </w:rPr>
        <w:t>宗，</w:t>
      </w:r>
      <w:r w:rsidRPr="003F6D21">
        <w:rPr>
          <w:rFonts w:ascii="Arial" w:hAnsi="Arial" w:cs="Arial" w:hint="eastAsia"/>
          <w:color w:val="000000" w:themeColor="text1"/>
          <w:sz w:val="21"/>
          <w:szCs w:val="21"/>
        </w:rPr>
        <w:t>20</w:t>
      </w:r>
      <w:r>
        <w:rPr>
          <w:rFonts w:ascii="Arial" w:hAnsi="Arial" w:cs="Arial" w:hint="eastAsia"/>
          <w:color w:val="000000" w:themeColor="text1"/>
          <w:sz w:val="21"/>
          <w:szCs w:val="21"/>
        </w:rPr>
        <w:t>20</w:t>
      </w:r>
      <w:r>
        <w:rPr>
          <w:rFonts w:ascii="Arial" w:hAnsi="Arial" w:cs="Arial" w:hint="eastAsia"/>
          <w:color w:val="000000" w:themeColor="text1"/>
          <w:sz w:val="21"/>
          <w:szCs w:val="21"/>
        </w:rPr>
        <w:t>年</w:t>
      </w:r>
      <w:r w:rsidRPr="003F6D21">
        <w:rPr>
          <w:rFonts w:ascii="Arial" w:hAnsi="Arial" w:cs="Arial" w:hint="eastAsia"/>
          <w:color w:val="000000" w:themeColor="text1"/>
          <w:sz w:val="21"/>
          <w:szCs w:val="21"/>
        </w:rPr>
        <w:t>有</w:t>
      </w:r>
      <w:r>
        <w:rPr>
          <w:rFonts w:ascii="Arial" w:hAnsi="Arial" w:cs="Arial" w:hint="eastAsia"/>
          <w:color w:val="000000" w:themeColor="text1"/>
          <w:sz w:val="21"/>
          <w:szCs w:val="21"/>
        </w:rPr>
        <w:t>11</w:t>
      </w:r>
      <w:r w:rsidRPr="003F6D21">
        <w:rPr>
          <w:rFonts w:ascii="Arial" w:hAnsi="Arial" w:cs="Arial" w:hint="eastAsia"/>
          <w:color w:val="000000" w:themeColor="text1"/>
          <w:sz w:val="21"/>
          <w:szCs w:val="21"/>
        </w:rPr>
        <w:t>宗住宅地块流拍。从分布区域上看，近</w:t>
      </w:r>
      <w:r w:rsidRPr="003F6D21">
        <w:rPr>
          <w:rFonts w:ascii="Arial" w:hAnsi="Arial" w:cs="Arial" w:hint="eastAsia"/>
          <w:color w:val="000000" w:themeColor="text1"/>
          <w:sz w:val="21"/>
          <w:szCs w:val="21"/>
        </w:rPr>
        <w:t>2</w:t>
      </w:r>
      <w:r w:rsidRPr="003F6D21">
        <w:rPr>
          <w:rFonts w:ascii="Arial" w:hAnsi="Arial" w:cs="Arial" w:hint="eastAsia"/>
          <w:color w:val="000000" w:themeColor="text1"/>
          <w:sz w:val="21"/>
          <w:szCs w:val="21"/>
        </w:rPr>
        <w:t>年流拍地块主要出现在</w:t>
      </w:r>
      <w:r>
        <w:rPr>
          <w:rFonts w:ascii="Arial" w:hAnsi="Arial" w:cs="Arial" w:hint="eastAsia"/>
          <w:color w:val="000000" w:themeColor="text1"/>
          <w:sz w:val="21"/>
          <w:szCs w:val="21"/>
        </w:rPr>
        <w:t>黄岛区</w:t>
      </w:r>
      <w:r w:rsidRPr="003F6D21">
        <w:rPr>
          <w:rFonts w:ascii="Arial" w:hAnsi="Arial" w:cs="Arial" w:hint="eastAsia"/>
          <w:color w:val="000000" w:themeColor="text1"/>
          <w:sz w:val="21"/>
          <w:szCs w:val="21"/>
        </w:rPr>
        <w:t>和</w:t>
      </w:r>
      <w:r>
        <w:rPr>
          <w:rFonts w:ascii="Arial" w:hAnsi="Arial" w:cs="Arial" w:hint="eastAsia"/>
          <w:color w:val="000000" w:themeColor="text1"/>
          <w:sz w:val="21"/>
          <w:szCs w:val="21"/>
        </w:rPr>
        <w:t>城阳</w:t>
      </w:r>
      <w:r w:rsidRPr="003F6D21">
        <w:rPr>
          <w:rFonts w:ascii="Arial" w:hAnsi="Arial" w:cs="Arial" w:hint="eastAsia"/>
          <w:color w:val="000000" w:themeColor="text1"/>
          <w:sz w:val="21"/>
          <w:szCs w:val="21"/>
        </w:rPr>
        <w:t>区。随着房地产政策趋严，融资成本增加，囤地套现模式无法继续，更多的房企对于非优质地块的拿地积极性明显降低，利润不达标的地坚决不拿，拿地策略愈趋理性。</w:t>
      </w:r>
    </w:p>
    <w:p w14:paraId="6D91F7AE" w14:textId="77777777" w:rsidR="001E32DB" w:rsidRDefault="001E32DB" w:rsidP="001E32DB">
      <w:pPr>
        <w:jc w:val="center"/>
      </w:pPr>
      <w:r>
        <w:rPr>
          <w:noProof/>
        </w:rPr>
        <w:drawing>
          <wp:inline distT="0" distB="0" distL="0" distR="0" wp14:anchorId="7ED2A5C5" wp14:editId="722E6B74">
            <wp:extent cx="5486400" cy="2049145"/>
            <wp:effectExtent l="0" t="0" r="0" b="8255"/>
            <wp:docPr id="5163" name="图片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049145"/>
                    </a:xfrm>
                    <a:prstGeom prst="rect">
                      <a:avLst/>
                    </a:prstGeom>
                  </pic:spPr>
                </pic:pic>
              </a:graphicData>
            </a:graphic>
          </wp:inline>
        </w:drawing>
      </w:r>
    </w:p>
    <w:p w14:paraId="13D7C3C7" w14:textId="77777777" w:rsidR="001E32DB" w:rsidRPr="00D0637E" w:rsidRDefault="001E32DB" w:rsidP="001E32DB">
      <w:pPr>
        <w:adjustRightInd w:val="0"/>
        <w:snapToGrid w:val="0"/>
        <w:spacing w:line="480" w:lineRule="auto"/>
        <w:rPr>
          <w:rFonts w:ascii="华文细黑" w:eastAsia="华文细黑" w:hAnsi="华文细黑" w:cs="Arial"/>
          <w:color w:val="000000" w:themeColor="text1"/>
          <w:sz w:val="10"/>
          <w:szCs w:val="10"/>
        </w:rPr>
      </w:pPr>
    </w:p>
    <w:p w14:paraId="577E5C9E" w14:textId="77777777" w:rsidR="001E32DB" w:rsidRDefault="001E32DB" w:rsidP="001E32DB">
      <w:pPr>
        <w:adjustRightInd w:val="0"/>
        <w:snapToGrid w:val="0"/>
        <w:spacing w:line="480" w:lineRule="auto"/>
        <w:rPr>
          <w:rFonts w:ascii="华文细黑" w:eastAsia="华文细黑" w:hAnsi="华文细黑" w:cs="Arial"/>
          <w:color w:val="000000" w:themeColor="text1"/>
          <w:sz w:val="15"/>
          <w:szCs w:val="15"/>
        </w:rPr>
      </w:pPr>
      <w:r w:rsidRPr="00D0637E">
        <w:rPr>
          <w:rFonts w:ascii="华文细黑" w:eastAsia="华文细黑" w:hAnsi="华文细黑" w:cs="Arial" w:hint="eastAsia"/>
          <w:color w:val="000000" w:themeColor="text1"/>
          <w:sz w:val="15"/>
          <w:szCs w:val="15"/>
        </w:rPr>
        <w:t>资料来源：</w:t>
      </w:r>
      <w:r w:rsidRPr="00D0637E">
        <w:rPr>
          <w:rFonts w:ascii="Arial" w:eastAsia="华文细黑" w:hAnsi="Arial" w:cs="Arial"/>
          <w:color w:val="000000" w:themeColor="text1"/>
          <w:sz w:val="15"/>
          <w:szCs w:val="15"/>
        </w:rPr>
        <w:t>CREIS</w:t>
      </w:r>
      <w:r w:rsidRPr="00D0637E">
        <w:rPr>
          <w:rFonts w:ascii="华文细黑" w:eastAsia="华文细黑" w:hAnsi="华文细黑" w:cs="Arial" w:hint="eastAsia"/>
          <w:color w:val="000000" w:themeColor="text1"/>
          <w:sz w:val="15"/>
          <w:szCs w:val="15"/>
        </w:rPr>
        <w:t>中指数据</w:t>
      </w:r>
    </w:p>
    <w:p w14:paraId="25B40380" w14:textId="4D62DB0E" w:rsidR="001E32DB" w:rsidRPr="00E05368" w:rsidRDefault="009A6CA4" w:rsidP="001E32DB">
      <w:pPr>
        <w:widowControl w:val="0"/>
        <w:adjustRightInd w:val="0"/>
        <w:snapToGrid w:val="0"/>
        <w:spacing w:line="480" w:lineRule="auto"/>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年至</w:t>
      </w:r>
      <w:r>
        <w:rPr>
          <w:rFonts w:ascii="Arial" w:hAnsi="Arial" w:cs="Arial" w:hint="eastAsia"/>
          <w:color w:val="000000"/>
          <w:sz w:val="21"/>
          <w:szCs w:val="21"/>
        </w:rPr>
        <w:t>2021</w:t>
      </w:r>
      <w:r>
        <w:rPr>
          <w:rFonts w:ascii="Arial" w:hAnsi="Arial" w:cs="Arial" w:hint="eastAsia"/>
          <w:color w:val="000000"/>
          <w:sz w:val="21"/>
          <w:szCs w:val="21"/>
        </w:rPr>
        <w:t>年</w:t>
      </w:r>
      <w:r>
        <w:rPr>
          <w:rFonts w:ascii="Arial" w:hAnsi="Arial" w:cs="Arial" w:hint="eastAsia"/>
          <w:color w:val="000000"/>
          <w:sz w:val="21"/>
          <w:szCs w:val="21"/>
        </w:rPr>
        <w:t>5</w:t>
      </w:r>
      <w:r>
        <w:rPr>
          <w:rFonts w:ascii="Arial" w:hAnsi="Arial" w:cs="Arial" w:hint="eastAsia"/>
          <w:color w:val="000000"/>
          <w:sz w:val="21"/>
          <w:szCs w:val="21"/>
        </w:rPr>
        <w:t>月</w:t>
      </w:r>
      <w:r w:rsidR="001E32DB" w:rsidRPr="00E05368">
        <w:rPr>
          <w:rFonts w:ascii="Arial" w:hAnsi="Arial" w:cs="Arial" w:hint="eastAsia"/>
          <w:color w:val="000000"/>
          <w:sz w:val="21"/>
          <w:szCs w:val="21"/>
        </w:rPr>
        <w:t>流拍地块</w:t>
      </w:r>
      <w:r w:rsidR="001E32DB" w:rsidRPr="00E05368">
        <w:rPr>
          <w:rFonts w:ascii="Arial" w:hAnsi="Arial" w:cs="Arial"/>
          <w:color w:val="000000"/>
          <w:sz w:val="21"/>
          <w:szCs w:val="21"/>
        </w:rPr>
        <w:t>详细情况如下：</w:t>
      </w:r>
    </w:p>
    <w:tbl>
      <w:tblPr>
        <w:tblW w:w="9299" w:type="dxa"/>
        <w:tblLook w:val="04A0" w:firstRow="1" w:lastRow="0" w:firstColumn="1" w:lastColumn="0" w:noHBand="0" w:noVBand="1"/>
      </w:tblPr>
      <w:tblGrid>
        <w:gridCol w:w="440"/>
        <w:gridCol w:w="2483"/>
        <w:gridCol w:w="2250"/>
        <w:gridCol w:w="964"/>
        <w:gridCol w:w="1064"/>
        <w:gridCol w:w="964"/>
        <w:gridCol w:w="1134"/>
      </w:tblGrid>
      <w:tr w:rsidR="001E32DB" w:rsidRPr="00116994" w14:paraId="1A06D74A" w14:textId="77777777" w:rsidTr="001E32DB">
        <w:trPr>
          <w:trHeight w:val="558"/>
        </w:trPr>
        <w:tc>
          <w:tcPr>
            <w:tcW w:w="441" w:type="dxa"/>
            <w:tcBorders>
              <w:top w:val="single" w:sz="12" w:space="0" w:color="auto"/>
              <w:left w:val="nil"/>
              <w:bottom w:val="single" w:sz="12" w:space="0" w:color="auto"/>
              <w:right w:val="nil"/>
            </w:tcBorders>
            <w:shd w:val="clear" w:color="auto" w:fill="auto"/>
            <w:vAlign w:val="center"/>
          </w:tcPr>
          <w:p w14:paraId="05F700C6"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序号</w:t>
            </w:r>
          </w:p>
        </w:tc>
        <w:tc>
          <w:tcPr>
            <w:tcW w:w="2551" w:type="dxa"/>
            <w:tcBorders>
              <w:top w:val="single" w:sz="12" w:space="0" w:color="auto"/>
              <w:left w:val="nil"/>
              <w:bottom w:val="single" w:sz="12" w:space="0" w:color="auto"/>
              <w:right w:val="nil"/>
            </w:tcBorders>
            <w:shd w:val="clear" w:color="auto" w:fill="auto"/>
            <w:vAlign w:val="center"/>
            <w:hideMark/>
          </w:tcPr>
          <w:p w14:paraId="6FE5530A"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地块名称</w:t>
            </w:r>
          </w:p>
        </w:tc>
        <w:tc>
          <w:tcPr>
            <w:tcW w:w="2304" w:type="dxa"/>
            <w:tcBorders>
              <w:top w:val="single" w:sz="12" w:space="0" w:color="auto"/>
              <w:left w:val="nil"/>
              <w:bottom w:val="single" w:sz="12" w:space="0" w:color="auto"/>
              <w:right w:val="nil"/>
            </w:tcBorders>
            <w:shd w:val="clear" w:color="auto" w:fill="auto"/>
            <w:vAlign w:val="center"/>
            <w:hideMark/>
          </w:tcPr>
          <w:p w14:paraId="4BAF9FCB"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用地性质</w:t>
            </w:r>
          </w:p>
        </w:tc>
        <w:tc>
          <w:tcPr>
            <w:tcW w:w="964" w:type="dxa"/>
            <w:tcBorders>
              <w:top w:val="single" w:sz="12" w:space="0" w:color="auto"/>
              <w:left w:val="nil"/>
              <w:bottom w:val="single" w:sz="12" w:space="0" w:color="auto"/>
              <w:right w:val="nil"/>
            </w:tcBorders>
            <w:shd w:val="clear" w:color="auto" w:fill="auto"/>
            <w:vAlign w:val="center"/>
            <w:hideMark/>
          </w:tcPr>
          <w:p w14:paraId="2B91FDA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建设用地面积(㎡)</w:t>
            </w:r>
          </w:p>
        </w:tc>
        <w:tc>
          <w:tcPr>
            <w:tcW w:w="1064" w:type="dxa"/>
            <w:tcBorders>
              <w:top w:val="single" w:sz="12" w:space="0" w:color="auto"/>
              <w:left w:val="nil"/>
              <w:bottom w:val="single" w:sz="12" w:space="0" w:color="auto"/>
              <w:right w:val="nil"/>
            </w:tcBorders>
            <w:shd w:val="clear" w:color="auto" w:fill="auto"/>
            <w:vAlign w:val="center"/>
            <w:hideMark/>
          </w:tcPr>
          <w:p w14:paraId="1ABC870C"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规划建设面积(㎡)</w:t>
            </w:r>
          </w:p>
        </w:tc>
        <w:tc>
          <w:tcPr>
            <w:tcW w:w="964" w:type="dxa"/>
            <w:tcBorders>
              <w:top w:val="single" w:sz="12" w:space="0" w:color="auto"/>
              <w:left w:val="nil"/>
              <w:bottom w:val="single" w:sz="12" w:space="0" w:color="auto"/>
              <w:right w:val="nil"/>
            </w:tcBorders>
            <w:shd w:val="clear" w:color="auto" w:fill="auto"/>
            <w:vAlign w:val="center"/>
            <w:hideMark/>
          </w:tcPr>
          <w:p w14:paraId="4D95A49C"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起始价(万元)</w:t>
            </w:r>
          </w:p>
        </w:tc>
        <w:tc>
          <w:tcPr>
            <w:tcW w:w="1134" w:type="dxa"/>
            <w:tcBorders>
              <w:top w:val="single" w:sz="12" w:space="0" w:color="auto"/>
              <w:left w:val="nil"/>
              <w:bottom w:val="single" w:sz="12" w:space="0" w:color="auto"/>
              <w:right w:val="nil"/>
            </w:tcBorders>
            <w:shd w:val="clear" w:color="auto" w:fill="auto"/>
            <w:vAlign w:val="center"/>
            <w:hideMark/>
          </w:tcPr>
          <w:p w14:paraId="00D8D8E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竞价截止日期</w:t>
            </w:r>
          </w:p>
        </w:tc>
      </w:tr>
      <w:tr w:rsidR="001E32DB" w:rsidRPr="00116994" w14:paraId="5E6F4F48" w14:textId="77777777" w:rsidTr="001E32DB">
        <w:trPr>
          <w:trHeight w:val="558"/>
        </w:trPr>
        <w:tc>
          <w:tcPr>
            <w:tcW w:w="441" w:type="dxa"/>
            <w:tcBorders>
              <w:top w:val="single" w:sz="12" w:space="0" w:color="auto"/>
              <w:left w:val="nil"/>
              <w:bottom w:val="nil"/>
              <w:right w:val="nil"/>
            </w:tcBorders>
            <w:shd w:val="clear" w:color="auto" w:fill="auto"/>
            <w:vAlign w:val="center"/>
          </w:tcPr>
          <w:p w14:paraId="137DE789"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w:t>
            </w:r>
          </w:p>
        </w:tc>
        <w:tc>
          <w:tcPr>
            <w:tcW w:w="2551" w:type="dxa"/>
            <w:tcBorders>
              <w:top w:val="single" w:sz="12" w:space="0" w:color="auto"/>
              <w:left w:val="nil"/>
              <w:bottom w:val="nil"/>
              <w:right w:val="nil"/>
            </w:tcBorders>
            <w:shd w:val="clear" w:color="auto" w:fill="auto"/>
            <w:vAlign w:val="center"/>
            <w:hideMark/>
          </w:tcPr>
          <w:p w14:paraId="602833D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高新区规划中32号线以东、新韵路以南、规划5路以西、</w:t>
            </w:r>
            <w:r w:rsidRPr="00116994">
              <w:rPr>
                <w:rFonts w:ascii="华文细黑" w:eastAsia="华文细黑" w:hAnsi="华文细黑" w:hint="eastAsia"/>
                <w:color w:val="000000"/>
                <w:sz w:val="18"/>
                <w:szCs w:val="18"/>
              </w:rPr>
              <w:lastRenderedPageBreak/>
              <w:t>火炬路以北</w:t>
            </w:r>
          </w:p>
        </w:tc>
        <w:tc>
          <w:tcPr>
            <w:tcW w:w="2304" w:type="dxa"/>
            <w:tcBorders>
              <w:top w:val="single" w:sz="12" w:space="0" w:color="auto"/>
              <w:left w:val="nil"/>
              <w:bottom w:val="nil"/>
              <w:right w:val="nil"/>
            </w:tcBorders>
            <w:shd w:val="clear" w:color="auto" w:fill="auto"/>
            <w:vAlign w:val="center"/>
            <w:hideMark/>
          </w:tcPr>
          <w:p w14:paraId="0159C917"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lastRenderedPageBreak/>
              <w:t>城镇住宅用地、旅馆用地</w:t>
            </w:r>
          </w:p>
        </w:tc>
        <w:tc>
          <w:tcPr>
            <w:tcW w:w="964" w:type="dxa"/>
            <w:tcBorders>
              <w:top w:val="single" w:sz="12" w:space="0" w:color="auto"/>
              <w:left w:val="nil"/>
              <w:bottom w:val="nil"/>
              <w:right w:val="nil"/>
            </w:tcBorders>
            <w:shd w:val="clear" w:color="auto" w:fill="auto"/>
            <w:vAlign w:val="center"/>
            <w:hideMark/>
          </w:tcPr>
          <w:p w14:paraId="6C842A87"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99111.60</w:t>
            </w:r>
          </w:p>
        </w:tc>
        <w:tc>
          <w:tcPr>
            <w:tcW w:w="1064" w:type="dxa"/>
            <w:tcBorders>
              <w:top w:val="single" w:sz="12" w:space="0" w:color="auto"/>
              <w:left w:val="nil"/>
              <w:bottom w:val="nil"/>
              <w:right w:val="nil"/>
            </w:tcBorders>
            <w:shd w:val="clear" w:color="auto" w:fill="auto"/>
            <w:vAlign w:val="center"/>
            <w:hideMark/>
          </w:tcPr>
          <w:p w14:paraId="25607F92"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208134.00</w:t>
            </w:r>
          </w:p>
        </w:tc>
        <w:tc>
          <w:tcPr>
            <w:tcW w:w="964" w:type="dxa"/>
            <w:tcBorders>
              <w:top w:val="single" w:sz="12" w:space="0" w:color="auto"/>
              <w:left w:val="nil"/>
              <w:bottom w:val="nil"/>
              <w:right w:val="nil"/>
            </w:tcBorders>
            <w:shd w:val="clear" w:color="auto" w:fill="auto"/>
            <w:vAlign w:val="center"/>
            <w:hideMark/>
          </w:tcPr>
          <w:p w14:paraId="020AD31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83253.60</w:t>
            </w:r>
          </w:p>
        </w:tc>
        <w:tc>
          <w:tcPr>
            <w:tcW w:w="1134" w:type="dxa"/>
            <w:tcBorders>
              <w:top w:val="single" w:sz="12" w:space="0" w:color="auto"/>
              <w:left w:val="nil"/>
              <w:bottom w:val="nil"/>
              <w:right w:val="nil"/>
            </w:tcBorders>
            <w:shd w:val="clear" w:color="auto" w:fill="auto"/>
            <w:vAlign w:val="center"/>
            <w:hideMark/>
          </w:tcPr>
          <w:p w14:paraId="7450E50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2021-02-02</w:t>
            </w:r>
          </w:p>
        </w:tc>
      </w:tr>
      <w:tr w:rsidR="001E32DB" w:rsidRPr="00116994" w14:paraId="7D7D9784" w14:textId="77777777" w:rsidTr="001E32DB">
        <w:trPr>
          <w:trHeight w:val="279"/>
        </w:trPr>
        <w:tc>
          <w:tcPr>
            <w:tcW w:w="441" w:type="dxa"/>
            <w:tcBorders>
              <w:top w:val="nil"/>
              <w:left w:val="nil"/>
              <w:bottom w:val="nil"/>
              <w:right w:val="nil"/>
            </w:tcBorders>
            <w:shd w:val="clear" w:color="auto" w:fill="auto"/>
            <w:vAlign w:val="center"/>
          </w:tcPr>
          <w:p w14:paraId="6F4152CC"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lastRenderedPageBreak/>
              <w:t>2</w:t>
            </w:r>
          </w:p>
        </w:tc>
        <w:tc>
          <w:tcPr>
            <w:tcW w:w="2551" w:type="dxa"/>
            <w:tcBorders>
              <w:top w:val="nil"/>
              <w:left w:val="nil"/>
              <w:bottom w:val="nil"/>
              <w:right w:val="nil"/>
            </w:tcBorders>
            <w:shd w:val="clear" w:color="auto" w:fill="auto"/>
            <w:vAlign w:val="center"/>
            <w:hideMark/>
          </w:tcPr>
          <w:p w14:paraId="38124D8D"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黄岛区两河东路南、山海路西</w:t>
            </w:r>
          </w:p>
        </w:tc>
        <w:tc>
          <w:tcPr>
            <w:tcW w:w="2304" w:type="dxa"/>
            <w:tcBorders>
              <w:top w:val="nil"/>
              <w:left w:val="nil"/>
              <w:bottom w:val="nil"/>
              <w:right w:val="nil"/>
            </w:tcBorders>
            <w:shd w:val="clear" w:color="auto" w:fill="auto"/>
            <w:vAlign w:val="center"/>
            <w:hideMark/>
          </w:tcPr>
          <w:p w14:paraId="3135F43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科研用地、城镇住宅用地</w:t>
            </w:r>
          </w:p>
        </w:tc>
        <w:tc>
          <w:tcPr>
            <w:tcW w:w="964" w:type="dxa"/>
            <w:tcBorders>
              <w:top w:val="nil"/>
              <w:left w:val="nil"/>
              <w:bottom w:val="nil"/>
              <w:right w:val="nil"/>
            </w:tcBorders>
            <w:shd w:val="clear" w:color="auto" w:fill="auto"/>
            <w:vAlign w:val="center"/>
            <w:hideMark/>
          </w:tcPr>
          <w:p w14:paraId="7DE69B3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89321.00</w:t>
            </w:r>
          </w:p>
        </w:tc>
        <w:tc>
          <w:tcPr>
            <w:tcW w:w="1064" w:type="dxa"/>
            <w:tcBorders>
              <w:top w:val="nil"/>
              <w:left w:val="nil"/>
              <w:bottom w:val="nil"/>
              <w:right w:val="nil"/>
            </w:tcBorders>
            <w:shd w:val="clear" w:color="auto" w:fill="auto"/>
            <w:vAlign w:val="center"/>
            <w:hideMark/>
          </w:tcPr>
          <w:p w14:paraId="12DDD13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229202.40</w:t>
            </w:r>
          </w:p>
        </w:tc>
        <w:tc>
          <w:tcPr>
            <w:tcW w:w="964" w:type="dxa"/>
            <w:tcBorders>
              <w:top w:val="nil"/>
              <w:left w:val="nil"/>
              <w:bottom w:val="nil"/>
              <w:right w:val="nil"/>
            </w:tcBorders>
            <w:shd w:val="clear" w:color="auto" w:fill="auto"/>
            <w:vAlign w:val="center"/>
            <w:hideMark/>
          </w:tcPr>
          <w:p w14:paraId="62B02064"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20765.74</w:t>
            </w:r>
          </w:p>
        </w:tc>
        <w:tc>
          <w:tcPr>
            <w:tcW w:w="1134" w:type="dxa"/>
            <w:tcBorders>
              <w:top w:val="nil"/>
              <w:left w:val="nil"/>
              <w:bottom w:val="nil"/>
              <w:right w:val="nil"/>
            </w:tcBorders>
            <w:shd w:val="clear" w:color="auto" w:fill="auto"/>
            <w:vAlign w:val="center"/>
            <w:hideMark/>
          </w:tcPr>
          <w:p w14:paraId="19D78E5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2020-04-24</w:t>
            </w:r>
          </w:p>
        </w:tc>
      </w:tr>
      <w:tr w:rsidR="001E32DB" w:rsidRPr="00116994" w14:paraId="3FE88D3B" w14:textId="77777777" w:rsidTr="001E32DB">
        <w:trPr>
          <w:trHeight w:val="558"/>
        </w:trPr>
        <w:tc>
          <w:tcPr>
            <w:tcW w:w="441" w:type="dxa"/>
            <w:tcBorders>
              <w:top w:val="nil"/>
              <w:left w:val="nil"/>
              <w:bottom w:val="nil"/>
              <w:right w:val="nil"/>
            </w:tcBorders>
            <w:shd w:val="clear" w:color="auto" w:fill="auto"/>
            <w:vAlign w:val="center"/>
          </w:tcPr>
          <w:p w14:paraId="562AAE52"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3</w:t>
            </w:r>
          </w:p>
        </w:tc>
        <w:tc>
          <w:tcPr>
            <w:tcW w:w="2551" w:type="dxa"/>
            <w:tcBorders>
              <w:top w:val="nil"/>
              <w:left w:val="nil"/>
              <w:bottom w:val="nil"/>
              <w:right w:val="nil"/>
            </w:tcBorders>
            <w:shd w:val="clear" w:color="auto" w:fill="auto"/>
            <w:vAlign w:val="center"/>
            <w:hideMark/>
          </w:tcPr>
          <w:p w14:paraId="3E6E53E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黄岛区滨海大道北、海西路东</w:t>
            </w:r>
          </w:p>
        </w:tc>
        <w:tc>
          <w:tcPr>
            <w:tcW w:w="2304" w:type="dxa"/>
            <w:tcBorders>
              <w:top w:val="nil"/>
              <w:left w:val="nil"/>
              <w:bottom w:val="nil"/>
              <w:right w:val="nil"/>
            </w:tcBorders>
            <w:shd w:val="clear" w:color="auto" w:fill="auto"/>
            <w:vAlign w:val="center"/>
            <w:hideMark/>
          </w:tcPr>
          <w:p w14:paraId="2996D0F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商务金融用地、餐饮、旅馆用地、城镇住宅用地（产权型人才住房）</w:t>
            </w:r>
          </w:p>
        </w:tc>
        <w:tc>
          <w:tcPr>
            <w:tcW w:w="964" w:type="dxa"/>
            <w:tcBorders>
              <w:top w:val="nil"/>
              <w:left w:val="nil"/>
              <w:bottom w:val="nil"/>
              <w:right w:val="nil"/>
            </w:tcBorders>
            <w:shd w:val="clear" w:color="auto" w:fill="auto"/>
            <w:vAlign w:val="center"/>
            <w:hideMark/>
          </w:tcPr>
          <w:p w14:paraId="19DC599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75766.00</w:t>
            </w:r>
          </w:p>
        </w:tc>
        <w:tc>
          <w:tcPr>
            <w:tcW w:w="1064" w:type="dxa"/>
            <w:tcBorders>
              <w:top w:val="nil"/>
              <w:left w:val="nil"/>
              <w:bottom w:val="nil"/>
              <w:right w:val="nil"/>
            </w:tcBorders>
            <w:shd w:val="clear" w:color="auto" w:fill="auto"/>
            <w:vAlign w:val="center"/>
            <w:hideMark/>
          </w:tcPr>
          <w:p w14:paraId="3565F45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208356.50</w:t>
            </w:r>
          </w:p>
        </w:tc>
        <w:tc>
          <w:tcPr>
            <w:tcW w:w="964" w:type="dxa"/>
            <w:tcBorders>
              <w:top w:val="nil"/>
              <w:left w:val="nil"/>
              <w:bottom w:val="nil"/>
              <w:right w:val="nil"/>
            </w:tcBorders>
            <w:shd w:val="clear" w:color="auto" w:fill="auto"/>
            <w:vAlign w:val="center"/>
            <w:hideMark/>
          </w:tcPr>
          <w:p w14:paraId="235B521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30107.51</w:t>
            </w:r>
          </w:p>
        </w:tc>
        <w:tc>
          <w:tcPr>
            <w:tcW w:w="1134" w:type="dxa"/>
            <w:tcBorders>
              <w:top w:val="nil"/>
              <w:left w:val="nil"/>
              <w:bottom w:val="nil"/>
              <w:right w:val="nil"/>
            </w:tcBorders>
            <w:shd w:val="clear" w:color="auto" w:fill="auto"/>
            <w:vAlign w:val="center"/>
            <w:hideMark/>
          </w:tcPr>
          <w:p w14:paraId="01694E2C"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2020-09-02</w:t>
            </w:r>
          </w:p>
        </w:tc>
      </w:tr>
      <w:tr w:rsidR="001E32DB" w:rsidRPr="00116994" w14:paraId="310659EE" w14:textId="77777777" w:rsidTr="001E32DB">
        <w:trPr>
          <w:trHeight w:val="558"/>
        </w:trPr>
        <w:tc>
          <w:tcPr>
            <w:tcW w:w="441" w:type="dxa"/>
            <w:tcBorders>
              <w:top w:val="nil"/>
              <w:left w:val="nil"/>
              <w:bottom w:val="nil"/>
              <w:right w:val="nil"/>
            </w:tcBorders>
            <w:shd w:val="clear" w:color="auto" w:fill="auto"/>
            <w:vAlign w:val="center"/>
          </w:tcPr>
          <w:p w14:paraId="577EE075"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4</w:t>
            </w:r>
          </w:p>
        </w:tc>
        <w:tc>
          <w:tcPr>
            <w:tcW w:w="2551" w:type="dxa"/>
            <w:tcBorders>
              <w:top w:val="nil"/>
              <w:left w:val="nil"/>
              <w:bottom w:val="nil"/>
              <w:right w:val="nil"/>
            </w:tcBorders>
            <w:shd w:val="clear" w:color="auto" w:fill="auto"/>
            <w:vAlign w:val="center"/>
            <w:hideMark/>
          </w:tcPr>
          <w:p w14:paraId="3975CD82"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高新区正源路以东、瑞源路以西、锦荣路以南、正源支路以北</w:t>
            </w:r>
          </w:p>
        </w:tc>
        <w:tc>
          <w:tcPr>
            <w:tcW w:w="2304" w:type="dxa"/>
            <w:tcBorders>
              <w:top w:val="nil"/>
              <w:left w:val="nil"/>
              <w:bottom w:val="nil"/>
              <w:right w:val="nil"/>
            </w:tcBorders>
            <w:shd w:val="clear" w:color="auto" w:fill="auto"/>
            <w:vAlign w:val="center"/>
            <w:hideMark/>
          </w:tcPr>
          <w:p w14:paraId="7759C85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城镇住宅用地、零售商业用地</w:t>
            </w:r>
          </w:p>
        </w:tc>
        <w:tc>
          <w:tcPr>
            <w:tcW w:w="964" w:type="dxa"/>
            <w:tcBorders>
              <w:top w:val="nil"/>
              <w:left w:val="nil"/>
              <w:bottom w:val="nil"/>
              <w:right w:val="nil"/>
            </w:tcBorders>
            <w:shd w:val="clear" w:color="auto" w:fill="auto"/>
            <w:vAlign w:val="center"/>
            <w:hideMark/>
          </w:tcPr>
          <w:p w14:paraId="4A68BDAD"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74717.80</w:t>
            </w:r>
          </w:p>
        </w:tc>
        <w:tc>
          <w:tcPr>
            <w:tcW w:w="1064" w:type="dxa"/>
            <w:tcBorders>
              <w:top w:val="nil"/>
              <w:left w:val="nil"/>
              <w:bottom w:val="nil"/>
              <w:right w:val="nil"/>
            </w:tcBorders>
            <w:shd w:val="clear" w:color="auto" w:fill="auto"/>
            <w:vAlign w:val="center"/>
            <w:hideMark/>
          </w:tcPr>
          <w:p w14:paraId="2F41758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112076.00</w:t>
            </w:r>
          </w:p>
        </w:tc>
        <w:tc>
          <w:tcPr>
            <w:tcW w:w="964" w:type="dxa"/>
            <w:tcBorders>
              <w:top w:val="nil"/>
              <w:left w:val="nil"/>
              <w:bottom w:val="nil"/>
              <w:right w:val="nil"/>
            </w:tcBorders>
            <w:shd w:val="clear" w:color="auto" w:fill="auto"/>
            <w:vAlign w:val="center"/>
            <w:hideMark/>
          </w:tcPr>
          <w:p w14:paraId="7D46BA85"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47071.92</w:t>
            </w:r>
          </w:p>
        </w:tc>
        <w:tc>
          <w:tcPr>
            <w:tcW w:w="1134" w:type="dxa"/>
            <w:tcBorders>
              <w:top w:val="nil"/>
              <w:left w:val="nil"/>
              <w:bottom w:val="nil"/>
              <w:right w:val="nil"/>
            </w:tcBorders>
            <w:shd w:val="clear" w:color="auto" w:fill="auto"/>
            <w:vAlign w:val="center"/>
            <w:hideMark/>
          </w:tcPr>
          <w:p w14:paraId="1D6E718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2020-12-24</w:t>
            </w:r>
          </w:p>
        </w:tc>
      </w:tr>
      <w:tr w:rsidR="001E32DB" w:rsidRPr="00116994" w14:paraId="447E3455" w14:textId="77777777" w:rsidTr="001E32DB">
        <w:trPr>
          <w:trHeight w:val="558"/>
        </w:trPr>
        <w:tc>
          <w:tcPr>
            <w:tcW w:w="441" w:type="dxa"/>
            <w:tcBorders>
              <w:top w:val="nil"/>
              <w:left w:val="nil"/>
              <w:bottom w:val="nil"/>
              <w:right w:val="nil"/>
            </w:tcBorders>
            <w:shd w:val="clear" w:color="auto" w:fill="auto"/>
            <w:vAlign w:val="center"/>
          </w:tcPr>
          <w:p w14:paraId="5BB4CC09"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5</w:t>
            </w:r>
          </w:p>
        </w:tc>
        <w:tc>
          <w:tcPr>
            <w:tcW w:w="2551" w:type="dxa"/>
            <w:tcBorders>
              <w:top w:val="nil"/>
              <w:left w:val="nil"/>
              <w:bottom w:val="nil"/>
              <w:right w:val="nil"/>
            </w:tcBorders>
            <w:shd w:val="clear" w:color="auto" w:fill="auto"/>
            <w:vAlign w:val="center"/>
            <w:hideMark/>
          </w:tcPr>
          <w:p w14:paraId="4204678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姜山镇杭州路西纬五路北地块二</w:t>
            </w:r>
          </w:p>
        </w:tc>
        <w:tc>
          <w:tcPr>
            <w:tcW w:w="2304" w:type="dxa"/>
            <w:tcBorders>
              <w:top w:val="nil"/>
              <w:left w:val="nil"/>
              <w:bottom w:val="nil"/>
              <w:right w:val="nil"/>
            </w:tcBorders>
            <w:shd w:val="clear" w:color="auto" w:fill="auto"/>
            <w:vAlign w:val="center"/>
            <w:hideMark/>
          </w:tcPr>
          <w:p w14:paraId="3E04CCA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零售商业、城镇住宅（产权型人才住房）、城镇住宅（租赁型人才住房）</w:t>
            </w:r>
          </w:p>
        </w:tc>
        <w:tc>
          <w:tcPr>
            <w:tcW w:w="964" w:type="dxa"/>
            <w:tcBorders>
              <w:top w:val="nil"/>
              <w:left w:val="nil"/>
              <w:bottom w:val="nil"/>
              <w:right w:val="nil"/>
            </w:tcBorders>
            <w:shd w:val="clear" w:color="auto" w:fill="auto"/>
            <w:vAlign w:val="center"/>
            <w:hideMark/>
          </w:tcPr>
          <w:p w14:paraId="592D2E37"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57773.00</w:t>
            </w:r>
          </w:p>
        </w:tc>
        <w:tc>
          <w:tcPr>
            <w:tcW w:w="1064" w:type="dxa"/>
            <w:tcBorders>
              <w:top w:val="nil"/>
              <w:left w:val="nil"/>
              <w:bottom w:val="nil"/>
              <w:right w:val="nil"/>
            </w:tcBorders>
            <w:shd w:val="clear" w:color="auto" w:fill="auto"/>
            <w:vAlign w:val="center"/>
            <w:hideMark/>
          </w:tcPr>
          <w:p w14:paraId="3552C940"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115546.00</w:t>
            </w:r>
          </w:p>
        </w:tc>
        <w:tc>
          <w:tcPr>
            <w:tcW w:w="964" w:type="dxa"/>
            <w:tcBorders>
              <w:top w:val="nil"/>
              <w:left w:val="nil"/>
              <w:bottom w:val="nil"/>
              <w:right w:val="nil"/>
            </w:tcBorders>
            <w:shd w:val="clear" w:color="auto" w:fill="auto"/>
            <w:vAlign w:val="center"/>
            <w:hideMark/>
          </w:tcPr>
          <w:p w14:paraId="43FF6ADA"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1790.96</w:t>
            </w:r>
          </w:p>
        </w:tc>
        <w:tc>
          <w:tcPr>
            <w:tcW w:w="1134" w:type="dxa"/>
            <w:tcBorders>
              <w:top w:val="nil"/>
              <w:left w:val="nil"/>
              <w:bottom w:val="nil"/>
              <w:right w:val="nil"/>
            </w:tcBorders>
            <w:shd w:val="clear" w:color="auto" w:fill="auto"/>
            <w:vAlign w:val="center"/>
            <w:hideMark/>
          </w:tcPr>
          <w:p w14:paraId="38B2F56D"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2020-11-20</w:t>
            </w:r>
          </w:p>
        </w:tc>
      </w:tr>
      <w:tr w:rsidR="001E32DB" w:rsidRPr="00116994" w14:paraId="4579CB6C" w14:textId="77777777" w:rsidTr="001E32DB">
        <w:trPr>
          <w:trHeight w:val="279"/>
        </w:trPr>
        <w:tc>
          <w:tcPr>
            <w:tcW w:w="441" w:type="dxa"/>
            <w:tcBorders>
              <w:top w:val="nil"/>
              <w:left w:val="nil"/>
              <w:bottom w:val="nil"/>
              <w:right w:val="nil"/>
            </w:tcBorders>
            <w:shd w:val="clear" w:color="auto" w:fill="auto"/>
            <w:vAlign w:val="center"/>
          </w:tcPr>
          <w:p w14:paraId="38AA83A3"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6</w:t>
            </w:r>
          </w:p>
        </w:tc>
        <w:tc>
          <w:tcPr>
            <w:tcW w:w="2551" w:type="dxa"/>
            <w:tcBorders>
              <w:top w:val="nil"/>
              <w:left w:val="nil"/>
              <w:bottom w:val="nil"/>
              <w:right w:val="nil"/>
            </w:tcBorders>
            <w:shd w:val="clear" w:color="auto" w:fill="auto"/>
            <w:vAlign w:val="center"/>
            <w:hideMark/>
          </w:tcPr>
          <w:p w14:paraId="0088C721"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黄岛区山海路东、珠光路北</w:t>
            </w:r>
          </w:p>
        </w:tc>
        <w:tc>
          <w:tcPr>
            <w:tcW w:w="2304" w:type="dxa"/>
            <w:tcBorders>
              <w:top w:val="nil"/>
              <w:left w:val="nil"/>
              <w:bottom w:val="nil"/>
              <w:right w:val="nil"/>
            </w:tcBorders>
            <w:shd w:val="clear" w:color="auto" w:fill="auto"/>
            <w:vAlign w:val="center"/>
            <w:hideMark/>
          </w:tcPr>
          <w:p w14:paraId="1A4BF85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城镇住宅用地、科研用地</w:t>
            </w:r>
          </w:p>
        </w:tc>
        <w:tc>
          <w:tcPr>
            <w:tcW w:w="964" w:type="dxa"/>
            <w:tcBorders>
              <w:top w:val="nil"/>
              <w:left w:val="nil"/>
              <w:bottom w:val="nil"/>
              <w:right w:val="nil"/>
            </w:tcBorders>
            <w:shd w:val="clear" w:color="auto" w:fill="auto"/>
            <w:vAlign w:val="center"/>
            <w:hideMark/>
          </w:tcPr>
          <w:p w14:paraId="6F82A952"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39601.30</w:t>
            </w:r>
          </w:p>
        </w:tc>
        <w:tc>
          <w:tcPr>
            <w:tcW w:w="1064" w:type="dxa"/>
            <w:tcBorders>
              <w:top w:val="nil"/>
              <w:left w:val="nil"/>
              <w:bottom w:val="nil"/>
              <w:right w:val="nil"/>
            </w:tcBorders>
            <w:shd w:val="clear" w:color="auto" w:fill="auto"/>
            <w:vAlign w:val="center"/>
            <w:hideMark/>
          </w:tcPr>
          <w:p w14:paraId="02A6AF55"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99003.26</w:t>
            </w:r>
          </w:p>
        </w:tc>
        <w:tc>
          <w:tcPr>
            <w:tcW w:w="964" w:type="dxa"/>
            <w:tcBorders>
              <w:top w:val="nil"/>
              <w:left w:val="nil"/>
              <w:bottom w:val="nil"/>
              <w:right w:val="nil"/>
            </w:tcBorders>
            <w:shd w:val="clear" w:color="auto" w:fill="auto"/>
            <w:vAlign w:val="center"/>
            <w:hideMark/>
          </w:tcPr>
          <w:p w14:paraId="4FA1076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23533.07</w:t>
            </w:r>
          </w:p>
        </w:tc>
        <w:tc>
          <w:tcPr>
            <w:tcW w:w="1134" w:type="dxa"/>
            <w:tcBorders>
              <w:top w:val="nil"/>
              <w:left w:val="nil"/>
              <w:bottom w:val="nil"/>
              <w:right w:val="nil"/>
            </w:tcBorders>
            <w:shd w:val="clear" w:color="auto" w:fill="auto"/>
            <w:vAlign w:val="center"/>
            <w:hideMark/>
          </w:tcPr>
          <w:p w14:paraId="6FA5C4B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2020-04-24</w:t>
            </w:r>
          </w:p>
        </w:tc>
      </w:tr>
      <w:tr w:rsidR="001E32DB" w:rsidRPr="00116994" w14:paraId="516AB030" w14:textId="77777777" w:rsidTr="001E32DB">
        <w:trPr>
          <w:trHeight w:val="983"/>
        </w:trPr>
        <w:tc>
          <w:tcPr>
            <w:tcW w:w="441" w:type="dxa"/>
            <w:tcBorders>
              <w:top w:val="nil"/>
              <w:left w:val="nil"/>
              <w:bottom w:val="nil"/>
              <w:right w:val="nil"/>
            </w:tcBorders>
            <w:shd w:val="clear" w:color="auto" w:fill="auto"/>
            <w:vAlign w:val="center"/>
          </w:tcPr>
          <w:p w14:paraId="6C7DC79F"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7</w:t>
            </w:r>
          </w:p>
        </w:tc>
        <w:tc>
          <w:tcPr>
            <w:tcW w:w="2551" w:type="dxa"/>
            <w:tcBorders>
              <w:top w:val="nil"/>
              <w:left w:val="nil"/>
              <w:bottom w:val="nil"/>
              <w:right w:val="nil"/>
            </w:tcBorders>
            <w:shd w:val="clear" w:color="auto" w:fill="auto"/>
            <w:vAlign w:val="center"/>
            <w:hideMark/>
          </w:tcPr>
          <w:p w14:paraId="3060135A"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环秀街道办事处安和三路以南、天井山一路以东、淮涉河二路以北、天井山二路以西</w:t>
            </w:r>
          </w:p>
        </w:tc>
        <w:tc>
          <w:tcPr>
            <w:tcW w:w="2304" w:type="dxa"/>
            <w:tcBorders>
              <w:top w:val="nil"/>
              <w:left w:val="nil"/>
              <w:bottom w:val="nil"/>
              <w:right w:val="nil"/>
            </w:tcBorders>
            <w:shd w:val="clear" w:color="auto" w:fill="auto"/>
            <w:vAlign w:val="center"/>
            <w:hideMark/>
          </w:tcPr>
          <w:p w14:paraId="70D32F72"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住宅</w:t>
            </w:r>
          </w:p>
        </w:tc>
        <w:tc>
          <w:tcPr>
            <w:tcW w:w="964" w:type="dxa"/>
            <w:tcBorders>
              <w:top w:val="nil"/>
              <w:left w:val="nil"/>
              <w:bottom w:val="nil"/>
              <w:right w:val="nil"/>
            </w:tcBorders>
            <w:shd w:val="clear" w:color="auto" w:fill="auto"/>
            <w:vAlign w:val="center"/>
            <w:hideMark/>
          </w:tcPr>
          <w:p w14:paraId="70D01AC1"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36603.00</w:t>
            </w:r>
          </w:p>
        </w:tc>
        <w:tc>
          <w:tcPr>
            <w:tcW w:w="1064" w:type="dxa"/>
            <w:tcBorders>
              <w:top w:val="nil"/>
              <w:left w:val="nil"/>
              <w:bottom w:val="nil"/>
              <w:right w:val="nil"/>
            </w:tcBorders>
            <w:shd w:val="clear" w:color="auto" w:fill="auto"/>
            <w:vAlign w:val="center"/>
            <w:hideMark/>
          </w:tcPr>
          <w:p w14:paraId="7A9F3EF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106148.00</w:t>
            </w:r>
          </w:p>
        </w:tc>
        <w:tc>
          <w:tcPr>
            <w:tcW w:w="964" w:type="dxa"/>
            <w:tcBorders>
              <w:top w:val="nil"/>
              <w:left w:val="nil"/>
              <w:bottom w:val="nil"/>
              <w:right w:val="nil"/>
            </w:tcBorders>
            <w:shd w:val="clear" w:color="auto" w:fill="auto"/>
            <w:vAlign w:val="center"/>
            <w:hideMark/>
          </w:tcPr>
          <w:p w14:paraId="4A40913B"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26186.71</w:t>
            </w:r>
          </w:p>
        </w:tc>
        <w:tc>
          <w:tcPr>
            <w:tcW w:w="1134" w:type="dxa"/>
            <w:tcBorders>
              <w:top w:val="nil"/>
              <w:left w:val="nil"/>
              <w:bottom w:val="nil"/>
              <w:right w:val="nil"/>
            </w:tcBorders>
            <w:shd w:val="clear" w:color="auto" w:fill="auto"/>
            <w:vAlign w:val="center"/>
            <w:hideMark/>
          </w:tcPr>
          <w:p w14:paraId="2A10611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2020-01-21</w:t>
            </w:r>
          </w:p>
        </w:tc>
      </w:tr>
      <w:tr w:rsidR="001E32DB" w:rsidRPr="00116994" w14:paraId="20D91E4B" w14:textId="77777777" w:rsidTr="001E32DB">
        <w:trPr>
          <w:trHeight w:val="279"/>
        </w:trPr>
        <w:tc>
          <w:tcPr>
            <w:tcW w:w="441" w:type="dxa"/>
            <w:tcBorders>
              <w:top w:val="nil"/>
              <w:left w:val="nil"/>
              <w:bottom w:val="nil"/>
              <w:right w:val="nil"/>
            </w:tcBorders>
            <w:shd w:val="clear" w:color="auto" w:fill="auto"/>
            <w:vAlign w:val="center"/>
          </w:tcPr>
          <w:p w14:paraId="04F5F7AF"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8</w:t>
            </w:r>
          </w:p>
        </w:tc>
        <w:tc>
          <w:tcPr>
            <w:tcW w:w="2551" w:type="dxa"/>
            <w:tcBorders>
              <w:top w:val="nil"/>
              <w:left w:val="nil"/>
              <w:bottom w:val="nil"/>
              <w:right w:val="nil"/>
            </w:tcBorders>
            <w:shd w:val="clear" w:color="auto" w:fill="auto"/>
            <w:vAlign w:val="center"/>
            <w:hideMark/>
          </w:tcPr>
          <w:p w14:paraId="6B2BAAAC"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平度市区上海路南侧、香港路西</w:t>
            </w:r>
          </w:p>
        </w:tc>
        <w:tc>
          <w:tcPr>
            <w:tcW w:w="2304" w:type="dxa"/>
            <w:tcBorders>
              <w:top w:val="nil"/>
              <w:left w:val="nil"/>
              <w:bottom w:val="nil"/>
              <w:right w:val="nil"/>
            </w:tcBorders>
            <w:shd w:val="clear" w:color="auto" w:fill="auto"/>
            <w:vAlign w:val="center"/>
            <w:hideMark/>
          </w:tcPr>
          <w:p w14:paraId="053F67D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城镇住宅、商服</w:t>
            </w:r>
          </w:p>
        </w:tc>
        <w:tc>
          <w:tcPr>
            <w:tcW w:w="964" w:type="dxa"/>
            <w:tcBorders>
              <w:top w:val="nil"/>
              <w:left w:val="nil"/>
              <w:bottom w:val="nil"/>
              <w:right w:val="nil"/>
            </w:tcBorders>
            <w:shd w:val="clear" w:color="auto" w:fill="auto"/>
            <w:vAlign w:val="center"/>
            <w:hideMark/>
          </w:tcPr>
          <w:p w14:paraId="6C809254"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30327.00</w:t>
            </w:r>
          </w:p>
        </w:tc>
        <w:tc>
          <w:tcPr>
            <w:tcW w:w="1064" w:type="dxa"/>
            <w:tcBorders>
              <w:top w:val="nil"/>
              <w:left w:val="nil"/>
              <w:bottom w:val="nil"/>
              <w:right w:val="nil"/>
            </w:tcBorders>
            <w:shd w:val="clear" w:color="auto" w:fill="auto"/>
            <w:vAlign w:val="center"/>
            <w:hideMark/>
          </w:tcPr>
          <w:p w14:paraId="1B7A82D3"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66854.00</w:t>
            </w:r>
          </w:p>
        </w:tc>
        <w:tc>
          <w:tcPr>
            <w:tcW w:w="964" w:type="dxa"/>
            <w:tcBorders>
              <w:top w:val="nil"/>
              <w:left w:val="nil"/>
              <w:bottom w:val="nil"/>
              <w:right w:val="nil"/>
            </w:tcBorders>
            <w:shd w:val="clear" w:color="auto" w:fill="auto"/>
            <w:vAlign w:val="center"/>
            <w:hideMark/>
          </w:tcPr>
          <w:p w14:paraId="45F9981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10489.39</w:t>
            </w:r>
          </w:p>
        </w:tc>
        <w:tc>
          <w:tcPr>
            <w:tcW w:w="1134" w:type="dxa"/>
            <w:tcBorders>
              <w:top w:val="nil"/>
              <w:left w:val="nil"/>
              <w:bottom w:val="nil"/>
              <w:right w:val="nil"/>
            </w:tcBorders>
            <w:shd w:val="clear" w:color="auto" w:fill="auto"/>
            <w:vAlign w:val="center"/>
            <w:hideMark/>
          </w:tcPr>
          <w:p w14:paraId="134D8AF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2020-01-07</w:t>
            </w:r>
          </w:p>
        </w:tc>
      </w:tr>
      <w:tr w:rsidR="001E32DB" w:rsidRPr="00116994" w14:paraId="3AB0B85B" w14:textId="77777777" w:rsidTr="001E32DB">
        <w:trPr>
          <w:trHeight w:val="558"/>
        </w:trPr>
        <w:tc>
          <w:tcPr>
            <w:tcW w:w="441" w:type="dxa"/>
            <w:tcBorders>
              <w:top w:val="nil"/>
              <w:left w:val="nil"/>
              <w:bottom w:val="nil"/>
              <w:right w:val="nil"/>
            </w:tcBorders>
            <w:shd w:val="clear" w:color="auto" w:fill="auto"/>
            <w:vAlign w:val="center"/>
          </w:tcPr>
          <w:p w14:paraId="446BE0B0"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9</w:t>
            </w:r>
          </w:p>
        </w:tc>
        <w:tc>
          <w:tcPr>
            <w:tcW w:w="2551" w:type="dxa"/>
            <w:tcBorders>
              <w:top w:val="nil"/>
              <w:left w:val="nil"/>
              <w:bottom w:val="nil"/>
              <w:right w:val="nil"/>
            </w:tcBorders>
            <w:shd w:val="clear" w:color="auto" w:fill="auto"/>
            <w:vAlign w:val="center"/>
            <w:hideMark/>
          </w:tcPr>
          <w:p w14:paraId="799797AD"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黄岛区大湾港路东、承恩路南</w:t>
            </w:r>
          </w:p>
        </w:tc>
        <w:tc>
          <w:tcPr>
            <w:tcW w:w="2304" w:type="dxa"/>
            <w:tcBorders>
              <w:top w:val="nil"/>
              <w:left w:val="nil"/>
              <w:bottom w:val="nil"/>
              <w:right w:val="nil"/>
            </w:tcBorders>
            <w:shd w:val="clear" w:color="auto" w:fill="auto"/>
            <w:vAlign w:val="center"/>
            <w:hideMark/>
          </w:tcPr>
          <w:p w14:paraId="47A2BC9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城镇住宅用地（含40%比例产权型人才住房）、商务金融用地</w:t>
            </w:r>
          </w:p>
        </w:tc>
        <w:tc>
          <w:tcPr>
            <w:tcW w:w="964" w:type="dxa"/>
            <w:tcBorders>
              <w:top w:val="nil"/>
              <w:left w:val="nil"/>
              <w:bottom w:val="nil"/>
              <w:right w:val="nil"/>
            </w:tcBorders>
            <w:shd w:val="clear" w:color="auto" w:fill="auto"/>
            <w:vAlign w:val="center"/>
            <w:hideMark/>
          </w:tcPr>
          <w:p w14:paraId="4929A02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16001.00</w:t>
            </w:r>
          </w:p>
        </w:tc>
        <w:tc>
          <w:tcPr>
            <w:tcW w:w="1064" w:type="dxa"/>
            <w:tcBorders>
              <w:top w:val="nil"/>
              <w:left w:val="nil"/>
              <w:bottom w:val="nil"/>
              <w:right w:val="nil"/>
            </w:tcBorders>
            <w:shd w:val="clear" w:color="auto" w:fill="auto"/>
            <w:vAlign w:val="center"/>
            <w:hideMark/>
          </w:tcPr>
          <w:p w14:paraId="5CF2EEC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46402.90</w:t>
            </w:r>
          </w:p>
        </w:tc>
        <w:tc>
          <w:tcPr>
            <w:tcW w:w="964" w:type="dxa"/>
            <w:tcBorders>
              <w:top w:val="nil"/>
              <w:left w:val="nil"/>
              <w:bottom w:val="nil"/>
              <w:right w:val="nil"/>
            </w:tcBorders>
            <w:shd w:val="clear" w:color="auto" w:fill="auto"/>
            <w:vAlign w:val="center"/>
            <w:hideMark/>
          </w:tcPr>
          <w:p w14:paraId="6EC05CD4"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17818.71</w:t>
            </w:r>
          </w:p>
        </w:tc>
        <w:tc>
          <w:tcPr>
            <w:tcW w:w="1134" w:type="dxa"/>
            <w:tcBorders>
              <w:top w:val="nil"/>
              <w:left w:val="nil"/>
              <w:bottom w:val="nil"/>
              <w:right w:val="nil"/>
            </w:tcBorders>
            <w:shd w:val="clear" w:color="auto" w:fill="auto"/>
            <w:vAlign w:val="center"/>
            <w:hideMark/>
          </w:tcPr>
          <w:p w14:paraId="64B624DA"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2021-02-07</w:t>
            </w:r>
          </w:p>
        </w:tc>
      </w:tr>
      <w:tr w:rsidR="001E32DB" w:rsidRPr="00116994" w14:paraId="6B0AD293" w14:textId="77777777" w:rsidTr="001E32DB">
        <w:trPr>
          <w:trHeight w:val="837"/>
        </w:trPr>
        <w:tc>
          <w:tcPr>
            <w:tcW w:w="441" w:type="dxa"/>
            <w:tcBorders>
              <w:top w:val="nil"/>
              <w:left w:val="nil"/>
              <w:bottom w:val="nil"/>
              <w:right w:val="nil"/>
            </w:tcBorders>
            <w:shd w:val="clear" w:color="auto" w:fill="auto"/>
            <w:vAlign w:val="center"/>
          </w:tcPr>
          <w:p w14:paraId="289D49E3"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10</w:t>
            </w:r>
          </w:p>
        </w:tc>
        <w:tc>
          <w:tcPr>
            <w:tcW w:w="2551" w:type="dxa"/>
            <w:tcBorders>
              <w:top w:val="nil"/>
              <w:left w:val="nil"/>
              <w:bottom w:val="nil"/>
              <w:right w:val="nil"/>
            </w:tcBorders>
            <w:shd w:val="clear" w:color="auto" w:fill="auto"/>
            <w:vAlign w:val="center"/>
            <w:hideMark/>
          </w:tcPr>
          <w:p w14:paraId="3528403D"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黄岛区高山路以西、珠光路以北</w:t>
            </w:r>
          </w:p>
        </w:tc>
        <w:tc>
          <w:tcPr>
            <w:tcW w:w="2304" w:type="dxa"/>
            <w:tcBorders>
              <w:top w:val="nil"/>
              <w:left w:val="nil"/>
              <w:bottom w:val="nil"/>
              <w:right w:val="nil"/>
            </w:tcBorders>
            <w:shd w:val="clear" w:color="auto" w:fill="auto"/>
            <w:vAlign w:val="center"/>
            <w:hideMark/>
          </w:tcPr>
          <w:p w14:paraId="6435358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商服用地（零售商业用地、批发市场用地、餐饮用地、旅馆用地）、城镇住宅用地</w:t>
            </w:r>
          </w:p>
        </w:tc>
        <w:tc>
          <w:tcPr>
            <w:tcW w:w="964" w:type="dxa"/>
            <w:tcBorders>
              <w:top w:val="nil"/>
              <w:left w:val="nil"/>
              <w:bottom w:val="nil"/>
              <w:right w:val="nil"/>
            </w:tcBorders>
            <w:shd w:val="clear" w:color="auto" w:fill="auto"/>
            <w:vAlign w:val="center"/>
            <w:hideMark/>
          </w:tcPr>
          <w:p w14:paraId="6853864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12983.79</w:t>
            </w:r>
          </w:p>
        </w:tc>
        <w:tc>
          <w:tcPr>
            <w:tcW w:w="1064" w:type="dxa"/>
            <w:tcBorders>
              <w:top w:val="nil"/>
              <w:left w:val="nil"/>
              <w:bottom w:val="nil"/>
              <w:right w:val="nil"/>
            </w:tcBorders>
            <w:shd w:val="clear" w:color="auto" w:fill="auto"/>
            <w:vAlign w:val="center"/>
            <w:hideMark/>
          </w:tcPr>
          <w:p w14:paraId="67537D3A"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19475.69</w:t>
            </w:r>
          </w:p>
        </w:tc>
        <w:tc>
          <w:tcPr>
            <w:tcW w:w="964" w:type="dxa"/>
            <w:tcBorders>
              <w:top w:val="nil"/>
              <w:left w:val="nil"/>
              <w:bottom w:val="nil"/>
              <w:right w:val="nil"/>
            </w:tcBorders>
            <w:shd w:val="clear" w:color="auto" w:fill="auto"/>
            <w:vAlign w:val="center"/>
            <w:hideMark/>
          </w:tcPr>
          <w:p w14:paraId="08F80AB1"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8090.20</w:t>
            </w:r>
          </w:p>
        </w:tc>
        <w:tc>
          <w:tcPr>
            <w:tcW w:w="1134" w:type="dxa"/>
            <w:tcBorders>
              <w:top w:val="nil"/>
              <w:left w:val="nil"/>
              <w:bottom w:val="nil"/>
              <w:right w:val="nil"/>
            </w:tcBorders>
            <w:shd w:val="clear" w:color="auto" w:fill="auto"/>
            <w:vAlign w:val="center"/>
            <w:hideMark/>
          </w:tcPr>
          <w:p w14:paraId="2EBEDC01"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2020-12-16</w:t>
            </w:r>
          </w:p>
        </w:tc>
      </w:tr>
      <w:tr w:rsidR="001E32DB" w:rsidRPr="00116994" w14:paraId="552E4946" w14:textId="77777777" w:rsidTr="001E32DB">
        <w:trPr>
          <w:trHeight w:val="279"/>
        </w:trPr>
        <w:tc>
          <w:tcPr>
            <w:tcW w:w="441" w:type="dxa"/>
            <w:tcBorders>
              <w:top w:val="nil"/>
              <w:left w:val="nil"/>
              <w:bottom w:val="nil"/>
              <w:right w:val="nil"/>
            </w:tcBorders>
            <w:shd w:val="clear" w:color="auto" w:fill="auto"/>
            <w:vAlign w:val="center"/>
          </w:tcPr>
          <w:p w14:paraId="193D44CB"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11</w:t>
            </w:r>
          </w:p>
        </w:tc>
        <w:tc>
          <w:tcPr>
            <w:tcW w:w="2551" w:type="dxa"/>
            <w:tcBorders>
              <w:top w:val="nil"/>
              <w:left w:val="nil"/>
              <w:bottom w:val="nil"/>
              <w:right w:val="nil"/>
            </w:tcBorders>
            <w:shd w:val="clear" w:color="auto" w:fill="auto"/>
            <w:vAlign w:val="center"/>
            <w:hideMark/>
          </w:tcPr>
          <w:p w14:paraId="5E84EF1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黄岛区泊里一路北、藏马路东</w:t>
            </w:r>
          </w:p>
        </w:tc>
        <w:tc>
          <w:tcPr>
            <w:tcW w:w="2304" w:type="dxa"/>
            <w:tcBorders>
              <w:top w:val="nil"/>
              <w:left w:val="nil"/>
              <w:bottom w:val="nil"/>
              <w:right w:val="nil"/>
            </w:tcBorders>
            <w:shd w:val="clear" w:color="auto" w:fill="auto"/>
            <w:vAlign w:val="center"/>
            <w:hideMark/>
          </w:tcPr>
          <w:p w14:paraId="2CD55345"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城镇住宅用地</w:t>
            </w:r>
          </w:p>
        </w:tc>
        <w:tc>
          <w:tcPr>
            <w:tcW w:w="964" w:type="dxa"/>
            <w:tcBorders>
              <w:top w:val="nil"/>
              <w:left w:val="nil"/>
              <w:bottom w:val="nil"/>
              <w:right w:val="nil"/>
            </w:tcBorders>
            <w:shd w:val="clear" w:color="auto" w:fill="auto"/>
            <w:vAlign w:val="center"/>
            <w:hideMark/>
          </w:tcPr>
          <w:p w14:paraId="0EE858F5"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11200.00</w:t>
            </w:r>
          </w:p>
        </w:tc>
        <w:tc>
          <w:tcPr>
            <w:tcW w:w="1064" w:type="dxa"/>
            <w:tcBorders>
              <w:top w:val="nil"/>
              <w:left w:val="nil"/>
              <w:bottom w:val="nil"/>
              <w:right w:val="nil"/>
            </w:tcBorders>
            <w:shd w:val="clear" w:color="auto" w:fill="auto"/>
            <w:vAlign w:val="center"/>
            <w:hideMark/>
          </w:tcPr>
          <w:p w14:paraId="02A96F2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17920.00</w:t>
            </w:r>
          </w:p>
        </w:tc>
        <w:tc>
          <w:tcPr>
            <w:tcW w:w="964" w:type="dxa"/>
            <w:tcBorders>
              <w:top w:val="nil"/>
              <w:left w:val="nil"/>
              <w:bottom w:val="nil"/>
              <w:right w:val="nil"/>
            </w:tcBorders>
            <w:shd w:val="clear" w:color="auto" w:fill="auto"/>
            <w:vAlign w:val="center"/>
            <w:hideMark/>
          </w:tcPr>
          <w:p w14:paraId="3919A480"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1901.31</w:t>
            </w:r>
          </w:p>
        </w:tc>
        <w:tc>
          <w:tcPr>
            <w:tcW w:w="1134" w:type="dxa"/>
            <w:tcBorders>
              <w:top w:val="nil"/>
              <w:left w:val="nil"/>
              <w:bottom w:val="nil"/>
              <w:right w:val="nil"/>
            </w:tcBorders>
            <w:shd w:val="clear" w:color="auto" w:fill="auto"/>
            <w:vAlign w:val="center"/>
            <w:hideMark/>
          </w:tcPr>
          <w:p w14:paraId="27C895F9"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2020-11-23</w:t>
            </w:r>
          </w:p>
        </w:tc>
      </w:tr>
      <w:tr w:rsidR="001E32DB" w:rsidRPr="00116994" w14:paraId="693D2A40" w14:textId="77777777" w:rsidTr="001E32DB">
        <w:trPr>
          <w:trHeight w:val="558"/>
        </w:trPr>
        <w:tc>
          <w:tcPr>
            <w:tcW w:w="441" w:type="dxa"/>
            <w:tcBorders>
              <w:top w:val="nil"/>
              <w:left w:val="nil"/>
              <w:bottom w:val="nil"/>
              <w:right w:val="nil"/>
            </w:tcBorders>
            <w:shd w:val="clear" w:color="auto" w:fill="auto"/>
            <w:vAlign w:val="center"/>
          </w:tcPr>
          <w:p w14:paraId="6BBDD7C5"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12</w:t>
            </w:r>
          </w:p>
        </w:tc>
        <w:tc>
          <w:tcPr>
            <w:tcW w:w="2551" w:type="dxa"/>
            <w:tcBorders>
              <w:top w:val="nil"/>
              <w:left w:val="nil"/>
              <w:bottom w:val="nil"/>
              <w:right w:val="nil"/>
            </w:tcBorders>
            <w:shd w:val="clear" w:color="auto" w:fill="auto"/>
            <w:vAlign w:val="center"/>
            <w:hideMark/>
          </w:tcPr>
          <w:p w14:paraId="6D0B9C7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城阳区城阳街道文阳路北、黑龙江北路西</w:t>
            </w:r>
          </w:p>
        </w:tc>
        <w:tc>
          <w:tcPr>
            <w:tcW w:w="2304" w:type="dxa"/>
            <w:tcBorders>
              <w:top w:val="nil"/>
              <w:left w:val="nil"/>
              <w:bottom w:val="nil"/>
              <w:right w:val="nil"/>
            </w:tcBorders>
            <w:shd w:val="clear" w:color="auto" w:fill="auto"/>
            <w:vAlign w:val="center"/>
            <w:hideMark/>
          </w:tcPr>
          <w:p w14:paraId="717F9E9B"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城镇住宅用地、零售商业用地</w:t>
            </w:r>
          </w:p>
        </w:tc>
        <w:tc>
          <w:tcPr>
            <w:tcW w:w="964" w:type="dxa"/>
            <w:tcBorders>
              <w:top w:val="nil"/>
              <w:left w:val="nil"/>
              <w:bottom w:val="nil"/>
              <w:right w:val="nil"/>
            </w:tcBorders>
            <w:shd w:val="clear" w:color="auto" w:fill="auto"/>
            <w:vAlign w:val="center"/>
            <w:hideMark/>
          </w:tcPr>
          <w:p w14:paraId="47F4A4DB"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10590.00</w:t>
            </w:r>
          </w:p>
        </w:tc>
        <w:tc>
          <w:tcPr>
            <w:tcW w:w="1064" w:type="dxa"/>
            <w:tcBorders>
              <w:top w:val="nil"/>
              <w:left w:val="nil"/>
              <w:bottom w:val="nil"/>
              <w:right w:val="nil"/>
            </w:tcBorders>
            <w:shd w:val="clear" w:color="auto" w:fill="auto"/>
            <w:vAlign w:val="center"/>
            <w:hideMark/>
          </w:tcPr>
          <w:p w14:paraId="0F654BD7"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21180.24</w:t>
            </w:r>
          </w:p>
        </w:tc>
        <w:tc>
          <w:tcPr>
            <w:tcW w:w="964" w:type="dxa"/>
            <w:tcBorders>
              <w:top w:val="nil"/>
              <w:left w:val="nil"/>
              <w:bottom w:val="nil"/>
              <w:right w:val="nil"/>
            </w:tcBorders>
            <w:shd w:val="clear" w:color="auto" w:fill="auto"/>
            <w:vAlign w:val="center"/>
            <w:hideMark/>
          </w:tcPr>
          <w:p w14:paraId="3C1B2842"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9939.89</w:t>
            </w:r>
          </w:p>
        </w:tc>
        <w:tc>
          <w:tcPr>
            <w:tcW w:w="1134" w:type="dxa"/>
            <w:tcBorders>
              <w:top w:val="nil"/>
              <w:left w:val="nil"/>
              <w:bottom w:val="nil"/>
              <w:right w:val="nil"/>
            </w:tcBorders>
            <w:shd w:val="clear" w:color="auto" w:fill="auto"/>
            <w:vAlign w:val="center"/>
            <w:hideMark/>
          </w:tcPr>
          <w:p w14:paraId="78E44BC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2021-05-12</w:t>
            </w:r>
          </w:p>
        </w:tc>
      </w:tr>
      <w:tr w:rsidR="001E32DB" w:rsidRPr="00116994" w14:paraId="597369C2" w14:textId="77777777" w:rsidTr="001E32DB">
        <w:trPr>
          <w:trHeight w:val="279"/>
        </w:trPr>
        <w:tc>
          <w:tcPr>
            <w:tcW w:w="441" w:type="dxa"/>
            <w:tcBorders>
              <w:top w:val="nil"/>
              <w:left w:val="nil"/>
              <w:right w:val="nil"/>
            </w:tcBorders>
            <w:shd w:val="clear" w:color="auto" w:fill="auto"/>
            <w:vAlign w:val="center"/>
          </w:tcPr>
          <w:p w14:paraId="6A8AC239"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13</w:t>
            </w:r>
          </w:p>
        </w:tc>
        <w:tc>
          <w:tcPr>
            <w:tcW w:w="2551" w:type="dxa"/>
            <w:tcBorders>
              <w:top w:val="nil"/>
              <w:left w:val="nil"/>
              <w:right w:val="nil"/>
            </w:tcBorders>
            <w:shd w:val="clear" w:color="auto" w:fill="auto"/>
            <w:vAlign w:val="center"/>
            <w:hideMark/>
          </w:tcPr>
          <w:p w14:paraId="6849F0E7"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平度市区人民路北、永康街东侧</w:t>
            </w:r>
          </w:p>
        </w:tc>
        <w:tc>
          <w:tcPr>
            <w:tcW w:w="2304" w:type="dxa"/>
            <w:tcBorders>
              <w:top w:val="nil"/>
              <w:left w:val="nil"/>
              <w:right w:val="nil"/>
            </w:tcBorders>
            <w:shd w:val="clear" w:color="auto" w:fill="auto"/>
            <w:vAlign w:val="center"/>
            <w:hideMark/>
          </w:tcPr>
          <w:p w14:paraId="77ABB2D8"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城镇住宅</w:t>
            </w:r>
          </w:p>
        </w:tc>
        <w:tc>
          <w:tcPr>
            <w:tcW w:w="964" w:type="dxa"/>
            <w:tcBorders>
              <w:top w:val="nil"/>
              <w:left w:val="nil"/>
              <w:right w:val="nil"/>
            </w:tcBorders>
            <w:shd w:val="clear" w:color="auto" w:fill="auto"/>
            <w:vAlign w:val="center"/>
            <w:hideMark/>
          </w:tcPr>
          <w:p w14:paraId="10F8FC03"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9192.00</w:t>
            </w:r>
          </w:p>
        </w:tc>
        <w:tc>
          <w:tcPr>
            <w:tcW w:w="1064" w:type="dxa"/>
            <w:tcBorders>
              <w:top w:val="nil"/>
              <w:left w:val="nil"/>
              <w:right w:val="nil"/>
            </w:tcBorders>
            <w:shd w:val="clear" w:color="auto" w:fill="auto"/>
            <w:vAlign w:val="center"/>
            <w:hideMark/>
          </w:tcPr>
          <w:p w14:paraId="3AE8B603"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16545.00</w:t>
            </w:r>
          </w:p>
        </w:tc>
        <w:tc>
          <w:tcPr>
            <w:tcW w:w="964" w:type="dxa"/>
            <w:tcBorders>
              <w:top w:val="nil"/>
              <w:left w:val="nil"/>
              <w:right w:val="nil"/>
            </w:tcBorders>
            <w:shd w:val="clear" w:color="auto" w:fill="auto"/>
            <w:vAlign w:val="center"/>
            <w:hideMark/>
          </w:tcPr>
          <w:p w14:paraId="0C9B7067"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4215.67</w:t>
            </w:r>
          </w:p>
        </w:tc>
        <w:tc>
          <w:tcPr>
            <w:tcW w:w="1134" w:type="dxa"/>
            <w:tcBorders>
              <w:top w:val="nil"/>
              <w:left w:val="nil"/>
              <w:right w:val="nil"/>
            </w:tcBorders>
            <w:shd w:val="clear" w:color="auto" w:fill="auto"/>
            <w:vAlign w:val="center"/>
            <w:hideMark/>
          </w:tcPr>
          <w:p w14:paraId="4233D4B1"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2020-02-12</w:t>
            </w:r>
          </w:p>
        </w:tc>
      </w:tr>
      <w:tr w:rsidR="001E32DB" w:rsidRPr="00116994" w14:paraId="540A035D" w14:textId="77777777" w:rsidTr="001E32DB">
        <w:trPr>
          <w:trHeight w:val="558"/>
        </w:trPr>
        <w:tc>
          <w:tcPr>
            <w:tcW w:w="441" w:type="dxa"/>
            <w:tcBorders>
              <w:top w:val="nil"/>
              <w:left w:val="nil"/>
              <w:bottom w:val="single" w:sz="12" w:space="0" w:color="auto"/>
              <w:right w:val="nil"/>
            </w:tcBorders>
            <w:shd w:val="clear" w:color="auto" w:fill="auto"/>
            <w:vAlign w:val="center"/>
          </w:tcPr>
          <w:p w14:paraId="3BAD210D" w14:textId="77777777" w:rsidR="001E32DB" w:rsidRPr="00116994" w:rsidRDefault="001E32DB" w:rsidP="001E32DB">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14</w:t>
            </w:r>
          </w:p>
        </w:tc>
        <w:tc>
          <w:tcPr>
            <w:tcW w:w="2551" w:type="dxa"/>
            <w:tcBorders>
              <w:top w:val="nil"/>
              <w:left w:val="nil"/>
              <w:bottom w:val="single" w:sz="12" w:space="0" w:color="auto"/>
              <w:right w:val="nil"/>
            </w:tcBorders>
            <w:shd w:val="clear" w:color="auto" w:fill="auto"/>
            <w:vAlign w:val="center"/>
            <w:hideMark/>
          </w:tcPr>
          <w:p w14:paraId="7BD9C6F0"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黄岛区长江东路北、嘉陵江东路东侧</w:t>
            </w:r>
          </w:p>
        </w:tc>
        <w:tc>
          <w:tcPr>
            <w:tcW w:w="2304" w:type="dxa"/>
            <w:tcBorders>
              <w:top w:val="nil"/>
              <w:left w:val="nil"/>
              <w:bottom w:val="single" w:sz="12" w:space="0" w:color="auto"/>
              <w:right w:val="nil"/>
            </w:tcBorders>
            <w:shd w:val="clear" w:color="auto" w:fill="auto"/>
            <w:vAlign w:val="center"/>
            <w:hideMark/>
          </w:tcPr>
          <w:p w14:paraId="6CB1CF82"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零售商业用地、城镇住宅用地</w:t>
            </w:r>
          </w:p>
        </w:tc>
        <w:tc>
          <w:tcPr>
            <w:tcW w:w="964" w:type="dxa"/>
            <w:tcBorders>
              <w:top w:val="nil"/>
              <w:left w:val="nil"/>
              <w:bottom w:val="single" w:sz="12" w:space="0" w:color="auto"/>
              <w:right w:val="nil"/>
            </w:tcBorders>
            <w:shd w:val="clear" w:color="auto" w:fill="auto"/>
            <w:vAlign w:val="center"/>
            <w:hideMark/>
          </w:tcPr>
          <w:p w14:paraId="7C72A4D6"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1919.60</w:t>
            </w:r>
          </w:p>
        </w:tc>
        <w:tc>
          <w:tcPr>
            <w:tcW w:w="1064" w:type="dxa"/>
            <w:tcBorders>
              <w:top w:val="nil"/>
              <w:left w:val="nil"/>
              <w:bottom w:val="single" w:sz="12" w:space="0" w:color="auto"/>
              <w:right w:val="nil"/>
            </w:tcBorders>
            <w:shd w:val="clear" w:color="auto" w:fill="auto"/>
            <w:vAlign w:val="center"/>
            <w:hideMark/>
          </w:tcPr>
          <w:p w14:paraId="552A9443"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5950.76</w:t>
            </w:r>
          </w:p>
        </w:tc>
        <w:tc>
          <w:tcPr>
            <w:tcW w:w="964" w:type="dxa"/>
            <w:tcBorders>
              <w:top w:val="nil"/>
              <w:left w:val="nil"/>
              <w:bottom w:val="single" w:sz="12" w:space="0" w:color="auto"/>
              <w:right w:val="nil"/>
            </w:tcBorders>
            <w:shd w:val="clear" w:color="auto" w:fill="auto"/>
            <w:vAlign w:val="center"/>
            <w:hideMark/>
          </w:tcPr>
          <w:p w14:paraId="5D86A52E"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3897.15</w:t>
            </w:r>
          </w:p>
        </w:tc>
        <w:tc>
          <w:tcPr>
            <w:tcW w:w="1134" w:type="dxa"/>
            <w:tcBorders>
              <w:top w:val="nil"/>
              <w:left w:val="nil"/>
              <w:bottom w:val="single" w:sz="12" w:space="0" w:color="auto"/>
              <w:right w:val="nil"/>
            </w:tcBorders>
            <w:shd w:val="clear" w:color="auto" w:fill="auto"/>
            <w:vAlign w:val="center"/>
            <w:hideMark/>
          </w:tcPr>
          <w:p w14:paraId="117BC38F" w14:textId="77777777" w:rsidR="001E32DB" w:rsidRPr="00116994" w:rsidRDefault="001E32DB" w:rsidP="001E32DB">
            <w:pPr>
              <w:jc w:val="both"/>
              <w:rPr>
                <w:rFonts w:ascii="华文细黑" w:eastAsia="华文细黑" w:hAnsi="华文细黑"/>
                <w:color w:val="000000"/>
                <w:sz w:val="18"/>
                <w:szCs w:val="18"/>
              </w:rPr>
            </w:pPr>
            <w:r w:rsidRPr="00116994">
              <w:rPr>
                <w:rFonts w:ascii="华文细黑" w:eastAsia="华文细黑" w:hAnsi="华文细黑" w:hint="eastAsia"/>
                <w:color w:val="000000"/>
                <w:sz w:val="18"/>
                <w:szCs w:val="18"/>
              </w:rPr>
              <w:t>2020-03-24</w:t>
            </w:r>
          </w:p>
        </w:tc>
      </w:tr>
    </w:tbl>
    <w:p w14:paraId="1F2FEC64" w14:textId="77777777" w:rsidR="001E32DB" w:rsidRPr="00E05368" w:rsidRDefault="001E32DB" w:rsidP="001E32DB">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0C8C777F" w14:textId="77777777" w:rsidR="001E32DB" w:rsidRPr="00E05368" w:rsidRDefault="001E32DB" w:rsidP="001E32DB">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03D0FB56" w14:textId="77777777" w:rsidR="001E32DB" w:rsidRPr="003B2915" w:rsidRDefault="001E32DB" w:rsidP="001E32D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83" w:name="_Toc43885859"/>
      <w:bookmarkStart w:id="184" w:name="_Toc68681764"/>
      <w:r w:rsidRPr="003B2915">
        <w:rPr>
          <w:rFonts w:eastAsia="宋体" w:cs="Arial"/>
          <w:color w:val="000000" w:themeColor="text1"/>
          <w:sz w:val="21"/>
          <w:szCs w:val="21"/>
        </w:rPr>
        <w:t>（</w:t>
      </w:r>
      <w:r w:rsidRPr="003B2915">
        <w:rPr>
          <w:rFonts w:eastAsia="宋体" w:cs="Arial" w:hint="eastAsia"/>
          <w:color w:val="000000" w:themeColor="text1"/>
          <w:sz w:val="21"/>
          <w:szCs w:val="21"/>
        </w:rPr>
        <w:t>五</w:t>
      </w:r>
      <w:r w:rsidRPr="003B2915">
        <w:rPr>
          <w:rFonts w:eastAsia="宋体" w:cs="Arial"/>
          <w:color w:val="000000" w:themeColor="text1"/>
          <w:sz w:val="21"/>
          <w:szCs w:val="21"/>
        </w:rPr>
        <w:t>）</w:t>
      </w:r>
      <w:r w:rsidRPr="003B2915">
        <w:rPr>
          <w:rFonts w:eastAsia="宋体" w:cs="Arial" w:hint="eastAsia"/>
          <w:color w:val="000000" w:themeColor="text1"/>
          <w:sz w:val="21"/>
          <w:szCs w:val="21"/>
        </w:rPr>
        <w:t>房地产市场概况</w:t>
      </w:r>
      <w:bookmarkEnd w:id="183"/>
      <w:bookmarkEnd w:id="184"/>
    </w:p>
    <w:p w14:paraId="0346CE90" w14:textId="77777777" w:rsidR="001E32DB" w:rsidRPr="003B2915"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3B2915">
        <w:rPr>
          <w:rFonts w:ascii="Arial" w:hAnsi="Arial" w:cs="Arial" w:hint="eastAsia"/>
          <w:color w:val="000000" w:themeColor="text1"/>
          <w:sz w:val="21"/>
          <w:szCs w:val="21"/>
        </w:rPr>
        <w:t>1</w:t>
      </w:r>
      <w:r w:rsidRPr="003B2915">
        <w:rPr>
          <w:rFonts w:ascii="Arial" w:hAnsi="Arial" w:cs="Arial" w:hint="eastAsia"/>
          <w:color w:val="000000" w:themeColor="text1"/>
          <w:sz w:val="21"/>
          <w:szCs w:val="21"/>
        </w:rPr>
        <w:t>、供销走势</w:t>
      </w:r>
    </w:p>
    <w:p w14:paraId="4E6F2641" w14:textId="16C30BE0" w:rsidR="001E32DB" w:rsidRPr="003B2915"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3B2915">
        <w:rPr>
          <w:rFonts w:ascii="Arial" w:hAnsi="Arial" w:cs="Arial" w:hint="eastAsia"/>
          <w:color w:val="000000" w:themeColor="text1"/>
          <w:sz w:val="21"/>
          <w:szCs w:val="21"/>
        </w:rPr>
        <w:t>从供应量上看，近</w:t>
      </w:r>
      <w:r w:rsidRPr="003B2915">
        <w:rPr>
          <w:rFonts w:ascii="Arial" w:hAnsi="Arial" w:cs="Arial" w:hint="eastAsia"/>
          <w:color w:val="000000" w:themeColor="text1"/>
          <w:sz w:val="21"/>
          <w:szCs w:val="21"/>
        </w:rPr>
        <w:t>5</w:t>
      </w:r>
      <w:r w:rsidRPr="003B2915">
        <w:rPr>
          <w:rFonts w:ascii="Arial" w:hAnsi="Arial" w:cs="Arial" w:hint="eastAsia"/>
          <w:color w:val="000000" w:themeColor="text1"/>
          <w:sz w:val="21"/>
          <w:szCs w:val="21"/>
        </w:rPr>
        <w:t>年</w:t>
      </w:r>
      <w:r>
        <w:rPr>
          <w:rFonts w:ascii="Arial" w:hAnsi="Arial" w:cs="Arial" w:hint="eastAsia"/>
          <w:color w:val="000000" w:themeColor="text1"/>
          <w:sz w:val="21"/>
          <w:szCs w:val="21"/>
        </w:rPr>
        <w:t>青岛</w:t>
      </w:r>
      <w:r w:rsidRPr="003B2915">
        <w:rPr>
          <w:rFonts w:ascii="Arial" w:hAnsi="Arial" w:cs="Arial" w:hint="eastAsia"/>
          <w:color w:val="000000" w:themeColor="text1"/>
          <w:sz w:val="21"/>
          <w:szCs w:val="21"/>
        </w:rPr>
        <w:t>市商品住宅用房供应量在</w:t>
      </w:r>
      <w:r w:rsidRPr="003B2915">
        <w:rPr>
          <w:rFonts w:ascii="Arial" w:hAnsi="Arial" w:cs="Arial" w:hint="eastAsia"/>
          <w:color w:val="000000" w:themeColor="text1"/>
          <w:sz w:val="21"/>
          <w:szCs w:val="21"/>
        </w:rPr>
        <w:t>201</w:t>
      </w:r>
      <w:r>
        <w:rPr>
          <w:rFonts w:ascii="Arial" w:hAnsi="Arial" w:cs="Arial" w:hint="eastAsia"/>
          <w:color w:val="000000" w:themeColor="text1"/>
          <w:sz w:val="21"/>
          <w:szCs w:val="21"/>
        </w:rPr>
        <w:t>9</w:t>
      </w:r>
      <w:r w:rsidRPr="003B2915">
        <w:rPr>
          <w:rFonts w:ascii="Arial" w:hAnsi="Arial" w:cs="Arial" w:hint="eastAsia"/>
          <w:color w:val="000000" w:themeColor="text1"/>
          <w:sz w:val="21"/>
          <w:szCs w:val="21"/>
        </w:rPr>
        <w:t>年达到最高峰，</w:t>
      </w:r>
      <w:r w:rsidRPr="003B2915">
        <w:rPr>
          <w:rFonts w:ascii="Arial" w:hAnsi="Arial" w:cs="Arial" w:hint="eastAsia"/>
          <w:color w:val="000000" w:themeColor="text1"/>
          <w:sz w:val="21"/>
          <w:szCs w:val="21"/>
        </w:rPr>
        <w:t>2019</w:t>
      </w:r>
      <w:r w:rsidRPr="003B2915">
        <w:rPr>
          <w:rFonts w:ascii="Arial" w:hAnsi="Arial" w:cs="Arial" w:hint="eastAsia"/>
          <w:color w:val="000000" w:themeColor="text1"/>
          <w:sz w:val="21"/>
          <w:szCs w:val="21"/>
        </w:rPr>
        <w:t>年开始</w:t>
      </w:r>
      <w:r>
        <w:rPr>
          <w:rFonts w:ascii="Arial" w:hAnsi="Arial" w:cs="Arial" w:hint="eastAsia"/>
          <w:color w:val="000000" w:themeColor="text1"/>
          <w:sz w:val="21"/>
          <w:szCs w:val="21"/>
        </w:rPr>
        <w:t>供应</w:t>
      </w:r>
      <w:r w:rsidRPr="003B2915">
        <w:rPr>
          <w:rFonts w:ascii="Arial" w:hAnsi="Arial" w:cs="Arial" w:hint="eastAsia"/>
          <w:color w:val="000000" w:themeColor="text1"/>
          <w:sz w:val="21"/>
          <w:szCs w:val="21"/>
        </w:rPr>
        <w:t>处于下降趋势</w:t>
      </w:r>
      <w:r>
        <w:rPr>
          <w:rFonts w:ascii="Arial" w:hAnsi="Arial" w:cs="Arial" w:hint="eastAsia"/>
          <w:color w:val="000000" w:themeColor="text1"/>
          <w:sz w:val="21"/>
          <w:szCs w:val="21"/>
        </w:rPr>
        <w:t>，成交量从</w:t>
      </w:r>
      <w:r>
        <w:rPr>
          <w:rFonts w:ascii="Arial" w:hAnsi="Arial" w:cs="Arial" w:hint="eastAsia"/>
          <w:color w:val="000000" w:themeColor="text1"/>
          <w:sz w:val="21"/>
          <w:szCs w:val="21"/>
        </w:rPr>
        <w:t>2017</w:t>
      </w:r>
      <w:r>
        <w:rPr>
          <w:rFonts w:ascii="Arial" w:hAnsi="Arial" w:cs="Arial" w:hint="eastAsia"/>
          <w:color w:val="000000" w:themeColor="text1"/>
          <w:sz w:val="21"/>
          <w:szCs w:val="21"/>
        </w:rPr>
        <w:t>年到</w:t>
      </w:r>
      <w:r>
        <w:rPr>
          <w:rFonts w:ascii="Arial" w:hAnsi="Arial" w:cs="Arial" w:hint="eastAsia"/>
          <w:color w:val="000000" w:themeColor="text1"/>
          <w:sz w:val="21"/>
          <w:szCs w:val="21"/>
        </w:rPr>
        <w:t>2019</w:t>
      </w:r>
      <w:r>
        <w:rPr>
          <w:rFonts w:ascii="Arial" w:hAnsi="Arial" w:cs="Arial" w:hint="eastAsia"/>
          <w:color w:val="000000" w:themeColor="text1"/>
          <w:sz w:val="21"/>
          <w:szCs w:val="21"/>
        </w:rPr>
        <w:t>年一直处于下降趋势，</w:t>
      </w:r>
      <w:r>
        <w:rPr>
          <w:rFonts w:ascii="Arial" w:hAnsi="Arial" w:cs="Arial" w:hint="eastAsia"/>
          <w:color w:val="000000" w:themeColor="text1"/>
          <w:sz w:val="21"/>
          <w:szCs w:val="21"/>
        </w:rPr>
        <w:t>2020</w:t>
      </w:r>
      <w:r>
        <w:rPr>
          <w:rFonts w:ascii="Arial" w:hAnsi="Arial" w:cs="Arial" w:hint="eastAsia"/>
          <w:color w:val="000000" w:themeColor="text1"/>
          <w:sz w:val="21"/>
          <w:szCs w:val="21"/>
        </w:rPr>
        <w:t>年成交量与</w:t>
      </w:r>
      <w:r>
        <w:rPr>
          <w:rFonts w:ascii="Arial" w:hAnsi="Arial" w:cs="Arial" w:hint="eastAsia"/>
          <w:color w:val="000000" w:themeColor="text1"/>
          <w:sz w:val="21"/>
          <w:szCs w:val="21"/>
        </w:rPr>
        <w:t>2019</w:t>
      </w:r>
      <w:r>
        <w:rPr>
          <w:rFonts w:ascii="Arial" w:hAnsi="Arial" w:cs="Arial" w:hint="eastAsia"/>
          <w:color w:val="000000" w:themeColor="text1"/>
          <w:sz w:val="21"/>
          <w:szCs w:val="21"/>
        </w:rPr>
        <w:t>年相比趋于平稳</w:t>
      </w:r>
      <w:r w:rsidRPr="003B2915">
        <w:rPr>
          <w:rFonts w:ascii="Arial" w:hAnsi="Arial" w:cs="Arial" w:hint="eastAsia"/>
          <w:color w:val="000000" w:themeColor="text1"/>
          <w:sz w:val="21"/>
          <w:szCs w:val="21"/>
        </w:rPr>
        <w:t>。其中</w:t>
      </w:r>
      <w:r w:rsidRPr="003B2915">
        <w:rPr>
          <w:rFonts w:ascii="Arial" w:hAnsi="Arial" w:cs="Arial" w:hint="eastAsia"/>
          <w:color w:val="000000" w:themeColor="text1"/>
          <w:sz w:val="21"/>
          <w:szCs w:val="21"/>
        </w:rPr>
        <w:t>201</w:t>
      </w:r>
      <w:r>
        <w:rPr>
          <w:rFonts w:ascii="Arial" w:hAnsi="Arial" w:cs="Arial" w:hint="eastAsia"/>
          <w:color w:val="000000" w:themeColor="text1"/>
          <w:sz w:val="21"/>
          <w:szCs w:val="21"/>
        </w:rPr>
        <w:t>7</w:t>
      </w:r>
      <w:r w:rsidRPr="003B2915">
        <w:rPr>
          <w:rFonts w:ascii="Arial" w:hAnsi="Arial" w:cs="Arial" w:hint="eastAsia"/>
          <w:color w:val="000000" w:themeColor="text1"/>
          <w:sz w:val="21"/>
          <w:szCs w:val="21"/>
        </w:rPr>
        <w:t>年供应面积为（</w:t>
      </w:r>
      <w:r>
        <w:rPr>
          <w:rFonts w:ascii="Arial" w:hAnsi="Arial" w:cs="Arial" w:hint="eastAsia"/>
          <w:color w:val="000000" w:themeColor="text1"/>
          <w:sz w:val="21"/>
          <w:szCs w:val="21"/>
        </w:rPr>
        <w:t>886.5</w:t>
      </w:r>
      <w:r w:rsidRPr="003B2915">
        <w:rPr>
          <w:rFonts w:ascii="Arial" w:hAnsi="Arial" w:cs="Arial" w:hint="eastAsia"/>
          <w:color w:val="000000" w:themeColor="text1"/>
          <w:sz w:val="21"/>
          <w:szCs w:val="21"/>
        </w:rPr>
        <w:t>万平方米），</w:t>
      </w:r>
      <w:r w:rsidRPr="003B2915">
        <w:rPr>
          <w:rFonts w:ascii="Arial" w:hAnsi="Arial" w:cs="Arial" w:hint="eastAsia"/>
          <w:color w:val="000000" w:themeColor="text1"/>
          <w:sz w:val="21"/>
          <w:szCs w:val="21"/>
        </w:rPr>
        <w:t>201</w:t>
      </w:r>
      <w:r>
        <w:rPr>
          <w:rFonts w:ascii="Arial" w:hAnsi="Arial" w:cs="Arial" w:hint="eastAsia"/>
          <w:color w:val="000000" w:themeColor="text1"/>
          <w:sz w:val="21"/>
          <w:szCs w:val="21"/>
        </w:rPr>
        <w:t>8</w:t>
      </w:r>
      <w:r w:rsidRPr="003B2915">
        <w:rPr>
          <w:rFonts w:ascii="Arial" w:hAnsi="Arial" w:cs="Arial" w:hint="eastAsia"/>
          <w:color w:val="000000" w:themeColor="text1"/>
          <w:sz w:val="21"/>
          <w:szCs w:val="21"/>
        </w:rPr>
        <w:t>年出现</w:t>
      </w:r>
      <w:r>
        <w:rPr>
          <w:rFonts w:ascii="Arial" w:hAnsi="Arial" w:cs="Arial" w:hint="eastAsia"/>
          <w:color w:val="000000" w:themeColor="text1"/>
          <w:sz w:val="21"/>
          <w:szCs w:val="21"/>
        </w:rPr>
        <w:t>上升</w:t>
      </w:r>
      <w:r w:rsidRPr="003B2915">
        <w:rPr>
          <w:rFonts w:ascii="Arial" w:hAnsi="Arial" w:cs="Arial" w:hint="eastAsia"/>
          <w:color w:val="000000" w:themeColor="text1"/>
          <w:sz w:val="21"/>
          <w:szCs w:val="21"/>
        </w:rPr>
        <w:t>为（</w:t>
      </w:r>
      <w:r>
        <w:rPr>
          <w:rFonts w:ascii="Arial" w:hAnsi="Arial" w:cs="Arial" w:hint="eastAsia"/>
          <w:color w:val="000000" w:themeColor="text1"/>
          <w:sz w:val="21"/>
          <w:szCs w:val="21"/>
        </w:rPr>
        <w:t>1024.6</w:t>
      </w:r>
      <w:r w:rsidRPr="003B2915">
        <w:rPr>
          <w:rFonts w:ascii="Arial" w:hAnsi="Arial" w:cs="Arial" w:hint="eastAsia"/>
          <w:color w:val="000000" w:themeColor="text1"/>
          <w:sz w:val="21"/>
          <w:szCs w:val="21"/>
        </w:rPr>
        <w:t>万平方米），</w:t>
      </w:r>
      <w:r w:rsidRPr="003B2915">
        <w:rPr>
          <w:rFonts w:ascii="Arial" w:hAnsi="Arial" w:cs="Arial" w:hint="eastAsia"/>
          <w:color w:val="000000" w:themeColor="text1"/>
          <w:sz w:val="21"/>
          <w:szCs w:val="21"/>
        </w:rPr>
        <w:t>201</w:t>
      </w:r>
      <w:r>
        <w:rPr>
          <w:rFonts w:ascii="Arial" w:hAnsi="Arial" w:cs="Arial" w:hint="eastAsia"/>
          <w:color w:val="000000" w:themeColor="text1"/>
          <w:sz w:val="21"/>
          <w:szCs w:val="21"/>
        </w:rPr>
        <w:t>9</w:t>
      </w:r>
      <w:r w:rsidRPr="003B2915">
        <w:rPr>
          <w:rFonts w:ascii="Arial" w:hAnsi="Arial" w:cs="Arial" w:hint="eastAsia"/>
          <w:color w:val="000000" w:themeColor="text1"/>
          <w:sz w:val="21"/>
          <w:szCs w:val="21"/>
        </w:rPr>
        <w:t>年大幅度上升达到近年最高值（</w:t>
      </w:r>
      <w:r w:rsidRPr="003B2915">
        <w:rPr>
          <w:rFonts w:ascii="Arial" w:hAnsi="Arial" w:cs="Arial" w:hint="eastAsia"/>
          <w:color w:val="000000" w:themeColor="text1"/>
          <w:sz w:val="21"/>
          <w:szCs w:val="21"/>
        </w:rPr>
        <w:t>1</w:t>
      </w:r>
      <w:r>
        <w:rPr>
          <w:rFonts w:ascii="Arial" w:hAnsi="Arial" w:cs="Arial" w:hint="eastAsia"/>
          <w:color w:val="000000" w:themeColor="text1"/>
          <w:sz w:val="21"/>
          <w:szCs w:val="21"/>
        </w:rPr>
        <w:t>865.7</w:t>
      </w:r>
      <w:r w:rsidRPr="003B2915">
        <w:rPr>
          <w:rFonts w:ascii="Arial" w:hAnsi="Arial" w:cs="Arial" w:hint="eastAsia"/>
          <w:color w:val="000000" w:themeColor="text1"/>
          <w:sz w:val="21"/>
          <w:szCs w:val="21"/>
        </w:rPr>
        <w:t>万平方米），</w:t>
      </w:r>
      <w:r w:rsidRPr="003B2915">
        <w:rPr>
          <w:rFonts w:ascii="Arial" w:hAnsi="Arial" w:cs="Arial" w:hint="eastAsia"/>
          <w:color w:val="000000" w:themeColor="text1"/>
          <w:sz w:val="21"/>
          <w:szCs w:val="21"/>
        </w:rPr>
        <w:t>2020</w:t>
      </w:r>
      <w:r w:rsidRPr="003B2915">
        <w:rPr>
          <w:rFonts w:ascii="Arial" w:hAnsi="Arial" w:cs="Arial" w:hint="eastAsia"/>
          <w:color w:val="000000" w:themeColor="text1"/>
          <w:sz w:val="21"/>
          <w:szCs w:val="21"/>
        </w:rPr>
        <w:t>年</w:t>
      </w:r>
      <w:r>
        <w:rPr>
          <w:rFonts w:ascii="Arial" w:hAnsi="Arial" w:cs="Arial" w:hint="eastAsia"/>
          <w:color w:val="000000" w:themeColor="text1"/>
          <w:sz w:val="21"/>
          <w:szCs w:val="21"/>
        </w:rPr>
        <w:t>供应量较</w:t>
      </w:r>
      <w:r>
        <w:rPr>
          <w:rFonts w:ascii="Arial" w:hAnsi="Arial" w:cs="Arial" w:hint="eastAsia"/>
          <w:color w:val="000000" w:themeColor="text1"/>
          <w:sz w:val="21"/>
          <w:szCs w:val="21"/>
        </w:rPr>
        <w:t>2019</w:t>
      </w:r>
      <w:r>
        <w:rPr>
          <w:rFonts w:ascii="Arial" w:hAnsi="Arial" w:cs="Arial" w:hint="eastAsia"/>
          <w:color w:val="000000" w:themeColor="text1"/>
          <w:sz w:val="21"/>
          <w:szCs w:val="21"/>
        </w:rPr>
        <w:t>年有所下降，</w:t>
      </w:r>
      <w:r w:rsidRPr="003B2915">
        <w:rPr>
          <w:rFonts w:ascii="Arial" w:hAnsi="Arial" w:cs="Arial" w:hint="eastAsia"/>
          <w:color w:val="000000" w:themeColor="text1"/>
          <w:sz w:val="21"/>
          <w:szCs w:val="21"/>
        </w:rPr>
        <w:t>2020</w:t>
      </w:r>
      <w:r w:rsidRPr="003B2915">
        <w:rPr>
          <w:rFonts w:ascii="Arial" w:hAnsi="Arial" w:cs="Arial" w:hint="eastAsia"/>
          <w:color w:val="000000" w:themeColor="text1"/>
          <w:sz w:val="21"/>
          <w:szCs w:val="21"/>
        </w:rPr>
        <w:t>年住宅用房新增供应面积为</w:t>
      </w:r>
      <w:r>
        <w:rPr>
          <w:rFonts w:ascii="Arial" w:hAnsi="Arial" w:cs="Arial" w:hint="eastAsia"/>
          <w:color w:val="000000" w:themeColor="text1"/>
          <w:sz w:val="21"/>
          <w:szCs w:val="21"/>
        </w:rPr>
        <w:t>1761.8</w:t>
      </w:r>
      <w:r w:rsidRPr="003B2915">
        <w:rPr>
          <w:rFonts w:ascii="Arial" w:hAnsi="Arial" w:cs="Arial" w:hint="eastAsia"/>
          <w:color w:val="000000" w:themeColor="text1"/>
          <w:sz w:val="21"/>
          <w:szCs w:val="21"/>
        </w:rPr>
        <w:t>万平方米。</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1-5</w:t>
      </w:r>
      <w:r>
        <w:rPr>
          <w:rFonts w:ascii="Arial" w:hAnsi="Arial" w:cs="Arial" w:hint="eastAsia"/>
          <w:color w:val="000000" w:themeColor="text1"/>
          <w:sz w:val="21"/>
          <w:szCs w:val="21"/>
        </w:rPr>
        <w:t>月）青岛市土地供应量达</w:t>
      </w:r>
      <w:r>
        <w:rPr>
          <w:rFonts w:ascii="Arial" w:hAnsi="Arial" w:cs="Arial" w:hint="eastAsia"/>
          <w:color w:val="000000" w:themeColor="text1"/>
          <w:sz w:val="21"/>
          <w:szCs w:val="21"/>
        </w:rPr>
        <w:t>536.8</w:t>
      </w:r>
      <w:r>
        <w:rPr>
          <w:rFonts w:ascii="Arial" w:hAnsi="Arial" w:cs="Arial" w:hint="eastAsia"/>
          <w:color w:val="000000" w:themeColor="text1"/>
          <w:sz w:val="21"/>
          <w:szCs w:val="21"/>
        </w:rPr>
        <w:t>万平方米，成交量达</w:t>
      </w:r>
      <w:r>
        <w:rPr>
          <w:rFonts w:ascii="Arial" w:hAnsi="Arial" w:cs="Arial" w:hint="eastAsia"/>
          <w:color w:val="000000" w:themeColor="text1"/>
          <w:sz w:val="21"/>
          <w:szCs w:val="21"/>
        </w:rPr>
        <w:t>615.30</w:t>
      </w:r>
      <w:r>
        <w:rPr>
          <w:rFonts w:ascii="Arial" w:hAnsi="Arial" w:cs="Arial" w:hint="eastAsia"/>
          <w:color w:val="000000" w:themeColor="text1"/>
          <w:sz w:val="21"/>
          <w:szCs w:val="21"/>
        </w:rPr>
        <w:t>万平方米，供小于求，市场需求量增加，同比去年，青岛市商品住宅供应量下降</w:t>
      </w:r>
      <w:r>
        <w:rPr>
          <w:rFonts w:ascii="Arial" w:hAnsi="Arial" w:cs="Arial" w:hint="eastAsia"/>
          <w:color w:val="000000" w:themeColor="text1"/>
          <w:sz w:val="21"/>
          <w:szCs w:val="21"/>
        </w:rPr>
        <w:t>10.95%</w:t>
      </w:r>
      <w:r>
        <w:rPr>
          <w:rFonts w:ascii="Arial" w:hAnsi="Arial" w:cs="Arial" w:hint="eastAsia"/>
          <w:color w:val="000000" w:themeColor="text1"/>
          <w:sz w:val="21"/>
          <w:szCs w:val="21"/>
        </w:rPr>
        <w:t>，成</w:t>
      </w:r>
      <w:r>
        <w:rPr>
          <w:rFonts w:ascii="Arial" w:hAnsi="Arial" w:cs="Arial" w:hint="eastAsia"/>
          <w:color w:val="000000" w:themeColor="text1"/>
          <w:sz w:val="21"/>
          <w:szCs w:val="21"/>
        </w:rPr>
        <w:lastRenderedPageBreak/>
        <w:t>交量上升</w:t>
      </w:r>
      <w:r>
        <w:rPr>
          <w:rFonts w:ascii="Arial" w:hAnsi="Arial" w:cs="Arial" w:hint="eastAsia"/>
          <w:color w:val="000000" w:themeColor="text1"/>
          <w:sz w:val="21"/>
          <w:szCs w:val="21"/>
        </w:rPr>
        <w:t>38.56%</w:t>
      </w:r>
      <w:r>
        <w:rPr>
          <w:rFonts w:ascii="Arial" w:hAnsi="Arial" w:cs="Arial" w:hint="eastAsia"/>
          <w:color w:val="000000" w:themeColor="text1"/>
          <w:sz w:val="21"/>
          <w:szCs w:val="21"/>
        </w:rPr>
        <w:t>。</w:t>
      </w:r>
    </w:p>
    <w:p w14:paraId="191B7172" w14:textId="77777777" w:rsidR="001E32DB" w:rsidRPr="003B2915"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3B2915">
        <w:rPr>
          <w:rFonts w:ascii="Arial" w:hAnsi="Arial" w:cs="Arial" w:hint="eastAsia"/>
          <w:color w:val="000000" w:themeColor="text1"/>
          <w:sz w:val="21"/>
          <w:szCs w:val="21"/>
        </w:rPr>
        <w:t>从销售情况来看，近</w:t>
      </w:r>
      <w:r w:rsidRPr="003B2915">
        <w:rPr>
          <w:rFonts w:ascii="Arial" w:hAnsi="Arial" w:cs="Arial" w:hint="eastAsia"/>
          <w:color w:val="000000" w:themeColor="text1"/>
          <w:sz w:val="21"/>
          <w:szCs w:val="21"/>
        </w:rPr>
        <w:t>5</w:t>
      </w:r>
      <w:r w:rsidRPr="003B2915">
        <w:rPr>
          <w:rFonts w:ascii="Arial" w:hAnsi="Arial" w:cs="Arial" w:hint="eastAsia"/>
          <w:color w:val="000000" w:themeColor="text1"/>
          <w:sz w:val="21"/>
          <w:szCs w:val="21"/>
        </w:rPr>
        <w:t>年</w:t>
      </w:r>
      <w:r>
        <w:rPr>
          <w:rFonts w:ascii="Arial" w:hAnsi="Arial" w:cs="Arial" w:hint="eastAsia"/>
          <w:color w:val="000000" w:themeColor="text1"/>
          <w:sz w:val="21"/>
          <w:szCs w:val="21"/>
        </w:rPr>
        <w:t>青岛</w:t>
      </w:r>
      <w:r w:rsidRPr="003B2915">
        <w:rPr>
          <w:rFonts w:ascii="Arial" w:hAnsi="Arial" w:cs="Arial" w:hint="eastAsia"/>
          <w:color w:val="000000" w:themeColor="text1"/>
          <w:sz w:val="21"/>
          <w:szCs w:val="21"/>
        </w:rPr>
        <w:t>市商品住宅成交量高峰出现在</w:t>
      </w:r>
      <w:r>
        <w:rPr>
          <w:rFonts w:ascii="Arial" w:hAnsi="Arial" w:cs="Arial" w:hint="eastAsia"/>
          <w:color w:val="000000" w:themeColor="text1"/>
          <w:sz w:val="21"/>
          <w:szCs w:val="21"/>
        </w:rPr>
        <w:t>2017</w:t>
      </w:r>
      <w:r w:rsidRPr="003B2915">
        <w:rPr>
          <w:rFonts w:ascii="Arial" w:hAnsi="Arial" w:cs="Arial" w:hint="eastAsia"/>
          <w:color w:val="000000" w:themeColor="text1"/>
          <w:sz w:val="21"/>
          <w:szCs w:val="21"/>
        </w:rPr>
        <w:t>年，随后在全国楼市调控政策的大环境下，</w:t>
      </w:r>
      <w:r w:rsidRPr="003B2915">
        <w:rPr>
          <w:rFonts w:ascii="Arial" w:hAnsi="Arial" w:cs="Arial" w:hint="eastAsia"/>
          <w:color w:val="000000" w:themeColor="text1"/>
          <w:sz w:val="21"/>
          <w:szCs w:val="21"/>
        </w:rPr>
        <w:t>201</w:t>
      </w:r>
      <w:r>
        <w:rPr>
          <w:rFonts w:ascii="Arial" w:hAnsi="Arial" w:cs="Arial" w:hint="eastAsia"/>
          <w:color w:val="000000" w:themeColor="text1"/>
          <w:sz w:val="21"/>
          <w:szCs w:val="21"/>
        </w:rPr>
        <w:t>8</w:t>
      </w:r>
      <w:r>
        <w:rPr>
          <w:rFonts w:ascii="Arial" w:hAnsi="Arial" w:cs="Arial" w:hint="eastAsia"/>
          <w:color w:val="000000" w:themeColor="text1"/>
          <w:sz w:val="21"/>
          <w:szCs w:val="21"/>
        </w:rPr>
        <w:t>年成交量出现较大幅度下降，</w:t>
      </w:r>
      <w:r>
        <w:rPr>
          <w:rFonts w:ascii="Arial" w:hAnsi="Arial" w:cs="Arial" w:hint="eastAsia"/>
          <w:color w:val="000000" w:themeColor="text1"/>
          <w:sz w:val="21"/>
          <w:szCs w:val="21"/>
        </w:rPr>
        <w:t>2019-2020</w:t>
      </w:r>
      <w:r>
        <w:rPr>
          <w:rFonts w:ascii="Arial" w:hAnsi="Arial" w:cs="Arial" w:hint="eastAsia"/>
          <w:color w:val="000000" w:themeColor="text1"/>
          <w:sz w:val="21"/>
          <w:szCs w:val="21"/>
        </w:rPr>
        <w:t>年成交</w:t>
      </w:r>
      <w:r w:rsidRPr="003B2915">
        <w:rPr>
          <w:rFonts w:ascii="Arial" w:hAnsi="Arial" w:cs="Arial" w:hint="eastAsia"/>
          <w:color w:val="000000" w:themeColor="text1"/>
          <w:sz w:val="21"/>
          <w:szCs w:val="21"/>
        </w:rPr>
        <w:t>趋于平稳趋势。</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1-5</w:t>
      </w:r>
      <w:r>
        <w:rPr>
          <w:rFonts w:ascii="Arial" w:hAnsi="Arial" w:cs="Arial" w:hint="eastAsia"/>
          <w:color w:val="000000" w:themeColor="text1"/>
          <w:sz w:val="21"/>
          <w:szCs w:val="21"/>
        </w:rPr>
        <w:t>月同比去年，整体房地产市场投资者需求增加，商品住宅成交套数有所上升。</w:t>
      </w:r>
    </w:p>
    <w:p w14:paraId="4CDBE71F" w14:textId="77777777" w:rsidR="001E32DB" w:rsidRPr="00C3303B" w:rsidRDefault="001E32DB" w:rsidP="001E32DB">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79DD28C3" wp14:editId="3471C923">
            <wp:extent cx="5486400" cy="2980055"/>
            <wp:effectExtent l="0" t="0" r="19050" b="10795"/>
            <wp:docPr id="5164" name="图表 5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B3E7FC2" w14:textId="77777777" w:rsidR="001E32DB" w:rsidRPr="003B2915" w:rsidRDefault="001E32DB" w:rsidP="001E32DB">
      <w:pPr>
        <w:adjustRightInd w:val="0"/>
        <w:snapToGrid w:val="0"/>
        <w:spacing w:line="480" w:lineRule="auto"/>
        <w:rPr>
          <w:rFonts w:ascii="华文细黑" w:eastAsia="华文细黑" w:hAnsi="华文细黑" w:cs="Arial"/>
          <w:color w:val="000000" w:themeColor="text1"/>
          <w:sz w:val="15"/>
          <w:szCs w:val="15"/>
        </w:rPr>
      </w:pPr>
      <w:r w:rsidRPr="003B2915">
        <w:rPr>
          <w:rFonts w:ascii="华文细黑" w:eastAsia="华文细黑" w:hAnsi="华文细黑" w:cs="Arial" w:hint="eastAsia"/>
          <w:color w:val="000000" w:themeColor="text1"/>
          <w:sz w:val="15"/>
          <w:szCs w:val="15"/>
        </w:rPr>
        <w:t>资料来源：</w:t>
      </w:r>
      <w:r w:rsidRPr="003B2915">
        <w:rPr>
          <w:rFonts w:ascii="华文细黑" w:eastAsia="华文细黑" w:hAnsi="华文细黑" w:cs="Arial"/>
          <w:color w:val="000000" w:themeColor="text1"/>
          <w:sz w:val="15"/>
          <w:szCs w:val="15"/>
        </w:rPr>
        <w:t xml:space="preserve"> CREIS中指数据</w:t>
      </w:r>
    </w:p>
    <w:p w14:paraId="17B7F3BF" w14:textId="77777777" w:rsidR="001E32DB" w:rsidRPr="00E05368" w:rsidRDefault="001E32DB" w:rsidP="001E32DB">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w:t>
      </w:r>
      <w:r>
        <w:rPr>
          <w:rFonts w:ascii="Arial" w:hAnsi="Arial" w:cs="Arial" w:hint="eastAsia"/>
          <w:sz w:val="21"/>
          <w:szCs w:val="21"/>
        </w:rPr>
        <w:t>20</w:t>
      </w:r>
      <w:r>
        <w:rPr>
          <w:rFonts w:ascii="Arial" w:hAnsi="Arial" w:cs="Arial" w:hint="eastAsia"/>
          <w:sz w:val="21"/>
          <w:szCs w:val="21"/>
        </w:rPr>
        <w:t>年青岛</w:t>
      </w:r>
      <w:r w:rsidRPr="00E05368">
        <w:rPr>
          <w:rFonts w:ascii="Arial" w:hAnsi="Arial" w:cs="Arial" w:hint="eastAsia"/>
          <w:sz w:val="21"/>
          <w:szCs w:val="21"/>
        </w:rPr>
        <w:t>市商品住宅供应套数为</w:t>
      </w:r>
      <w:r>
        <w:rPr>
          <w:rFonts w:ascii="Arial" w:hAnsi="Arial" w:cs="Arial" w:hint="eastAsia"/>
          <w:sz w:val="21"/>
          <w:szCs w:val="21"/>
        </w:rPr>
        <w:t>149715</w:t>
      </w:r>
      <w:r w:rsidRPr="00E05368">
        <w:rPr>
          <w:rFonts w:ascii="Arial" w:hAnsi="Arial" w:cs="Arial" w:hint="eastAsia"/>
          <w:sz w:val="21"/>
          <w:szCs w:val="21"/>
        </w:rPr>
        <w:t>套，供应面积为</w:t>
      </w:r>
      <w:r>
        <w:rPr>
          <w:rFonts w:ascii="Arial" w:hAnsi="Arial" w:cs="Arial" w:hint="eastAsia"/>
          <w:sz w:val="21"/>
          <w:szCs w:val="21"/>
        </w:rPr>
        <w:t>1761.82</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，供应面积环比</w:t>
      </w:r>
      <w:r>
        <w:rPr>
          <w:rFonts w:ascii="Arial" w:hAnsi="Arial" w:cs="Arial" w:hint="eastAsia"/>
          <w:sz w:val="21"/>
          <w:szCs w:val="21"/>
        </w:rPr>
        <w:t>下降</w:t>
      </w:r>
      <w:r>
        <w:rPr>
          <w:rFonts w:ascii="Arial" w:hAnsi="Arial" w:cs="Arial" w:hint="eastAsia"/>
          <w:sz w:val="21"/>
          <w:szCs w:val="21"/>
        </w:rPr>
        <w:t>5.57</w:t>
      </w:r>
      <w:r w:rsidRPr="00E05368">
        <w:rPr>
          <w:rFonts w:ascii="Arial" w:hAnsi="Arial" w:cs="Arial" w:hint="eastAsia"/>
          <w:sz w:val="21"/>
          <w:szCs w:val="21"/>
        </w:rPr>
        <w:t>%</w:t>
      </w:r>
      <w:r w:rsidRPr="00E05368">
        <w:rPr>
          <w:rFonts w:ascii="Arial" w:hAnsi="Arial" w:cs="Arial" w:hint="eastAsia"/>
          <w:sz w:val="21"/>
          <w:szCs w:val="21"/>
        </w:rPr>
        <w:t>。</w:t>
      </w:r>
      <w:r w:rsidRPr="00E05368">
        <w:rPr>
          <w:rFonts w:ascii="Arial" w:hAnsi="Arial" w:cs="Arial" w:hint="eastAsia"/>
          <w:sz w:val="21"/>
          <w:szCs w:val="21"/>
        </w:rPr>
        <w:t>20</w:t>
      </w:r>
      <w:r>
        <w:rPr>
          <w:rFonts w:ascii="Arial" w:hAnsi="Arial" w:cs="Arial" w:hint="eastAsia"/>
          <w:sz w:val="21"/>
          <w:szCs w:val="21"/>
        </w:rPr>
        <w:t>20</w:t>
      </w:r>
      <w:r w:rsidRPr="00E05368">
        <w:rPr>
          <w:rFonts w:ascii="Arial" w:hAnsi="Arial" w:cs="Arial" w:hint="eastAsia"/>
          <w:sz w:val="21"/>
          <w:szCs w:val="21"/>
        </w:rPr>
        <w:t>年全市</w:t>
      </w:r>
      <w:r w:rsidRPr="00E05368">
        <w:rPr>
          <w:rFonts w:ascii="Arial" w:hAnsi="Arial" w:cs="Arial"/>
          <w:sz w:val="21"/>
          <w:szCs w:val="21"/>
        </w:rPr>
        <w:t>成交整体趋缓</w:t>
      </w:r>
      <w:r w:rsidRPr="00E05368">
        <w:rPr>
          <w:rFonts w:ascii="Arial" w:hAnsi="Arial" w:cs="Arial" w:hint="eastAsia"/>
          <w:sz w:val="21"/>
          <w:szCs w:val="21"/>
        </w:rPr>
        <w:t>，商品住宅共成交</w:t>
      </w:r>
      <w:r w:rsidRPr="00D04C4D">
        <w:rPr>
          <w:rFonts w:ascii="Arial" w:hAnsi="Arial" w:cs="Arial"/>
          <w:sz w:val="21"/>
          <w:szCs w:val="21"/>
        </w:rPr>
        <w:t>120585</w:t>
      </w:r>
      <w:r w:rsidRPr="00E05368">
        <w:rPr>
          <w:rFonts w:ascii="Arial" w:hAnsi="Arial" w:cs="Arial" w:hint="eastAsia"/>
          <w:sz w:val="21"/>
          <w:szCs w:val="21"/>
        </w:rPr>
        <w:t>套，成交面积</w:t>
      </w:r>
      <w:r>
        <w:rPr>
          <w:rFonts w:ascii="Arial" w:hAnsi="Arial" w:cs="Arial" w:hint="eastAsia"/>
          <w:sz w:val="21"/>
          <w:szCs w:val="21"/>
        </w:rPr>
        <w:t>1430.76</w:t>
      </w:r>
      <w:r w:rsidRPr="00E05368">
        <w:rPr>
          <w:rFonts w:ascii="Arial" w:hAnsi="Arial" w:cs="Arial" w:hint="eastAsia"/>
          <w:sz w:val="21"/>
          <w:szCs w:val="21"/>
        </w:rPr>
        <w:t>万平方米，与去年同期相比下滑了</w:t>
      </w:r>
      <w:r>
        <w:rPr>
          <w:rFonts w:ascii="Arial" w:hAnsi="Arial" w:cs="Arial" w:hint="eastAsia"/>
          <w:sz w:val="21"/>
          <w:szCs w:val="21"/>
        </w:rPr>
        <w:t>0.19</w:t>
      </w:r>
      <w:r w:rsidRPr="00E05368">
        <w:rPr>
          <w:rFonts w:ascii="Arial" w:hAnsi="Arial" w:cs="Arial" w:hint="eastAsia"/>
          <w:sz w:val="21"/>
          <w:szCs w:val="21"/>
        </w:rPr>
        <w:t>%</w:t>
      </w:r>
      <w:r w:rsidRPr="00E05368">
        <w:rPr>
          <w:rFonts w:ascii="Arial" w:hAnsi="Arial" w:cs="Arial" w:hint="eastAsia"/>
          <w:sz w:val="21"/>
          <w:szCs w:val="21"/>
        </w:rPr>
        <w:t>。</w:t>
      </w:r>
    </w:p>
    <w:p w14:paraId="070E97B1" w14:textId="67325D32" w:rsidR="001E32DB" w:rsidRDefault="001E32DB" w:rsidP="001E32DB">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w:t>
      </w:r>
      <w:r>
        <w:rPr>
          <w:rFonts w:ascii="Arial" w:hAnsi="Arial" w:cs="Arial" w:hint="eastAsia"/>
          <w:sz w:val="21"/>
          <w:szCs w:val="21"/>
        </w:rPr>
        <w:t>21</w:t>
      </w:r>
      <w:r w:rsidRPr="00E05368">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5</w:t>
      </w:r>
      <w:r w:rsidRPr="00E05368">
        <w:rPr>
          <w:rFonts w:ascii="Arial" w:hAnsi="Arial" w:cs="Arial"/>
          <w:sz w:val="21"/>
          <w:szCs w:val="21"/>
        </w:rPr>
        <w:t>月</w:t>
      </w:r>
      <w:r>
        <w:rPr>
          <w:rFonts w:ascii="Arial" w:hAnsi="Arial" w:cs="Arial" w:hint="eastAsia"/>
          <w:sz w:val="21"/>
          <w:szCs w:val="21"/>
        </w:rPr>
        <w:t>青岛</w:t>
      </w:r>
      <w:r w:rsidRPr="00E05368">
        <w:rPr>
          <w:rFonts w:ascii="Arial" w:hAnsi="Arial" w:cs="Arial" w:hint="eastAsia"/>
          <w:sz w:val="21"/>
          <w:szCs w:val="21"/>
        </w:rPr>
        <w:t>市共推出商品住宅</w:t>
      </w:r>
      <w:r>
        <w:rPr>
          <w:rFonts w:ascii="Arial" w:hAnsi="Arial" w:cs="Arial" w:hint="eastAsia"/>
          <w:sz w:val="21"/>
          <w:szCs w:val="21"/>
        </w:rPr>
        <w:t>47455</w:t>
      </w:r>
      <w:r w:rsidRPr="00E05368">
        <w:rPr>
          <w:rFonts w:ascii="Arial" w:hAnsi="Arial" w:cs="Arial" w:hint="eastAsia"/>
          <w:sz w:val="21"/>
          <w:szCs w:val="21"/>
        </w:rPr>
        <w:t>套，供应面积</w:t>
      </w:r>
      <w:r>
        <w:rPr>
          <w:rFonts w:ascii="Arial" w:hAnsi="Arial" w:cs="Arial" w:hint="eastAsia"/>
          <w:sz w:val="21"/>
          <w:szCs w:val="21"/>
        </w:rPr>
        <w:t>536.78</w:t>
      </w:r>
      <w:r w:rsidRPr="00E05368">
        <w:rPr>
          <w:rFonts w:ascii="Arial" w:hAnsi="Arial" w:cs="Arial" w:hint="eastAsia"/>
          <w:sz w:val="21"/>
          <w:szCs w:val="21"/>
        </w:rPr>
        <w:t>万平方米，同比</w:t>
      </w:r>
      <w:r w:rsidR="00817AC9">
        <w:rPr>
          <w:rFonts w:ascii="Arial" w:hAnsi="Arial" w:cs="Arial" w:hint="eastAsia"/>
          <w:sz w:val="21"/>
          <w:szCs w:val="21"/>
        </w:rPr>
        <w:t>去年</w:t>
      </w:r>
      <w:r>
        <w:rPr>
          <w:rFonts w:ascii="Arial" w:hAnsi="Arial" w:cs="Arial" w:hint="eastAsia"/>
          <w:sz w:val="21"/>
          <w:szCs w:val="21"/>
        </w:rPr>
        <w:t>下降</w:t>
      </w:r>
      <w:r>
        <w:rPr>
          <w:rFonts w:ascii="Arial" w:hAnsi="Arial" w:cs="Arial" w:hint="eastAsia"/>
          <w:sz w:val="21"/>
          <w:szCs w:val="21"/>
        </w:rPr>
        <w:t>6.93%</w:t>
      </w:r>
      <w:r w:rsidRPr="00F50654">
        <w:rPr>
          <w:rFonts w:ascii="Arial" w:hAnsi="Arial" w:cs="Arial" w:hint="eastAsia"/>
          <w:sz w:val="21"/>
          <w:szCs w:val="21"/>
        </w:rPr>
        <w:t>。</w:t>
      </w:r>
      <w:r w:rsidRPr="00F50654">
        <w:rPr>
          <w:rFonts w:ascii="Arial" w:hAnsi="Arial" w:cs="Arial" w:hint="eastAsia"/>
          <w:sz w:val="21"/>
          <w:szCs w:val="21"/>
        </w:rPr>
        <w:t>2021</w:t>
      </w:r>
      <w:r w:rsidRPr="00F50654">
        <w:rPr>
          <w:rFonts w:ascii="Arial" w:hAnsi="Arial" w:cs="Arial" w:hint="eastAsia"/>
          <w:sz w:val="21"/>
          <w:szCs w:val="21"/>
        </w:rPr>
        <w:t>年</w:t>
      </w:r>
      <w:r w:rsidRPr="00F50654">
        <w:rPr>
          <w:rFonts w:ascii="Arial" w:hAnsi="Arial" w:cs="Arial" w:hint="eastAsia"/>
          <w:sz w:val="21"/>
          <w:szCs w:val="21"/>
        </w:rPr>
        <w:t>1-5</w:t>
      </w:r>
      <w:r w:rsidRPr="00F50654">
        <w:rPr>
          <w:rFonts w:ascii="Arial" w:hAnsi="Arial" w:cs="Arial" w:hint="eastAsia"/>
          <w:sz w:val="21"/>
          <w:szCs w:val="21"/>
        </w:rPr>
        <w:t>月青岛市商品住宅共计成交</w:t>
      </w:r>
      <w:r>
        <w:rPr>
          <w:rFonts w:ascii="Arial" w:hAnsi="Arial" w:cs="Arial" w:hint="eastAsia"/>
          <w:sz w:val="21"/>
          <w:szCs w:val="21"/>
        </w:rPr>
        <w:t>52589</w:t>
      </w:r>
      <w:r w:rsidRPr="00F50654">
        <w:rPr>
          <w:rFonts w:ascii="Arial" w:hAnsi="Arial" w:cs="Arial" w:hint="eastAsia"/>
          <w:sz w:val="21"/>
          <w:szCs w:val="21"/>
        </w:rPr>
        <w:t>套，成交面积</w:t>
      </w:r>
      <w:r>
        <w:rPr>
          <w:rFonts w:ascii="Arial" w:hAnsi="Arial" w:cs="Arial" w:hint="eastAsia"/>
          <w:sz w:val="21"/>
          <w:szCs w:val="21"/>
        </w:rPr>
        <w:t>615.30</w:t>
      </w:r>
      <w:r w:rsidRPr="00F50654">
        <w:rPr>
          <w:rFonts w:ascii="Arial" w:hAnsi="Arial" w:cs="Arial" w:hint="eastAsia"/>
          <w:sz w:val="21"/>
          <w:szCs w:val="21"/>
        </w:rPr>
        <w:t>万平方米，同比</w:t>
      </w:r>
      <w:r w:rsidR="00817AC9">
        <w:rPr>
          <w:rFonts w:ascii="Arial" w:hAnsi="Arial" w:cs="Arial" w:hint="eastAsia"/>
          <w:sz w:val="21"/>
          <w:szCs w:val="21"/>
        </w:rPr>
        <w:t>去年</w:t>
      </w:r>
      <w:r>
        <w:rPr>
          <w:rFonts w:ascii="Arial" w:hAnsi="Arial" w:cs="Arial" w:hint="eastAsia"/>
          <w:sz w:val="21"/>
          <w:szCs w:val="21"/>
        </w:rPr>
        <w:t>上涨</w:t>
      </w:r>
      <w:r>
        <w:rPr>
          <w:rFonts w:ascii="Arial" w:hAnsi="Arial" w:cs="Arial" w:hint="eastAsia"/>
          <w:sz w:val="21"/>
          <w:szCs w:val="21"/>
        </w:rPr>
        <w:t>40.17%</w:t>
      </w:r>
      <w:r w:rsidRPr="00F50654">
        <w:rPr>
          <w:rFonts w:ascii="Arial" w:hAnsi="Arial" w:cs="Arial" w:hint="eastAsia"/>
          <w:sz w:val="21"/>
          <w:szCs w:val="21"/>
        </w:rPr>
        <w:t>，</w:t>
      </w:r>
      <w:r w:rsidRPr="00E05368">
        <w:rPr>
          <w:rFonts w:ascii="Arial" w:hAnsi="Arial" w:cs="Arial" w:hint="eastAsia"/>
          <w:sz w:val="21"/>
          <w:szCs w:val="21"/>
        </w:rPr>
        <w:t>供应</w:t>
      </w:r>
      <w:r>
        <w:rPr>
          <w:rFonts w:ascii="Arial" w:hAnsi="Arial" w:cs="Arial" w:hint="eastAsia"/>
          <w:sz w:val="21"/>
          <w:szCs w:val="21"/>
        </w:rPr>
        <w:t>量减少，需求量增加</w:t>
      </w:r>
      <w:r w:rsidRPr="00E05368">
        <w:rPr>
          <w:rFonts w:ascii="Arial" w:hAnsi="Arial" w:cs="Arial" w:hint="eastAsia"/>
          <w:sz w:val="21"/>
          <w:szCs w:val="21"/>
        </w:rPr>
        <w:t>。从月度走势可以看到，一季度受假期影响，新批供应及成交量都处于低位，一季度共推出商品住宅</w:t>
      </w:r>
      <w:r>
        <w:rPr>
          <w:rFonts w:ascii="Arial" w:hAnsi="Arial" w:cs="Arial" w:hint="eastAsia"/>
          <w:sz w:val="21"/>
          <w:szCs w:val="21"/>
        </w:rPr>
        <w:t>262.83</w:t>
      </w:r>
      <w:r w:rsidRPr="00E05368">
        <w:rPr>
          <w:rFonts w:ascii="Arial" w:hAnsi="Arial" w:cs="Arial" w:hint="eastAsia"/>
          <w:sz w:val="21"/>
          <w:szCs w:val="21"/>
        </w:rPr>
        <w:t>万平方米，其中</w:t>
      </w:r>
      <w:r w:rsidRPr="00E05368">
        <w:rPr>
          <w:rFonts w:ascii="Arial" w:hAnsi="Arial" w:cs="Arial" w:hint="eastAsia"/>
          <w:sz w:val="21"/>
          <w:szCs w:val="21"/>
        </w:rPr>
        <w:t>2</w:t>
      </w:r>
      <w:r w:rsidRPr="00E05368">
        <w:rPr>
          <w:rFonts w:ascii="Arial" w:hAnsi="Arial" w:cs="Arial" w:hint="eastAsia"/>
          <w:sz w:val="21"/>
          <w:szCs w:val="21"/>
        </w:rPr>
        <w:t>月供应量仅为</w:t>
      </w:r>
      <w:r>
        <w:rPr>
          <w:rFonts w:ascii="Arial" w:hAnsi="Arial" w:cs="Arial" w:hint="eastAsia"/>
          <w:sz w:val="21"/>
          <w:szCs w:val="21"/>
        </w:rPr>
        <w:t>52.35</w:t>
      </w:r>
      <w:r w:rsidRPr="00E05368">
        <w:rPr>
          <w:rFonts w:ascii="Arial" w:hAnsi="Arial" w:cs="Arial" w:hint="eastAsia"/>
          <w:sz w:val="21"/>
          <w:szCs w:val="21"/>
        </w:rPr>
        <w:t>万平方米，进入二季度供应量有所提升，</w:t>
      </w:r>
      <w:r>
        <w:rPr>
          <w:rFonts w:ascii="Arial" w:hAnsi="Arial" w:cs="Arial" w:hint="eastAsia"/>
          <w:sz w:val="21"/>
          <w:szCs w:val="21"/>
        </w:rPr>
        <w:t>4</w:t>
      </w:r>
      <w:r>
        <w:rPr>
          <w:rFonts w:ascii="Arial" w:hAnsi="Arial" w:cs="Arial" w:hint="eastAsia"/>
          <w:sz w:val="21"/>
          <w:szCs w:val="21"/>
        </w:rPr>
        <w:t>月和</w:t>
      </w:r>
      <w:r>
        <w:rPr>
          <w:rFonts w:ascii="Arial" w:hAnsi="Arial" w:cs="Arial" w:hint="eastAsia"/>
          <w:sz w:val="21"/>
          <w:szCs w:val="21"/>
        </w:rPr>
        <w:t>5</w:t>
      </w:r>
      <w:r>
        <w:rPr>
          <w:rFonts w:ascii="Arial" w:hAnsi="Arial" w:cs="Arial" w:hint="eastAsia"/>
          <w:sz w:val="21"/>
          <w:szCs w:val="21"/>
        </w:rPr>
        <w:t>月两个月</w:t>
      </w:r>
      <w:r w:rsidRPr="00E05368">
        <w:rPr>
          <w:rFonts w:ascii="Arial" w:hAnsi="Arial" w:cs="Arial" w:hint="eastAsia"/>
          <w:sz w:val="21"/>
          <w:szCs w:val="21"/>
        </w:rPr>
        <w:t>供应量为</w:t>
      </w:r>
      <w:r>
        <w:rPr>
          <w:rFonts w:ascii="Arial" w:hAnsi="Arial" w:cs="Arial" w:hint="eastAsia"/>
          <w:sz w:val="21"/>
          <w:szCs w:val="21"/>
        </w:rPr>
        <w:t>273.95</w:t>
      </w:r>
      <w:r>
        <w:rPr>
          <w:rFonts w:ascii="Arial" w:hAnsi="Arial" w:cs="Arial" w:hint="eastAsia"/>
          <w:sz w:val="21"/>
          <w:szCs w:val="21"/>
        </w:rPr>
        <w:t>万平方米</w:t>
      </w:r>
      <w:r w:rsidRPr="00E05368">
        <w:rPr>
          <w:rFonts w:ascii="Arial" w:hAnsi="Arial" w:cs="Arial" w:hint="eastAsia"/>
          <w:sz w:val="21"/>
          <w:szCs w:val="21"/>
        </w:rPr>
        <w:t>；成交方面，同样受</w:t>
      </w:r>
      <w:r>
        <w:rPr>
          <w:rFonts w:ascii="Arial" w:hAnsi="Arial" w:cs="Arial" w:hint="eastAsia"/>
          <w:sz w:val="21"/>
          <w:szCs w:val="21"/>
        </w:rPr>
        <w:t>假期</w:t>
      </w:r>
      <w:r w:rsidRPr="00E05368">
        <w:rPr>
          <w:rFonts w:ascii="Arial" w:hAnsi="Arial" w:cs="Arial" w:hint="eastAsia"/>
          <w:sz w:val="21"/>
          <w:szCs w:val="21"/>
        </w:rPr>
        <w:t>影响，</w:t>
      </w:r>
      <w:r w:rsidRPr="00E05368">
        <w:rPr>
          <w:rFonts w:ascii="Arial" w:hAnsi="Arial" w:cs="Arial" w:hint="eastAsia"/>
          <w:sz w:val="21"/>
          <w:szCs w:val="21"/>
        </w:rPr>
        <w:t>2</w:t>
      </w:r>
      <w:r w:rsidRPr="00E05368">
        <w:rPr>
          <w:rFonts w:ascii="Arial" w:hAnsi="Arial" w:cs="Arial" w:hint="eastAsia"/>
          <w:sz w:val="21"/>
          <w:szCs w:val="21"/>
        </w:rPr>
        <w:t>月为</w:t>
      </w:r>
      <w:r>
        <w:rPr>
          <w:rFonts w:ascii="Arial" w:hAnsi="Arial" w:cs="Arial" w:hint="eastAsia"/>
          <w:sz w:val="21"/>
          <w:szCs w:val="21"/>
        </w:rPr>
        <w:t>成交数量最低</w:t>
      </w:r>
      <w:r w:rsidRPr="00E05368">
        <w:rPr>
          <w:rFonts w:ascii="Arial" w:hAnsi="Arial" w:cs="Arial" w:hint="eastAsia"/>
          <w:sz w:val="21"/>
          <w:szCs w:val="21"/>
        </w:rPr>
        <w:t>，之后市场热度明显提升，成交量还是回升，至</w:t>
      </w:r>
      <w:r>
        <w:rPr>
          <w:rFonts w:ascii="Arial" w:hAnsi="Arial" w:cs="Arial" w:hint="eastAsia"/>
          <w:sz w:val="21"/>
          <w:szCs w:val="21"/>
        </w:rPr>
        <w:t>5</w:t>
      </w:r>
      <w:r w:rsidRPr="00E05368">
        <w:rPr>
          <w:rFonts w:ascii="Arial" w:hAnsi="Arial" w:cs="Arial" w:hint="eastAsia"/>
          <w:sz w:val="21"/>
          <w:szCs w:val="21"/>
        </w:rPr>
        <w:t>月份月度成交量超过</w:t>
      </w:r>
      <w:r>
        <w:rPr>
          <w:rFonts w:ascii="Arial" w:hAnsi="Arial" w:cs="Arial" w:hint="eastAsia"/>
          <w:sz w:val="21"/>
          <w:szCs w:val="21"/>
        </w:rPr>
        <w:t>11327</w:t>
      </w:r>
      <w:r w:rsidRPr="00E05368">
        <w:rPr>
          <w:rFonts w:ascii="Arial" w:hAnsi="Arial" w:cs="Arial" w:hint="eastAsia"/>
          <w:sz w:val="21"/>
          <w:szCs w:val="21"/>
        </w:rPr>
        <w:t>套，成交面积达到</w:t>
      </w:r>
      <w:r>
        <w:rPr>
          <w:rFonts w:ascii="Arial" w:hAnsi="Arial" w:cs="Arial" w:hint="eastAsia"/>
          <w:sz w:val="21"/>
          <w:szCs w:val="21"/>
        </w:rPr>
        <w:t>132.97</w:t>
      </w:r>
      <w:r w:rsidRPr="00E05368">
        <w:rPr>
          <w:rFonts w:ascii="Arial" w:hAnsi="Arial" w:cs="Arial" w:hint="eastAsia"/>
          <w:sz w:val="21"/>
          <w:szCs w:val="21"/>
        </w:rPr>
        <w:t>万平方米，楼市整体呈回暖趋势。</w:t>
      </w:r>
    </w:p>
    <w:p w14:paraId="55DE28B5" w14:textId="77777777" w:rsidR="001E32DB" w:rsidRPr="00C3303B" w:rsidRDefault="001E32DB" w:rsidP="001E32DB">
      <w:pPr>
        <w:widowControl w:val="0"/>
        <w:adjustRightInd w:val="0"/>
        <w:snapToGrid w:val="0"/>
        <w:spacing w:line="480" w:lineRule="auto"/>
        <w:jc w:val="center"/>
        <w:rPr>
          <w:rFonts w:ascii="Arial" w:hAnsi="Arial" w:cs="Arial"/>
          <w:color w:val="000000" w:themeColor="text1"/>
          <w:sz w:val="21"/>
          <w:szCs w:val="21"/>
          <w:highlight w:val="yellow"/>
        </w:rPr>
      </w:pPr>
      <w:r>
        <w:rPr>
          <w:noProof/>
        </w:rPr>
        <w:lastRenderedPageBreak/>
        <w:drawing>
          <wp:inline distT="0" distB="0" distL="0" distR="0" wp14:anchorId="0C3E06C7" wp14:editId="4296C993">
            <wp:extent cx="5486400" cy="2075290"/>
            <wp:effectExtent l="0" t="0" r="19050" b="20320"/>
            <wp:docPr id="5185" name="图表 51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CC8590" w14:textId="77777777" w:rsidR="001E32DB" w:rsidRPr="009B7DC4" w:rsidRDefault="001E32DB" w:rsidP="001E32DB">
      <w:pPr>
        <w:adjustRightInd w:val="0"/>
        <w:snapToGrid w:val="0"/>
        <w:spacing w:line="480" w:lineRule="auto"/>
        <w:rPr>
          <w:rFonts w:ascii="华文细黑" w:eastAsia="华文细黑" w:hAnsi="华文细黑" w:cs="Arial"/>
          <w:color w:val="000000" w:themeColor="text1"/>
          <w:sz w:val="15"/>
          <w:szCs w:val="15"/>
        </w:rPr>
      </w:pPr>
      <w:r w:rsidRPr="009B7DC4">
        <w:rPr>
          <w:rFonts w:ascii="华文细黑" w:eastAsia="华文细黑" w:hAnsi="华文细黑" w:cs="Arial" w:hint="eastAsia"/>
          <w:color w:val="000000" w:themeColor="text1"/>
          <w:sz w:val="15"/>
          <w:szCs w:val="15"/>
        </w:rPr>
        <w:t>资料来源：</w:t>
      </w:r>
      <w:r w:rsidRPr="009B7DC4">
        <w:rPr>
          <w:rFonts w:ascii="华文细黑" w:eastAsia="华文细黑" w:hAnsi="华文细黑" w:cs="Arial"/>
          <w:color w:val="000000" w:themeColor="text1"/>
          <w:sz w:val="15"/>
          <w:szCs w:val="15"/>
        </w:rPr>
        <w:t>CREIS中指数据</w:t>
      </w:r>
    </w:p>
    <w:p w14:paraId="2F2CCF0A" w14:textId="77777777" w:rsidR="001E32DB" w:rsidRPr="009B7DC4" w:rsidRDefault="001E32DB" w:rsidP="001E32DB">
      <w:pPr>
        <w:adjustRightInd w:val="0"/>
        <w:snapToGrid w:val="0"/>
        <w:spacing w:line="480" w:lineRule="auto"/>
        <w:rPr>
          <w:rFonts w:ascii="Arial" w:hAnsi="Arial" w:cs="Arial"/>
          <w:color w:val="000000" w:themeColor="text1"/>
          <w:sz w:val="21"/>
          <w:szCs w:val="21"/>
        </w:rPr>
      </w:pPr>
      <w:r w:rsidRPr="009B7DC4">
        <w:rPr>
          <w:rFonts w:ascii="Arial" w:hAnsi="Arial" w:cs="Arial"/>
          <w:color w:val="000000" w:themeColor="text1"/>
          <w:sz w:val="21"/>
          <w:szCs w:val="21"/>
        </w:rPr>
        <w:t>2</w:t>
      </w:r>
      <w:r w:rsidRPr="009B7DC4">
        <w:rPr>
          <w:rFonts w:ascii="Arial" w:hAnsi="Arial" w:cs="Arial" w:hint="eastAsia"/>
          <w:color w:val="000000" w:themeColor="text1"/>
          <w:sz w:val="21"/>
          <w:szCs w:val="21"/>
        </w:rPr>
        <w:t>、成交价格情况</w:t>
      </w:r>
    </w:p>
    <w:p w14:paraId="650F716C" w14:textId="77777777" w:rsidR="001E32DB" w:rsidRPr="00E67BB6"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E67BB6">
        <w:rPr>
          <w:rFonts w:ascii="Arial" w:hAnsi="Arial" w:cs="Arial" w:hint="eastAsia"/>
          <w:color w:val="000000" w:themeColor="text1"/>
          <w:sz w:val="21"/>
          <w:szCs w:val="21"/>
        </w:rPr>
        <w:t>201</w:t>
      </w:r>
      <w:r>
        <w:rPr>
          <w:rFonts w:ascii="Arial" w:hAnsi="Arial" w:cs="Arial" w:hint="eastAsia"/>
          <w:color w:val="000000" w:themeColor="text1"/>
          <w:sz w:val="21"/>
          <w:szCs w:val="21"/>
        </w:rPr>
        <w:t>7-2021</w:t>
      </w:r>
      <w:r w:rsidRPr="00E67BB6">
        <w:rPr>
          <w:rFonts w:ascii="Arial" w:hAnsi="Arial" w:cs="Arial" w:hint="eastAsia"/>
          <w:color w:val="000000" w:themeColor="text1"/>
          <w:sz w:val="21"/>
          <w:szCs w:val="21"/>
        </w:rPr>
        <w:t>年</w:t>
      </w:r>
      <w:r>
        <w:rPr>
          <w:rFonts w:ascii="Arial" w:hAnsi="Arial" w:cs="Arial" w:hint="eastAsia"/>
          <w:color w:val="000000" w:themeColor="text1"/>
          <w:sz w:val="21"/>
          <w:szCs w:val="21"/>
        </w:rPr>
        <w:t>（</w:t>
      </w:r>
      <w:r>
        <w:rPr>
          <w:rFonts w:ascii="Arial" w:hAnsi="Arial" w:cs="Arial" w:hint="eastAsia"/>
          <w:color w:val="000000" w:themeColor="text1"/>
          <w:sz w:val="21"/>
          <w:szCs w:val="21"/>
        </w:rPr>
        <w:t>1-5</w:t>
      </w:r>
      <w:r>
        <w:rPr>
          <w:rFonts w:ascii="Arial" w:hAnsi="Arial" w:cs="Arial" w:hint="eastAsia"/>
          <w:color w:val="000000" w:themeColor="text1"/>
          <w:sz w:val="21"/>
          <w:szCs w:val="21"/>
        </w:rPr>
        <w:t>月）</w:t>
      </w:r>
      <w:r w:rsidRPr="00E67BB6">
        <w:rPr>
          <w:rFonts w:ascii="Arial" w:hAnsi="Arial" w:cs="Arial" w:hint="eastAsia"/>
          <w:color w:val="000000" w:themeColor="text1"/>
          <w:sz w:val="21"/>
          <w:szCs w:val="21"/>
        </w:rPr>
        <w:t>，</w:t>
      </w:r>
      <w:r>
        <w:rPr>
          <w:rFonts w:ascii="Arial" w:hAnsi="Arial" w:cs="Arial" w:hint="eastAsia"/>
          <w:color w:val="000000" w:themeColor="text1"/>
          <w:sz w:val="21"/>
          <w:szCs w:val="21"/>
        </w:rPr>
        <w:t>青岛</w:t>
      </w:r>
      <w:r w:rsidRPr="00E67BB6">
        <w:rPr>
          <w:rFonts w:ascii="Arial" w:hAnsi="Arial" w:cs="Arial" w:hint="eastAsia"/>
          <w:color w:val="000000" w:themeColor="text1"/>
          <w:sz w:val="21"/>
          <w:szCs w:val="21"/>
        </w:rPr>
        <w:t>市商品住宅成交价格整体呈</w:t>
      </w:r>
      <w:r>
        <w:rPr>
          <w:rFonts w:ascii="Arial" w:hAnsi="Arial" w:cs="Arial" w:hint="eastAsia"/>
          <w:color w:val="000000" w:themeColor="text1"/>
          <w:sz w:val="21"/>
          <w:szCs w:val="21"/>
        </w:rPr>
        <w:t>上升</w:t>
      </w:r>
      <w:r w:rsidRPr="00E67BB6">
        <w:rPr>
          <w:rFonts w:ascii="Arial" w:hAnsi="Arial" w:cs="Arial" w:hint="eastAsia"/>
          <w:color w:val="000000" w:themeColor="text1"/>
          <w:sz w:val="21"/>
          <w:szCs w:val="21"/>
        </w:rPr>
        <w:t>走势，</w:t>
      </w:r>
      <w:r w:rsidRPr="00E67BB6">
        <w:rPr>
          <w:rFonts w:ascii="Arial" w:hAnsi="Arial" w:cs="Arial" w:hint="eastAsia"/>
          <w:color w:val="000000" w:themeColor="text1"/>
          <w:sz w:val="21"/>
          <w:szCs w:val="21"/>
        </w:rPr>
        <w:t>201</w:t>
      </w:r>
      <w:r>
        <w:rPr>
          <w:rFonts w:ascii="Arial" w:hAnsi="Arial" w:cs="Arial" w:hint="eastAsia"/>
          <w:color w:val="000000" w:themeColor="text1"/>
          <w:sz w:val="21"/>
          <w:szCs w:val="21"/>
        </w:rPr>
        <w:t>7</w:t>
      </w:r>
      <w:r w:rsidRPr="00E67BB6">
        <w:rPr>
          <w:rFonts w:ascii="Arial" w:hAnsi="Arial" w:cs="Arial" w:hint="eastAsia"/>
          <w:color w:val="000000" w:themeColor="text1"/>
          <w:sz w:val="21"/>
          <w:szCs w:val="21"/>
        </w:rPr>
        <w:t>至</w:t>
      </w:r>
      <w:r>
        <w:rPr>
          <w:rFonts w:ascii="Arial" w:hAnsi="Arial" w:cs="Arial" w:hint="eastAsia"/>
          <w:color w:val="000000" w:themeColor="text1"/>
          <w:sz w:val="21"/>
          <w:szCs w:val="21"/>
        </w:rPr>
        <w:t>2019</w:t>
      </w:r>
      <w:r w:rsidRPr="00E67BB6">
        <w:rPr>
          <w:rFonts w:ascii="Arial" w:hAnsi="Arial" w:cs="Arial" w:hint="eastAsia"/>
          <w:color w:val="000000" w:themeColor="text1"/>
          <w:sz w:val="21"/>
          <w:szCs w:val="21"/>
        </w:rPr>
        <w:t>年逐年涨幅较大，</w:t>
      </w:r>
      <w:r w:rsidRPr="00E67BB6">
        <w:rPr>
          <w:rFonts w:ascii="Arial" w:hAnsi="Arial" w:cs="Arial" w:hint="eastAsia"/>
          <w:color w:val="000000" w:themeColor="text1"/>
          <w:sz w:val="21"/>
          <w:szCs w:val="21"/>
        </w:rPr>
        <w:t>201</w:t>
      </w:r>
      <w:r>
        <w:rPr>
          <w:rFonts w:ascii="Arial" w:hAnsi="Arial" w:cs="Arial" w:hint="eastAsia"/>
          <w:color w:val="000000" w:themeColor="text1"/>
          <w:sz w:val="21"/>
          <w:szCs w:val="21"/>
        </w:rPr>
        <w:t>9</w:t>
      </w:r>
      <w:r w:rsidRPr="00E67BB6">
        <w:rPr>
          <w:rFonts w:ascii="Arial" w:hAnsi="Arial" w:cs="Arial" w:hint="eastAsia"/>
          <w:color w:val="000000" w:themeColor="text1"/>
          <w:sz w:val="21"/>
          <w:szCs w:val="21"/>
        </w:rPr>
        <w:t>至</w:t>
      </w:r>
      <w:r w:rsidRPr="00E67BB6">
        <w:rPr>
          <w:rFonts w:ascii="Arial" w:hAnsi="Arial" w:cs="Arial" w:hint="eastAsia"/>
          <w:color w:val="000000" w:themeColor="text1"/>
          <w:sz w:val="21"/>
          <w:szCs w:val="21"/>
        </w:rPr>
        <w:t>20</w:t>
      </w:r>
      <w:r>
        <w:rPr>
          <w:rFonts w:ascii="Arial" w:hAnsi="Arial" w:cs="Arial" w:hint="eastAsia"/>
          <w:color w:val="000000" w:themeColor="text1"/>
          <w:sz w:val="21"/>
          <w:szCs w:val="21"/>
        </w:rPr>
        <w:t>21</w:t>
      </w:r>
      <w:r w:rsidRPr="00E67BB6">
        <w:rPr>
          <w:rFonts w:ascii="Arial" w:hAnsi="Arial" w:cs="Arial" w:hint="eastAsia"/>
          <w:color w:val="000000" w:themeColor="text1"/>
          <w:sz w:val="21"/>
          <w:szCs w:val="21"/>
        </w:rPr>
        <w:t>年成交价格走势</w:t>
      </w:r>
      <w:r>
        <w:rPr>
          <w:rFonts w:ascii="Arial" w:hAnsi="Arial" w:cs="Arial" w:hint="eastAsia"/>
          <w:color w:val="000000" w:themeColor="text1"/>
          <w:sz w:val="21"/>
          <w:szCs w:val="21"/>
        </w:rPr>
        <w:t>涨幅相对平稳</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201</w:t>
      </w:r>
      <w:r>
        <w:rPr>
          <w:rFonts w:ascii="Arial" w:hAnsi="Arial" w:cs="Arial" w:hint="eastAsia"/>
          <w:color w:val="000000" w:themeColor="text1"/>
          <w:sz w:val="21"/>
          <w:szCs w:val="21"/>
        </w:rPr>
        <w:t>7</w:t>
      </w:r>
      <w:r w:rsidRPr="00E67BB6">
        <w:rPr>
          <w:rFonts w:ascii="Arial" w:hAnsi="Arial" w:cs="Arial" w:hint="eastAsia"/>
          <w:color w:val="000000" w:themeColor="text1"/>
          <w:sz w:val="21"/>
          <w:szCs w:val="21"/>
        </w:rPr>
        <w:t>至</w:t>
      </w:r>
      <w:r>
        <w:rPr>
          <w:rFonts w:ascii="Arial" w:hAnsi="Arial" w:cs="Arial" w:hint="eastAsia"/>
          <w:color w:val="000000" w:themeColor="text1"/>
          <w:sz w:val="21"/>
          <w:szCs w:val="21"/>
        </w:rPr>
        <w:t>2020</w:t>
      </w:r>
      <w:r w:rsidRPr="00E67BB6">
        <w:rPr>
          <w:rFonts w:ascii="Arial" w:hAnsi="Arial" w:cs="Arial" w:hint="eastAsia"/>
          <w:color w:val="000000" w:themeColor="text1"/>
          <w:sz w:val="21"/>
          <w:szCs w:val="21"/>
        </w:rPr>
        <w:t>年逐年成交均价分别为</w:t>
      </w:r>
      <w:r>
        <w:rPr>
          <w:rFonts w:ascii="Arial" w:hAnsi="Arial" w:cs="Arial" w:hint="eastAsia"/>
          <w:color w:val="000000" w:themeColor="text1"/>
          <w:sz w:val="21"/>
          <w:szCs w:val="21"/>
        </w:rPr>
        <w:t>10833</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Pr>
          <w:rFonts w:ascii="Arial" w:hAnsi="Arial" w:cs="Arial" w:hint="eastAsia"/>
          <w:color w:val="000000" w:themeColor="text1"/>
          <w:sz w:val="21"/>
          <w:szCs w:val="21"/>
        </w:rPr>
        <w:t>12953</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Pr>
          <w:rFonts w:ascii="Arial" w:hAnsi="Arial" w:cs="Arial" w:hint="eastAsia"/>
          <w:color w:val="000000" w:themeColor="text1"/>
          <w:sz w:val="21"/>
          <w:szCs w:val="21"/>
        </w:rPr>
        <w:t>14154</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Pr>
          <w:rFonts w:ascii="Arial" w:hAnsi="Arial" w:cs="Arial" w:hint="eastAsia"/>
          <w:color w:val="000000" w:themeColor="text1"/>
          <w:sz w:val="21"/>
          <w:szCs w:val="21"/>
        </w:rPr>
        <w:t>14777</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平方米，环比分别为</w:t>
      </w:r>
      <w:r>
        <w:rPr>
          <w:rFonts w:ascii="Arial" w:hAnsi="Arial" w:cs="Arial" w:hint="eastAsia"/>
          <w:color w:val="000000" w:themeColor="text1"/>
          <w:sz w:val="21"/>
          <w:szCs w:val="21"/>
        </w:rPr>
        <w:t>3.04</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Pr>
          <w:rFonts w:ascii="Arial" w:hAnsi="Arial" w:cs="Arial" w:hint="eastAsia"/>
          <w:color w:val="000000" w:themeColor="text1"/>
          <w:sz w:val="21"/>
          <w:szCs w:val="21"/>
        </w:rPr>
        <w:t>19.57</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Pr>
          <w:rFonts w:ascii="Arial" w:hAnsi="Arial" w:cs="Arial" w:hint="eastAsia"/>
          <w:color w:val="000000" w:themeColor="text1"/>
          <w:sz w:val="21"/>
          <w:szCs w:val="21"/>
        </w:rPr>
        <w:t>9.27</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Pr>
          <w:rFonts w:ascii="Arial" w:hAnsi="Arial" w:cs="Arial" w:hint="eastAsia"/>
          <w:color w:val="000000" w:themeColor="text1"/>
          <w:sz w:val="21"/>
          <w:szCs w:val="21"/>
        </w:rPr>
        <w:t>4.40</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。年总销售额在</w:t>
      </w:r>
      <w:r>
        <w:rPr>
          <w:rFonts w:ascii="Arial" w:hAnsi="Arial" w:cs="Arial" w:hint="eastAsia"/>
          <w:color w:val="000000" w:themeColor="text1"/>
          <w:sz w:val="21"/>
          <w:szCs w:val="21"/>
        </w:rPr>
        <w:t>逐年增加</w:t>
      </w:r>
      <w:r w:rsidRPr="00E67BB6">
        <w:rPr>
          <w:rFonts w:ascii="Arial" w:hAnsi="Arial" w:cs="Arial" w:hint="eastAsia"/>
          <w:color w:val="000000" w:themeColor="text1"/>
          <w:sz w:val="21"/>
          <w:szCs w:val="21"/>
        </w:rPr>
        <w:t>，</w:t>
      </w:r>
      <w:r>
        <w:rPr>
          <w:rFonts w:ascii="Arial" w:hAnsi="Arial" w:cs="Arial" w:hint="eastAsia"/>
          <w:color w:val="000000" w:themeColor="text1"/>
          <w:sz w:val="21"/>
          <w:szCs w:val="21"/>
        </w:rPr>
        <w:t>2021</w:t>
      </w:r>
      <w:r w:rsidRPr="00E67BB6">
        <w:rPr>
          <w:rFonts w:ascii="Arial" w:hAnsi="Arial" w:cs="Arial" w:hint="eastAsia"/>
          <w:color w:val="000000" w:themeColor="text1"/>
          <w:sz w:val="21"/>
          <w:szCs w:val="21"/>
        </w:rPr>
        <w:t>年</w:t>
      </w:r>
      <w:r>
        <w:rPr>
          <w:rFonts w:ascii="Arial" w:hAnsi="Arial" w:cs="Arial" w:hint="eastAsia"/>
          <w:color w:val="000000" w:themeColor="text1"/>
          <w:sz w:val="21"/>
          <w:szCs w:val="21"/>
        </w:rPr>
        <w:t>1-5</w:t>
      </w:r>
      <w:r>
        <w:rPr>
          <w:rFonts w:ascii="Arial" w:hAnsi="Arial" w:cs="Arial" w:hint="eastAsia"/>
          <w:color w:val="000000" w:themeColor="text1"/>
          <w:sz w:val="21"/>
          <w:szCs w:val="21"/>
        </w:rPr>
        <w:t>月销售额</w:t>
      </w:r>
      <w:r w:rsidRPr="00E67BB6">
        <w:rPr>
          <w:rFonts w:ascii="Arial" w:hAnsi="Arial" w:cs="Arial" w:hint="eastAsia"/>
          <w:color w:val="000000" w:themeColor="text1"/>
          <w:sz w:val="21"/>
          <w:szCs w:val="21"/>
        </w:rPr>
        <w:t>为</w:t>
      </w:r>
      <w:r>
        <w:rPr>
          <w:rFonts w:ascii="Arial" w:hAnsi="Arial" w:cs="Arial" w:hint="eastAsia"/>
          <w:color w:val="000000" w:themeColor="text1"/>
          <w:sz w:val="21"/>
          <w:szCs w:val="21"/>
        </w:rPr>
        <w:t>914.33</w:t>
      </w:r>
      <w:r>
        <w:rPr>
          <w:rFonts w:ascii="Arial" w:hAnsi="Arial" w:cs="Arial" w:hint="eastAsia"/>
          <w:color w:val="000000" w:themeColor="text1"/>
          <w:sz w:val="21"/>
          <w:szCs w:val="21"/>
        </w:rPr>
        <w:t>亿元，较</w:t>
      </w:r>
      <w:r>
        <w:rPr>
          <w:rFonts w:ascii="Arial" w:hAnsi="Arial" w:cs="Arial" w:hint="eastAsia"/>
          <w:color w:val="000000" w:themeColor="text1"/>
          <w:sz w:val="21"/>
          <w:szCs w:val="21"/>
        </w:rPr>
        <w:t>2020</w:t>
      </w:r>
      <w:r>
        <w:rPr>
          <w:rFonts w:ascii="Arial" w:hAnsi="Arial" w:cs="Arial" w:hint="eastAsia"/>
          <w:color w:val="000000" w:themeColor="text1"/>
          <w:sz w:val="21"/>
          <w:szCs w:val="21"/>
        </w:rPr>
        <w:t>年同期增长</w:t>
      </w:r>
      <w:r>
        <w:rPr>
          <w:rFonts w:ascii="Arial" w:hAnsi="Arial" w:cs="Arial" w:hint="eastAsia"/>
          <w:color w:val="000000" w:themeColor="text1"/>
          <w:sz w:val="21"/>
          <w:szCs w:val="21"/>
        </w:rPr>
        <w:t>52.57</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p>
    <w:p w14:paraId="1C7F1E51" w14:textId="0C9BBF5F" w:rsidR="001E32DB" w:rsidRPr="00C3303B" w:rsidRDefault="00C5384F" w:rsidP="00C5384F">
      <w:pPr>
        <w:widowControl w:val="0"/>
        <w:adjustRightInd w:val="0"/>
        <w:snapToGrid w:val="0"/>
        <w:spacing w:line="480" w:lineRule="auto"/>
        <w:ind w:firstLineChars="200" w:firstLine="420"/>
        <w:rPr>
          <w:rFonts w:ascii="Arial" w:hAnsi="Arial" w:cs="Arial"/>
          <w:color w:val="000000" w:themeColor="text1"/>
          <w:sz w:val="21"/>
          <w:szCs w:val="21"/>
          <w:highlight w:val="yellow"/>
        </w:rPr>
      </w:pPr>
      <w:r>
        <w:rPr>
          <w:rFonts w:ascii="Arial" w:hAnsi="Arial" w:cs="Arial"/>
          <w:noProof/>
          <w:color w:val="000000" w:themeColor="text1"/>
          <w:sz w:val="21"/>
          <w:szCs w:val="21"/>
        </w:rPr>
        <w:drawing>
          <wp:inline distT="0" distB="0" distL="0" distR="0" wp14:anchorId="05A77EDF" wp14:editId="0886675F">
            <wp:extent cx="5497033" cy="2415246"/>
            <wp:effectExtent l="0" t="0" r="8890" b="4445"/>
            <wp:docPr id="6" name="图片 6" descr="C:\Users\ADMINI~1\AppData\Local\Temp\WeChat Files\13894669f57d5cf7d187e57e59c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13894669f57d5cf7d187e57e59c766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9977" cy="2416539"/>
                    </a:xfrm>
                    <a:prstGeom prst="rect">
                      <a:avLst/>
                    </a:prstGeom>
                    <a:noFill/>
                    <a:ln>
                      <a:noFill/>
                    </a:ln>
                  </pic:spPr>
                </pic:pic>
              </a:graphicData>
            </a:graphic>
          </wp:inline>
        </w:drawing>
      </w:r>
    </w:p>
    <w:p w14:paraId="53BADA59" w14:textId="77777777" w:rsidR="001E32DB" w:rsidRPr="00792E9A" w:rsidRDefault="001E32DB" w:rsidP="001E32DB">
      <w:pPr>
        <w:adjustRightInd w:val="0"/>
        <w:snapToGrid w:val="0"/>
        <w:spacing w:line="480" w:lineRule="auto"/>
        <w:rPr>
          <w:rFonts w:ascii="华文细黑" w:eastAsia="华文细黑" w:hAnsi="华文细黑" w:cs="Arial"/>
          <w:color w:val="000000" w:themeColor="text1"/>
          <w:sz w:val="15"/>
          <w:szCs w:val="15"/>
        </w:rPr>
      </w:pPr>
      <w:r w:rsidRPr="00792E9A">
        <w:rPr>
          <w:rFonts w:ascii="华文细黑" w:eastAsia="华文细黑" w:hAnsi="华文细黑" w:cs="Arial" w:hint="eastAsia"/>
          <w:color w:val="000000" w:themeColor="text1"/>
          <w:sz w:val="15"/>
          <w:szCs w:val="15"/>
        </w:rPr>
        <w:t>资料来源：</w:t>
      </w:r>
      <w:r w:rsidRPr="00792E9A">
        <w:rPr>
          <w:rFonts w:ascii="Arial" w:eastAsia="华文细黑" w:hAnsi="Arial" w:cs="Arial"/>
          <w:color w:val="000000" w:themeColor="text1"/>
          <w:sz w:val="15"/>
          <w:szCs w:val="15"/>
        </w:rPr>
        <w:t>CREIS</w:t>
      </w:r>
      <w:r w:rsidRPr="00792E9A">
        <w:rPr>
          <w:rFonts w:ascii="Arial" w:eastAsia="华文细黑" w:hAnsi="Arial" w:cs="Arial"/>
          <w:color w:val="000000" w:themeColor="text1"/>
          <w:sz w:val="15"/>
          <w:szCs w:val="15"/>
        </w:rPr>
        <w:t>中指数据</w:t>
      </w:r>
    </w:p>
    <w:p w14:paraId="425768C4" w14:textId="77777777" w:rsidR="001E32DB" w:rsidRPr="00E05368" w:rsidRDefault="001E32DB" w:rsidP="001E32DB">
      <w:pPr>
        <w:widowControl w:val="0"/>
        <w:adjustRightInd w:val="0"/>
        <w:snapToGrid w:val="0"/>
        <w:spacing w:line="480" w:lineRule="auto"/>
        <w:ind w:firstLineChars="200" w:firstLine="420"/>
        <w:jc w:val="both"/>
        <w:rPr>
          <w:rFonts w:ascii="Arial" w:hAnsi="Arial" w:cs="Arial"/>
          <w:sz w:val="21"/>
          <w:szCs w:val="21"/>
        </w:rPr>
      </w:pPr>
      <w:r w:rsidRPr="00801392">
        <w:rPr>
          <w:rFonts w:ascii="Arial" w:hAnsi="Arial" w:cs="Arial" w:hint="eastAsia"/>
          <w:color w:val="000000" w:themeColor="text1"/>
          <w:sz w:val="21"/>
          <w:szCs w:val="21"/>
        </w:rPr>
        <w:t>2</w:t>
      </w:r>
      <w:r>
        <w:rPr>
          <w:rFonts w:ascii="Arial" w:hAnsi="Arial" w:cs="Arial" w:hint="eastAsia"/>
          <w:color w:val="000000" w:themeColor="text1"/>
          <w:sz w:val="21"/>
          <w:szCs w:val="21"/>
        </w:rPr>
        <w:t>020</w:t>
      </w:r>
      <w:r w:rsidRPr="00801392">
        <w:rPr>
          <w:rFonts w:ascii="Arial" w:hAnsi="Arial" w:cs="Arial" w:hint="eastAsia"/>
          <w:color w:val="000000" w:themeColor="text1"/>
          <w:sz w:val="21"/>
          <w:szCs w:val="21"/>
        </w:rPr>
        <w:t>年</w:t>
      </w:r>
      <w:r>
        <w:rPr>
          <w:rFonts w:ascii="Arial" w:hAnsi="Arial" w:cs="Arial" w:hint="eastAsia"/>
          <w:color w:val="000000" w:themeColor="text1"/>
          <w:sz w:val="21"/>
          <w:szCs w:val="21"/>
        </w:rPr>
        <w:t>至</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5</w:t>
      </w:r>
      <w:r>
        <w:rPr>
          <w:rFonts w:ascii="Arial" w:hAnsi="Arial" w:cs="Arial" w:hint="eastAsia"/>
          <w:color w:val="000000" w:themeColor="text1"/>
          <w:sz w:val="21"/>
          <w:szCs w:val="21"/>
        </w:rPr>
        <w:t>月</w:t>
      </w:r>
      <w:r w:rsidRPr="00801392">
        <w:rPr>
          <w:rFonts w:ascii="Arial" w:hAnsi="Arial" w:cs="Arial" w:hint="eastAsia"/>
          <w:color w:val="000000" w:themeColor="text1"/>
          <w:sz w:val="21"/>
          <w:szCs w:val="21"/>
        </w:rPr>
        <w:t>成交价格走势中可以看到，绝大部分时间成交价格保持在</w:t>
      </w:r>
      <w:r w:rsidRPr="00801392">
        <w:rPr>
          <w:rFonts w:ascii="Arial" w:hAnsi="Arial" w:cs="Arial" w:hint="eastAsia"/>
          <w:color w:val="000000" w:themeColor="text1"/>
          <w:sz w:val="21"/>
          <w:szCs w:val="21"/>
        </w:rPr>
        <w:t>1</w:t>
      </w:r>
      <w:r>
        <w:rPr>
          <w:rFonts w:ascii="Arial" w:hAnsi="Arial" w:cs="Arial" w:hint="eastAsia"/>
          <w:color w:val="000000" w:themeColor="text1"/>
          <w:sz w:val="21"/>
          <w:szCs w:val="21"/>
        </w:rPr>
        <w:t>40</w:t>
      </w:r>
      <w:r w:rsidRPr="00801392">
        <w:rPr>
          <w:rFonts w:ascii="Arial" w:hAnsi="Arial" w:cs="Arial" w:hint="eastAsia"/>
          <w:color w:val="000000" w:themeColor="text1"/>
          <w:sz w:val="21"/>
          <w:szCs w:val="21"/>
        </w:rPr>
        <w:t>00-1</w:t>
      </w:r>
      <w:r>
        <w:rPr>
          <w:rFonts w:ascii="Arial" w:hAnsi="Arial" w:cs="Arial" w:hint="eastAsia"/>
          <w:color w:val="000000" w:themeColor="text1"/>
          <w:sz w:val="21"/>
          <w:szCs w:val="21"/>
        </w:rPr>
        <w:t>560</w:t>
      </w:r>
      <w:r w:rsidRPr="00801392">
        <w:rPr>
          <w:rFonts w:ascii="Arial" w:hAnsi="Arial" w:cs="Arial" w:hint="eastAsia"/>
          <w:color w:val="000000" w:themeColor="text1"/>
          <w:sz w:val="21"/>
          <w:szCs w:val="21"/>
        </w:rPr>
        <w:t>0</w:t>
      </w:r>
      <w:r w:rsidRPr="00801392">
        <w:rPr>
          <w:rFonts w:ascii="Arial" w:hAnsi="Arial" w:cs="Arial" w:hint="eastAsia"/>
          <w:color w:val="000000" w:themeColor="text1"/>
          <w:sz w:val="21"/>
          <w:szCs w:val="21"/>
        </w:rPr>
        <w:t>元</w:t>
      </w:r>
      <w:r w:rsidRPr="00801392">
        <w:rPr>
          <w:rFonts w:ascii="Arial" w:hAnsi="Arial" w:cs="Arial" w:hint="eastAsia"/>
          <w:color w:val="000000" w:themeColor="text1"/>
          <w:sz w:val="21"/>
          <w:szCs w:val="21"/>
        </w:rPr>
        <w:t>/</w:t>
      </w:r>
      <w:r w:rsidRPr="00801392">
        <w:rPr>
          <w:rFonts w:ascii="Arial" w:hAnsi="Arial" w:cs="Arial" w:hint="eastAsia"/>
          <w:color w:val="000000" w:themeColor="text1"/>
          <w:sz w:val="21"/>
          <w:szCs w:val="21"/>
        </w:rPr>
        <w:t>平方米价格区间，</w:t>
      </w:r>
      <w:r w:rsidRPr="00801392">
        <w:rPr>
          <w:rFonts w:ascii="Arial" w:hAnsi="Arial" w:cs="Arial" w:hint="eastAsia"/>
          <w:color w:val="000000" w:themeColor="text1"/>
          <w:sz w:val="21"/>
          <w:szCs w:val="21"/>
        </w:rPr>
        <w:t>2</w:t>
      </w:r>
      <w:r w:rsidRPr="00801392">
        <w:rPr>
          <w:rFonts w:ascii="Arial" w:hAnsi="Arial" w:cs="Arial"/>
          <w:color w:val="000000" w:themeColor="text1"/>
          <w:sz w:val="21"/>
          <w:szCs w:val="21"/>
        </w:rPr>
        <w:t>020</w:t>
      </w:r>
      <w:r w:rsidRPr="00801392">
        <w:rPr>
          <w:rFonts w:ascii="Arial" w:hAnsi="Arial" w:cs="Arial" w:hint="eastAsia"/>
          <w:color w:val="000000" w:themeColor="text1"/>
          <w:sz w:val="21"/>
          <w:szCs w:val="21"/>
        </w:rPr>
        <w:t>年一季度受疫情影响，市场成交接近冰</w:t>
      </w:r>
      <w:r>
        <w:rPr>
          <w:rFonts w:ascii="Arial" w:hAnsi="Arial" w:cs="Arial" w:hint="eastAsia"/>
          <w:color w:val="000000" w:themeColor="text1"/>
          <w:sz w:val="21"/>
          <w:szCs w:val="21"/>
        </w:rPr>
        <w:t>点</w:t>
      </w:r>
      <w:r w:rsidRPr="00801392">
        <w:rPr>
          <w:rFonts w:ascii="Arial" w:hAnsi="Arial" w:cs="Arial" w:hint="eastAsia"/>
          <w:color w:val="000000" w:themeColor="text1"/>
          <w:sz w:val="21"/>
          <w:szCs w:val="21"/>
        </w:rPr>
        <w:t>，价格出现小幅度下滑，</w:t>
      </w:r>
      <w:r>
        <w:rPr>
          <w:rFonts w:ascii="Arial" w:hAnsi="Arial" w:cs="Arial" w:hint="eastAsia"/>
          <w:color w:val="000000" w:themeColor="text1"/>
          <w:sz w:val="21"/>
          <w:szCs w:val="21"/>
        </w:rPr>
        <w:t>但</w:t>
      </w:r>
      <w:r w:rsidRPr="00801392">
        <w:rPr>
          <w:rFonts w:ascii="Arial" w:hAnsi="Arial" w:cs="Arial"/>
          <w:color w:val="000000" w:themeColor="text1"/>
          <w:sz w:val="21"/>
          <w:szCs w:val="21"/>
        </w:rPr>
        <w:t>2020</w:t>
      </w:r>
      <w:r w:rsidRPr="00801392">
        <w:rPr>
          <w:rFonts w:ascii="Arial" w:hAnsi="Arial" w:cs="Arial" w:hint="eastAsia"/>
          <w:color w:val="000000" w:themeColor="text1"/>
          <w:sz w:val="21"/>
          <w:szCs w:val="21"/>
        </w:rPr>
        <w:t>年</w:t>
      </w:r>
      <w:r>
        <w:rPr>
          <w:rFonts w:ascii="Arial" w:hAnsi="Arial" w:cs="Arial" w:hint="eastAsia"/>
          <w:color w:val="000000" w:themeColor="text1"/>
          <w:sz w:val="21"/>
          <w:szCs w:val="21"/>
        </w:rPr>
        <w:t>5</w:t>
      </w:r>
      <w:r>
        <w:rPr>
          <w:rFonts w:ascii="Arial" w:hAnsi="Arial" w:cs="Arial" w:hint="eastAsia"/>
          <w:color w:val="000000" w:themeColor="text1"/>
          <w:sz w:val="21"/>
          <w:szCs w:val="21"/>
        </w:rPr>
        <w:t>月以后市场开始回暖，</w:t>
      </w:r>
      <w:r w:rsidRPr="00E05368">
        <w:rPr>
          <w:rFonts w:ascii="Arial" w:hAnsi="Arial" w:cs="Arial" w:hint="eastAsia"/>
          <w:sz w:val="21"/>
          <w:szCs w:val="21"/>
        </w:rPr>
        <w:t>价格也随之回升，</w:t>
      </w:r>
      <w:r w:rsidRPr="00E05368">
        <w:rPr>
          <w:rFonts w:ascii="Arial" w:hAnsi="Arial" w:cs="Arial"/>
          <w:sz w:val="21"/>
          <w:szCs w:val="21"/>
        </w:rPr>
        <w:t>202</w:t>
      </w:r>
      <w:r>
        <w:rPr>
          <w:rFonts w:ascii="Arial" w:hAnsi="Arial" w:cs="Arial" w:hint="eastAsia"/>
          <w:sz w:val="21"/>
          <w:szCs w:val="21"/>
        </w:rPr>
        <w:t>1</w:t>
      </w:r>
      <w:r w:rsidRPr="00E05368">
        <w:rPr>
          <w:rFonts w:ascii="Arial" w:hAnsi="Arial" w:cs="Arial" w:hint="eastAsia"/>
          <w:sz w:val="21"/>
          <w:szCs w:val="21"/>
        </w:rPr>
        <w:t>年</w:t>
      </w:r>
      <w:r>
        <w:rPr>
          <w:rFonts w:ascii="Arial" w:hAnsi="Arial" w:cs="Arial" w:hint="eastAsia"/>
          <w:sz w:val="21"/>
          <w:szCs w:val="21"/>
        </w:rPr>
        <w:t>1-5</w:t>
      </w:r>
      <w:r>
        <w:rPr>
          <w:rFonts w:ascii="Arial" w:hAnsi="Arial" w:cs="Arial" w:hint="eastAsia"/>
          <w:sz w:val="21"/>
          <w:szCs w:val="21"/>
        </w:rPr>
        <w:t>月</w:t>
      </w:r>
      <w:r w:rsidRPr="00E05368">
        <w:rPr>
          <w:rFonts w:ascii="Arial" w:hAnsi="Arial" w:cs="Arial" w:hint="eastAsia"/>
          <w:sz w:val="21"/>
          <w:szCs w:val="21"/>
        </w:rPr>
        <w:t>成交均价为</w:t>
      </w:r>
      <w:r>
        <w:rPr>
          <w:rFonts w:ascii="Arial" w:hAnsi="Arial" w:cs="Arial" w:hint="eastAsia"/>
          <w:sz w:val="21"/>
          <w:szCs w:val="21"/>
        </w:rPr>
        <w:t>15193</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平方米，相比</w:t>
      </w:r>
      <w:r>
        <w:rPr>
          <w:rFonts w:ascii="Arial" w:hAnsi="Arial" w:cs="Arial" w:hint="eastAsia"/>
          <w:sz w:val="21"/>
          <w:szCs w:val="21"/>
        </w:rPr>
        <w:t>2020</w:t>
      </w:r>
      <w:r w:rsidRPr="00E05368">
        <w:rPr>
          <w:rFonts w:ascii="Arial" w:hAnsi="Arial" w:cs="Arial" w:hint="eastAsia"/>
          <w:sz w:val="21"/>
          <w:szCs w:val="21"/>
        </w:rPr>
        <w:t>年上涨</w:t>
      </w:r>
      <w:r>
        <w:rPr>
          <w:rFonts w:ascii="Arial" w:hAnsi="Arial" w:cs="Arial" w:hint="eastAsia"/>
          <w:sz w:val="21"/>
          <w:szCs w:val="21"/>
        </w:rPr>
        <w:t>7.7</w:t>
      </w:r>
      <w:r w:rsidRPr="00E05368">
        <w:rPr>
          <w:rFonts w:ascii="Arial" w:hAnsi="Arial" w:cs="Arial" w:hint="eastAsia"/>
          <w:sz w:val="21"/>
          <w:szCs w:val="21"/>
        </w:rPr>
        <w:t>%</w:t>
      </w:r>
      <w:r w:rsidRPr="00E05368">
        <w:rPr>
          <w:rFonts w:ascii="Arial" w:hAnsi="Arial" w:cs="Arial" w:hint="eastAsia"/>
          <w:sz w:val="21"/>
          <w:szCs w:val="21"/>
        </w:rPr>
        <w:t>。</w:t>
      </w:r>
    </w:p>
    <w:p w14:paraId="2E5AF847" w14:textId="77777777" w:rsidR="001E32DB" w:rsidRPr="0092719A"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2F383CC" w14:textId="77777777" w:rsidR="001E32DB" w:rsidRPr="00C3303B" w:rsidRDefault="001E32DB" w:rsidP="001E32DB">
      <w:pPr>
        <w:spacing w:line="480" w:lineRule="auto"/>
        <w:jc w:val="center"/>
        <w:rPr>
          <w:rFonts w:ascii="Arial" w:hAnsi="Arial" w:cs="Arial"/>
          <w:color w:val="000000" w:themeColor="text1"/>
          <w:szCs w:val="21"/>
          <w:highlight w:val="yellow"/>
        </w:rPr>
      </w:pPr>
      <w:r>
        <w:rPr>
          <w:noProof/>
        </w:rPr>
        <w:lastRenderedPageBreak/>
        <w:drawing>
          <wp:inline distT="0" distB="0" distL="0" distR="0" wp14:anchorId="06AED175" wp14:editId="7BA625E7">
            <wp:extent cx="5486400" cy="1844702"/>
            <wp:effectExtent l="0" t="0" r="19050" b="22225"/>
            <wp:docPr id="5188" name="图表 51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314184F" w14:textId="77777777" w:rsidR="001E32DB" w:rsidRPr="00792E9A" w:rsidRDefault="001E32DB" w:rsidP="001E32DB">
      <w:pPr>
        <w:adjustRightInd w:val="0"/>
        <w:snapToGrid w:val="0"/>
        <w:spacing w:line="480" w:lineRule="auto"/>
        <w:rPr>
          <w:rFonts w:ascii="华文细黑" w:eastAsia="华文细黑" w:hAnsi="华文细黑" w:cs="Arial"/>
          <w:color w:val="000000" w:themeColor="text1"/>
          <w:sz w:val="15"/>
          <w:szCs w:val="15"/>
        </w:rPr>
      </w:pPr>
      <w:r w:rsidRPr="00801392">
        <w:rPr>
          <w:rFonts w:ascii="华文细黑" w:eastAsia="华文细黑" w:hAnsi="华文细黑" w:cs="Arial" w:hint="eastAsia"/>
          <w:color w:val="000000" w:themeColor="text1"/>
          <w:sz w:val="15"/>
          <w:szCs w:val="15"/>
        </w:rPr>
        <w:t>资料来源：</w:t>
      </w:r>
      <w:r w:rsidRPr="00792E9A">
        <w:rPr>
          <w:rFonts w:ascii="Arial" w:eastAsia="华文细黑" w:hAnsi="Arial" w:cs="Arial"/>
          <w:color w:val="000000" w:themeColor="text1"/>
          <w:sz w:val="15"/>
          <w:szCs w:val="15"/>
        </w:rPr>
        <w:t>CREIS</w:t>
      </w:r>
      <w:r w:rsidRPr="00792E9A">
        <w:rPr>
          <w:rFonts w:ascii="Arial" w:eastAsia="华文细黑" w:hAnsi="Arial" w:cs="Arial"/>
          <w:color w:val="000000" w:themeColor="text1"/>
          <w:sz w:val="15"/>
          <w:szCs w:val="15"/>
        </w:rPr>
        <w:t>中指数据</w:t>
      </w:r>
    </w:p>
    <w:p w14:paraId="34F53118" w14:textId="77777777" w:rsidR="001E32DB" w:rsidRPr="00801392"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801392">
        <w:rPr>
          <w:rFonts w:ascii="Arial" w:hAnsi="Arial" w:cs="Arial"/>
          <w:color w:val="000000" w:themeColor="text1"/>
          <w:sz w:val="21"/>
          <w:szCs w:val="21"/>
        </w:rPr>
        <w:t>3</w:t>
      </w:r>
      <w:r w:rsidRPr="00801392">
        <w:rPr>
          <w:rFonts w:ascii="Arial" w:hAnsi="Arial" w:cs="Arial" w:hint="eastAsia"/>
          <w:color w:val="000000" w:themeColor="text1"/>
          <w:sz w:val="21"/>
          <w:szCs w:val="21"/>
        </w:rPr>
        <w:t>、区域分布</w:t>
      </w:r>
    </w:p>
    <w:p w14:paraId="3D692782" w14:textId="77777777" w:rsidR="001E32DB" w:rsidRPr="00AE47E2"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AE47E2">
        <w:rPr>
          <w:rFonts w:ascii="Arial" w:hAnsi="Arial" w:cs="Arial" w:hint="eastAsia"/>
          <w:color w:val="000000" w:themeColor="text1"/>
          <w:sz w:val="21"/>
          <w:szCs w:val="21"/>
        </w:rPr>
        <w:t>从区域分布上分析，</w:t>
      </w:r>
      <w:r>
        <w:rPr>
          <w:rFonts w:ascii="Arial" w:hAnsi="Arial" w:cs="Arial" w:hint="eastAsia"/>
          <w:color w:val="000000" w:themeColor="text1"/>
          <w:sz w:val="21"/>
          <w:szCs w:val="21"/>
        </w:rPr>
        <w:t>青岛</w:t>
      </w:r>
      <w:r w:rsidRPr="00AE47E2">
        <w:rPr>
          <w:rFonts w:ascii="Arial" w:hAnsi="Arial" w:cs="Arial" w:hint="eastAsia"/>
          <w:color w:val="000000" w:themeColor="text1"/>
          <w:sz w:val="21"/>
          <w:szCs w:val="21"/>
        </w:rPr>
        <w:t>市商品住宅成交区域集中在</w:t>
      </w:r>
      <w:r>
        <w:rPr>
          <w:rFonts w:ascii="Arial" w:hAnsi="Arial" w:cs="Arial" w:hint="eastAsia"/>
          <w:color w:val="000000" w:themeColor="text1"/>
          <w:sz w:val="21"/>
          <w:szCs w:val="21"/>
        </w:rPr>
        <w:t>黄岛</w:t>
      </w:r>
      <w:r w:rsidRPr="00AE47E2">
        <w:rPr>
          <w:rFonts w:ascii="Arial" w:hAnsi="Arial" w:cs="Arial" w:hint="eastAsia"/>
          <w:color w:val="000000" w:themeColor="text1"/>
          <w:sz w:val="21"/>
          <w:szCs w:val="21"/>
        </w:rPr>
        <w:t>区、</w:t>
      </w:r>
      <w:r>
        <w:rPr>
          <w:rFonts w:ascii="Arial" w:hAnsi="Arial" w:cs="Arial" w:hint="eastAsia"/>
          <w:color w:val="000000" w:themeColor="text1"/>
          <w:sz w:val="21"/>
          <w:szCs w:val="21"/>
        </w:rPr>
        <w:t>城阳</w:t>
      </w:r>
      <w:r w:rsidRPr="00AE47E2">
        <w:rPr>
          <w:rFonts w:ascii="Arial" w:hAnsi="Arial" w:cs="Arial" w:hint="eastAsia"/>
          <w:color w:val="000000" w:themeColor="text1"/>
          <w:sz w:val="21"/>
          <w:szCs w:val="21"/>
        </w:rPr>
        <w:t>区</w:t>
      </w:r>
      <w:r>
        <w:rPr>
          <w:rFonts w:ascii="Arial" w:hAnsi="Arial" w:cs="Arial" w:hint="eastAsia"/>
          <w:color w:val="000000" w:themeColor="text1"/>
          <w:sz w:val="21"/>
          <w:szCs w:val="21"/>
        </w:rPr>
        <w:t>、即墨区</w:t>
      </w:r>
      <w:r w:rsidRPr="00AE47E2">
        <w:rPr>
          <w:rFonts w:ascii="Arial" w:hAnsi="Arial" w:cs="Arial" w:hint="eastAsia"/>
          <w:color w:val="000000" w:themeColor="text1"/>
          <w:sz w:val="21"/>
          <w:szCs w:val="21"/>
        </w:rPr>
        <w:t>和</w:t>
      </w:r>
      <w:r>
        <w:rPr>
          <w:rFonts w:ascii="Arial" w:hAnsi="Arial" w:cs="Arial" w:hint="eastAsia"/>
          <w:color w:val="000000" w:themeColor="text1"/>
          <w:sz w:val="21"/>
          <w:szCs w:val="21"/>
        </w:rPr>
        <w:t>胶州市</w:t>
      </w:r>
      <w:r w:rsidRPr="00AE47E2">
        <w:rPr>
          <w:rFonts w:ascii="Arial" w:hAnsi="Arial" w:cs="Arial" w:hint="eastAsia"/>
          <w:color w:val="000000" w:themeColor="text1"/>
          <w:sz w:val="21"/>
          <w:szCs w:val="21"/>
        </w:rPr>
        <w:t>。从成交价格来看，目前城区</w:t>
      </w:r>
      <w:r>
        <w:rPr>
          <w:rFonts w:ascii="Arial" w:hAnsi="Arial" w:cs="Arial" w:hint="eastAsia"/>
          <w:color w:val="000000" w:themeColor="text1"/>
          <w:sz w:val="21"/>
          <w:szCs w:val="21"/>
        </w:rPr>
        <w:t>市北区下降超过</w:t>
      </w:r>
      <w:r>
        <w:rPr>
          <w:rFonts w:ascii="Arial" w:hAnsi="Arial" w:cs="Arial" w:hint="eastAsia"/>
          <w:color w:val="000000" w:themeColor="text1"/>
          <w:sz w:val="21"/>
          <w:szCs w:val="21"/>
        </w:rPr>
        <w:t>10%</w:t>
      </w:r>
      <w:r>
        <w:rPr>
          <w:rFonts w:ascii="Arial" w:hAnsi="Arial" w:cs="Arial" w:hint="eastAsia"/>
          <w:color w:val="000000" w:themeColor="text1"/>
          <w:sz w:val="21"/>
          <w:szCs w:val="21"/>
        </w:rPr>
        <w:t>以上，市南区成交价格上涨超过</w:t>
      </w:r>
      <w:r>
        <w:rPr>
          <w:rFonts w:ascii="Arial" w:hAnsi="Arial" w:cs="Arial" w:hint="eastAsia"/>
          <w:color w:val="000000" w:themeColor="text1"/>
          <w:sz w:val="21"/>
          <w:szCs w:val="21"/>
        </w:rPr>
        <w:t>40%</w:t>
      </w:r>
      <w:r>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其他区域全部均呈</w:t>
      </w:r>
      <w:r>
        <w:rPr>
          <w:rFonts w:ascii="Arial" w:hAnsi="Arial" w:cs="Arial" w:hint="eastAsia"/>
          <w:color w:val="000000" w:themeColor="text1"/>
          <w:sz w:val="21"/>
          <w:szCs w:val="21"/>
        </w:rPr>
        <w:t>平稳</w:t>
      </w:r>
      <w:r w:rsidRPr="00AE47E2">
        <w:rPr>
          <w:rFonts w:ascii="Arial" w:hAnsi="Arial" w:cs="Arial" w:hint="eastAsia"/>
          <w:color w:val="000000" w:themeColor="text1"/>
          <w:sz w:val="21"/>
          <w:szCs w:val="21"/>
        </w:rPr>
        <w:t>趋势，</w:t>
      </w:r>
      <w:r>
        <w:rPr>
          <w:rFonts w:ascii="Arial" w:hAnsi="Arial" w:cs="Arial" w:hint="eastAsia"/>
          <w:color w:val="000000" w:themeColor="text1"/>
          <w:sz w:val="21"/>
          <w:szCs w:val="21"/>
        </w:rPr>
        <w:t>2020</w:t>
      </w:r>
      <w:r w:rsidRPr="00AE47E2">
        <w:rPr>
          <w:rFonts w:ascii="Arial" w:hAnsi="Arial" w:cs="Arial" w:hint="eastAsia"/>
          <w:color w:val="000000" w:themeColor="text1"/>
          <w:sz w:val="21"/>
          <w:szCs w:val="21"/>
        </w:rPr>
        <w:t>年</w:t>
      </w:r>
      <w:r>
        <w:rPr>
          <w:rFonts w:ascii="Arial" w:hAnsi="Arial" w:cs="Arial" w:hint="eastAsia"/>
          <w:color w:val="000000" w:themeColor="text1"/>
          <w:sz w:val="21"/>
          <w:szCs w:val="21"/>
        </w:rPr>
        <w:t>市南</w:t>
      </w:r>
      <w:r w:rsidRPr="00AE47E2">
        <w:rPr>
          <w:rFonts w:ascii="Arial" w:hAnsi="Arial" w:cs="Arial" w:hint="eastAsia"/>
          <w:color w:val="000000" w:themeColor="text1"/>
          <w:sz w:val="21"/>
          <w:szCs w:val="21"/>
        </w:rPr>
        <w:t>区成交均价</w:t>
      </w:r>
      <w:r>
        <w:rPr>
          <w:rFonts w:ascii="Arial" w:hAnsi="Arial" w:cs="Arial" w:hint="eastAsia"/>
          <w:color w:val="000000" w:themeColor="text1"/>
          <w:sz w:val="21"/>
          <w:szCs w:val="21"/>
        </w:rPr>
        <w:t>45313</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Pr>
          <w:rFonts w:ascii="Arial" w:hAnsi="Arial" w:cs="Arial" w:hint="eastAsia"/>
          <w:color w:val="000000" w:themeColor="text1"/>
          <w:sz w:val="21"/>
          <w:szCs w:val="21"/>
        </w:rPr>
        <w:t>崂山区</w:t>
      </w:r>
      <w:r w:rsidRPr="00AE47E2">
        <w:rPr>
          <w:rFonts w:ascii="Arial" w:hAnsi="Arial" w:cs="Arial" w:hint="eastAsia"/>
          <w:color w:val="000000" w:themeColor="text1"/>
          <w:sz w:val="21"/>
          <w:szCs w:val="21"/>
        </w:rPr>
        <w:t>成交均价</w:t>
      </w:r>
      <w:r>
        <w:rPr>
          <w:rFonts w:ascii="Arial" w:hAnsi="Arial" w:cs="Arial" w:hint="eastAsia"/>
          <w:color w:val="000000" w:themeColor="text1"/>
          <w:sz w:val="21"/>
          <w:szCs w:val="21"/>
        </w:rPr>
        <w:t>42802</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Pr>
          <w:rFonts w:ascii="Arial" w:hAnsi="Arial" w:cs="Arial" w:hint="eastAsia"/>
          <w:color w:val="000000" w:themeColor="text1"/>
          <w:sz w:val="21"/>
          <w:szCs w:val="21"/>
        </w:rPr>
        <w:t>市北</w:t>
      </w:r>
      <w:r w:rsidRPr="00AE47E2">
        <w:rPr>
          <w:rFonts w:ascii="Arial" w:hAnsi="Arial" w:cs="Arial" w:hint="eastAsia"/>
          <w:color w:val="000000" w:themeColor="text1"/>
          <w:sz w:val="21"/>
          <w:szCs w:val="21"/>
        </w:rPr>
        <w:t>区成交均价</w:t>
      </w:r>
      <w:r>
        <w:rPr>
          <w:rFonts w:ascii="Arial" w:hAnsi="Arial" w:cs="Arial" w:hint="eastAsia"/>
          <w:color w:val="000000" w:themeColor="text1"/>
          <w:sz w:val="21"/>
          <w:szCs w:val="21"/>
        </w:rPr>
        <w:t>25883</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Pr>
          <w:rFonts w:ascii="Arial" w:hAnsi="Arial" w:cs="Arial" w:hint="eastAsia"/>
          <w:color w:val="000000" w:themeColor="text1"/>
          <w:sz w:val="21"/>
          <w:szCs w:val="21"/>
        </w:rPr>
        <w:t>李沧</w:t>
      </w:r>
      <w:r w:rsidRPr="00AE47E2">
        <w:rPr>
          <w:rFonts w:ascii="Arial" w:hAnsi="Arial" w:cs="Arial" w:hint="eastAsia"/>
          <w:color w:val="000000" w:themeColor="text1"/>
          <w:sz w:val="21"/>
          <w:szCs w:val="21"/>
        </w:rPr>
        <w:t>区成交均价</w:t>
      </w:r>
      <w:r>
        <w:rPr>
          <w:rFonts w:ascii="Arial" w:hAnsi="Arial" w:cs="Arial" w:hint="eastAsia"/>
          <w:color w:val="000000" w:themeColor="text1"/>
          <w:sz w:val="21"/>
          <w:szCs w:val="21"/>
        </w:rPr>
        <w:t>22118</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Pr>
          <w:rFonts w:ascii="Arial" w:hAnsi="Arial" w:cs="Arial" w:hint="eastAsia"/>
          <w:color w:val="000000" w:themeColor="text1"/>
          <w:sz w:val="21"/>
          <w:szCs w:val="21"/>
        </w:rPr>
        <w:t>其他城区成交均价均在</w:t>
      </w:r>
      <w:r>
        <w:rPr>
          <w:rFonts w:ascii="Arial" w:hAnsi="Arial" w:cs="Arial" w:hint="eastAsia"/>
          <w:color w:val="000000" w:themeColor="text1"/>
          <w:sz w:val="21"/>
          <w:szCs w:val="21"/>
        </w:rPr>
        <w:t>7000-15600</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Pr>
          <w:rFonts w:ascii="Arial" w:hAnsi="Arial" w:cs="Arial" w:hint="eastAsia"/>
          <w:color w:val="000000" w:themeColor="text1"/>
          <w:sz w:val="21"/>
          <w:szCs w:val="21"/>
        </w:rPr>
        <w:t>之间</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20</w:t>
      </w:r>
      <w:r>
        <w:rPr>
          <w:rFonts w:ascii="Arial" w:hAnsi="Arial" w:cs="Arial" w:hint="eastAsia"/>
          <w:color w:val="000000" w:themeColor="text1"/>
          <w:sz w:val="21"/>
          <w:szCs w:val="21"/>
        </w:rPr>
        <w:t>21</w:t>
      </w:r>
      <w:r w:rsidRPr="00AE47E2">
        <w:rPr>
          <w:rFonts w:ascii="Arial" w:hAnsi="Arial" w:cs="Arial" w:hint="eastAsia"/>
          <w:color w:val="000000" w:themeColor="text1"/>
          <w:sz w:val="21"/>
          <w:szCs w:val="21"/>
        </w:rPr>
        <w:t>年</w:t>
      </w:r>
      <w:r>
        <w:rPr>
          <w:rFonts w:ascii="Arial" w:hAnsi="Arial" w:cs="Arial" w:hint="eastAsia"/>
          <w:color w:val="000000" w:themeColor="text1"/>
          <w:sz w:val="21"/>
          <w:szCs w:val="21"/>
        </w:rPr>
        <w:t>市南</w:t>
      </w:r>
      <w:r w:rsidRPr="00AE47E2">
        <w:rPr>
          <w:rFonts w:ascii="Arial" w:hAnsi="Arial" w:cs="Arial" w:hint="eastAsia"/>
          <w:color w:val="000000" w:themeColor="text1"/>
          <w:sz w:val="21"/>
          <w:szCs w:val="21"/>
        </w:rPr>
        <w:t>区成交均价</w:t>
      </w:r>
      <w:r>
        <w:rPr>
          <w:rFonts w:ascii="Arial" w:hAnsi="Arial" w:cs="Arial" w:hint="eastAsia"/>
          <w:color w:val="000000" w:themeColor="text1"/>
          <w:sz w:val="21"/>
          <w:szCs w:val="21"/>
        </w:rPr>
        <w:t>64925</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w:t>
      </w:r>
      <w:r>
        <w:rPr>
          <w:rFonts w:ascii="Arial" w:hAnsi="Arial" w:cs="Arial" w:hint="eastAsia"/>
          <w:color w:val="000000" w:themeColor="text1"/>
          <w:sz w:val="21"/>
          <w:szCs w:val="21"/>
        </w:rPr>
        <w:t>上涨</w:t>
      </w:r>
      <w:r>
        <w:rPr>
          <w:rFonts w:ascii="Arial" w:hAnsi="Arial" w:cs="Arial" w:hint="eastAsia"/>
          <w:color w:val="000000" w:themeColor="text1"/>
          <w:sz w:val="21"/>
          <w:szCs w:val="21"/>
        </w:rPr>
        <w:t>30.15</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崂山区</w:t>
      </w:r>
      <w:r w:rsidRPr="00AE47E2">
        <w:rPr>
          <w:rFonts w:ascii="Arial" w:hAnsi="Arial" w:cs="Arial" w:hint="eastAsia"/>
          <w:color w:val="000000" w:themeColor="text1"/>
          <w:sz w:val="21"/>
          <w:szCs w:val="21"/>
        </w:rPr>
        <w:t>成交均价</w:t>
      </w:r>
      <w:r>
        <w:rPr>
          <w:rFonts w:ascii="Arial" w:hAnsi="Arial" w:cs="Arial" w:hint="eastAsia"/>
          <w:color w:val="000000" w:themeColor="text1"/>
          <w:sz w:val="21"/>
          <w:szCs w:val="21"/>
        </w:rPr>
        <w:t>42562</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w:t>
      </w:r>
      <w:r>
        <w:rPr>
          <w:rFonts w:ascii="Arial" w:hAnsi="Arial" w:cs="Arial" w:hint="eastAsia"/>
          <w:color w:val="000000" w:themeColor="text1"/>
          <w:sz w:val="21"/>
          <w:szCs w:val="21"/>
        </w:rPr>
        <w:t>上涨</w:t>
      </w:r>
      <w:r>
        <w:rPr>
          <w:rFonts w:ascii="Arial" w:hAnsi="Arial" w:cs="Arial" w:hint="eastAsia"/>
          <w:color w:val="000000" w:themeColor="text1"/>
          <w:sz w:val="21"/>
          <w:szCs w:val="21"/>
        </w:rPr>
        <w:t>1.14</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市北</w:t>
      </w:r>
      <w:r w:rsidRPr="00AE47E2">
        <w:rPr>
          <w:rFonts w:ascii="Arial" w:hAnsi="Arial" w:cs="Arial" w:hint="eastAsia"/>
          <w:color w:val="000000" w:themeColor="text1"/>
          <w:sz w:val="21"/>
          <w:szCs w:val="21"/>
        </w:rPr>
        <w:t>区成交均价</w:t>
      </w:r>
      <w:r>
        <w:rPr>
          <w:rFonts w:ascii="Arial" w:hAnsi="Arial" w:cs="Arial" w:hint="eastAsia"/>
          <w:color w:val="000000" w:themeColor="text1"/>
          <w:sz w:val="21"/>
          <w:szCs w:val="21"/>
        </w:rPr>
        <w:t>22853</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平方米（环比下降</w:t>
      </w:r>
      <w:r>
        <w:rPr>
          <w:rFonts w:ascii="Arial" w:hAnsi="Arial" w:cs="Arial" w:hint="eastAsia"/>
          <w:color w:val="000000" w:themeColor="text1"/>
          <w:sz w:val="21"/>
          <w:szCs w:val="21"/>
        </w:rPr>
        <w:t>13.27</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李沧</w:t>
      </w:r>
      <w:r w:rsidRPr="00AE47E2">
        <w:rPr>
          <w:rFonts w:ascii="Arial" w:hAnsi="Arial" w:cs="Arial" w:hint="eastAsia"/>
          <w:color w:val="000000" w:themeColor="text1"/>
          <w:sz w:val="21"/>
          <w:szCs w:val="21"/>
        </w:rPr>
        <w:t>区成交均价</w:t>
      </w:r>
      <w:r>
        <w:rPr>
          <w:rFonts w:ascii="Arial" w:hAnsi="Arial" w:cs="Arial" w:hint="eastAsia"/>
          <w:color w:val="000000" w:themeColor="text1"/>
          <w:sz w:val="21"/>
          <w:szCs w:val="21"/>
        </w:rPr>
        <w:t>21769</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w:t>
      </w:r>
      <w:r>
        <w:rPr>
          <w:rFonts w:ascii="Arial" w:hAnsi="Arial" w:cs="Arial" w:hint="eastAsia"/>
          <w:color w:val="000000" w:themeColor="text1"/>
          <w:sz w:val="21"/>
          <w:szCs w:val="21"/>
        </w:rPr>
        <w:t>上涨</w:t>
      </w:r>
      <w:r>
        <w:rPr>
          <w:rFonts w:ascii="Arial" w:hAnsi="Arial" w:cs="Arial" w:hint="eastAsia"/>
          <w:color w:val="000000" w:themeColor="text1"/>
          <w:sz w:val="21"/>
          <w:szCs w:val="21"/>
        </w:rPr>
        <w:t>0.91</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其他城区成交均价均在</w:t>
      </w:r>
      <w:r>
        <w:rPr>
          <w:rFonts w:ascii="Arial" w:hAnsi="Arial" w:cs="Arial" w:hint="eastAsia"/>
          <w:color w:val="000000" w:themeColor="text1"/>
          <w:sz w:val="21"/>
          <w:szCs w:val="21"/>
        </w:rPr>
        <w:t>7000-15000</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平方米。从成交面积看</w:t>
      </w:r>
      <w:r>
        <w:rPr>
          <w:rFonts w:ascii="Arial" w:hAnsi="Arial" w:cs="Arial" w:hint="eastAsia"/>
          <w:color w:val="000000" w:themeColor="text1"/>
          <w:sz w:val="21"/>
          <w:szCs w:val="21"/>
        </w:rPr>
        <w:t>，与同期相比</w:t>
      </w:r>
      <w:r w:rsidRPr="00AE47E2">
        <w:rPr>
          <w:rFonts w:ascii="Arial" w:hAnsi="Arial" w:cs="Arial" w:hint="eastAsia"/>
          <w:color w:val="000000" w:themeColor="text1"/>
          <w:sz w:val="21"/>
          <w:szCs w:val="21"/>
        </w:rPr>
        <w:t>除</w:t>
      </w:r>
      <w:r>
        <w:rPr>
          <w:rFonts w:ascii="Arial" w:hAnsi="Arial" w:cs="Arial" w:hint="eastAsia"/>
          <w:color w:val="000000" w:themeColor="text1"/>
          <w:sz w:val="21"/>
          <w:szCs w:val="21"/>
        </w:rPr>
        <w:t>城阳</w:t>
      </w:r>
      <w:r w:rsidRPr="00AE47E2">
        <w:rPr>
          <w:rFonts w:ascii="Arial" w:hAnsi="Arial" w:cs="Arial" w:hint="eastAsia"/>
          <w:color w:val="000000" w:themeColor="text1"/>
          <w:sz w:val="21"/>
          <w:szCs w:val="21"/>
        </w:rPr>
        <w:t>区以外其他城区均呈现上升趋势，其中</w:t>
      </w:r>
      <w:r>
        <w:rPr>
          <w:rFonts w:ascii="Arial" w:hAnsi="Arial" w:cs="Arial" w:hint="eastAsia"/>
          <w:color w:val="000000" w:themeColor="text1"/>
          <w:sz w:val="21"/>
          <w:szCs w:val="21"/>
        </w:rPr>
        <w:t>市南区、崂山区、莱西市、即墨区</w:t>
      </w:r>
      <w:r w:rsidRPr="00AE47E2">
        <w:rPr>
          <w:rFonts w:ascii="Arial" w:hAnsi="Arial" w:cs="Arial" w:hint="eastAsia"/>
          <w:color w:val="000000" w:themeColor="text1"/>
          <w:sz w:val="21"/>
          <w:szCs w:val="21"/>
        </w:rPr>
        <w:t>呈明显上升趋势，环比上升分别为</w:t>
      </w:r>
      <w:r>
        <w:rPr>
          <w:rFonts w:ascii="Arial" w:hAnsi="Arial" w:cs="Arial" w:hint="eastAsia"/>
          <w:color w:val="000000" w:themeColor="text1"/>
          <w:sz w:val="21"/>
          <w:szCs w:val="21"/>
        </w:rPr>
        <w:t>400.32</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307.74</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138.42</w:t>
      </w:r>
      <w:r w:rsidRPr="00AE47E2">
        <w:rPr>
          <w:rFonts w:ascii="Arial" w:hAnsi="Arial" w:cs="Arial" w:hint="eastAsia"/>
          <w:color w:val="000000" w:themeColor="text1"/>
          <w:sz w:val="21"/>
          <w:szCs w:val="21"/>
        </w:rPr>
        <w:t>%</w:t>
      </w:r>
      <w:r>
        <w:rPr>
          <w:rFonts w:ascii="Arial" w:hAnsi="Arial" w:cs="Arial" w:hint="eastAsia"/>
          <w:color w:val="000000" w:themeColor="text1"/>
          <w:sz w:val="21"/>
          <w:szCs w:val="21"/>
        </w:rPr>
        <w:t>、</w:t>
      </w:r>
      <w:r>
        <w:rPr>
          <w:rFonts w:ascii="Arial" w:hAnsi="Arial" w:cs="Arial" w:hint="eastAsia"/>
          <w:color w:val="000000" w:themeColor="text1"/>
          <w:sz w:val="21"/>
          <w:szCs w:val="21"/>
        </w:rPr>
        <w:t>96.10%</w:t>
      </w:r>
      <w:r w:rsidRPr="00AE47E2">
        <w:rPr>
          <w:rFonts w:ascii="Arial" w:hAnsi="Arial" w:cs="Arial" w:hint="eastAsia"/>
          <w:color w:val="000000" w:themeColor="text1"/>
          <w:sz w:val="21"/>
          <w:szCs w:val="21"/>
        </w:rPr>
        <w:t>。</w:t>
      </w:r>
    </w:p>
    <w:p w14:paraId="061D8324" w14:textId="77777777" w:rsidR="001E32DB" w:rsidRPr="00C3303B" w:rsidRDefault="001E32DB" w:rsidP="001E32DB">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drawing>
          <wp:inline distT="0" distB="0" distL="0" distR="0" wp14:anchorId="30091C29" wp14:editId="688A1381">
            <wp:extent cx="5486400" cy="2663687"/>
            <wp:effectExtent l="0" t="0" r="19050" b="22860"/>
            <wp:docPr id="26" name="图表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53CB88C" w14:textId="77777777" w:rsidR="001E32DB" w:rsidRPr="00792E9A" w:rsidRDefault="001E32DB" w:rsidP="001E32DB">
      <w:pPr>
        <w:adjustRightInd w:val="0"/>
        <w:snapToGrid w:val="0"/>
        <w:spacing w:line="480" w:lineRule="auto"/>
        <w:rPr>
          <w:rFonts w:ascii="华文细黑" w:eastAsia="华文细黑" w:hAnsi="华文细黑" w:cs="Arial"/>
          <w:color w:val="000000" w:themeColor="text1"/>
          <w:sz w:val="15"/>
          <w:szCs w:val="15"/>
        </w:rPr>
      </w:pPr>
      <w:r w:rsidRPr="00AE59BA">
        <w:rPr>
          <w:rFonts w:ascii="华文细黑" w:eastAsia="华文细黑" w:hAnsi="华文细黑" w:cs="Arial" w:hint="eastAsia"/>
          <w:color w:val="000000" w:themeColor="text1"/>
          <w:sz w:val="15"/>
          <w:szCs w:val="15"/>
        </w:rPr>
        <w:t>资料来源：</w:t>
      </w:r>
      <w:r w:rsidRPr="00AE59BA">
        <w:rPr>
          <w:rFonts w:ascii="Arial" w:eastAsia="华文细黑" w:hAnsi="Arial" w:cs="Arial"/>
          <w:color w:val="000000" w:themeColor="text1"/>
          <w:sz w:val="15"/>
          <w:szCs w:val="15"/>
        </w:rPr>
        <w:t>CREIS</w:t>
      </w:r>
      <w:r w:rsidRPr="00AE59BA">
        <w:rPr>
          <w:rFonts w:ascii="Arial" w:eastAsia="华文细黑" w:hAnsi="Arial" w:cs="Arial"/>
          <w:color w:val="000000" w:themeColor="text1"/>
          <w:sz w:val="15"/>
          <w:szCs w:val="15"/>
        </w:rPr>
        <w:t>中指数据</w:t>
      </w:r>
    </w:p>
    <w:p w14:paraId="75809CBC" w14:textId="77777777" w:rsidR="001E32DB" w:rsidRPr="000771ED"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0771ED">
        <w:rPr>
          <w:rFonts w:ascii="Arial" w:hAnsi="Arial" w:cs="Arial" w:hint="eastAsia"/>
          <w:color w:val="000000" w:themeColor="text1"/>
          <w:sz w:val="21"/>
          <w:szCs w:val="21"/>
        </w:rPr>
        <w:lastRenderedPageBreak/>
        <w:t>4</w:t>
      </w:r>
      <w:r w:rsidRPr="000771ED">
        <w:rPr>
          <w:rFonts w:ascii="Arial" w:hAnsi="Arial" w:cs="Arial" w:hint="eastAsia"/>
          <w:color w:val="000000" w:themeColor="text1"/>
          <w:sz w:val="21"/>
          <w:szCs w:val="21"/>
        </w:rPr>
        <w:t>、库存及去化情况</w:t>
      </w:r>
    </w:p>
    <w:p w14:paraId="6209DC3E" w14:textId="77777777" w:rsidR="001E32DB" w:rsidRPr="001F2189" w:rsidRDefault="001E32DB" w:rsidP="001E3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0771ED">
        <w:rPr>
          <w:rFonts w:ascii="Arial" w:hAnsi="Arial" w:cs="Arial" w:hint="eastAsia"/>
          <w:color w:val="000000" w:themeColor="text1"/>
          <w:sz w:val="21"/>
          <w:szCs w:val="21"/>
        </w:rPr>
        <w:t>截至到</w:t>
      </w:r>
      <w:r w:rsidRPr="000771ED">
        <w:rPr>
          <w:rFonts w:ascii="Arial" w:hAnsi="Arial" w:cs="Arial" w:hint="eastAsia"/>
          <w:color w:val="000000" w:themeColor="text1"/>
          <w:sz w:val="21"/>
          <w:szCs w:val="21"/>
        </w:rPr>
        <w:t>2021</w:t>
      </w:r>
      <w:r w:rsidRPr="000771ED">
        <w:rPr>
          <w:rFonts w:ascii="Arial" w:hAnsi="Arial" w:cs="Arial" w:hint="eastAsia"/>
          <w:color w:val="000000" w:themeColor="text1"/>
          <w:sz w:val="21"/>
          <w:szCs w:val="21"/>
        </w:rPr>
        <w:t>年</w:t>
      </w:r>
      <w:r w:rsidRPr="000771ED">
        <w:rPr>
          <w:rFonts w:ascii="Arial" w:hAnsi="Arial" w:cs="Arial" w:hint="eastAsia"/>
          <w:color w:val="000000" w:themeColor="text1"/>
          <w:sz w:val="21"/>
          <w:szCs w:val="21"/>
        </w:rPr>
        <w:t>5</w:t>
      </w:r>
      <w:r w:rsidRPr="000771ED">
        <w:rPr>
          <w:rFonts w:ascii="Arial" w:hAnsi="Arial" w:cs="Arial" w:hint="eastAsia"/>
          <w:color w:val="000000" w:themeColor="text1"/>
          <w:sz w:val="21"/>
          <w:szCs w:val="21"/>
        </w:rPr>
        <w:t>月</w:t>
      </w:r>
      <w:r w:rsidRPr="000771ED">
        <w:rPr>
          <w:rFonts w:ascii="Arial" w:hAnsi="Arial" w:cs="Arial"/>
          <w:color w:val="000000" w:themeColor="text1"/>
          <w:sz w:val="21"/>
          <w:szCs w:val="21"/>
        </w:rPr>
        <w:t>，</w:t>
      </w:r>
      <w:r w:rsidRPr="000771ED">
        <w:rPr>
          <w:rFonts w:ascii="Arial" w:hAnsi="Arial" w:cs="Arial" w:hint="eastAsia"/>
          <w:color w:val="000000" w:themeColor="text1"/>
          <w:sz w:val="21"/>
          <w:szCs w:val="21"/>
        </w:rPr>
        <w:t>青岛市</w:t>
      </w:r>
      <w:r w:rsidRPr="000771ED">
        <w:rPr>
          <w:rFonts w:ascii="Arial" w:hAnsi="Arial" w:cs="Arial"/>
          <w:color w:val="000000" w:themeColor="text1"/>
          <w:sz w:val="21"/>
          <w:szCs w:val="21"/>
        </w:rPr>
        <w:t>商品住宅存量</w:t>
      </w:r>
      <w:r w:rsidRPr="000771ED">
        <w:rPr>
          <w:rFonts w:ascii="Arial" w:hAnsi="Arial" w:cs="Arial" w:hint="eastAsia"/>
          <w:color w:val="000000" w:themeColor="text1"/>
          <w:sz w:val="21"/>
          <w:szCs w:val="21"/>
        </w:rPr>
        <w:t>7133</w:t>
      </w:r>
      <w:r w:rsidRPr="000771ED">
        <w:rPr>
          <w:rFonts w:ascii="Arial" w:hAnsi="Arial" w:cs="Arial" w:hint="eastAsia"/>
          <w:color w:val="000000" w:themeColor="text1"/>
          <w:sz w:val="21"/>
          <w:szCs w:val="21"/>
        </w:rPr>
        <w:t>万</w:t>
      </w:r>
      <w:r w:rsidRPr="000771ED">
        <w:rPr>
          <w:rFonts w:ascii="Arial" w:hAnsi="Arial" w:cs="Arial"/>
          <w:color w:val="000000" w:themeColor="text1"/>
          <w:sz w:val="21"/>
          <w:szCs w:val="21"/>
        </w:rPr>
        <w:t>平方米，</w:t>
      </w:r>
      <w:r w:rsidRPr="000771ED">
        <w:rPr>
          <w:rFonts w:ascii="Arial" w:hAnsi="Arial" w:cs="Arial" w:hint="eastAsia"/>
          <w:color w:val="000000" w:themeColor="text1"/>
          <w:sz w:val="21"/>
          <w:szCs w:val="21"/>
        </w:rPr>
        <w:t>较上一年度增加</w:t>
      </w:r>
      <w:r w:rsidRPr="000771ED">
        <w:rPr>
          <w:rFonts w:ascii="Arial" w:hAnsi="Arial" w:cs="Arial" w:hint="eastAsia"/>
          <w:color w:val="000000" w:themeColor="text1"/>
          <w:sz w:val="21"/>
          <w:szCs w:val="21"/>
        </w:rPr>
        <w:t>0.15%</w:t>
      </w:r>
      <w:r w:rsidRPr="000771ED">
        <w:rPr>
          <w:rFonts w:ascii="Arial" w:hAnsi="Arial" w:cs="Arial" w:hint="eastAsia"/>
          <w:color w:val="000000" w:themeColor="text1"/>
          <w:sz w:val="21"/>
          <w:szCs w:val="21"/>
        </w:rPr>
        <w:t>，库存规模基本持平</w:t>
      </w:r>
      <w:r w:rsidRPr="00E33CFA">
        <w:rPr>
          <w:rFonts w:ascii="Arial" w:hAnsi="Arial" w:cs="Arial" w:hint="eastAsia"/>
          <w:color w:val="000000" w:themeColor="text1"/>
          <w:sz w:val="21"/>
          <w:szCs w:val="21"/>
        </w:rPr>
        <w:t>。去化方面，整体去化周期走势下降，</w:t>
      </w:r>
      <w:r w:rsidRPr="00E33CFA">
        <w:rPr>
          <w:rFonts w:ascii="Arial" w:hAnsi="Arial" w:cs="Arial" w:hint="eastAsia"/>
          <w:color w:val="000000" w:themeColor="text1"/>
          <w:sz w:val="21"/>
          <w:szCs w:val="21"/>
        </w:rPr>
        <w:t>2020</w:t>
      </w:r>
      <w:r w:rsidRPr="00E33CFA">
        <w:rPr>
          <w:rFonts w:ascii="Arial" w:hAnsi="Arial" w:cs="Arial" w:hint="eastAsia"/>
          <w:color w:val="000000" w:themeColor="text1"/>
          <w:sz w:val="21"/>
          <w:szCs w:val="21"/>
        </w:rPr>
        <w:t>年去化速度持续维持</w:t>
      </w:r>
      <w:r w:rsidRPr="00E33CFA">
        <w:rPr>
          <w:rFonts w:ascii="Arial" w:hAnsi="Arial" w:cs="Arial" w:hint="eastAsia"/>
          <w:color w:val="000000" w:themeColor="text1"/>
          <w:sz w:val="21"/>
          <w:szCs w:val="21"/>
        </w:rPr>
        <w:t>119</w:t>
      </w:r>
      <w:r w:rsidRPr="00E33CFA">
        <w:rPr>
          <w:rFonts w:ascii="Arial" w:hAnsi="Arial" w:cs="Arial" w:hint="eastAsia"/>
          <w:color w:val="000000" w:themeColor="text1"/>
          <w:sz w:val="21"/>
          <w:szCs w:val="21"/>
        </w:rPr>
        <w:t>万平方米</w:t>
      </w:r>
      <w:r w:rsidRPr="001F2189">
        <w:rPr>
          <w:rFonts w:ascii="Arial" w:hAnsi="Arial" w:cs="Arial" w:hint="eastAsia"/>
          <w:color w:val="000000" w:themeColor="text1"/>
          <w:sz w:val="21"/>
          <w:szCs w:val="21"/>
        </w:rPr>
        <w:t>左右，近</w:t>
      </w:r>
      <w:r w:rsidRPr="001F2189">
        <w:rPr>
          <w:rFonts w:ascii="Arial" w:hAnsi="Arial" w:cs="Arial" w:hint="eastAsia"/>
          <w:color w:val="000000" w:themeColor="text1"/>
          <w:sz w:val="21"/>
          <w:szCs w:val="21"/>
        </w:rPr>
        <w:t>1</w:t>
      </w:r>
      <w:r w:rsidRPr="001F2189">
        <w:rPr>
          <w:rFonts w:ascii="Arial" w:hAnsi="Arial" w:cs="Arial" w:hint="eastAsia"/>
          <w:color w:val="000000" w:themeColor="text1"/>
          <w:sz w:val="21"/>
          <w:szCs w:val="21"/>
        </w:rPr>
        <w:t>年月均去化量基本维持在</w:t>
      </w:r>
      <w:r>
        <w:rPr>
          <w:rFonts w:ascii="Arial" w:hAnsi="Arial" w:cs="Arial" w:hint="eastAsia"/>
          <w:color w:val="000000" w:themeColor="text1"/>
          <w:sz w:val="21"/>
          <w:szCs w:val="21"/>
        </w:rPr>
        <w:t>134</w:t>
      </w:r>
      <w:r w:rsidRPr="001F2189">
        <w:rPr>
          <w:rFonts w:ascii="Arial" w:hAnsi="Arial" w:cs="Arial" w:hint="eastAsia"/>
          <w:color w:val="000000" w:themeColor="text1"/>
          <w:sz w:val="21"/>
          <w:szCs w:val="21"/>
        </w:rPr>
        <w:t>万平方米左右。出清周期来看，近</w:t>
      </w:r>
      <w:r w:rsidRPr="001F2189">
        <w:rPr>
          <w:rFonts w:ascii="Arial" w:hAnsi="Arial" w:cs="Arial" w:hint="eastAsia"/>
          <w:color w:val="000000" w:themeColor="text1"/>
          <w:sz w:val="21"/>
          <w:szCs w:val="21"/>
        </w:rPr>
        <w:t>1</w:t>
      </w:r>
      <w:r w:rsidRPr="001F2189">
        <w:rPr>
          <w:rFonts w:ascii="Arial" w:hAnsi="Arial" w:cs="Arial" w:hint="eastAsia"/>
          <w:color w:val="000000" w:themeColor="text1"/>
          <w:sz w:val="21"/>
          <w:szCs w:val="21"/>
        </w:rPr>
        <w:t>年走势中看到，库存面积整体</w:t>
      </w:r>
      <w:r>
        <w:rPr>
          <w:rFonts w:ascii="Arial" w:hAnsi="Arial" w:cs="Arial" w:hint="eastAsia"/>
          <w:color w:val="000000" w:themeColor="text1"/>
          <w:sz w:val="21"/>
          <w:szCs w:val="21"/>
        </w:rPr>
        <w:t>基本持平</w:t>
      </w:r>
      <w:r w:rsidRPr="001F2189">
        <w:rPr>
          <w:rFonts w:ascii="Arial" w:hAnsi="Arial" w:cs="Arial" w:hint="eastAsia"/>
          <w:color w:val="000000" w:themeColor="text1"/>
          <w:sz w:val="21"/>
          <w:szCs w:val="21"/>
        </w:rPr>
        <w:t>，出清周期持续逐步</w:t>
      </w:r>
      <w:r>
        <w:rPr>
          <w:rFonts w:ascii="Arial" w:hAnsi="Arial" w:cs="Arial" w:hint="eastAsia"/>
          <w:color w:val="000000" w:themeColor="text1"/>
          <w:sz w:val="21"/>
          <w:szCs w:val="21"/>
        </w:rPr>
        <w:t>减少</w:t>
      </w:r>
      <w:r w:rsidRPr="001F2189">
        <w:rPr>
          <w:rFonts w:ascii="Arial" w:hAnsi="Arial" w:cs="Arial" w:hint="eastAsia"/>
          <w:color w:val="000000" w:themeColor="text1"/>
          <w:sz w:val="21"/>
          <w:szCs w:val="21"/>
        </w:rPr>
        <w:t>。截至</w:t>
      </w:r>
      <w:r w:rsidRPr="001F2189">
        <w:rPr>
          <w:rFonts w:ascii="Arial" w:hAnsi="Arial" w:cs="Arial" w:hint="eastAsia"/>
          <w:color w:val="000000" w:themeColor="text1"/>
          <w:sz w:val="21"/>
          <w:szCs w:val="21"/>
        </w:rPr>
        <w:t>20</w:t>
      </w:r>
      <w:r>
        <w:rPr>
          <w:rFonts w:ascii="Arial" w:hAnsi="Arial" w:cs="Arial" w:hint="eastAsia"/>
          <w:color w:val="000000" w:themeColor="text1"/>
          <w:sz w:val="21"/>
          <w:szCs w:val="21"/>
        </w:rPr>
        <w:t>20</w:t>
      </w:r>
      <w:r w:rsidRPr="001F2189">
        <w:rPr>
          <w:rFonts w:ascii="Arial" w:hAnsi="Arial" w:cs="Arial" w:hint="eastAsia"/>
          <w:color w:val="000000" w:themeColor="text1"/>
          <w:sz w:val="21"/>
          <w:szCs w:val="21"/>
        </w:rPr>
        <w:t>年</w:t>
      </w:r>
      <w:r>
        <w:rPr>
          <w:rFonts w:ascii="Arial" w:hAnsi="Arial" w:cs="Arial" w:hint="eastAsia"/>
          <w:color w:val="000000" w:themeColor="text1"/>
          <w:sz w:val="21"/>
          <w:szCs w:val="21"/>
        </w:rPr>
        <w:t>12</w:t>
      </w:r>
      <w:r w:rsidRPr="001F2189">
        <w:rPr>
          <w:rFonts w:ascii="Arial" w:hAnsi="Arial" w:cs="Arial" w:hint="eastAsia"/>
          <w:color w:val="000000" w:themeColor="text1"/>
          <w:sz w:val="21"/>
          <w:szCs w:val="21"/>
        </w:rPr>
        <w:t>月商品住宅库</w:t>
      </w:r>
      <w:r>
        <w:rPr>
          <w:rFonts w:ascii="Arial" w:hAnsi="Arial" w:cs="Arial" w:hint="eastAsia"/>
          <w:color w:val="000000" w:themeColor="text1"/>
          <w:sz w:val="21"/>
          <w:szCs w:val="21"/>
        </w:rPr>
        <w:t>存</w:t>
      </w:r>
      <w:r w:rsidRPr="001F2189">
        <w:rPr>
          <w:rFonts w:ascii="Arial" w:hAnsi="Arial" w:cs="Arial" w:hint="eastAsia"/>
          <w:color w:val="000000" w:themeColor="text1"/>
          <w:sz w:val="21"/>
          <w:szCs w:val="21"/>
        </w:rPr>
        <w:t>面积为</w:t>
      </w:r>
      <w:r>
        <w:rPr>
          <w:rFonts w:ascii="Arial" w:hAnsi="Arial" w:cs="Arial" w:hint="eastAsia"/>
          <w:color w:val="000000" w:themeColor="text1"/>
          <w:sz w:val="21"/>
          <w:szCs w:val="21"/>
        </w:rPr>
        <w:t>7122</w:t>
      </w:r>
      <w:r w:rsidRPr="001F2189">
        <w:rPr>
          <w:rFonts w:ascii="Arial" w:hAnsi="Arial" w:cs="Arial" w:hint="eastAsia"/>
          <w:color w:val="000000" w:themeColor="text1"/>
          <w:sz w:val="21"/>
          <w:szCs w:val="21"/>
        </w:rPr>
        <w:t>平方米，出清周期为</w:t>
      </w:r>
      <w:r>
        <w:rPr>
          <w:rFonts w:ascii="Arial" w:hAnsi="Arial" w:cs="Arial" w:hint="eastAsia"/>
          <w:color w:val="000000" w:themeColor="text1"/>
          <w:sz w:val="21"/>
          <w:szCs w:val="21"/>
        </w:rPr>
        <w:t>59.73</w:t>
      </w:r>
      <w:r w:rsidRPr="001F2189">
        <w:rPr>
          <w:rFonts w:ascii="Arial" w:hAnsi="Arial" w:cs="Arial" w:hint="eastAsia"/>
          <w:color w:val="000000" w:themeColor="text1"/>
          <w:sz w:val="21"/>
          <w:szCs w:val="21"/>
        </w:rPr>
        <w:t>个月。市场整体表现供过于求，</w:t>
      </w:r>
      <w:r w:rsidRPr="001F2189">
        <w:rPr>
          <w:rFonts w:ascii="Arial" w:hAnsi="Arial" w:cs="Arial" w:hint="eastAsia"/>
          <w:color w:val="000000" w:themeColor="text1"/>
          <w:sz w:val="21"/>
          <w:szCs w:val="21"/>
        </w:rPr>
        <w:t>20</w:t>
      </w:r>
      <w:r>
        <w:rPr>
          <w:rFonts w:ascii="Arial" w:hAnsi="Arial" w:cs="Arial" w:hint="eastAsia"/>
          <w:color w:val="000000" w:themeColor="text1"/>
          <w:sz w:val="21"/>
          <w:szCs w:val="21"/>
        </w:rPr>
        <w:t>21</w:t>
      </w:r>
      <w:r w:rsidRPr="001F2189">
        <w:rPr>
          <w:rFonts w:ascii="Arial" w:hAnsi="Arial" w:cs="Arial" w:hint="eastAsia"/>
          <w:color w:val="000000" w:themeColor="text1"/>
          <w:sz w:val="21"/>
          <w:szCs w:val="21"/>
        </w:rPr>
        <w:t>年逐月成交有所</w:t>
      </w:r>
      <w:r>
        <w:rPr>
          <w:rFonts w:ascii="Arial" w:hAnsi="Arial" w:cs="Arial" w:hint="eastAsia"/>
          <w:color w:val="000000" w:themeColor="text1"/>
          <w:sz w:val="21"/>
          <w:szCs w:val="21"/>
        </w:rPr>
        <w:t>上涨</w:t>
      </w:r>
      <w:r w:rsidRPr="001F2189">
        <w:rPr>
          <w:rFonts w:ascii="Arial" w:hAnsi="Arial" w:cs="Arial" w:hint="eastAsia"/>
          <w:color w:val="000000" w:themeColor="text1"/>
          <w:sz w:val="21"/>
          <w:szCs w:val="21"/>
        </w:rPr>
        <w:t>，截至</w:t>
      </w:r>
      <w:r w:rsidRPr="001F2189">
        <w:rPr>
          <w:rFonts w:ascii="Arial" w:hAnsi="Arial" w:cs="Arial" w:hint="eastAsia"/>
          <w:color w:val="000000" w:themeColor="text1"/>
          <w:sz w:val="21"/>
          <w:szCs w:val="21"/>
        </w:rPr>
        <w:t>202</w:t>
      </w:r>
      <w:r>
        <w:rPr>
          <w:rFonts w:ascii="Arial" w:hAnsi="Arial" w:cs="Arial" w:hint="eastAsia"/>
          <w:color w:val="000000" w:themeColor="text1"/>
          <w:sz w:val="21"/>
          <w:szCs w:val="21"/>
        </w:rPr>
        <w:t>1</w:t>
      </w:r>
      <w:r w:rsidRPr="001F2189">
        <w:rPr>
          <w:rFonts w:ascii="Arial" w:hAnsi="Arial" w:cs="Arial" w:hint="eastAsia"/>
          <w:color w:val="000000" w:themeColor="text1"/>
          <w:sz w:val="21"/>
          <w:szCs w:val="21"/>
        </w:rPr>
        <w:t>年</w:t>
      </w:r>
      <w:r>
        <w:rPr>
          <w:rFonts w:ascii="Arial" w:hAnsi="Arial" w:cs="Arial" w:hint="eastAsia"/>
          <w:color w:val="000000" w:themeColor="text1"/>
          <w:sz w:val="21"/>
          <w:szCs w:val="21"/>
        </w:rPr>
        <w:t>5</w:t>
      </w:r>
      <w:r w:rsidRPr="001F2189">
        <w:rPr>
          <w:rFonts w:ascii="Arial" w:hAnsi="Arial" w:cs="Arial" w:hint="eastAsia"/>
          <w:color w:val="000000" w:themeColor="text1"/>
          <w:sz w:val="21"/>
          <w:szCs w:val="21"/>
        </w:rPr>
        <w:t>月出清周期为</w:t>
      </w:r>
      <w:r>
        <w:rPr>
          <w:rFonts w:ascii="Arial" w:hAnsi="Arial" w:cs="Arial" w:hint="eastAsia"/>
          <w:color w:val="000000" w:themeColor="text1"/>
          <w:sz w:val="21"/>
          <w:szCs w:val="21"/>
        </w:rPr>
        <w:t>53.38</w:t>
      </w:r>
      <w:r w:rsidRPr="001F2189">
        <w:rPr>
          <w:rFonts w:ascii="Arial" w:hAnsi="Arial" w:cs="Arial" w:hint="eastAsia"/>
          <w:color w:val="000000" w:themeColor="text1"/>
          <w:sz w:val="21"/>
          <w:szCs w:val="21"/>
        </w:rPr>
        <w:t>个月。</w:t>
      </w:r>
    </w:p>
    <w:p w14:paraId="2F5331C8" w14:textId="77777777" w:rsidR="001E32DB" w:rsidRPr="00C3303B" w:rsidRDefault="001E32DB" w:rsidP="001E32DB">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141B2810" wp14:editId="076DB121">
            <wp:extent cx="5613991" cy="2434856"/>
            <wp:effectExtent l="0" t="0" r="25400" b="22860"/>
            <wp:docPr id="5189" name="图表 5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5A997C8" w14:textId="77777777" w:rsidR="001E32DB" w:rsidRDefault="001E32DB" w:rsidP="001E32DB">
      <w:pPr>
        <w:adjustRightInd w:val="0"/>
        <w:snapToGrid w:val="0"/>
        <w:spacing w:line="480" w:lineRule="auto"/>
        <w:rPr>
          <w:rFonts w:ascii="Arial" w:eastAsia="华文细黑" w:hAnsi="Arial" w:cs="Arial"/>
          <w:color w:val="000000" w:themeColor="text1"/>
          <w:sz w:val="15"/>
          <w:szCs w:val="15"/>
        </w:rPr>
      </w:pPr>
      <w:r w:rsidRPr="00277D87">
        <w:rPr>
          <w:rFonts w:ascii="华文细黑" w:eastAsia="华文细黑" w:hAnsi="华文细黑" w:cs="Arial" w:hint="eastAsia"/>
          <w:color w:val="000000" w:themeColor="text1"/>
          <w:sz w:val="15"/>
          <w:szCs w:val="15"/>
        </w:rPr>
        <w:t>资料来源：</w:t>
      </w:r>
      <w:r>
        <w:rPr>
          <w:rFonts w:ascii="华文细黑" w:eastAsia="华文细黑" w:hAnsi="华文细黑" w:cs="Arial" w:hint="eastAsia"/>
          <w:color w:val="000000" w:themeColor="text1"/>
          <w:sz w:val="15"/>
          <w:szCs w:val="15"/>
        </w:rPr>
        <w:t>克尔瑞数据</w:t>
      </w:r>
      <w:r w:rsidRPr="00277D87">
        <w:rPr>
          <w:rFonts w:ascii="华文细黑" w:eastAsia="华文细黑" w:hAnsi="华文细黑" w:cs="Arial" w:hint="eastAsia"/>
          <w:color w:val="000000" w:themeColor="text1"/>
          <w:sz w:val="15"/>
          <w:szCs w:val="15"/>
        </w:rPr>
        <w:t>、</w:t>
      </w:r>
      <w:r w:rsidRPr="00277D87">
        <w:rPr>
          <w:rFonts w:ascii="Arial" w:eastAsia="华文细黑" w:hAnsi="Arial" w:cs="Arial"/>
          <w:color w:val="000000" w:themeColor="text1"/>
          <w:sz w:val="15"/>
          <w:szCs w:val="15"/>
        </w:rPr>
        <w:t>CREIS</w:t>
      </w:r>
      <w:r w:rsidRPr="00277D87">
        <w:rPr>
          <w:rFonts w:ascii="Arial" w:eastAsia="华文细黑" w:hAnsi="Arial" w:cs="Arial"/>
          <w:color w:val="000000" w:themeColor="text1"/>
          <w:sz w:val="15"/>
          <w:szCs w:val="15"/>
        </w:rPr>
        <w:t>中指数据</w:t>
      </w:r>
    </w:p>
    <w:p w14:paraId="6E9BFBB3" w14:textId="77777777" w:rsidR="00C7455C" w:rsidRPr="008C4376" w:rsidRDefault="00C7455C" w:rsidP="00C7455C">
      <w:pPr>
        <w:pStyle w:val="2"/>
        <w:tabs>
          <w:tab w:val="left" w:pos="5220"/>
        </w:tabs>
        <w:spacing w:before="0" w:after="0" w:line="480" w:lineRule="auto"/>
        <w:ind w:firstLineChars="98" w:firstLine="207"/>
        <w:jc w:val="both"/>
        <w:rPr>
          <w:rFonts w:eastAsia="宋体" w:cs="Arial"/>
          <w:color w:val="000000" w:themeColor="text1"/>
          <w:sz w:val="21"/>
          <w:szCs w:val="21"/>
        </w:rPr>
      </w:pPr>
      <w:r w:rsidRPr="008C4376">
        <w:rPr>
          <w:rFonts w:eastAsia="宋体" w:cs="Arial"/>
          <w:color w:val="000000" w:themeColor="text1"/>
          <w:sz w:val="21"/>
          <w:szCs w:val="21"/>
        </w:rPr>
        <w:t>（</w:t>
      </w:r>
      <w:r w:rsidRPr="008C4376">
        <w:rPr>
          <w:rFonts w:eastAsia="宋体" w:cs="Arial" w:hint="eastAsia"/>
          <w:color w:val="000000" w:themeColor="text1"/>
          <w:sz w:val="21"/>
          <w:szCs w:val="21"/>
        </w:rPr>
        <w:t>六</w:t>
      </w:r>
      <w:r w:rsidRPr="008C4376">
        <w:rPr>
          <w:rFonts w:eastAsia="宋体" w:cs="Arial"/>
          <w:color w:val="000000" w:themeColor="text1"/>
          <w:sz w:val="21"/>
          <w:szCs w:val="21"/>
        </w:rPr>
        <w:t>）</w:t>
      </w:r>
      <w:r w:rsidRPr="008C4376">
        <w:rPr>
          <w:rFonts w:eastAsia="宋体" w:cs="Arial" w:hint="eastAsia"/>
          <w:color w:val="000000" w:themeColor="text1"/>
          <w:sz w:val="21"/>
          <w:szCs w:val="21"/>
        </w:rPr>
        <w:t>房地产政策</w:t>
      </w:r>
      <w:bookmarkEnd w:id="178"/>
      <w:bookmarkEnd w:id="179"/>
    </w:p>
    <w:p w14:paraId="3A2BF3B1" w14:textId="59778F1F" w:rsidR="005A548E" w:rsidRPr="008C4376" w:rsidRDefault="005A548E" w:rsidP="00C01AA7">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t>1</w:t>
      </w:r>
      <w:r w:rsidRPr="008C4376">
        <w:rPr>
          <w:rFonts w:ascii="Arial" w:hAnsi="Arial" w:hint="eastAsia"/>
          <w:color w:val="000000" w:themeColor="text1"/>
          <w:sz w:val="21"/>
          <w:szCs w:val="28"/>
        </w:rPr>
        <w:t>、政策</w:t>
      </w:r>
      <w:r w:rsidR="00960C17" w:rsidRPr="008C4376">
        <w:rPr>
          <w:rFonts w:ascii="Arial" w:hAnsi="Arial" w:hint="eastAsia"/>
          <w:color w:val="000000" w:themeColor="text1"/>
          <w:sz w:val="21"/>
          <w:szCs w:val="28"/>
        </w:rPr>
        <w:t>环境</w:t>
      </w:r>
    </w:p>
    <w:p w14:paraId="01E9A0A0" w14:textId="77777777" w:rsidR="00960C17" w:rsidRPr="0053131E" w:rsidRDefault="00960C17" w:rsidP="00960C17">
      <w:pPr>
        <w:snapToGrid w:val="0"/>
        <w:spacing w:line="480" w:lineRule="auto"/>
        <w:ind w:firstLineChars="200" w:firstLine="420"/>
        <w:jc w:val="both"/>
        <w:rPr>
          <w:rFonts w:ascii="Arial" w:hAnsi="Arial"/>
          <w:color w:val="000000" w:themeColor="text1"/>
          <w:sz w:val="21"/>
          <w:szCs w:val="28"/>
        </w:rPr>
      </w:pPr>
      <w:r w:rsidRPr="0053131E">
        <w:rPr>
          <w:rFonts w:ascii="Arial" w:hAnsi="Arial"/>
          <w:color w:val="000000" w:themeColor="text1"/>
          <w:sz w:val="21"/>
          <w:szCs w:val="28"/>
        </w:rPr>
        <w:t>2020</w:t>
      </w:r>
      <w:r w:rsidRPr="0053131E">
        <w:rPr>
          <w:rFonts w:ascii="Arial" w:hAnsi="Arial"/>
          <w:color w:val="000000" w:themeColor="text1"/>
          <w:sz w:val="21"/>
          <w:szCs w:val="28"/>
        </w:rPr>
        <w:t>年，中央政策层面继续坚持</w:t>
      </w:r>
      <w:r w:rsidRPr="0053131E">
        <w:rPr>
          <w:rFonts w:ascii="Arial" w:hAnsi="Arial"/>
          <w:color w:val="000000" w:themeColor="text1"/>
          <w:sz w:val="21"/>
          <w:szCs w:val="28"/>
        </w:rPr>
        <w:t>“</w:t>
      </w:r>
      <w:r w:rsidRPr="0053131E">
        <w:rPr>
          <w:rFonts w:ascii="Arial" w:hAnsi="Arial"/>
          <w:color w:val="000000" w:themeColor="text1"/>
          <w:sz w:val="21"/>
          <w:szCs w:val="28"/>
        </w:rPr>
        <w:t>房住不炒</w:t>
      </w:r>
      <w:r w:rsidRPr="0053131E">
        <w:rPr>
          <w:rFonts w:ascii="Arial" w:hAnsi="Arial"/>
          <w:color w:val="000000" w:themeColor="text1"/>
          <w:sz w:val="21"/>
          <w:szCs w:val="28"/>
        </w:rPr>
        <w:t>”</w:t>
      </w:r>
      <w:r w:rsidRPr="0053131E">
        <w:rPr>
          <w:rFonts w:ascii="Arial" w:hAnsi="Arial"/>
          <w:color w:val="000000" w:themeColor="text1"/>
          <w:sz w:val="21"/>
          <w:szCs w:val="28"/>
        </w:rPr>
        <w:t>的定位，落实城市主体责任，落实稳地价稳房价稳预期目标。</w:t>
      </w:r>
    </w:p>
    <w:p w14:paraId="7AC3C13C"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sidRPr="0053131E">
        <w:rPr>
          <w:rFonts w:ascii="Arial" w:hAnsi="Arial" w:hint="eastAsia"/>
          <w:color w:val="000000" w:themeColor="text1"/>
          <w:sz w:val="21"/>
          <w:szCs w:val="28"/>
        </w:rPr>
        <w:t>2020</w:t>
      </w:r>
      <w:r w:rsidRPr="0053131E">
        <w:rPr>
          <w:rFonts w:ascii="Arial" w:hAnsi="Arial" w:hint="eastAsia"/>
          <w:color w:val="000000" w:themeColor="text1"/>
          <w:sz w:val="21"/>
          <w:szCs w:val="28"/>
        </w:rPr>
        <w:t>年</w:t>
      </w:r>
      <w:r w:rsidRPr="0053131E">
        <w:rPr>
          <w:rFonts w:ascii="Arial" w:hAnsi="Arial" w:hint="eastAsia"/>
          <w:color w:val="000000" w:themeColor="text1"/>
          <w:sz w:val="21"/>
          <w:szCs w:val="28"/>
        </w:rPr>
        <w:t>1</w:t>
      </w:r>
      <w:r w:rsidRPr="0053131E">
        <w:rPr>
          <w:rFonts w:ascii="Arial" w:hAnsi="Arial" w:hint="eastAsia"/>
          <w:color w:val="000000" w:themeColor="text1"/>
          <w:sz w:val="21"/>
          <w:szCs w:val="28"/>
        </w:rPr>
        <w:t>月</w:t>
      </w:r>
      <w:r w:rsidRPr="0053131E">
        <w:rPr>
          <w:rFonts w:ascii="Arial" w:hAnsi="Arial" w:hint="eastAsia"/>
          <w:color w:val="000000" w:themeColor="text1"/>
          <w:sz w:val="21"/>
          <w:szCs w:val="28"/>
        </w:rPr>
        <w:t>3</w:t>
      </w:r>
      <w:r w:rsidRPr="0053131E">
        <w:rPr>
          <w:rFonts w:ascii="Arial" w:hAnsi="Arial" w:hint="eastAsia"/>
          <w:color w:val="000000" w:themeColor="text1"/>
          <w:sz w:val="21"/>
          <w:szCs w:val="28"/>
        </w:rPr>
        <w:t>日，《中国银保监会关于推动银行业和保险业高质量发展的指导意见》</w:t>
      </w:r>
      <w:r w:rsidRPr="0053131E">
        <w:rPr>
          <w:rFonts w:ascii="Arial" w:hAnsi="Arial" w:hint="eastAsia"/>
          <w:color w:val="000000" w:themeColor="text1"/>
          <w:sz w:val="21"/>
          <w:szCs w:val="28"/>
        </w:rPr>
        <w:t>[</w:t>
      </w:r>
      <w:r w:rsidRPr="0053131E">
        <w:rPr>
          <w:rFonts w:ascii="Arial" w:hAnsi="Arial" w:hint="eastAsia"/>
          <w:color w:val="000000" w:themeColor="text1"/>
          <w:sz w:val="21"/>
          <w:szCs w:val="28"/>
        </w:rPr>
        <w:t>银保监发〔</w:t>
      </w:r>
      <w:r w:rsidRPr="0053131E">
        <w:rPr>
          <w:rFonts w:ascii="Arial" w:hAnsi="Arial"/>
          <w:color w:val="000000" w:themeColor="text1"/>
          <w:sz w:val="21"/>
          <w:szCs w:val="28"/>
        </w:rPr>
        <w:t>2019</w:t>
      </w:r>
      <w:r w:rsidRPr="0053131E">
        <w:rPr>
          <w:rFonts w:ascii="Arial" w:hAnsi="Arial"/>
          <w:color w:val="000000" w:themeColor="text1"/>
          <w:sz w:val="21"/>
          <w:szCs w:val="28"/>
        </w:rPr>
        <w:t>〕</w:t>
      </w:r>
      <w:r w:rsidRPr="0053131E">
        <w:rPr>
          <w:rFonts w:ascii="Arial" w:hAnsi="Arial"/>
          <w:color w:val="000000" w:themeColor="text1"/>
          <w:sz w:val="21"/>
          <w:szCs w:val="28"/>
        </w:rPr>
        <w:t>52</w:t>
      </w:r>
      <w:r w:rsidRPr="0053131E">
        <w:rPr>
          <w:rFonts w:ascii="Arial" w:hAnsi="Arial"/>
          <w:color w:val="000000" w:themeColor="text1"/>
          <w:sz w:val="21"/>
          <w:szCs w:val="28"/>
        </w:rPr>
        <w:t>号</w:t>
      </w:r>
      <w:r w:rsidRPr="0053131E">
        <w:rPr>
          <w:rFonts w:ascii="Arial" w:hAnsi="Arial" w:hint="eastAsia"/>
          <w:color w:val="000000" w:themeColor="text1"/>
          <w:sz w:val="21"/>
          <w:szCs w:val="28"/>
        </w:rPr>
        <w:t>]</w:t>
      </w:r>
      <w:r w:rsidRPr="0053131E">
        <w:rPr>
          <w:rFonts w:ascii="Arial" w:hAnsi="Arial" w:hint="eastAsia"/>
          <w:color w:val="000000" w:themeColor="text1"/>
          <w:sz w:val="21"/>
          <w:szCs w:val="28"/>
        </w:rPr>
        <w:t>，银行保险机构要落实“房住不炒”的定位，严格执行房地产金融监管要求，防止资金违规流入房地产市场，抑制居民杠杆率过快增长，推动房地产市场健康稳定发展。</w:t>
      </w:r>
    </w:p>
    <w:p w14:paraId="42D913F5"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sidRPr="0053131E">
        <w:rPr>
          <w:rFonts w:ascii="Arial" w:hAnsi="Arial" w:hint="eastAsia"/>
          <w:color w:val="000000" w:themeColor="text1"/>
          <w:sz w:val="21"/>
          <w:szCs w:val="28"/>
        </w:rPr>
        <w:t>2020</w:t>
      </w:r>
      <w:r w:rsidRPr="0053131E">
        <w:rPr>
          <w:rFonts w:ascii="Arial" w:hAnsi="Arial" w:hint="eastAsia"/>
          <w:color w:val="000000" w:themeColor="text1"/>
          <w:sz w:val="21"/>
          <w:szCs w:val="28"/>
        </w:rPr>
        <w:t>年</w:t>
      </w:r>
      <w:r w:rsidRPr="00A12043">
        <w:rPr>
          <w:rFonts w:ascii="Arial" w:hAnsi="Arial"/>
          <w:color w:val="000000" w:themeColor="text1"/>
          <w:sz w:val="21"/>
          <w:szCs w:val="28"/>
        </w:rPr>
        <w:t>2</w:t>
      </w:r>
      <w:r w:rsidRPr="00A12043">
        <w:rPr>
          <w:rFonts w:ascii="Arial" w:hAnsi="Arial"/>
          <w:color w:val="000000" w:themeColor="text1"/>
          <w:sz w:val="21"/>
          <w:szCs w:val="28"/>
        </w:rPr>
        <w:t>月</w:t>
      </w:r>
      <w:r w:rsidRPr="00A12043">
        <w:rPr>
          <w:rFonts w:ascii="Arial" w:hAnsi="Arial"/>
          <w:color w:val="000000" w:themeColor="text1"/>
          <w:sz w:val="21"/>
          <w:szCs w:val="28"/>
        </w:rPr>
        <w:t>21</w:t>
      </w:r>
      <w:r w:rsidRPr="00A12043">
        <w:rPr>
          <w:rFonts w:ascii="Arial" w:hAnsi="Arial"/>
          <w:color w:val="000000" w:themeColor="text1"/>
          <w:sz w:val="21"/>
          <w:szCs w:val="28"/>
        </w:rPr>
        <w:t>日，人民银行召开</w:t>
      </w:r>
      <w:r w:rsidRPr="00A12043">
        <w:rPr>
          <w:rFonts w:ascii="Arial" w:hAnsi="Arial"/>
          <w:color w:val="000000" w:themeColor="text1"/>
          <w:sz w:val="21"/>
          <w:szCs w:val="28"/>
        </w:rPr>
        <w:t>2020</w:t>
      </w:r>
      <w:r w:rsidRPr="00A12043">
        <w:rPr>
          <w:rFonts w:ascii="Arial" w:hAnsi="Arial"/>
          <w:color w:val="000000" w:themeColor="text1"/>
          <w:sz w:val="21"/>
          <w:szCs w:val="28"/>
        </w:rPr>
        <w:t>年金融市场工作电视电话会议</w:t>
      </w:r>
      <w:r>
        <w:rPr>
          <w:rFonts w:ascii="Arial" w:hAnsi="Arial" w:hint="eastAsia"/>
          <w:color w:val="000000" w:themeColor="text1"/>
          <w:sz w:val="21"/>
          <w:szCs w:val="28"/>
        </w:rPr>
        <w:t>，强调</w:t>
      </w:r>
      <w:r w:rsidRPr="00A12043">
        <w:rPr>
          <w:rFonts w:ascii="Arial" w:hAnsi="Arial" w:hint="eastAsia"/>
          <w:color w:val="000000" w:themeColor="text1"/>
          <w:sz w:val="21"/>
          <w:szCs w:val="28"/>
        </w:rPr>
        <w:t>保持房地产金融政策的连续性、一致性和稳定性，继续“因城施策”落实好房地产长效管理机制，促进市场平稳运行</w:t>
      </w:r>
      <w:r>
        <w:rPr>
          <w:rFonts w:ascii="Arial" w:hAnsi="Arial" w:hint="eastAsia"/>
          <w:color w:val="000000" w:themeColor="text1"/>
          <w:sz w:val="21"/>
          <w:szCs w:val="28"/>
        </w:rPr>
        <w:t>。</w:t>
      </w:r>
    </w:p>
    <w:p w14:paraId="1CDF83D5" w14:textId="77777777" w:rsidR="00960C17" w:rsidRPr="00A12043" w:rsidRDefault="00960C17" w:rsidP="00960C17">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lastRenderedPageBreak/>
        <w:t>2020</w:t>
      </w:r>
      <w:r>
        <w:rPr>
          <w:rFonts w:ascii="Arial" w:hAnsi="Arial" w:hint="eastAsia"/>
          <w:color w:val="000000" w:themeColor="text1"/>
          <w:sz w:val="21"/>
          <w:szCs w:val="28"/>
        </w:rPr>
        <w:t>年</w:t>
      </w:r>
      <w:r w:rsidRPr="00A12043">
        <w:rPr>
          <w:rFonts w:ascii="Arial" w:hAnsi="Arial"/>
          <w:color w:val="000000" w:themeColor="text1"/>
          <w:sz w:val="21"/>
          <w:szCs w:val="28"/>
        </w:rPr>
        <w:t>4</w:t>
      </w:r>
      <w:r w:rsidRPr="00A12043">
        <w:rPr>
          <w:rFonts w:ascii="Arial" w:hAnsi="Arial"/>
          <w:color w:val="000000" w:themeColor="text1"/>
          <w:sz w:val="21"/>
          <w:szCs w:val="28"/>
        </w:rPr>
        <w:t>月</w:t>
      </w:r>
      <w:r w:rsidRPr="00A12043">
        <w:rPr>
          <w:rFonts w:ascii="Arial" w:hAnsi="Arial"/>
          <w:color w:val="000000" w:themeColor="text1"/>
          <w:sz w:val="21"/>
          <w:szCs w:val="28"/>
        </w:rPr>
        <w:t>17</w:t>
      </w:r>
      <w:r w:rsidRPr="00A12043">
        <w:rPr>
          <w:rFonts w:ascii="Arial" w:hAnsi="Arial"/>
          <w:color w:val="000000" w:themeColor="text1"/>
          <w:sz w:val="21"/>
          <w:szCs w:val="28"/>
        </w:rPr>
        <w:t>日</w:t>
      </w:r>
      <w:r>
        <w:rPr>
          <w:rFonts w:ascii="Arial" w:hAnsi="Arial" w:hint="eastAsia"/>
          <w:color w:val="000000" w:themeColor="text1"/>
          <w:sz w:val="21"/>
          <w:szCs w:val="28"/>
        </w:rPr>
        <w:t>，</w:t>
      </w:r>
      <w:r w:rsidRPr="00A12043">
        <w:rPr>
          <w:rFonts w:ascii="Arial" w:hAnsi="Arial" w:hint="eastAsia"/>
          <w:color w:val="000000" w:themeColor="text1"/>
          <w:sz w:val="21"/>
          <w:szCs w:val="28"/>
        </w:rPr>
        <w:t>中共中央政治局召开会议</w:t>
      </w:r>
      <w:r>
        <w:rPr>
          <w:rFonts w:ascii="Arial" w:hAnsi="Arial" w:hint="eastAsia"/>
          <w:color w:val="000000" w:themeColor="text1"/>
          <w:sz w:val="21"/>
          <w:szCs w:val="28"/>
        </w:rPr>
        <w:t>：</w:t>
      </w:r>
      <w:r w:rsidRPr="00A12043">
        <w:rPr>
          <w:rFonts w:ascii="Arial" w:hAnsi="Arial" w:hint="eastAsia"/>
          <w:color w:val="000000" w:themeColor="text1"/>
          <w:sz w:val="21"/>
          <w:szCs w:val="28"/>
        </w:rPr>
        <w:t>稳健的货币政策要更加灵活适度，运用降准、降息、再贷款等手段，保持流动性合理充裕，引导贷款市场利率下行，把资金用到支持实体经济特别是中小微企业上。</w:t>
      </w:r>
    </w:p>
    <w:p w14:paraId="45D15673"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Pr>
          <w:rFonts w:ascii="Arial" w:hAnsi="Arial" w:hint="eastAsia"/>
          <w:color w:val="000000" w:themeColor="text1"/>
          <w:sz w:val="21"/>
          <w:szCs w:val="28"/>
        </w:rPr>
        <w:t>5</w:t>
      </w:r>
      <w:r w:rsidRPr="00A12043">
        <w:rPr>
          <w:rFonts w:ascii="Arial" w:hAnsi="Arial"/>
          <w:color w:val="000000" w:themeColor="text1"/>
          <w:sz w:val="21"/>
          <w:szCs w:val="28"/>
        </w:rPr>
        <w:t>月</w:t>
      </w:r>
      <w:r>
        <w:rPr>
          <w:rFonts w:ascii="Arial" w:hAnsi="Arial" w:hint="eastAsia"/>
          <w:color w:val="000000" w:themeColor="text1"/>
          <w:sz w:val="21"/>
          <w:szCs w:val="28"/>
        </w:rPr>
        <w:t>20</w:t>
      </w:r>
      <w:r w:rsidRPr="00A12043">
        <w:rPr>
          <w:rFonts w:ascii="Arial" w:hAnsi="Arial"/>
          <w:color w:val="000000" w:themeColor="text1"/>
          <w:sz w:val="21"/>
          <w:szCs w:val="28"/>
        </w:rPr>
        <w:t>日</w:t>
      </w:r>
      <w:r>
        <w:rPr>
          <w:rFonts w:ascii="Arial" w:hAnsi="Arial" w:hint="eastAsia"/>
          <w:color w:val="000000" w:themeColor="text1"/>
          <w:sz w:val="21"/>
          <w:szCs w:val="28"/>
        </w:rPr>
        <w:t>，</w:t>
      </w:r>
      <w:r w:rsidRPr="00A12043">
        <w:rPr>
          <w:rFonts w:ascii="Arial" w:hAnsi="Arial" w:hint="eastAsia"/>
          <w:color w:val="000000" w:themeColor="text1"/>
          <w:sz w:val="21"/>
          <w:szCs w:val="28"/>
        </w:rPr>
        <w:t>十三届全国人大三次会议国务院总理李克强作政府工作报告</w:t>
      </w:r>
      <w:r>
        <w:rPr>
          <w:rFonts w:ascii="Arial" w:hAnsi="Arial" w:hint="eastAsia"/>
          <w:color w:val="000000" w:themeColor="text1"/>
          <w:sz w:val="21"/>
          <w:szCs w:val="28"/>
        </w:rPr>
        <w:t>：</w:t>
      </w:r>
      <w:r w:rsidRPr="00A12043">
        <w:rPr>
          <w:rFonts w:ascii="Arial" w:hAnsi="Arial" w:hint="eastAsia"/>
          <w:color w:val="000000" w:themeColor="text1"/>
          <w:sz w:val="21"/>
          <w:szCs w:val="28"/>
        </w:rPr>
        <w:t>坚持房子是用来住的、不是用来炒的定位，因城施策，促进房地产市场平稳健康发展。完善便民设施，让城市更宜业宜居。</w:t>
      </w:r>
    </w:p>
    <w:p w14:paraId="0AEE4BFA"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sidRPr="00A12043">
        <w:rPr>
          <w:rFonts w:ascii="Arial" w:hAnsi="Arial"/>
          <w:color w:val="000000" w:themeColor="text1"/>
          <w:sz w:val="21"/>
          <w:szCs w:val="28"/>
        </w:rPr>
        <w:t>8</w:t>
      </w:r>
      <w:r w:rsidRPr="00A12043">
        <w:rPr>
          <w:rFonts w:ascii="Arial" w:hAnsi="Arial"/>
          <w:color w:val="000000" w:themeColor="text1"/>
          <w:sz w:val="21"/>
          <w:szCs w:val="28"/>
        </w:rPr>
        <w:t>月</w:t>
      </w:r>
      <w:r w:rsidRPr="00A12043">
        <w:rPr>
          <w:rFonts w:ascii="Arial" w:hAnsi="Arial"/>
          <w:color w:val="000000" w:themeColor="text1"/>
          <w:sz w:val="21"/>
          <w:szCs w:val="28"/>
        </w:rPr>
        <w:t>20</w:t>
      </w:r>
      <w:r w:rsidRPr="00A12043">
        <w:rPr>
          <w:rFonts w:ascii="Arial" w:hAnsi="Arial"/>
          <w:color w:val="000000" w:themeColor="text1"/>
          <w:sz w:val="21"/>
          <w:szCs w:val="28"/>
        </w:rPr>
        <w:t>日，住房城乡建设部、人民银行在北京召开重点房地产企业座谈会，研究进一步落实房地产长效机制。</w:t>
      </w:r>
      <w:r w:rsidRPr="00A12043">
        <w:rPr>
          <w:rFonts w:ascii="Arial" w:hAnsi="Arial" w:hint="eastAsia"/>
          <w:color w:val="000000" w:themeColor="text1"/>
          <w:sz w:val="21"/>
          <w:szCs w:val="28"/>
        </w:rPr>
        <w:t>形成房地产企业资金</w:t>
      </w:r>
      <w:r>
        <w:rPr>
          <w:rFonts w:ascii="Arial" w:hAnsi="Arial" w:hint="eastAsia"/>
          <w:color w:val="000000" w:themeColor="text1"/>
          <w:sz w:val="21"/>
          <w:szCs w:val="28"/>
        </w:rPr>
        <w:t>，</w:t>
      </w:r>
      <w:r w:rsidRPr="00A12043">
        <w:rPr>
          <w:rFonts w:ascii="Arial" w:hAnsi="Arial" w:hint="eastAsia"/>
          <w:color w:val="000000" w:themeColor="text1"/>
          <w:sz w:val="21"/>
          <w:szCs w:val="28"/>
        </w:rPr>
        <w:t>监测和融资管理规则</w:t>
      </w:r>
      <w:r>
        <w:rPr>
          <w:rFonts w:ascii="Arial" w:hAnsi="Arial" w:hint="eastAsia"/>
          <w:color w:val="000000" w:themeColor="text1"/>
          <w:sz w:val="21"/>
          <w:szCs w:val="28"/>
        </w:rPr>
        <w:t>，</w:t>
      </w:r>
      <w:r w:rsidRPr="00A12043">
        <w:rPr>
          <w:rFonts w:ascii="Arial" w:hAnsi="Arial" w:hint="eastAsia"/>
          <w:color w:val="000000" w:themeColor="text1"/>
          <w:sz w:val="21"/>
          <w:szCs w:val="28"/>
        </w:rPr>
        <w:t>对房企有息负债规模</w:t>
      </w:r>
      <w:r>
        <w:rPr>
          <w:rFonts w:ascii="Arial" w:hAnsi="Arial" w:hint="eastAsia"/>
          <w:color w:val="000000" w:themeColor="text1"/>
          <w:sz w:val="21"/>
          <w:szCs w:val="28"/>
        </w:rPr>
        <w:t>，</w:t>
      </w:r>
      <w:r w:rsidRPr="00A12043">
        <w:rPr>
          <w:rFonts w:ascii="Arial" w:hAnsi="Arial" w:hint="eastAsia"/>
          <w:color w:val="000000" w:themeColor="text1"/>
          <w:sz w:val="21"/>
          <w:szCs w:val="28"/>
        </w:rPr>
        <w:t>设置了“三道红线”</w:t>
      </w:r>
      <w:r w:rsidRPr="00A12043">
        <w:rPr>
          <w:rFonts w:ascii="Arial" w:hAnsi="Arial"/>
          <w:color w:val="000000" w:themeColor="text1"/>
          <w:sz w:val="21"/>
          <w:szCs w:val="28"/>
        </w:rPr>
        <w:t>。</w:t>
      </w:r>
    </w:p>
    <w:p w14:paraId="72E57342"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Pr>
          <w:rFonts w:ascii="Arial" w:hAnsi="Arial" w:hint="eastAsia"/>
          <w:color w:val="000000" w:themeColor="text1"/>
          <w:sz w:val="21"/>
          <w:szCs w:val="28"/>
        </w:rPr>
        <w:t>8</w:t>
      </w:r>
      <w:r>
        <w:rPr>
          <w:rFonts w:ascii="Arial" w:hAnsi="Arial" w:hint="eastAsia"/>
          <w:color w:val="000000" w:themeColor="text1"/>
          <w:sz w:val="21"/>
          <w:szCs w:val="28"/>
        </w:rPr>
        <w:t>月</w:t>
      </w:r>
      <w:r w:rsidRPr="00A12043">
        <w:rPr>
          <w:rFonts w:ascii="Arial" w:hAnsi="Arial"/>
          <w:color w:val="000000" w:themeColor="text1"/>
          <w:sz w:val="21"/>
          <w:szCs w:val="28"/>
        </w:rPr>
        <w:t>26</w:t>
      </w:r>
      <w:r w:rsidRPr="00A12043">
        <w:rPr>
          <w:rFonts w:ascii="Arial" w:hAnsi="Arial"/>
          <w:color w:val="000000" w:themeColor="text1"/>
          <w:sz w:val="21"/>
          <w:szCs w:val="28"/>
        </w:rPr>
        <w:t>日，住房和城乡建设部在北京召开部分城市房地产工作会商会，分析当前房地产市场形势，研究落实城市主体责任，稳妥实施房地产长效机制有关工作。</w:t>
      </w:r>
      <w:r w:rsidRPr="00A12043">
        <w:rPr>
          <w:rFonts w:ascii="Arial" w:hAnsi="Arial" w:hint="eastAsia"/>
          <w:color w:val="000000" w:themeColor="text1"/>
          <w:sz w:val="21"/>
          <w:szCs w:val="28"/>
        </w:rPr>
        <w:t>会议强调，毫不动摇坚持房子是用来住的、不是用来炒的定位，坚持不将房地产作为短期刺激经济的手段，保持调控政策连续性稳定性，确保房地产市场平稳健康发展。</w:t>
      </w:r>
    </w:p>
    <w:p w14:paraId="6783A914"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sidRPr="00A12043">
        <w:rPr>
          <w:rFonts w:ascii="Arial" w:hAnsi="Arial"/>
          <w:color w:val="000000" w:themeColor="text1"/>
          <w:sz w:val="21"/>
          <w:szCs w:val="28"/>
        </w:rPr>
        <w:t>11</w:t>
      </w:r>
      <w:r w:rsidRPr="00A12043">
        <w:rPr>
          <w:rFonts w:ascii="Arial" w:hAnsi="Arial"/>
          <w:color w:val="000000" w:themeColor="text1"/>
          <w:sz w:val="21"/>
          <w:szCs w:val="28"/>
        </w:rPr>
        <w:t>月</w:t>
      </w:r>
      <w:r w:rsidRPr="00A12043">
        <w:rPr>
          <w:rFonts w:ascii="Arial" w:hAnsi="Arial"/>
          <w:color w:val="000000" w:themeColor="text1"/>
          <w:sz w:val="21"/>
          <w:szCs w:val="28"/>
        </w:rPr>
        <w:t>3</w:t>
      </w:r>
      <w:r w:rsidRPr="00A12043">
        <w:rPr>
          <w:rFonts w:ascii="Arial" w:hAnsi="Arial"/>
          <w:color w:val="000000" w:themeColor="text1"/>
          <w:sz w:val="21"/>
          <w:szCs w:val="28"/>
        </w:rPr>
        <w:t>日，《中共中央关于制定国民经济和社会发展第十四个五年规划和二〇三五年远景目标的建议》发布</w:t>
      </w:r>
      <w:r>
        <w:rPr>
          <w:rFonts w:ascii="Arial" w:hAnsi="Arial" w:hint="eastAsia"/>
          <w:color w:val="000000" w:themeColor="text1"/>
          <w:sz w:val="21"/>
          <w:szCs w:val="28"/>
        </w:rPr>
        <w:t>，提到</w:t>
      </w:r>
      <w:r w:rsidRPr="00651EF9">
        <w:rPr>
          <w:rFonts w:ascii="Arial" w:hAnsi="Arial" w:hint="eastAsia"/>
          <w:color w:val="000000" w:themeColor="text1"/>
          <w:sz w:val="21"/>
          <w:szCs w:val="28"/>
        </w:rPr>
        <w:t>推进以人为核心的新型城镇化。实施城市更新行动，加强城镇老旧小区改造和社区建设，坚持房子是用来住的、不是用来炒的定位，租购并举、因城施策，促进房地产市场平稳健康发展。有效增加保障性住房供给，完善土地出让收入分配机制，探索支持利用集体建设用地按照规划建设租赁住房，完善长租房政策，扩大保障性租赁住房供给。</w:t>
      </w:r>
    </w:p>
    <w:p w14:paraId="40FA5914"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sidRPr="00651EF9">
        <w:rPr>
          <w:rFonts w:ascii="Arial" w:hAnsi="Arial"/>
          <w:color w:val="000000" w:themeColor="text1"/>
          <w:sz w:val="21"/>
          <w:szCs w:val="28"/>
        </w:rPr>
        <w:t>11</w:t>
      </w:r>
      <w:r w:rsidRPr="00651EF9">
        <w:rPr>
          <w:rFonts w:ascii="Arial" w:hAnsi="Arial"/>
          <w:color w:val="000000" w:themeColor="text1"/>
          <w:sz w:val="21"/>
          <w:szCs w:val="28"/>
        </w:rPr>
        <w:t>月</w:t>
      </w:r>
      <w:r w:rsidRPr="00651EF9">
        <w:rPr>
          <w:rFonts w:ascii="Arial" w:hAnsi="Arial"/>
          <w:color w:val="000000" w:themeColor="text1"/>
          <w:sz w:val="21"/>
          <w:szCs w:val="28"/>
        </w:rPr>
        <w:t>13</w:t>
      </w:r>
      <w:r w:rsidRPr="00651EF9">
        <w:rPr>
          <w:rFonts w:ascii="Arial" w:hAnsi="Arial"/>
          <w:color w:val="000000" w:themeColor="text1"/>
          <w:sz w:val="21"/>
          <w:szCs w:val="28"/>
        </w:rPr>
        <w:t>日，银保监会发布《关于保险资金财务性股权投资有关事项的通知》，为规范保险资金直接投资未上市企业股权行为，加大保险资金对各类企业的股权融资支持力度。</w:t>
      </w:r>
      <w:r w:rsidRPr="00651EF9">
        <w:rPr>
          <w:rFonts w:ascii="Arial" w:hAnsi="Arial" w:hint="eastAsia"/>
          <w:color w:val="000000" w:themeColor="text1"/>
          <w:sz w:val="21"/>
          <w:szCs w:val="28"/>
        </w:rPr>
        <w:t>提出禁止保险资金投资直接从事房地产开发建设的标的企业，包括开发或销售商业住宅，引导资金流向实体经济。</w:t>
      </w:r>
    </w:p>
    <w:p w14:paraId="5F3834EC" w14:textId="77777777" w:rsidR="00960C17" w:rsidRDefault="00960C17" w:rsidP="00960C17">
      <w:pPr>
        <w:snapToGrid w:val="0"/>
        <w:spacing w:line="480" w:lineRule="auto"/>
        <w:ind w:firstLineChars="200" w:firstLine="420"/>
        <w:jc w:val="both"/>
        <w:rPr>
          <w:rFonts w:ascii="Arial" w:hAnsi="Arial"/>
          <w:color w:val="000000" w:themeColor="text1"/>
          <w:sz w:val="21"/>
          <w:szCs w:val="28"/>
        </w:rPr>
      </w:pPr>
      <w:r w:rsidRPr="00651EF9">
        <w:rPr>
          <w:rFonts w:ascii="Arial" w:hAnsi="Arial" w:hint="eastAsia"/>
          <w:color w:val="000000" w:themeColor="text1"/>
          <w:sz w:val="21"/>
          <w:szCs w:val="28"/>
        </w:rPr>
        <w:t>2020</w:t>
      </w:r>
      <w:r w:rsidRPr="00651EF9">
        <w:rPr>
          <w:rFonts w:ascii="Arial" w:hAnsi="Arial" w:hint="eastAsia"/>
          <w:color w:val="000000" w:themeColor="text1"/>
          <w:sz w:val="21"/>
          <w:szCs w:val="28"/>
        </w:rPr>
        <w:t>年</w:t>
      </w:r>
      <w:r w:rsidRPr="00651EF9">
        <w:rPr>
          <w:rFonts w:ascii="Arial" w:hAnsi="Arial"/>
          <w:color w:val="000000" w:themeColor="text1"/>
          <w:sz w:val="21"/>
          <w:szCs w:val="28"/>
        </w:rPr>
        <w:t>12</w:t>
      </w:r>
      <w:r w:rsidRPr="00651EF9">
        <w:rPr>
          <w:rFonts w:ascii="Arial" w:hAnsi="Arial"/>
          <w:color w:val="000000" w:themeColor="text1"/>
          <w:sz w:val="21"/>
          <w:szCs w:val="28"/>
        </w:rPr>
        <w:t>月</w:t>
      </w:r>
      <w:r w:rsidRPr="00651EF9">
        <w:rPr>
          <w:rFonts w:ascii="Arial" w:hAnsi="Arial"/>
          <w:color w:val="000000" w:themeColor="text1"/>
          <w:sz w:val="21"/>
          <w:szCs w:val="28"/>
        </w:rPr>
        <w:t>16</w:t>
      </w:r>
      <w:r w:rsidRPr="00651EF9">
        <w:rPr>
          <w:rFonts w:ascii="Arial" w:hAnsi="Arial"/>
          <w:color w:val="000000" w:themeColor="text1"/>
          <w:sz w:val="21"/>
          <w:szCs w:val="28"/>
        </w:rPr>
        <w:t>日至</w:t>
      </w:r>
      <w:r w:rsidRPr="00651EF9">
        <w:rPr>
          <w:rFonts w:ascii="Arial" w:hAnsi="Arial"/>
          <w:color w:val="000000" w:themeColor="text1"/>
          <w:sz w:val="21"/>
          <w:szCs w:val="28"/>
        </w:rPr>
        <w:t>18</w:t>
      </w:r>
      <w:r w:rsidRPr="00651EF9">
        <w:rPr>
          <w:rFonts w:ascii="Arial" w:hAnsi="Arial"/>
          <w:color w:val="000000" w:themeColor="text1"/>
          <w:sz w:val="21"/>
          <w:szCs w:val="28"/>
        </w:rPr>
        <w:t>日</w:t>
      </w:r>
      <w:r>
        <w:rPr>
          <w:rFonts w:ascii="Arial" w:hAnsi="Arial" w:hint="eastAsia"/>
          <w:color w:val="000000" w:themeColor="text1"/>
          <w:sz w:val="21"/>
          <w:szCs w:val="28"/>
        </w:rPr>
        <w:t>，</w:t>
      </w:r>
      <w:r w:rsidRPr="00651EF9">
        <w:rPr>
          <w:rFonts w:ascii="Arial" w:hAnsi="Arial" w:hint="eastAsia"/>
          <w:color w:val="000000" w:themeColor="text1"/>
          <w:sz w:val="21"/>
          <w:szCs w:val="28"/>
        </w:rPr>
        <w:t>中央经济工作会议</w:t>
      </w:r>
      <w:r>
        <w:rPr>
          <w:rFonts w:ascii="Arial" w:hAnsi="Arial" w:hint="eastAsia"/>
          <w:color w:val="000000" w:themeColor="text1"/>
          <w:sz w:val="21"/>
          <w:szCs w:val="28"/>
        </w:rPr>
        <w:t>在北京举行</w:t>
      </w:r>
      <w:r w:rsidRPr="00651EF9">
        <w:rPr>
          <w:rFonts w:ascii="Arial" w:hAnsi="Arial" w:hint="eastAsia"/>
          <w:color w:val="000000" w:themeColor="text1"/>
          <w:sz w:val="21"/>
          <w:szCs w:val="28"/>
        </w:rPr>
        <w:t>：解决好大城市住房突出问题，重视保障性租赁住房建设，租购同权，土地供应向租赁住房倾斜</w:t>
      </w:r>
      <w:r>
        <w:rPr>
          <w:rFonts w:ascii="Arial" w:hAnsi="Arial" w:hint="eastAsia"/>
          <w:color w:val="000000" w:themeColor="text1"/>
          <w:sz w:val="21"/>
          <w:szCs w:val="28"/>
        </w:rPr>
        <w:t>。</w:t>
      </w:r>
    </w:p>
    <w:p w14:paraId="0A5327B7" w14:textId="77777777" w:rsidR="00960C17" w:rsidRPr="0053131E" w:rsidRDefault="00960C17" w:rsidP="00960C17">
      <w:pPr>
        <w:snapToGrid w:val="0"/>
        <w:spacing w:line="480" w:lineRule="auto"/>
        <w:ind w:firstLineChars="200" w:firstLine="420"/>
        <w:jc w:val="both"/>
        <w:rPr>
          <w:rFonts w:ascii="Arial" w:hAnsi="Arial"/>
          <w:color w:val="000000" w:themeColor="text1"/>
          <w:sz w:val="21"/>
          <w:szCs w:val="28"/>
        </w:rPr>
      </w:pPr>
      <w:r w:rsidRPr="0053131E">
        <w:rPr>
          <w:rFonts w:ascii="Arial" w:hAnsi="Arial"/>
          <w:color w:val="000000" w:themeColor="text1"/>
          <w:sz w:val="21"/>
          <w:szCs w:val="28"/>
        </w:rPr>
        <w:t>央行三度降准，释放长期资金约</w:t>
      </w:r>
      <w:r w:rsidRPr="0053131E">
        <w:rPr>
          <w:rFonts w:ascii="Arial" w:hAnsi="Arial"/>
          <w:color w:val="000000" w:themeColor="text1"/>
          <w:sz w:val="21"/>
          <w:szCs w:val="28"/>
        </w:rPr>
        <w:t>1.75</w:t>
      </w:r>
      <w:r w:rsidRPr="0053131E">
        <w:rPr>
          <w:rFonts w:ascii="Arial" w:hAnsi="Arial"/>
          <w:color w:val="000000" w:themeColor="text1"/>
          <w:sz w:val="21"/>
          <w:szCs w:val="28"/>
        </w:rPr>
        <w:t>万亿元，</w:t>
      </w:r>
      <w:r w:rsidRPr="0053131E">
        <w:rPr>
          <w:rFonts w:ascii="Arial" w:hAnsi="Arial"/>
          <w:color w:val="000000" w:themeColor="text1"/>
          <w:sz w:val="21"/>
          <w:szCs w:val="28"/>
        </w:rPr>
        <w:t>LPR</w:t>
      </w:r>
      <w:r w:rsidRPr="0053131E">
        <w:rPr>
          <w:rFonts w:ascii="Arial" w:hAnsi="Arial"/>
          <w:color w:val="000000" w:themeColor="text1"/>
          <w:sz w:val="21"/>
          <w:szCs w:val="28"/>
        </w:rPr>
        <w:t>两度下调，</w:t>
      </w:r>
      <w:r w:rsidRPr="0053131E">
        <w:rPr>
          <w:rFonts w:ascii="Arial" w:hAnsi="Arial"/>
          <w:color w:val="000000" w:themeColor="text1"/>
          <w:sz w:val="21"/>
          <w:szCs w:val="28"/>
        </w:rPr>
        <w:t>5</w:t>
      </w:r>
      <w:r w:rsidRPr="0053131E">
        <w:rPr>
          <w:rFonts w:ascii="Arial" w:hAnsi="Arial"/>
          <w:color w:val="000000" w:themeColor="text1"/>
          <w:sz w:val="21"/>
          <w:szCs w:val="28"/>
        </w:rPr>
        <w:t>年期以上</w:t>
      </w:r>
      <w:r w:rsidRPr="0053131E">
        <w:rPr>
          <w:rFonts w:ascii="Arial" w:hAnsi="Arial"/>
          <w:color w:val="000000" w:themeColor="text1"/>
          <w:sz w:val="21"/>
          <w:szCs w:val="28"/>
        </w:rPr>
        <w:t>LPR</w:t>
      </w:r>
      <w:r w:rsidRPr="0053131E">
        <w:rPr>
          <w:rFonts w:ascii="Arial" w:hAnsi="Arial"/>
          <w:color w:val="000000" w:themeColor="text1"/>
          <w:sz w:val="21"/>
          <w:szCs w:val="28"/>
        </w:rPr>
        <w:t>累计降幅达</w:t>
      </w:r>
      <w:r w:rsidRPr="0053131E">
        <w:rPr>
          <w:rFonts w:ascii="Arial" w:hAnsi="Arial"/>
          <w:color w:val="000000" w:themeColor="text1"/>
          <w:sz w:val="21"/>
          <w:szCs w:val="28"/>
        </w:rPr>
        <w:t>15</w:t>
      </w:r>
      <w:r w:rsidRPr="0053131E">
        <w:rPr>
          <w:rFonts w:ascii="Arial" w:hAnsi="Arial"/>
          <w:color w:val="000000" w:themeColor="text1"/>
          <w:sz w:val="21"/>
          <w:szCs w:val="28"/>
        </w:rPr>
        <w:t>个基点，房贷利率趋势性下移</w:t>
      </w:r>
      <w:r w:rsidRPr="0053131E">
        <w:rPr>
          <w:rFonts w:ascii="Arial" w:hAnsi="Arial" w:hint="eastAsia"/>
          <w:color w:val="000000" w:themeColor="text1"/>
          <w:sz w:val="21"/>
          <w:szCs w:val="28"/>
        </w:rPr>
        <w:t>。</w:t>
      </w:r>
      <w:r w:rsidRPr="0053131E">
        <w:rPr>
          <w:rFonts w:ascii="Arial" w:hAnsi="Arial"/>
          <w:color w:val="000000" w:themeColor="text1"/>
          <w:sz w:val="21"/>
          <w:szCs w:val="28"/>
        </w:rPr>
        <w:t>地方在土地出让及房地产交易环节为市场、企业减压，土地出让政策涉</w:t>
      </w:r>
      <w:r w:rsidRPr="0053131E">
        <w:rPr>
          <w:rFonts w:ascii="Arial" w:hAnsi="Arial"/>
          <w:color w:val="000000" w:themeColor="text1"/>
          <w:sz w:val="21"/>
          <w:szCs w:val="28"/>
        </w:rPr>
        <w:lastRenderedPageBreak/>
        <w:t>及取消限制性规定、增加优质土地供应、延期或分期缴纳土地款、延长竣工期限；房地产交易政策涉及放松预售、放松限价、人才新政松绑限购、购房补贴、公积金政策调整。</w:t>
      </w:r>
    </w:p>
    <w:p w14:paraId="772A013C" w14:textId="2BD811FE" w:rsidR="00960C17" w:rsidRPr="00F45B40" w:rsidRDefault="00960C17" w:rsidP="00960C17">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2</w:t>
      </w:r>
      <w:r w:rsidRPr="00F45B40">
        <w:rPr>
          <w:rFonts w:ascii="Arial" w:hAnsi="Arial" w:hint="eastAsia"/>
          <w:color w:val="000000" w:themeColor="text1"/>
          <w:sz w:val="21"/>
          <w:szCs w:val="28"/>
        </w:rPr>
        <w:t>、</w:t>
      </w:r>
      <w:r>
        <w:rPr>
          <w:rFonts w:ascii="Arial" w:hAnsi="Arial" w:hint="eastAsia"/>
          <w:color w:val="000000" w:themeColor="text1"/>
          <w:sz w:val="21"/>
          <w:szCs w:val="28"/>
        </w:rPr>
        <w:t>青岛</w:t>
      </w:r>
      <w:r w:rsidRPr="00F45B40">
        <w:rPr>
          <w:rFonts w:ascii="Arial" w:hAnsi="Arial" w:hint="eastAsia"/>
          <w:color w:val="000000" w:themeColor="text1"/>
          <w:sz w:val="21"/>
          <w:szCs w:val="28"/>
        </w:rPr>
        <w:t>市房地产市场政策</w:t>
      </w:r>
    </w:p>
    <w:p w14:paraId="57272EE8" w14:textId="4AACE2A8" w:rsidR="005A548E" w:rsidRPr="008C4376" w:rsidRDefault="00902C4E" w:rsidP="005A548E">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t>（</w:t>
      </w:r>
      <w:r w:rsidRPr="008C4376">
        <w:rPr>
          <w:rFonts w:ascii="Arial" w:hAnsi="Arial" w:hint="eastAsia"/>
          <w:color w:val="000000" w:themeColor="text1"/>
          <w:sz w:val="21"/>
          <w:szCs w:val="28"/>
        </w:rPr>
        <w:t>1</w:t>
      </w:r>
      <w:r w:rsidRPr="008C4376">
        <w:rPr>
          <w:rFonts w:ascii="Arial" w:hAnsi="Arial" w:hint="eastAsia"/>
          <w:color w:val="000000" w:themeColor="text1"/>
          <w:sz w:val="21"/>
          <w:szCs w:val="28"/>
        </w:rPr>
        <w:t>）限购政策</w:t>
      </w:r>
    </w:p>
    <w:p w14:paraId="56B7473E" w14:textId="77777777" w:rsidR="000B7241" w:rsidRPr="008C4376" w:rsidRDefault="000B7241" w:rsidP="000B7241">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t>青岛限购政策主要划定了市南区、市北区、崂山区、李沧区、城阳区（包括高新区）、西海岸新区，除此之外的即墨区、胶州市、平度市和莱西市不限购。</w:t>
      </w:r>
    </w:p>
    <w:p w14:paraId="1CC39272" w14:textId="6501B3E1" w:rsidR="000B7241" w:rsidRPr="000B7241" w:rsidRDefault="000B7241" w:rsidP="000B7241">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t>本地户籍限购</w:t>
      </w:r>
      <w:r w:rsidRPr="008C4376">
        <w:rPr>
          <w:rFonts w:ascii="Arial" w:hAnsi="Arial"/>
          <w:color w:val="000000" w:themeColor="text1"/>
          <w:sz w:val="21"/>
          <w:szCs w:val="28"/>
        </w:rPr>
        <w:t>2</w:t>
      </w:r>
      <w:r w:rsidRPr="008C4376">
        <w:rPr>
          <w:rFonts w:ascii="Arial" w:hAnsi="Arial"/>
          <w:color w:val="000000" w:themeColor="text1"/>
          <w:sz w:val="21"/>
          <w:szCs w:val="28"/>
        </w:rPr>
        <w:t>套；非本地户籍限购</w:t>
      </w:r>
      <w:r w:rsidRPr="008C4376">
        <w:rPr>
          <w:rFonts w:ascii="Arial" w:hAnsi="Arial"/>
          <w:color w:val="000000" w:themeColor="text1"/>
          <w:sz w:val="21"/>
          <w:szCs w:val="28"/>
        </w:rPr>
        <w:t>1</w:t>
      </w:r>
      <w:r w:rsidRPr="008C4376">
        <w:rPr>
          <w:rFonts w:ascii="Arial" w:hAnsi="Arial"/>
          <w:color w:val="000000" w:themeColor="text1"/>
          <w:sz w:val="21"/>
          <w:szCs w:val="28"/>
        </w:rPr>
        <w:t>套，但购房之日前两年内有</w:t>
      </w:r>
      <w:r w:rsidRPr="008C4376">
        <w:rPr>
          <w:rFonts w:ascii="Arial" w:hAnsi="Arial"/>
          <w:color w:val="000000" w:themeColor="text1"/>
          <w:sz w:val="21"/>
          <w:szCs w:val="28"/>
        </w:rPr>
        <w:t>12</w:t>
      </w:r>
      <w:r w:rsidRPr="008C4376">
        <w:rPr>
          <w:rFonts w:ascii="Arial" w:hAnsi="Arial"/>
          <w:color w:val="000000" w:themeColor="text1"/>
          <w:sz w:val="21"/>
          <w:szCs w:val="28"/>
        </w:rPr>
        <w:t>个月连续缴纳社保或个税记录。</w:t>
      </w:r>
    </w:p>
    <w:p w14:paraId="0BCC8755" w14:textId="4533B65A" w:rsidR="000B7241" w:rsidRPr="000B7241" w:rsidRDefault="000B7241" w:rsidP="000B7241">
      <w:pPr>
        <w:snapToGrid w:val="0"/>
        <w:spacing w:line="480" w:lineRule="auto"/>
        <w:ind w:firstLineChars="200" w:firstLine="420"/>
        <w:jc w:val="both"/>
        <w:rPr>
          <w:rFonts w:ascii="Arial" w:hAnsi="Arial"/>
          <w:color w:val="000000" w:themeColor="text1"/>
          <w:sz w:val="21"/>
          <w:szCs w:val="28"/>
        </w:rPr>
      </w:pPr>
      <w:r w:rsidRPr="000B7241">
        <w:rPr>
          <w:rFonts w:ascii="Arial" w:hAnsi="Arial" w:hint="eastAsia"/>
          <w:color w:val="000000" w:themeColor="text1"/>
          <w:sz w:val="21"/>
          <w:szCs w:val="28"/>
        </w:rPr>
        <w:t>在市南区、市北区、李沧区、崂山区、黄岛区、城阳区（包括高新区）范围内，对已拥有</w:t>
      </w:r>
      <w:r w:rsidRPr="000B7241">
        <w:rPr>
          <w:rFonts w:ascii="Arial" w:hAnsi="Arial"/>
          <w:color w:val="000000" w:themeColor="text1"/>
          <w:sz w:val="21"/>
          <w:szCs w:val="28"/>
        </w:rPr>
        <w:t>1</w:t>
      </w:r>
      <w:r w:rsidRPr="000B7241">
        <w:rPr>
          <w:rFonts w:ascii="Arial" w:hAnsi="Arial"/>
          <w:color w:val="000000" w:themeColor="text1"/>
          <w:sz w:val="21"/>
          <w:szCs w:val="28"/>
        </w:rPr>
        <w:t>套住房的本市（七区三市）户籍居民家庭（含部分家庭成员为本市户籍居民的家庭，包括夫妻双方及未成年子女）、能够提供从购房申请之日起前</w:t>
      </w:r>
      <w:r w:rsidRPr="000B7241">
        <w:rPr>
          <w:rFonts w:ascii="Arial" w:hAnsi="Arial"/>
          <w:color w:val="000000" w:themeColor="text1"/>
          <w:sz w:val="21"/>
          <w:szCs w:val="28"/>
        </w:rPr>
        <w:t>2</w:t>
      </w:r>
      <w:r w:rsidRPr="000B7241">
        <w:rPr>
          <w:rFonts w:ascii="Arial" w:hAnsi="Arial"/>
          <w:color w:val="000000" w:themeColor="text1"/>
          <w:sz w:val="21"/>
          <w:szCs w:val="28"/>
        </w:rPr>
        <w:t>年内在本市连续缴纳</w:t>
      </w:r>
      <w:r w:rsidRPr="000B7241">
        <w:rPr>
          <w:rFonts w:ascii="Arial" w:hAnsi="Arial"/>
          <w:color w:val="000000" w:themeColor="text1"/>
          <w:sz w:val="21"/>
          <w:szCs w:val="28"/>
        </w:rPr>
        <w:t>12</w:t>
      </w:r>
      <w:r w:rsidRPr="000B7241">
        <w:rPr>
          <w:rFonts w:ascii="Arial" w:hAnsi="Arial"/>
          <w:color w:val="000000" w:themeColor="text1"/>
          <w:sz w:val="21"/>
          <w:szCs w:val="28"/>
        </w:rPr>
        <w:t>个月及以上个人所得税纳税证明或社会保险缴纳证明的非本市户籍居民家庭（家庭成员均不拥有本市户籍），限购</w:t>
      </w:r>
      <w:r w:rsidRPr="000B7241">
        <w:rPr>
          <w:rFonts w:ascii="Arial" w:hAnsi="Arial"/>
          <w:color w:val="000000" w:themeColor="text1"/>
          <w:sz w:val="21"/>
          <w:szCs w:val="28"/>
        </w:rPr>
        <w:t>1</w:t>
      </w:r>
      <w:r w:rsidRPr="000B7241">
        <w:rPr>
          <w:rFonts w:ascii="Arial" w:hAnsi="Arial"/>
          <w:color w:val="000000" w:themeColor="text1"/>
          <w:sz w:val="21"/>
          <w:szCs w:val="28"/>
        </w:rPr>
        <w:t>套住房（含新建商品住房和二手住房）；对在上述区域内已拥有</w:t>
      </w:r>
      <w:r w:rsidRPr="000B7241">
        <w:rPr>
          <w:rFonts w:ascii="Arial" w:hAnsi="Arial"/>
          <w:color w:val="000000" w:themeColor="text1"/>
          <w:sz w:val="21"/>
          <w:szCs w:val="28"/>
        </w:rPr>
        <w:t>2</w:t>
      </w:r>
      <w:r w:rsidRPr="000B7241">
        <w:rPr>
          <w:rFonts w:ascii="Arial" w:hAnsi="Arial"/>
          <w:color w:val="000000" w:themeColor="text1"/>
          <w:sz w:val="21"/>
          <w:szCs w:val="28"/>
        </w:rPr>
        <w:t>套及以上住房的本市户籍居民家庭、拥有</w:t>
      </w:r>
      <w:r w:rsidRPr="000B7241">
        <w:rPr>
          <w:rFonts w:ascii="Arial" w:hAnsi="Arial"/>
          <w:color w:val="000000" w:themeColor="text1"/>
          <w:sz w:val="21"/>
          <w:szCs w:val="28"/>
        </w:rPr>
        <w:t>1</w:t>
      </w:r>
      <w:r w:rsidRPr="000B7241">
        <w:rPr>
          <w:rFonts w:ascii="Arial" w:hAnsi="Arial"/>
          <w:color w:val="000000" w:themeColor="text1"/>
          <w:sz w:val="21"/>
          <w:szCs w:val="28"/>
        </w:rPr>
        <w:t>套及以上住房的非本市户籍居民家庭、无法提供上述纳税证明或社会保险缴纳证明的非本</w:t>
      </w:r>
      <w:r w:rsidRPr="000B7241">
        <w:rPr>
          <w:rFonts w:ascii="Arial" w:hAnsi="Arial" w:hint="eastAsia"/>
          <w:color w:val="000000" w:themeColor="text1"/>
          <w:sz w:val="21"/>
          <w:szCs w:val="28"/>
        </w:rPr>
        <w:t>市户籍居民家庭，暂停向其售房。补交、补办个人所得税纳税证明或社会保险缴纳证明的不予认可。</w:t>
      </w:r>
    </w:p>
    <w:p w14:paraId="34B51531" w14:textId="0729AF9A" w:rsidR="000B7241" w:rsidRDefault="000B7241" w:rsidP="000B7241">
      <w:pPr>
        <w:snapToGrid w:val="0"/>
        <w:spacing w:line="480" w:lineRule="auto"/>
        <w:ind w:firstLineChars="200" w:firstLine="420"/>
        <w:jc w:val="both"/>
        <w:rPr>
          <w:rFonts w:ascii="Arial" w:hAnsi="Arial"/>
          <w:color w:val="000000" w:themeColor="text1"/>
          <w:sz w:val="21"/>
          <w:szCs w:val="28"/>
        </w:rPr>
      </w:pPr>
      <w:r w:rsidRPr="000B7241">
        <w:rPr>
          <w:rFonts w:ascii="Arial" w:hAnsi="Arial" w:hint="eastAsia"/>
          <w:color w:val="000000" w:themeColor="text1"/>
          <w:sz w:val="21"/>
          <w:szCs w:val="28"/>
        </w:rPr>
        <w:t>居民家庭拥有住房套数，以新购住房时居民家庭在《关于持续促进我市房地产市场平稳有序运行的通知》（青土资房发〔</w:t>
      </w:r>
      <w:r w:rsidRPr="000B7241">
        <w:rPr>
          <w:rFonts w:ascii="Arial" w:hAnsi="Arial"/>
          <w:color w:val="000000" w:themeColor="text1"/>
          <w:sz w:val="21"/>
          <w:szCs w:val="28"/>
        </w:rPr>
        <w:t>2018</w:t>
      </w:r>
      <w:r w:rsidRPr="000B7241">
        <w:rPr>
          <w:rFonts w:ascii="Arial" w:hAnsi="Arial"/>
          <w:color w:val="000000" w:themeColor="text1"/>
          <w:sz w:val="21"/>
          <w:szCs w:val="28"/>
        </w:rPr>
        <w:t>〕</w:t>
      </w:r>
      <w:r w:rsidRPr="000B7241">
        <w:rPr>
          <w:rFonts w:ascii="Arial" w:hAnsi="Arial"/>
          <w:color w:val="000000" w:themeColor="text1"/>
          <w:sz w:val="21"/>
          <w:szCs w:val="28"/>
        </w:rPr>
        <w:t>99</w:t>
      </w:r>
      <w:r w:rsidRPr="000B7241">
        <w:rPr>
          <w:rFonts w:ascii="Arial" w:hAnsi="Arial"/>
          <w:color w:val="000000" w:themeColor="text1"/>
          <w:sz w:val="21"/>
          <w:szCs w:val="28"/>
        </w:rPr>
        <w:t>号）住房限购区域内已办理产权登记和网签备案的住房套数为准。居民家庭在一套住房中仅占部分份额的，按其拥有一套住房计算。</w:t>
      </w:r>
    </w:p>
    <w:p w14:paraId="2C3A4D4F" w14:textId="4445120A" w:rsidR="00902C4E" w:rsidRPr="008C4376" w:rsidRDefault="00902C4E" w:rsidP="000B7241">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t>（</w:t>
      </w:r>
      <w:r w:rsidRPr="008C4376">
        <w:rPr>
          <w:rFonts w:ascii="Arial" w:hAnsi="Arial" w:hint="eastAsia"/>
          <w:color w:val="000000" w:themeColor="text1"/>
          <w:sz w:val="21"/>
          <w:szCs w:val="28"/>
        </w:rPr>
        <w:t>2</w:t>
      </w:r>
      <w:r w:rsidRPr="008C4376">
        <w:rPr>
          <w:rFonts w:ascii="Arial" w:hAnsi="Arial" w:hint="eastAsia"/>
          <w:color w:val="000000" w:themeColor="text1"/>
          <w:sz w:val="21"/>
          <w:szCs w:val="28"/>
        </w:rPr>
        <w:t>）限</w:t>
      </w:r>
      <w:r w:rsidR="008C4376" w:rsidRPr="008C4376">
        <w:rPr>
          <w:rFonts w:ascii="Arial" w:hAnsi="Arial" w:hint="eastAsia"/>
          <w:color w:val="000000" w:themeColor="text1"/>
          <w:sz w:val="21"/>
          <w:szCs w:val="28"/>
        </w:rPr>
        <w:t>售</w:t>
      </w:r>
      <w:r w:rsidRPr="008C4376">
        <w:rPr>
          <w:rFonts w:ascii="Arial" w:hAnsi="Arial" w:hint="eastAsia"/>
          <w:color w:val="000000" w:themeColor="text1"/>
          <w:sz w:val="21"/>
          <w:szCs w:val="28"/>
        </w:rPr>
        <w:t>政策</w:t>
      </w:r>
    </w:p>
    <w:p w14:paraId="6A99E02F" w14:textId="48A6883A" w:rsidR="00902C4E" w:rsidRDefault="008C4376" w:rsidP="00902C4E">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t>在青岛市范围内（七区三市）购买的新建商品住房和二手住房，需取得《不动产权证书》满</w:t>
      </w:r>
      <w:r w:rsidRPr="008C4376">
        <w:rPr>
          <w:rFonts w:ascii="Arial" w:hAnsi="Arial"/>
          <w:color w:val="000000" w:themeColor="text1"/>
          <w:sz w:val="21"/>
          <w:szCs w:val="28"/>
        </w:rPr>
        <w:t>5</w:t>
      </w:r>
      <w:r w:rsidRPr="008C4376">
        <w:rPr>
          <w:rFonts w:ascii="Arial" w:hAnsi="Arial"/>
          <w:color w:val="000000" w:themeColor="text1"/>
          <w:sz w:val="21"/>
          <w:szCs w:val="28"/>
        </w:rPr>
        <w:t>年后方可上市交易，各商业银行应按照</w:t>
      </w:r>
      <w:r w:rsidRPr="008C4376">
        <w:rPr>
          <w:rFonts w:ascii="Arial" w:hAnsi="Arial"/>
          <w:color w:val="000000" w:themeColor="text1"/>
          <w:sz w:val="21"/>
          <w:szCs w:val="28"/>
        </w:rPr>
        <w:t>“</w:t>
      </w:r>
      <w:r w:rsidRPr="008C4376">
        <w:rPr>
          <w:rFonts w:ascii="Arial" w:hAnsi="Arial"/>
          <w:color w:val="000000" w:themeColor="text1"/>
          <w:sz w:val="21"/>
          <w:szCs w:val="28"/>
        </w:rPr>
        <w:t>认贷又认房</w:t>
      </w:r>
      <w:r w:rsidRPr="008C4376">
        <w:rPr>
          <w:rFonts w:ascii="Arial" w:hAnsi="Arial"/>
          <w:color w:val="000000" w:themeColor="text1"/>
          <w:sz w:val="21"/>
          <w:szCs w:val="28"/>
        </w:rPr>
        <w:t>”</w:t>
      </w:r>
      <w:r w:rsidRPr="008C4376">
        <w:rPr>
          <w:rFonts w:ascii="Arial" w:hAnsi="Arial"/>
          <w:color w:val="000000" w:themeColor="text1"/>
          <w:sz w:val="21"/>
          <w:szCs w:val="28"/>
        </w:rPr>
        <w:t>的要求严格执行。</w:t>
      </w:r>
      <w:r w:rsidRPr="008C4376">
        <w:rPr>
          <w:rFonts w:ascii="Arial" w:hAnsi="Arial"/>
          <w:color w:val="000000" w:themeColor="text1"/>
          <w:sz w:val="21"/>
          <w:szCs w:val="28"/>
        </w:rPr>
        <w:t>2017</w:t>
      </w:r>
      <w:r w:rsidRPr="008C4376">
        <w:rPr>
          <w:rFonts w:ascii="Arial" w:hAnsi="Arial"/>
          <w:color w:val="000000" w:themeColor="text1"/>
          <w:sz w:val="21"/>
          <w:szCs w:val="28"/>
        </w:rPr>
        <w:t>年</w:t>
      </w:r>
      <w:r w:rsidRPr="008C4376">
        <w:rPr>
          <w:rFonts w:ascii="Arial" w:hAnsi="Arial"/>
          <w:color w:val="000000" w:themeColor="text1"/>
          <w:sz w:val="21"/>
          <w:szCs w:val="28"/>
        </w:rPr>
        <w:t>3</w:t>
      </w:r>
      <w:r w:rsidRPr="008C4376">
        <w:rPr>
          <w:rFonts w:ascii="Arial" w:hAnsi="Arial"/>
          <w:color w:val="000000" w:themeColor="text1"/>
          <w:sz w:val="21"/>
          <w:szCs w:val="28"/>
        </w:rPr>
        <w:t>月</w:t>
      </w:r>
      <w:r w:rsidRPr="008C4376">
        <w:rPr>
          <w:rFonts w:ascii="Arial" w:hAnsi="Arial"/>
          <w:color w:val="000000" w:themeColor="text1"/>
          <w:sz w:val="21"/>
          <w:szCs w:val="28"/>
        </w:rPr>
        <w:t>16</w:t>
      </w:r>
      <w:r w:rsidRPr="008C4376">
        <w:rPr>
          <w:rFonts w:ascii="Arial" w:hAnsi="Arial"/>
          <w:color w:val="000000" w:themeColor="text1"/>
          <w:sz w:val="21"/>
          <w:szCs w:val="28"/>
        </w:rPr>
        <w:t>日至</w:t>
      </w:r>
      <w:r w:rsidRPr="008C4376">
        <w:rPr>
          <w:rFonts w:ascii="Arial" w:hAnsi="Arial"/>
          <w:color w:val="000000" w:themeColor="text1"/>
          <w:sz w:val="21"/>
          <w:szCs w:val="28"/>
        </w:rPr>
        <w:t>30</w:t>
      </w:r>
      <w:r w:rsidRPr="008C4376">
        <w:rPr>
          <w:rFonts w:ascii="Arial" w:hAnsi="Arial"/>
          <w:color w:val="000000" w:themeColor="text1"/>
          <w:sz w:val="21"/>
          <w:szCs w:val="28"/>
        </w:rPr>
        <w:t>日（含当日）已经完成存量房合同网签备案的二手住房，不受</w:t>
      </w:r>
      <w:r w:rsidRPr="008C4376">
        <w:rPr>
          <w:rFonts w:ascii="Arial" w:hAnsi="Arial"/>
          <w:color w:val="000000" w:themeColor="text1"/>
          <w:sz w:val="21"/>
          <w:szCs w:val="28"/>
        </w:rPr>
        <w:t>3.30</w:t>
      </w:r>
      <w:r w:rsidRPr="008C4376">
        <w:rPr>
          <w:rFonts w:ascii="Arial" w:hAnsi="Arial" w:hint="eastAsia"/>
          <w:color w:val="000000" w:themeColor="text1"/>
          <w:sz w:val="21"/>
          <w:szCs w:val="28"/>
        </w:rPr>
        <w:t>《关于持续促进我市房</w:t>
      </w:r>
      <w:r w:rsidRPr="000B7241">
        <w:rPr>
          <w:rFonts w:ascii="Arial" w:hAnsi="Arial" w:hint="eastAsia"/>
          <w:color w:val="000000" w:themeColor="text1"/>
          <w:sz w:val="21"/>
          <w:szCs w:val="28"/>
        </w:rPr>
        <w:t>地产市场平稳有序运行的通知》（青土资房发〔</w:t>
      </w:r>
      <w:r w:rsidRPr="000B7241">
        <w:rPr>
          <w:rFonts w:ascii="Arial" w:hAnsi="Arial"/>
          <w:color w:val="000000" w:themeColor="text1"/>
          <w:sz w:val="21"/>
          <w:szCs w:val="28"/>
        </w:rPr>
        <w:t>2018</w:t>
      </w:r>
      <w:r w:rsidRPr="000B7241">
        <w:rPr>
          <w:rFonts w:ascii="Arial" w:hAnsi="Arial"/>
          <w:color w:val="000000" w:themeColor="text1"/>
          <w:sz w:val="21"/>
          <w:szCs w:val="28"/>
        </w:rPr>
        <w:t>〕</w:t>
      </w:r>
      <w:r w:rsidRPr="000B7241">
        <w:rPr>
          <w:rFonts w:ascii="Arial" w:hAnsi="Arial"/>
          <w:color w:val="000000" w:themeColor="text1"/>
          <w:sz w:val="21"/>
          <w:szCs w:val="28"/>
        </w:rPr>
        <w:t>99</w:t>
      </w:r>
      <w:r w:rsidRPr="000B7241">
        <w:rPr>
          <w:rFonts w:ascii="Arial" w:hAnsi="Arial"/>
          <w:color w:val="000000" w:themeColor="text1"/>
          <w:sz w:val="21"/>
          <w:szCs w:val="28"/>
        </w:rPr>
        <w:t>号）</w:t>
      </w:r>
      <w:r w:rsidRPr="008C4376">
        <w:rPr>
          <w:rFonts w:ascii="Arial" w:hAnsi="Arial"/>
          <w:color w:val="000000" w:themeColor="text1"/>
          <w:sz w:val="21"/>
          <w:szCs w:val="28"/>
        </w:rPr>
        <w:t>规定的上市交易年限限制。</w:t>
      </w:r>
    </w:p>
    <w:p w14:paraId="37C4EA85" w14:textId="73F1D6A5" w:rsidR="008C4376" w:rsidRDefault="008C4376" w:rsidP="00902C4E">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w:t>
      </w:r>
      <w:r>
        <w:rPr>
          <w:rFonts w:ascii="Arial" w:hAnsi="Arial" w:hint="eastAsia"/>
          <w:color w:val="000000" w:themeColor="text1"/>
          <w:sz w:val="21"/>
          <w:szCs w:val="28"/>
        </w:rPr>
        <w:t>3</w:t>
      </w:r>
      <w:r>
        <w:rPr>
          <w:rFonts w:ascii="Arial" w:hAnsi="Arial" w:hint="eastAsia"/>
          <w:color w:val="000000" w:themeColor="text1"/>
          <w:sz w:val="21"/>
          <w:szCs w:val="28"/>
        </w:rPr>
        <w:t>）限贷政策</w:t>
      </w:r>
    </w:p>
    <w:p w14:paraId="0335E28B" w14:textId="798992C1" w:rsidR="008C4376" w:rsidRDefault="008C4376" w:rsidP="008C4376">
      <w:pPr>
        <w:snapToGrid w:val="0"/>
        <w:spacing w:line="480" w:lineRule="auto"/>
        <w:ind w:firstLineChars="200" w:firstLine="420"/>
        <w:jc w:val="both"/>
        <w:rPr>
          <w:rFonts w:ascii="Arial" w:hAnsi="Arial"/>
          <w:color w:val="000000" w:themeColor="text1"/>
          <w:sz w:val="21"/>
          <w:szCs w:val="28"/>
        </w:rPr>
      </w:pPr>
      <w:r w:rsidRPr="008C4376">
        <w:rPr>
          <w:rFonts w:ascii="Arial" w:hAnsi="Arial" w:hint="eastAsia"/>
          <w:color w:val="000000" w:themeColor="text1"/>
          <w:sz w:val="21"/>
          <w:szCs w:val="28"/>
        </w:rPr>
        <w:lastRenderedPageBreak/>
        <w:t>首次和二次申请住房公积金贷款，购买新建住房的，最低首付比例由</w:t>
      </w:r>
      <w:r w:rsidRPr="008C4376">
        <w:rPr>
          <w:rFonts w:ascii="Arial" w:hAnsi="Arial"/>
          <w:color w:val="000000" w:themeColor="text1"/>
          <w:sz w:val="21"/>
          <w:szCs w:val="28"/>
        </w:rPr>
        <w:t>20%</w:t>
      </w:r>
      <w:r w:rsidRPr="008C4376">
        <w:rPr>
          <w:rFonts w:ascii="Arial" w:hAnsi="Arial"/>
          <w:color w:val="000000" w:themeColor="text1"/>
          <w:sz w:val="21"/>
          <w:szCs w:val="28"/>
        </w:rPr>
        <w:t>提高至</w:t>
      </w:r>
      <w:r w:rsidRPr="008C4376">
        <w:rPr>
          <w:rFonts w:ascii="Arial" w:hAnsi="Arial"/>
          <w:color w:val="000000" w:themeColor="text1"/>
          <w:sz w:val="21"/>
          <w:szCs w:val="28"/>
        </w:rPr>
        <w:t>30%</w:t>
      </w:r>
      <w:r w:rsidRPr="008C4376">
        <w:rPr>
          <w:rFonts w:ascii="Arial" w:hAnsi="Arial"/>
          <w:color w:val="000000" w:themeColor="text1"/>
          <w:sz w:val="21"/>
          <w:szCs w:val="28"/>
        </w:rPr>
        <w:t>，购买二手住房的，最低首付比例由</w:t>
      </w:r>
      <w:r w:rsidRPr="008C4376">
        <w:rPr>
          <w:rFonts w:ascii="Arial" w:hAnsi="Arial"/>
          <w:color w:val="000000" w:themeColor="text1"/>
          <w:sz w:val="21"/>
          <w:szCs w:val="28"/>
        </w:rPr>
        <w:t>30%</w:t>
      </w:r>
      <w:r w:rsidRPr="008C4376">
        <w:rPr>
          <w:rFonts w:ascii="Arial" w:hAnsi="Arial"/>
          <w:color w:val="000000" w:themeColor="text1"/>
          <w:sz w:val="21"/>
          <w:szCs w:val="28"/>
        </w:rPr>
        <w:t>提高至</w:t>
      </w:r>
      <w:r w:rsidRPr="008C4376">
        <w:rPr>
          <w:rFonts w:ascii="Arial" w:hAnsi="Arial"/>
          <w:color w:val="000000" w:themeColor="text1"/>
          <w:sz w:val="21"/>
          <w:szCs w:val="28"/>
        </w:rPr>
        <w:t>40%</w:t>
      </w:r>
      <w:r w:rsidRPr="008C4376">
        <w:rPr>
          <w:rFonts w:ascii="Arial" w:hAnsi="Arial"/>
          <w:color w:val="000000" w:themeColor="text1"/>
          <w:sz w:val="21"/>
          <w:szCs w:val="28"/>
        </w:rPr>
        <w:t>。在市区范围内购买首套住房商业贷款最低首付比例由</w:t>
      </w:r>
      <w:r w:rsidRPr="008C4376">
        <w:rPr>
          <w:rFonts w:ascii="Arial" w:hAnsi="Arial"/>
          <w:color w:val="000000" w:themeColor="text1"/>
          <w:sz w:val="21"/>
          <w:szCs w:val="28"/>
        </w:rPr>
        <w:t>20%</w:t>
      </w:r>
      <w:r w:rsidRPr="008C4376">
        <w:rPr>
          <w:rFonts w:ascii="Arial" w:hAnsi="Arial"/>
          <w:color w:val="000000" w:themeColor="text1"/>
          <w:sz w:val="21"/>
          <w:szCs w:val="28"/>
        </w:rPr>
        <w:t>提高至</w:t>
      </w:r>
      <w:r w:rsidRPr="008C4376">
        <w:rPr>
          <w:rFonts w:ascii="Arial" w:hAnsi="Arial"/>
          <w:color w:val="000000" w:themeColor="text1"/>
          <w:sz w:val="21"/>
          <w:szCs w:val="28"/>
        </w:rPr>
        <w:t>30%</w:t>
      </w:r>
      <w:r w:rsidRPr="008C4376">
        <w:rPr>
          <w:rFonts w:ascii="Arial" w:hAnsi="Arial"/>
          <w:color w:val="000000" w:themeColor="text1"/>
          <w:sz w:val="21"/>
          <w:szCs w:val="28"/>
        </w:rPr>
        <w:t>，购买二套住房商业贷款最低首付比例由</w:t>
      </w:r>
      <w:r w:rsidRPr="008C4376">
        <w:rPr>
          <w:rFonts w:ascii="Arial" w:hAnsi="Arial"/>
          <w:color w:val="000000" w:themeColor="text1"/>
          <w:sz w:val="21"/>
          <w:szCs w:val="28"/>
        </w:rPr>
        <w:t>30%</w:t>
      </w:r>
      <w:r w:rsidRPr="008C4376">
        <w:rPr>
          <w:rFonts w:ascii="Arial" w:hAnsi="Arial"/>
          <w:color w:val="000000" w:themeColor="text1"/>
          <w:sz w:val="21"/>
          <w:szCs w:val="28"/>
        </w:rPr>
        <w:t>提高至</w:t>
      </w:r>
      <w:r w:rsidRPr="008C4376">
        <w:rPr>
          <w:rFonts w:ascii="Arial" w:hAnsi="Arial"/>
          <w:color w:val="000000" w:themeColor="text1"/>
          <w:sz w:val="21"/>
          <w:szCs w:val="28"/>
        </w:rPr>
        <w:t>40%</w:t>
      </w:r>
      <w:r w:rsidRPr="008C4376">
        <w:rPr>
          <w:rFonts w:ascii="Arial" w:hAnsi="Arial"/>
          <w:color w:val="000000" w:themeColor="text1"/>
          <w:sz w:val="21"/>
          <w:szCs w:val="28"/>
        </w:rPr>
        <w:t>。暂停发放居民家庭购买第三套及以上住房贷款。</w:t>
      </w:r>
    </w:p>
    <w:p w14:paraId="2DCFEAA1" w14:textId="0F3F6940" w:rsidR="008C4376" w:rsidRPr="00902C4E" w:rsidRDefault="006A5D3D" w:rsidP="006A5D3D">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w:t>
      </w:r>
      <w:r>
        <w:rPr>
          <w:rFonts w:ascii="Arial" w:hAnsi="Arial" w:hint="eastAsia"/>
          <w:color w:val="000000" w:themeColor="text1"/>
          <w:sz w:val="21"/>
          <w:szCs w:val="28"/>
        </w:rPr>
        <w:t>4</w:t>
      </w:r>
      <w:r>
        <w:rPr>
          <w:rFonts w:ascii="Arial" w:hAnsi="Arial" w:hint="eastAsia"/>
          <w:color w:val="000000" w:themeColor="text1"/>
          <w:sz w:val="21"/>
          <w:szCs w:val="28"/>
        </w:rPr>
        <w:t>）</w:t>
      </w:r>
      <w:r w:rsidR="008C4376">
        <w:rPr>
          <w:rFonts w:ascii="Arial" w:hAnsi="Arial" w:hint="eastAsia"/>
          <w:color w:val="000000" w:themeColor="text1"/>
          <w:sz w:val="21"/>
          <w:szCs w:val="28"/>
        </w:rPr>
        <w:t>其他相关政策</w:t>
      </w:r>
    </w:p>
    <w:p w14:paraId="2CA1C461" w14:textId="33C8DDBF" w:rsidR="00737066" w:rsidRDefault="008C4376" w:rsidP="008C4376">
      <w:pPr>
        <w:snapToGrid w:val="0"/>
        <w:spacing w:line="480" w:lineRule="auto"/>
        <w:ind w:firstLineChars="200" w:firstLine="420"/>
        <w:jc w:val="both"/>
        <w:rPr>
          <w:rFonts w:ascii="Arial" w:hAnsi="Arial"/>
          <w:color w:val="000000" w:themeColor="text1"/>
          <w:sz w:val="21"/>
          <w:szCs w:val="28"/>
          <w:highlight w:val="yellow"/>
        </w:rPr>
      </w:pPr>
      <w:r>
        <w:rPr>
          <w:rFonts w:ascii="Arial" w:hAnsi="Arial"/>
          <w:color w:val="000000" w:themeColor="text1"/>
          <w:sz w:val="21"/>
          <w:szCs w:val="28"/>
        </w:rPr>
        <w:t>2020</w:t>
      </w:r>
      <w:r>
        <w:rPr>
          <w:rFonts w:ascii="Arial" w:hAnsi="Arial" w:hint="eastAsia"/>
          <w:color w:val="000000" w:themeColor="text1"/>
          <w:sz w:val="21"/>
          <w:szCs w:val="28"/>
        </w:rPr>
        <w:t>年</w:t>
      </w:r>
      <w:r w:rsidRPr="008C4376">
        <w:rPr>
          <w:rFonts w:ascii="Arial" w:hAnsi="Arial"/>
          <w:color w:val="000000" w:themeColor="text1"/>
          <w:sz w:val="21"/>
          <w:szCs w:val="28"/>
        </w:rPr>
        <w:t>2</w:t>
      </w:r>
      <w:r w:rsidRPr="008C4376">
        <w:rPr>
          <w:rFonts w:ascii="Arial" w:hAnsi="Arial"/>
          <w:color w:val="000000" w:themeColor="text1"/>
          <w:sz w:val="21"/>
          <w:szCs w:val="28"/>
        </w:rPr>
        <w:t>月</w:t>
      </w:r>
      <w:r w:rsidRPr="008C4376">
        <w:rPr>
          <w:rFonts w:ascii="Arial" w:hAnsi="Arial"/>
          <w:color w:val="000000" w:themeColor="text1"/>
          <w:sz w:val="21"/>
          <w:szCs w:val="28"/>
        </w:rPr>
        <w:t>21</w:t>
      </w:r>
      <w:r w:rsidRPr="008C4376">
        <w:rPr>
          <w:rFonts w:ascii="Arial" w:hAnsi="Arial"/>
          <w:color w:val="000000" w:themeColor="text1"/>
          <w:sz w:val="21"/>
          <w:szCs w:val="28"/>
        </w:rPr>
        <w:t>日，青岛市政府办公厅印发实施《关于应对新冠肺炎疫情进一步促进企业恢复正常生产经营的实施意见》，规定，新出让的房地产开发用地可按起始价的</w:t>
      </w:r>
      <w:r w:rsidRPr="008C4376">
        <w:rPr>
          <w:rFonts w:ascii="Arial" w:hAnsi="Arial"/>
          <w:color w:val="000000" w:themeColor="text1"/>
          <w:sz w:val="21"/>
          <w:szCs w:val="28"/>
        </w:rPr>
        <w:t>50%</w:t>
      </w:r>
      <w:r w:rsidRPr="008C4376">
        <w:rPr>
          <w:rFonts w:ascii="Arial" w:hAnsi="Arial"/>
          <w:color w:val="000000" w:themeColor="text1"/>
          <w:sz w:val="21"/>
          <w:szCs w:val="28"/>
        </w:rPr>
        <w:t>确定竞买保证金，按照成交价的</w:t>
      </w:r>
      <w:r w:rsidRPr="008C4376">
        <w:rPr>
          <w:rFonts w:ascii="Arial" w:hAnsi="Arial"/>
          <w:color w:val="000000" w:themeColor="text1"/>
          <w:sz w:val="21"/>
          <w:szCs w:val="28"/>
        </w:rPr>
        <w:t>20%</w:t>
      </w:r>
      <w:r w:rsidRPr="008C4376">
        <w:rPr>
          <w:rFonts w:ascii="Arial" w:hAnsi="Arial"/>
          <w:color w:val="000000" w:themeColor="text1"/>
          <w:sz w:val="21"/>
          <w:szCs w:val="28"/>
        </w:rPr>
        <w:t>缴纳定金；疫情防控期间新出让的用地、已出让未签订土地出让合同的用地、已签订土地出让合同尚未缴清土地出让金的用地，疫情防控期间均可不计入土地出让金收缴期限。这次新政还进一步降低了落户门槛，要求将</w:t>
      </w:r>
      <w:r w:rsidRPr="008C4376">
        <w:rPr>
          <w:rFonts w:ascii="Arial" w:hAnsi="Arial"/>
          <w:color w:val="000000" w:themeColor="text1"/>
          <w:sz w:val="21"/>
          <w:szCs w:val="28"/>
        </w:rPr>
        <w:t>“</w:t>
      </w:r>
      <w:r w:rsidRPr="008C4376">
        <w:rPr>
          <w:rFonts w:ascii="Arial" w:hAnsi="Arial"/>
          <w:color w:val="000000" w:themeColor="text1"/>
          <w:sz w:val="21"/>
          <w:szCs w:val="28"/>
        </w:rPr>
        <w:t>先落户、后就业</w:t>
      </w:r>
      <w:r w:rsidRPr="008C4376">
        <w:rPr>
          <w:rFonts w:ascii="Arial" w:hAnsi="Arial"/>
          <w:color w:val="000000" w:themeColor="text1"/>
          <w:sz w:val="21"/>
          <w:szCs w:val="28"/>
        </w:rPr>
        <w:t>”</w:t>
      </w:r>
      <w:r w:rsidRPr="008C4376">
        <w:rPr>
          <w:rFonts w:ascii="Arial" w:hAnsi="Arial"/>
          <w:color w:val="000000" w:themeColor="text1"/>
          <w:sz w:val="21"/>
          <w:szCs w:val="28"/>
        </w:rPr>
        <w:t>政策放宽到毕业学年在校大学生，已落户的可享受本市购房、申请人才公寓等政策。并规定人才住房销售价格不高于项目预售备案价</w:t>
      </w:r>
      <w:r w:rsidRPr="008C4376">
        <w:rPr>
          <w:rFonts w:ascii="Arial" w:hAnsi="Arial" w:hint="eastAsia"/>
          <w:color w:val="000000" w:themeColor="text1"/>
          <w:sz w:val="21"/>
          <w:szCs w:val="28"/>
        </w:rPr>
        <w:t>格或实际销售价格的</w:t>
      </w:r>
      <w:r w:rsidRPr="008C4376">
        <w:rPr>
          <w:rFonts w:ascii="Arial" w:hAnsi="Arial"/>
          <w:color w:val="000000" w:themeColor="text1"/>
          <w:sz w:val="21"/>
          <w:szCs w:val="28"/>
        </w:rPr>
        <w:t>80%</w:t>
      </w:r>
      <w:r w:rsidRPr="008C4376">
        <w:rPr>
          <w:rFonts w:ascii="Arial" w:hAnsi="Arial"/>
          <w:color w:val="000000" w:themeColor="text1"/>
          <w:sz w:val="21"/>
          <w:szCs w:val="28"/>
        </w:rPr>
        <w:t>，具体房源和价格由区（市）政府与企业协商确定。</w:t>
      </w:r>
    </w:p>
    <w:p w14:paraId="2606D297" w14:textId="283C29AE" w:rsidR="008C4376" w:rsidRPr="008C4376" w:rsidRDefault="008C4376" w:rsidP="008C4376">
      <w:pPr>
        <w:snapToGrid w:val="0"/>
        <w:spacing w:line="480" w:lineRule="auto"/>
        <w:ind w:firstLineChars="200" w:firstLine="420"/>
        <w:jc w:val="both"/>
        <w:rPr>
          <w:rFonts w:ascii="Arial" w:hAnsi="Arial"/>
          <w:color w:val="000000" w:themeColor="text1"/>
          <w:sz w:val="21"/>
          <w:szCs w:val="28"/>
        </w:rPr>
      </w:pPr>
      <w:r>
        <w:rPr>
          <w:rFonts w:ascii="Arial" w:hAnsi="Arial"/>
          <w:color w:val="000000" w:themeColor="text1"/>
          <w:sz w:val="21"/>
          <w:szCs w:val="28"/>
        </w:rPr>
        <w:t>2020</w:t>
      </w:r>
      <w:r>
        <w:rPr>
          <w:rFonts w:ascii="Arial" w:hAnsi="Arial" w:hint="eastAsia"/>
          <w:color w:val="000000" w:themeColor="text1"/>
          <w:sz w:val="21"/>
          <w:szCs w:val="28"/>
        </w:rPr>
        <w:t>年</w:t>
      </w:r>
      <w:r>
        <w:rPr>
          <w:rFonts w:ascii="Arial" w:hAnsi="Arial" w:hint="eastAsia"/>
          <w:color w:val="000000" w:themeColor="text1"/>
          <w:sz w:val="21"/>
          <w:szCs w:val="28"/>
        </w:rPr>
        <w:t>1</w:t>
      </w:r>
      <w:r w:rsidRPr="008C4376">
        <w:rPr>
          <w:rFonts w:ascii="Arial" w:hAnsi="Arial"/>
          <w:color w:val="000000" w:themeColor="text1"/>
          <w:sz w:val="21"/>
          <w:szCs w:val="28"/>
        </w:rPr>
        <w:t>2</w:t>
      </w:r>
      <w:r w:rsidRPr="008C4376">
        <w:rPr>
          <w:rFonts w:ascii="Arial" w:hAnsi="Arial"/>
          <w:color w:val="000000" w:themeColor="text1"/>
          <w:sz w:val="21"/>
          <w:szCs w:val="28"/>
        </w:rPr>
        <w:t>月</w:t>
      </w:r>
      <w:r w:rsidRPr="008C4376">
        <w:rPr>
          <w:rFonts w:ascii="Arial" w:hAnsi="Arial"/>
          <w:color w:val="000000" w:themeColor="text1"/>
          <w:sz w:val="21"/>
          <w:szCs w:val="28"/>
        </w:rPr>
        <w:t>14</w:t>
      </w:r>
      <w:r w:rsidRPr="008C4376">
        <w:rPr>
          <w:rFonts w:ascii="Arial" w:hAnsi="Arial"/>
          <w:color w:val="000000" w:themeColor="text1"/>
          <w:sz w:val="21"/>
          <w:szCs w:val="28"/>
        </w:rPr>
        <w:t>日，</w:t>
      </w:r>
      <w:r>
        <w:rPr>
          <w:rFonts w:ascii="Arial" w:hAnsi="Arial" w:hint="eastAsia"/>
          <w:color w:val="000000" w:themeColor="text1"/>
          <w:sz w:val="21"/>
          <w:szCs w:val="28"/>
        </w:rPr>
        <w:t>青岛</w:t>
      </w:r>
      <w:r w:rsidRPr="008C4376">
        <w:rPr>
          <w:rFonts w:ascii="Arial" w:hAnsi="Arial"/>
          <w:color w:val="000000" w:themeColor="text1"/>
          <w:sz w:val="21"/>
          <w:szCs w:val="28"/>
        </w:rPr>
        <w:t>市人才工作领导小组召开扩大会议，研究审议了《关于进一步深化户籍制度改革的意见（征求意见稿）》。此次户籍制度改革，继续放宽中心城区、大幅放宽城区、全面放开县域落户政策。实施分区域、分类别、差别化落户，引导人口合理有序流动。明确五大类落户途径，即人才落户、居住落户、亲属投靠落户、赋权激励落户和稳定就业居住落户，提出了一系列重磅措施。中心城区取消落户房屋面积限制。</w:t>
      </w:r>
    </w:p>
    <w:p w14:paraId="1BB46FC9" w14:textId="2717B55B" w:rsidR="008C4376" w:rsidRDefault="008C4376" w:rsidP="008C4376">
      <w:pPr>
        <w:snapToGrid w:val="0"/>
        <w:spacing w:line="480" w:lineRule="auto"/>
        <w:ind w:firstLineChars="200" w:firstLine="420"/>
        <w:jc w:val="both"/>
        <w:rPr>
          <w:rFonts w:ascii="Arial" w:hAnsi="Arial"/>
          <w:color w:val="000000" w:themeColor="text1"/>
          <w:sz w:val="21"/>
          <w:szCs w:val="28"/>
          <w:highlight w:val="yellow"/>
        </w:rPr>
      </w:pPr>
      <w:r w:rsidRPr="008C4376">
        <w:rPr>
          <w:rFonts w:ascii="Arial" w:hAnsi="Arial"/>
          <w:color w:val="000000" w:themeColor="text1"/>
          <w:sz w:val="21"/>
          <w:szCs w:val="28"/>
        </w:rPr>
        <w:t>城阳区、黄岛区、即墨区人才落户取消缴纳社会保险年限限制；在我市稳定就业且在城区范围稳定居住（租赁房屋并办理居住证）的人员，可申请本人及配偶、未成年子女在稳定居住地城镇社区集体户落户。</w:t>
      </w:r>
    </w:p>
    <w:p w14:paraId="407F2597" w14:textId="77777777" w:rsidR="00E03EB1" w:rsidRPr="00A43A72" w:rsidRDefault="00E03EB1" w:rsidP="00E03EB1">
      <w:pPr>
        <w:pStyle w:val="2"/>
        <w:spacing w:before="0" w:after="0" w:line="480" w:lineRule="auto"/>
        <w:jc w:val="both"/>
        <w:rPr>
          <w:rFonts w:eastAsia="宋体" w:cs="Arial"/>
          <w:b w:val="0"/>
          <w:color w:val="000000" w:themeColor="text1"/>
          <w:sz w:val="21"/>
          <w:szCs w:val="21"/>
        </w:rPr>
      </w:pPr>
      <w:bookmarkStart w:id="185" w:name="_Toc73431473"/>
      <w:r w:rsidRPr="00A43A72">
        <w:rPr>
          <w:rFonts w:eastAsia="宋体" w:cs="Arial"/>
          <w:color w:val="000000" w:themeColor="text1"/>
          <w:sz w:val="21"/>
          <w:szCs w:val="21"/>
        </w:rPr>
        <w:t>（</w:t>
      </w:r>
      <w:r w:rsidRPr="00A43A72">
        <w:rPr>
          <w:rFonts w:eastAsia="宋体" w:cs="Arial" w:hint="eastAsia"/>
          <w:color w:val="000000" w:themeColor="text1"/>
          <w:sz w:val="21"/>
          <w:szCs w:val="21"/>
        </w:rPr>
        <w:t>七</w:t>
      </w:r>
      <w:r w:rsidRPr="00A43A72">
        <w:rPr>
          <w:rFonts w:eastAsia="宋体" w:cs="Arial"/>
          <w:color w:val="000000" w:themeColor="text1"/>
          <w:sz w:val="21"/>
          <w:szCs w:val="21"/>
        </w:rPr>
        <w:t>）区域市场分析</w:t>
      </w:r>
      <w:bookmarkEnd w:id="185"/>
    </w:p>
    <w:p w14:paraId="27057BDE" w14:textId="77777777" w:rsidR="000E4ACD"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A43A72">
        <w:rPr>
          <w:rFonts w:ascii="Arial" w:hAnsi="Arial" w:cs="Arial" w:hint="eastAsia"/>
          <w:color w:val="000000" w:themeColor="text1"/>
          <w:sz w:val="21"/>
          <w:szCs w:val="21"/>
        </w:rPr>
        <w:t>1</w:t>
      </w:r>
      <w:r w:rsidRPr="00A43A72">
        <w:rPr>
          <w:rFonts w:ascii="Arial" w:hAnsi="Arial" w:cs="Arial"/>
          <w:color w:val="000000" w:themeColor="text1"/>
          <w:sz w:val="21"/>
          <w:szCs w:val="21"/>
        </w:rPr>
        <w:t>、</w:t>
      </w:r>
      <w:r w:rsidRPr="00A43A72">
        <w:rPr>
          <w:rFonts w:ascii="Arial" w:hAnsi="Arial" w:cs="Arial" w:hint="eastAsia"/>
          <w:color w:val="000000" w:themeColor="text1"/>
          <w:sz w:val="21"/>
          <w:szCs w:val="21"/>
        </w:rPr>
        <w:t>黄岛区区域概况</w:t>
      </w:r>
    </w:p>
    <w:p w14:paraId="186DAE8B" w14:textId="77777777" w:rsidR="000E4ACD" w:rsidRPr="00C53C02"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1</w:t>
      </w:r>
      <w:r>
        <w:rPr>
          <w:rFonts w:ascii="Arial" w:hAnsi="Arial" w:cs="Arial" w:hint="eastAsia"/>
          <w:color w:val="000000" w:themeColor="text1"/>
          <w:sz w:val="21"/>
          <w:szCs w:val="21"/>
        </w:rPr>
        <w:t>）黄岛区简介</w:t>
      </w:r>
    </w:p>
    <w:p w14:paraId="42CDDB7E" w14:textId="77777777" w:rsidR="000E4ACD" w:rsidRPr="00C53C02"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【基本情况】</w:t>
      </w:r>
      <w:r w:rsidRPr="00137822">
        <w:rPr>
          <w:rFonts w:ascii="Arial" w:hAnsi="Arial" w:cs="Arial" w:hint="eastAsia"/>
          <w:color w:val="000000" w:themeColor="text1"/>
          <w:sz w:val="21"/>
          <w:szCs w:val="21"/>
        </w:rPr>
        <w:t>黄岛区，又称青岛西海岸新区，是青岛市的市辖区，中华人民共和国第九个国家级新区。黄岛区是国家海陆统筹发展试验区、国际高端海洋产业集聚区、海洋经济国际合作示范区、国</w:t>
      </w:r>
      <w:r w:rsidRPr="00137822">
        <w:rPr>
          <w:rFonts w:ascii="Arial" w:hAnsi="Arial" w:cs="Arial" w:hint="eastAsia"/>
          <w:color w:val="000000" w:themeColor="text1"/>
          <w:sz w:val="21"/>
          <w:szCs w:val="21"/>
        </w:rPr>
        <w:lastRenderedPageBreak/>
        <w:t>际航运枢纽、山东半岛蓝色经济先导区。其中北部六个街道与王台（含黄山经济区）、灵山卫街道办事处（含积米崖港区）为国务院批准设立的首批国家级经济技术开发区的青岛经济技术</w:t>
      </w:r>
      <w:r>
        <w:rPr>
          <w:rFonts w:ascii="Arial" w:hAnsi="Arial" w:cs="Arial" w:hint="eastAsia"/>
          <w:color w:val="000000" w:themeColor="text1"/>
          <w:sz w:val="21"/>
          <w:szCs w:val="21"/>
        </w:rPr>
        <w:t>开发区。青岛前湾保税港区和董家口港区均位于黄岛区</w:t>
      </w:r>
      <w:r w:rsidRPr="00C53C02">
        <w:rPr>
          <w:rFonts w:ascii="Arial" w:hAnsi="Arial" w:cs="Arial" w:hint="eastAsia"/>
          <w:color w:val="000000" w:themeColor="text1"/>
          <w:sz w:val="21"/>
          <w:szCs w:val="21"/>
        </w:rPr>
        <w:t>。</w:t>
      </w:r>
      <w:r w:rsidRPr="00137822">
        <w:rPr>
          <w:rFonts w:ascii="Arial" w:hAnsi="Arial" w:cs="Arial"/>
          <w:color w:val="000000" w:themeColor="text1"/>
          <w:sz w:val="21"/>
          <w:szCs w:val="21"/>
        </w:rPr>
        <w:t>2019</w:t>
      </w:r>
      <w:r w:rsidRPr="00137822">
        <w:rPr>
          <w:rFonts w:ascii="Arial" w:hAnsi="Arial" w:cs="Arial"/>
          <w:color w:val="000000" w:themeColor="text1"/>
          <w:sz w:val="21"/>
          <w:szCs w:val="21"/>
        </w:rPr>
        <w:t>年常住人口</w:t>
      </w:r>
      <w:r w:rsidRPr="00137822">
        <w:rPr>
          <w:rFonts w:ascii="Arial" w:hAnsi="Arial" w:cs="Arial"/>
          <w:color w:val="000000" w:themeColor="text1"/>
          <w:sz w:val="21"/>
          <w:szCs w:val="21"/>
        </w:rPr>
        <w:t>160.82</w:t>
      </w:r>
      <w:r w:rsidRPr="00137822">
        <w:rPr>
          <w:rFonts w:ascii="Arial" w:hAnsi="Arial" w:cs="Arial"/>
          <w:color w:val="000000" w:themeColor="text1"/>
          <w:sz w:val="21"/>
          <w:szCs w:val="21"/>
        </w:rPr>
        <w:t>万。</w:t>
      </w:r>
    </w:p>
    <w:p w14:paraId="6E6A582C" w14:textId="77777777" w:rsidR="000E4ACD" w:rsidRPr="00C53C02"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【行政区划】</w:t>
      </w:r>
      <w:r w:rsidRPr="00137822">
        <w:rPr>
          <w:rFonts w:ascii="Arial" w:hAnsi="Arial" w:cs="Arial" w:hint="eastAsia"/>
          <w:color w:val="000000" w:themeColor="text1"/>
          <w:sz w:val="21"/>
          <w:szCs w:val="21"/>
        </w:rPr>
        <w:t>截至</w:t>
      </w:r>
      <w:r w:rsidRPr="00137822">
        <w:rPr>
          <w:rFonts w:ascii="Arial" w:hAnsi="Arial" w:cs="Arial"/>
          <w:color w:val="000000" w:themeColor="text1"/>
          <w:sz w:val="21"/>
          <w:szCs w:val="21"/>
        </w:rPr>
        <w:t>2021</w:t>
      </w:r>
      <w:r w:rsidRPr="00137822">
        <w:rPr>
          <w:rFonts w:ascii="Arial" w:hAnsi="Arial" w:cs="Arial"/>
          <w:color w:val="000000" w:themeColor="text1"/>
          <w:sz w:val="21"/>
          <w:szCs w:val="21"/>
        </w:rPr>
        <w:t>年，黄岛区（青岛西海岸新区）辖</w:t>
      </w:r>
      <w:r w:rsidRPr="00137822">
        <w:rPr>
          <w:rFonts w:ascii="Arial" w:hAnsi="Arial" w:cs="Arial"/>
          <w:color w:val="000000" w:themeColor="text1"/>
          <w:sz w:val="21"/>
          <w:szCs w:val="21"/>
        </w:rPr>
        <w:t>14</w:t>
      </w:r>
      <w:r w:rsidRPr="00137822">
        <w:rPr>
          <w:rFonts w:ascii="Arial" w:hAnsi="Arial" w:cs="Arial"/>
          <w:color w:val="000000" w:themeColor="text1"/>
          <w:sz w:val="21"/>
          <w:szCs w:val="21"/>
        </w:rPr>
        <w:t>个街道（黄岛街道、辛安街道、薛家岛街道、灵珠山街道、长江路街道、红石崖街道、胶南街道、珠海街道、隐珠街道、灵山卫街道、铁山街道、滨海街道、张家楼街道、王台街道），</w:t>
      </w:r>
      <w:r w:rsidRPr="00137822">
        <w:rPr>
          <w:rFonts w:ascii="Arial" w:hAnsi="Arial" w:cs="Arial"/>
          <w:color w:val="000000" w:themeColor="text1"/>
          <w:sz w:val="21"/>
          <w:szCs w:val="21"/>
        </w:rPr>
        <w:t>8</w:t>
      </w:r>
      <w:r w:rsidRPr="00137822">
        <w:rPr>
          <w:rFonts w:ascii="Arial" w:hAnsi="Arial" w:cs="Arial"/>
          <w:color w:val="000000" w:themeColor="text1"/>
          <w:sz w:val="21"/>
          <w:szCs w:val="21"/>
        </w:rPr>
        <w:t>个镇（琅琊镇、泊里镇、大场镇、大村镇、六汪镇、海青镇、宝山镇、藏马镇）和</w:t>
      </w:r>
      <w:r w:rsidRPr="00137822">
        <w:rPr>
          <w:rFonts w:ascii="Arial" w:hAnsi="Arial" w:cs="Arial"/>
          <w:color w:val="000000" w:themeColor="text1"/>
          <w:sz w:val="21"/>
          <w:szCs w:val="21"/>
        </w:rPr>
        <w:t>5</w:t>
      </w:r>
      <w:r w:rsidRPr="00137822">
        <w:rPr>
          <w:rFonts w:ascii="Arial" w:hAnsi="Arial" w:cs="Arial"/>
          <w:color w:val="000000" w:themeColor="text1"/>
          <w:sz w:val="21"/>
          <w:szCs w:val="21"/>
        </w:rPr>
        <w:t>个经济园区（青岛临港经济开发区、积米崖港区、琅琊台度假区、胶河经济区、理务关经济区）；城市社区</w:t>
      </w:r>
      <w:r w:rsidRPr="00137822">
        <w:rPr>
          <w:rFonts w:ascii="Arial" w:hAnsi="Arial" w:cs="Arial"/>
          <w:color w:val="000000" w:themeColor="text1"/>
          <w:sz w:val="21"/>
          <w:szCs w:val="21"/>
        </w:rPr>
        <w:t>65</w:t>
      </w:r>
      <w:r w:rsidRPr="00137822">
        <w:rPr>
          <w:rFonts w:ascii="Arial" w:hAnsi="Arial" w:cs="Arial"/>
          <w:color w:val="000000" w:themeColor="text1"/>
          <w:sz w:val="21"/>
          <w:szCs w:val="21"/>
        </w:rPr>
        <w:t>个，村（社区）</w:t>
      </w:r>
      <w:r w:rsidRPr="00137822">
        <w:rPr>
          <w:rFonts w:ascii="Arial" w:hAnsi="Arial" w:cs="Arial"/>
          <w:color w:val="000000" w:themeColor="text1"/>
          <w:sz w:val="21"/>
          <w:szCs w:val="21"/>
        </w:rPr>
        <w:t>1156</w:t>
      </w:r>
      <w:r w:rsidRPr="00137822">
        <w:rPr>
          <w:rFonts w:ascii="Arial" w:hAnsi="Arial" w:cs="Arial"/>
          <w:color w:val="000000" w:themeColor="text1"/>
          <w:sz w:val="21"/>
          <w:szCs w:val="21"/>
        </w:rPr>
        <w:t>个</w:t>
      </w:r>
      <w:r w:rsidRPr="00C53C02">
        <w:rPr>
          <w:rFonts w:ascii="Arial" w:hAnsi="Arial" w:cs="Arial"/>
          <w:color w:val="000000" w:themeColor="text1"/>
          <w:sz w:val="21"/>
          <w:szCs w:val="21"/>
        </w:rPr>
        <w:t>。</w:t>
      </w:r>
    </w:p>
    <w:p w14:paraId="00C5834E" w14:textId="77777777" w:rsidR="000E4ACD" w:rsidRPr="00C53C02"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【自然地理】</w:t>
      </w:r>
      <w:r w:rsidRPr="00137822">
        <w:rPr>
          <w:rFonts w:ascii="Arial" w:hAnsi="Arial" w:cs="Arial" w:hint="eastAsia"/>
          <w:color w:val="000000" w:themeColor="text1"/>
          <w:sz w:val="21"/>
          <w:szCs w:val="21"/>
        </w:rPr>
        <w:t>黄岛区地处山东半岛西南隅，胶州湾畔。位于北纬</w:t>
      </w:r>
      <w:r w:rsidRPr="00137822">
        <w:rPr>
          <w:rFonts w:ascii="Arial" w:hAnsi="Arial" w:cs="Arial"/>
          <w:color w:val="000000" w:themeColor="text1"/>
          <w:sz w:val="21"/>
          <w:szCs w:val="21"/>
        </w:rPr>
        <w:t>35°35′</w:t>
      </w:r>
      <w:r w:rsidRPr="00137822">
        <w:rPr>
          <w:rFonts w:ascii="Arial" w:hAnsi="Arial" w:cs="Arial"/>
          <w:color w:val="000000" w:themeColor="text1"/>
          <w:sz w:val="21"/>
          <w:szCs w:val="21"/>
        </w:rPr>
        <w:t>～</w:t>
      </w:r>
      <w:r w:rsidRPr="00137822">
        <w:rPr>
          <w:rFonts w:ascii="Arial" w:hAnsi="Arial" w:cs="Arial"/>
          <w:color w:val="000000" w:themeColor="text1"/>
          <w:sz w:val="21"/>
          <w:szCs w:val="21"/>
        </w:rPr>
        <w:t>36°08′</w:t>
      </w:r>
      <w:r w:rsidRPr="00137822">
        <w:rPr>
          <w:rFonts w:ascii="Arial" w:hAnsi="Arial" w:cs="Arial"/>
          <w:color w:val="000000" w:themeColor="text1"/>
          <w:sz w:val="21"/>
          <w:szCs w:val="21"/>
        </w:rPr>
        <w:t>，东经</w:t>
      </w:r>
      <w:r w:rsidRPr="00137822">
        <w:rPr>
          <w:rFonts w:ascii="Arial" w:hAnsi="Arial" w:cs="Arial"/>
          <w:color w:val="000000" w:themeColor="text1"/>
          <w:sz w:val="21"/>
          <w:szCs w:val="21"/>
        </w:rPr>
        <w:t>119°30′</w:t>
      </w:r>
      <w:r w:rsidRPr="00137822">
        <w:rPr>
          <w:rFonts w:ascii="Arial" w:hAnsi="Arial" w:cs="Arial"/>
          <w:color w:val="000000" w:themeColor="text1"/>
          <w:sz w:val="21"/>
          <w:szCs w:val="21"/>
        </w:rPr>
        <w:t>～</w:t>
      </w:r>
      <w:r w:rsidRPr="00137822">
        <w:rPr>
          <w:rFonts w:ascii="Arial" w:hAnsi="Arial" w:cs="Arial"/>
          <w:color w:val="000000" w:themeColor="text1"/>
          <w:sz w:val="21"/>
          <w:szCs w:val="21"/>
        </w:rPr>
        <w:t>120°11′</w:t>
      </w:r>
      <w:r w:rsidRPr="00137822">
        <w:rPr>
          <w:rFonts w:ascii="Arial" w:hAnsi="Arial" w:cs="Arial"/>
          <w:color w:val="000000" w:themeColor="text1"/>
          <w:sz w:val="21"/>
          <w:szCs w:val="21"/>
        </w:rPr>
        <w:t>。南临黄海，北靠胶州市，西邻诸城市、五莲县和日照市。东北西南斜长</w:t>
      </w:r>
      <w:r w:rsidRPr="00137822">
        <w:rPr>
          <w:rFonts w:ascii="Arial" w:hAnsi="Arial" w:cs="Arial"/>
          <w:color w:val="000000" w:themeColor="text1"/>
          <w:sz w:val="21"/>
          <w:szCs w:val="21"/>
        </w:rPr>
        <w:t>79.25</w:t>
      </w:r>
      <w:r w:rsidRPr="00137822">
        <w:rPr>
          <w:rFonts w:ascii="Arial" w:hAnsi="Arial" w:cs="Arial"/>
          <w:color w:val="000000" w:themeColor="text1"/>
          <w:sz w:val="21"/>
          <w:szCs w:val="21"/>
        </w:rPr>
        <w:t>公里，东西宽</w:t>
      </w:r>
      <w:r w:rsidRPr="00137822">
        <w:rPr>
          <w:rFonts w:ascii="Arial" w:hAnsi="Arial" w:cs="Arial"/>
          <w:color w:val="000000" w:themeColor="text1"/>
          <w:sz w:val="21"/>
          <w:szCs w:val="21"/>
        </w:rPr>
        <w:t>62.36</w:t>
      </w:r>
      <w:r w:rsidRPr="00137822">
        <w:rPr>
          <w:rFonts w:ascii="Arial" w:hAnsi="Arial" w:cs="Arial"/>
          <w:color w:val="000000" w:themeColor="text1"/>
          <w:sz w:val="21"/>
          <w:szCs w:val="21"/>
        </w:rPr>
        <w:t>公里。陆域面积</w:t>
      </w:r>
      <w:r w:rsidRPr="00137822">
        <w:rPr>
          <w:rFonts w:ascii="Arial" w:hAnsi="Arial" w:cs="Arial"/>
          <w:color w:val="000000" w:themeColor="text1"/>
          <w:sz w:val="21"/>
          <w:szCs w:val="21"/>
        </w:rPr>
        <w:t>2096</w:t>
      </w:r>
      <w:r w:rsidRPr="00137822">
        <w:rPr>
          <w:rFonts w:ascii="Arial" w:hAnsi="Arial" w:cs="Arial"/>
          <w:color w:val="000000" w:themeColor="text1"/>
          <w:sz w:val="21"/>
          <w:szCs w:val="21"/>
        </w:rPr>
        <w:t>平方公里，海域面积约</w:t>
      </w:r>
      <w:r w:rsidRPr="00137822">
        <w:rPr>
          <w:rFonts w:ascii="Arial" w:hAnsi="Arial" w:cs="Arial"/>
          <w:color w:val="000000" w:themeColor="text1"/>
          <w:sz w:val="21"/>
          <w:szCs w:val="21"/>
        </w:rPr>
        <w:t>5000</w:t>
      </w:r>
      <w:r w:rsidRPr="00137822">
        <w:rPr>
          <w:rFonts w:ascii="Arial" w:hAnsi="Arial" w:cs="Arial"/>
          <w:color w:val="000000" w:themeColor="text1"/>
          <w:sz w:val="21"/>
          <w:szCs w:val="21"/>
        </w:rPr>
        <w:t>平方公里，区内海岸线</w:t>
      </w:r>
      <w:r w:rsidRPr="00137822">
        <w:rPr>
          <w:rFonts w:ascii="Arial" w:hAnsi="Arial" w:cs="Arial"/>
          <w:color w:val="000000" w:themeColor="text1"/>
          <w:sz w:val="21"/>
          <w:szCs w:val="21"/>
        </w:rPr>
        <w:t>282</w:t>
      </w:r>
      <w:r w:rsidRPr="00137822">
        <w:rPr>
          <w:rFonts w:ascii="Arial" w:hAnsi="Arial" w:cs="Arial"/>
          <w:color w:val="000000" w:themeColor="text1"/>
          <w:sz w:val="21"/>
          <w:szCs w:val="21"/>
        </w:rPr>
        <w:t>公里，滩涂</w:t>
      </w:r>
      <w:r w:rsidRPr="00137822">
        <w:rPr>
          <w:rFonts w:ascii="Arial" w:hAnsi="Arial" w:cs="Arial"/>
          <w:color w:val="000000" w:themeColor="text1"/>
          <w:sz w:val="21"/>
          <w:szCs w:val="21"/>
        </w:rPr>
        <w:t>83</w:t>
      </w:r>
      <w:r w:rsidRPr="00137822">
        <w:rPr>
          <w:rFonts w:ascii="Arial" w:hAnsi="Arial" w:cs="Arial"/>
          <w:color w:val="000000" w:themeColor="text1"/>
          <w:sz w:val="21"/>
          <w:szCs w:val="21"/>
        </w:rPr>
        <w:t>平方公里，岛屿</w:t>
      </w:r>
      <w:r w:rsidRPr="00137822">
        <w:rPr>
          <w:rFonts w:ascii="Arial" w:hAnsi="Arial" w:cs="Arial"/>
          <w:color w:val="000000" w:themeColor="text1"/>
          <w:sz w:val="21"/>
          <w:szCs w:val="21"/>
        </w:rPr>
        <w:t>42</w:t>
      </w:r>
      <w:r w:rsidRPr="00137822">
        <w:rPr>
          <w:rFonts w:ascii="Arial" w:hAnsi="Arial" w:cs="Arial"/>
          <w:color w:val="000000" w:themeColor="text1"/>
          <w:sz w:val="21"/>
          <w:szCs w:val="21"/>
        </w:rPr>
        <w:t>处，沿岸分布自然港湾</w:t>
      </w:r>
      <w:r w:rsidRPr="00137822">
        <w:rPr>
          <w:rFonts w:ascii="Arial" w:hAnsi="Arial" w:cs="Arial"/>
          <w:color w:val="000000" w:themeColor="text1"/>
          <w:sz w:val="21"/>
          <w:szCs w:val="21"/>
        </w:rPr>
        <w:t>23</w:t>
      </w:r>
      <w:r>
        <w:rPr>
          <w:rFonts w:ascii="Arial" w:hAnsi="Arial" w:cs="Arial"/>
          <w:color w:val="000000" w:themeColor="text1"/>
          <w:sz w:val="21"/>
          <w:szCs w:val="21"/>
        </w:rPr>
        <w:t>处</w:t>
      </w:r>
      <w:r w:rsidRPr="00C53C02">
        <w:rPr>
          <w:rFonts w:ascii="Arial" w:hAnsi="Arial" w:cs="Arial"/>
          <w:color w:val="000000" w:themeColor="text1"/>
          <w:sz w:val="21"/>
          <w:szCs w:val="21"/>
        </w:rPr>
        <w:t>。</w:t>
      </w:r>
    </w:p>
    <w:p w14:paraId="344AE96E" w14:textId="77777777" w:rsidR="000E4ACD" w:rsidRPr="00C53C02"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137822">
        <w:rPr>
          <w:rFonts w:ascii="Arial" w:hAnsi="Arial" w:cs="Arial" w:hint="eastAsia"/>
          <w:color w:val="000000" w:themeColor="text1"/>
          <w:sz w:val="21"/>
          <w:szCs w:val="21"/>
        </w:rPr>
        <w:t>黄岛区属鲁东丘陵区，境内山岭起伏，沟壑纵横。西部是小珠山山脉，主峰海拔</w:t>
      </w:r>
      <w:r w:rsidRPr="00137822">
        <w:rPr>
          <w:rFonts w:ascii="Arial" w:hAnsi="Arial" w:cs="Arial"/>
          <w:color w:val="000000" w:themeColor="text1"/>
          <w:sz w:val="21"/>
          <w:szCs w:val="21"/>
        </w:rPr>
        <w:t>724.9</w:t>
      </w:r>
      <w:r w:rsidRPr="00137822">
        <w:rPr>
          <w:rFonts w:ascii="Arial" w:hAnsi="Arial" w:cs="Arial"/>
          <w:color w:val="000000" w:themeColor="text1"/>
          <w:sz w:val="21"/>
          <w:szCs w:val="21"/>
        </w:rPr>
        <w:t>米。北部有老君山，海拔</w:t>
      </w:r>
      <w:r w:rsidRPr="00137822">
        <w:rPr>
          <w:rFonts w:ascii="Arial" w:hAnsi="Arial" w:cs="Arial"/>
          <w:color w:val="000000" w:themeColor="text1"/>
          <w:sz w:val="21"/>
          <w:szCs w:val="21"/>
        </w:rPr>
        <w:t>236</w:t>
      </w:r>
      <w:r w:rsidRPr="00137822">
        <w:rPr>
          <w:rFonts w:ascii="Arial" w:hAnsi="Arial" w:cs="Arial"/>
          <w:color w:val="000000" w:themeColor="text1"/>
          <w:sz w:val="21"/>
          <w:szCs w:val="21"/>
        </w:rPr>
        <w:t>米；龙雀山海拔</w:t>
      </w:r>
      <w:r w:rsidRPr="00137822">
        <w:rPr>
          <w:rFonts w:ascii="Arial" w:hAnsi="Arial" w:cs="Arial"/>
          <w:color w:val="000000" w:themeColor="text1"/>
          <w:sz w:val="21"/>
          <w:szCs w:val="21"/>
        </w:rPr>
        <w:t>309</w:t>
      </w:r>
      <w:r w:rsidRPr="00137822">
        <w:rPr>
          <w:rFonts w:ascii="Arial" w:hAnsi="Arial" w:cs="Arial"/>
          <w:color w:val="000000" w:themeColor="text1"/>
          <w:sz w:val="21"/>
          <w:szCs w:val="21"/>
        </w:rPr>
        <w:t>米；抓马山海拔</w:t>
      </w:r>
      <w:r w:rsidRPr="00137822">
        <w:rPr>
          <w:rFonts w:ascii="Arial" w:hAnsi="Arial" w:cs="Arial"/>
          <w:color w:val="000000" w:themeColor="text1"/>
          <w:sz w:val="21"/>
          <w:szCs w:val="21"/>
        </w:rPr>
        <w:t>237</w:t>
      </w:r>
      <w:r w:rsidRPr="00137822">
        <w:rPr>
          <w:rFonts w:ascii="Arial" w:hAnsi="Arial" w:cs="Arial"/>
          <w:color w:val="000000" w:themeColor="text1"/>
          <w:sz w:val="21"/>
          <w:szCs w:val="21"/>
        </w:rPr>
        <w:t>米。东面濒海，海岸线蜿蜒曲折，长达</w:t>
      </w:r>
      <w:r w:rsidRPr="00137822">
        <w:rPr>
          <w:rFonts w:ascii="Arial" w:hAnsi="Arial" w:cs="Arial"/>
          <w:color w:val="000000" w:themeColor="text1"/>
          <w:sz w:val="21"/>
          <w:szCs w:val="21"/>
        </w:rPr>
        <w:t>102.6</w:t>
      </w:r>
      <w:r w:rsidRPr="00137822">
        <w:rPr>
          <w:rFonts w:ascii="Arial" w:hAnsi="Arial" w:cs="Arial"/>
          <w:color w:val="000000" w:themeColor="text1"/>
          <w:sz w:val="21"/>
          <w:szCs w:val="21"/>
        </w:rPr>
        <w:t>公里，岛屿众多，港汊遍布。东南面的薛家岛把胶州湾与黄海分开。中部为海积平原，整个地形呈西高东低之势。黄岛区境内的山脉主要是西部的小珠山山脉，该山脉向东，向北延伸。大小山头遍布全区，仅有名称、海拔在百米以上者即有</w:t>
      </w:r>
      <w:r w:rsidRPr="00137822">
        <w:rPr>
          <w:rFonts w:ascii="Arial" w:hAnsi="Arial" w:cs="Arial"/>
          <w:color w:val="000000" w:themeColor="text1"/>
          <w:sz w:val="21"/>
          <w:szCs w:val="21"/>
        </w:rPr>
        <w:t>42</w:t>
      </w:r>
      <w:r w:rsidRPr="00137822">
        <w:rPr>
          <w:rFonts w:ascii="Arial" w:hAnsi="Arial" w:cs="Arial"/>
          <w:color w:val="000000" w:themeColor="text1"/>
          <w:sz w:val="21"/>
          <w:szCs w:val="21"/>
        </w:rPr>
        <w:t>座，分布在黄岛区的各山，依陆傍海，构成山海奇观。黄岛区的海滩主要分为砾石海滩和沙质海滩两种，砾石海滩多分布</w:t>
      </w:r>
      <w:r w:rsidRPr="00137822">
        <w:rPr>
          <w:rFonts w:ascii="Arial" w:hAnsi="Arial" w:cs="Arial" w:hint="eastAsia"/>
          <w:color w:val="000000" w:themeColor="text1"/>
          <w:sz w:val="21"/>
          <w:szCs w:val="21"/>
        </w:rPr>
        <w:t>在黄岛和竹岔岛周围，沙质海滩主要分布在徐戈庄东北、黄岛前湾和薛家岛南海岸，其特点是沙质纯细，滩面宽阔乎直，坡度较缓，基本没有沙脊，可以见到波痕，如金沙滩，东西跨度</w:t>
      </w:r>
      <w:r w:rsidRPr="00137822">
        <w:rPr>
          <w:rFonts w:ascii="Arial" w:hAnsi="Arial" w:cs="Arial"/>
          <w:color w:val="000000" w:themeColor="text1"/>
          <w:sz w:val="21"/>
          <w:szCs w:val="21"/>
        </w:rPr>
        <w:t>3</w:t>
      </w:r>
      <w:r>
        <w:rPr>
          <w:rFonts w:ascii="Arial" w:hAnsi="Arial" w:cs="Arial"/>
          <w:color w:val="000000" w:themeColor="text1"/>
          <w:sz w:val="21"/>
          <w:szCs w:val="21"/>
        </w:rPr>
        <w:t>公里，呈月牙形向南展开，已成为天然海水浴场，还有银沙滩等</w:t>
      </w:r>
      <w:r w:rsidRPr="00C53C02">
        <w:rPr>
          <w:rFonts w:ascii="Arial" w:hAnsi="Arial" w:cs="Arial"/>
          <w:color w:val="000000" w:themeColor="text1"/>
          <w:sz w:val="21"/>
          <w:szCs w:val="21"/>
        </w:rPr>
        <w:t>。</w:t>
      </w:r>
    </w:p>
    <w:p w14:paraId="38E9ED3D" w14:textId="77777777" w:rsidR="000E4ACD"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137822">
        <w:rPr>
          <w:rFonts w:ascii="Arial" w:hAnsi="Arial" w:cs="Arial" w:hint="eastAsia"/>
          <w:color w:val="000000" w:themeColor="text1"/>
          <w:sz w:val="21"/>
          <w:szCs w:val="21"/>
        </w:rPr>
        <w:t>黄岛区属东南沿海水系，均为季节性河流。因境内山水辛安河相连，形成了源短流急，单独直接入海的特点。较大的河流有辛安前河、辛安后河、南辛安河、镰湾河、独垛子西河等</w:t>
      </w:r>
      <w:r w:rsidRPr="00137822">
        <w:rPr>
          <w:rFonts w:ascii="Arial" w:hAnsi="Arial" w:cs="Arial"/>
          <w:color w:val="000000" w:themeColor="text1"/>
          <w:sz w:val="21"/>
          <w:szCs w:val="21"/>
        </w:rPr>
        <w:t>11</w:t>
      </w:r>
      <w:r w:rsidRPr="00137822">
        <w:rPr>
          <w:rFonts w:ascii="Arial" w:hAnsi="Arial" w:cs="Arial"/>
          <w:color w:val="000000" w:themeColor="text1"/>
          <w:sz w:val="21"/>
          <w:szCs w:val="21"/>
        </w:rPr>
        <w:t>条河流。河流总长</w:t>
      </w:r>
      <w:r w:rsidRPr="00137822">
        <w:rPr>
          <w:rFonts w:ascii="Arial" w:hAnsi="Arial" w:cs="Arial"/>
          <w:color w:val="000000" w:themeColor="text1"/>
          <w:sz w:val="21"/>
          <w:szCs w:val="21"/>
        </w:rPr>
        <w:t>34</w:t>
      </w:r>
      <w:r w:rsidRPr="00137822">
        <w:rPr>
          <w:rFonts w:ascii="Arial" w:hAnsi="Arial" w:cs="Arial"/>
          <w:color w:val="000000" w:themeColor="text1"/>
          <w:sz w:val="21"/>
          <w:szCs w:val="21"/>
        </w:rPr>
        <w:t>公里，流域面积</w:t>
      </w:r>
      <w:r w:rsidRPr="00137822">
        <w:rPr>
          <w:rFonts w:ascii="Arial" w:hAnsi="Arial" w:cs="Arial"/>
          <w:color w:val="000000" w:themeColor="text1"/>
          <w:sz w:val="21"/>
          <w:szCs w:val="21"/>
        </w:rPr>
        <w:t>83.2</w:t>
      </w:r>
      <w:r>
        <w:rPr>
          <w:rFonts w:ascii="Arial" w:hAnsi="Arial" w:cs="Arial"/>
          <w:color w:val="000000" w:themeColor="text1"/>
          <w:sz w:val="21"/>
          <w:szCs w:val="21"/>
        </w:rPr>
        <w:t>平方公里</w:t>
      </w:r>
      <w:r w:rsidRPr="00AC7F23">
        <w:rPr>
          <w:rFonts w:ascii="Arial" w:hAnsi="Arial" w:cs="Arial"/>
          <w:color w:val="000000" w:themeColor="text1"/>
          <w:sz w:val="21"/>
          <w:szCs w:val="21"/>
        </w:rPr>
        <w:t>。</w:t>
      </w:r>
    </w:p>
    <w:p w14:paraId="013F1F0F" w14:textId="29A273B8" w:rsidR="000E4ACD" w:rsidRPr="00AC7F23" w:rsidRDefault="00115E05"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【气象气候</w:t>
      </w:r>
      <w:r w:rsidRPr="00C53C02">
        <w:rPr>
          <w:rFonts w:ascii="Arial" w:hAnsi="Arial" w:cs="Arial" w:hint="eastAsia"/>
          <w:color w:val="000000" w:themeColor="text1"/>
          <w:sz w:val="21"/>
          <w:szCs w:val="21"/>
        </w:rPr>
        <w:t>】</w:t>
      </w:r>
      <w:r w:rsidR="000E4ACD" w:rsidRPr="00137822">
        <w:rPr>
          <w:rFonts w:ascii="Arial" w:hAnsi="Arial" w:cs="Arial" w:hint="eastAsia"/>
          <w:color w:val="000000" w:themeColor="text1"/>
          <w:sz w:val="21"/>
          <w:szCs w:val="21"/>
        </w:rPr>
        <w:t>黄岛区地处北温带季风区域内，暖温带半湿润大陆性气候，空气湿润，雨量充沛，</w:t>
      </w:r>
      <w:r w:rsidR="000E4ACD" w:rsidRPr="00137822">
        <w:rPr>
          <w:rFonts w:ascii="Arial" w:hAnsi="Arial" w:cs="Arial" w:hint="eastAsia"/>
          <w:color w:val="000000" w:themeColor="text1"/>
          <w:sz w:val="21"/>
          <w:szCs w:val="21"/>
        </w:rPr>
        <w:lastRenderedPageBreak/>
        <w:t>温度适中，四季分明，有明显的海洋气候特点，具有春寒、夏凉、秋爽、冬暖的气候特征，是天然的避暑胜地。年平均气温</w:t>
      </w:r>
      <w:r w:rsidR="000E4ACD" w:rsidRPr="00137822">
        <w:rPr>
          <w:rFonts w:ascii="Arial" w:hAnsi="Arial" w:cs="Arial"/>
          <w:color w:val="000000" w:themeColor="text1"/>
          <w:sz w:val="21"/>
          <w:szCs w:val="21"/>
        </w:rPr>
        <w:t>12.5</w:t>
      </w:r>
      <w:r w:rsidR="000E4ACD" w:rsidRPr="00137822">
        <w:rPr>
          <w:rFonts w:hint="eastAsia"/>
          <w:color w:val="000000" w:themeColor="text1"/>
          <w:sz w:val="21"/>
          <w:szCs w:val="21"/>
        </w:rPr>
        <w:t>℃</w:t>
      </w:r>
      <w:r w:rsidR="000E4ACD" w:rsidRPr="00137822">
        <w:rPr>
          <w:rFonts w:ascii="Arial" w:hAnsi="Arial" w:cs="Arial"/>
          <w:color w:val="000000" w:themeColor="text1"/>
          <w:sz w:val="21"/>
          <w:szCs w:val="21"/>
        </w:rPr>
        <w:t>；夏季平均气温</w:t>
      </w:r>
      <w:r w:rsidR="000E4ACD" w:rsidRPr="00137822">
        <w:rPr>
          <w:rFonts w:ascii="Arial" w:hAnsi="Arial" w:cs="Arial"/>
          <w:color w:val="000000" w:themeColor="text1"/>
          <w:sz w:val="21"/>
          <w:szCs w:val="21"/>
        </w:rPr>
        <w:t>23</w:t>
      </w:r>
      <w:r w:rsidR="000E4ACD" w:rsidRPr="00137822">
        <w:rPr>
          <w:rFonts w:hint="eastAsia"/>
          <w:color w:val="000000" w:themeColor="text1"/>
          <w:sz w:val="21"/>
          <w:szCs w:val="21"/>
        </w:rPr>
        <w:t>℃</w:t>
      </w:r>
      <w:r w:rsidR="000E4ACD" w:rsidRPr="00137822">
        <w:rPr>
          <w:rFonts w:ascii="Arial" w:hAnsi="Arial" w:cs="Arial"/>
          <w:color w:val="000000" w:themeColor="text1"/>
          <w:sz w:val="21"/>
          <w:szCs w:val="21"/>
        </w:rPr>
        <w:t>；最热的</w:t>
      </w:r>
      <w:r w:rsidR="000E4ACD" w:rsidRPr="00137822">
        <w:rPr>
          <w:rFonts w:ascii="Arial" w:hAnsi="Arial" w:cs="Arial"/>
          <w:color w:val="000000" w:themeColor="text1"/>
          <w:sz w:val="21"/>
          <w:szCs w:val="21"/>
        </w:rPr>
        <w:t>7</w:t>
      </w:r>
      <w:r w:rsidR="000E4ACD" w:rsidRPr="00137822">
        <w:rPr>
          <w:rFonts w:ascii="Arial" w:hAnsi="Arial" w:cs="Arial"/>
          <w:color w:val="000000" w:themeColor="text1"/>
          <w:sz w:val="21"/>
          <w:szCs w:val="21"/>
        </w:rPr>
        <w:t>月份平均气温</w:t>
      </w:r>
      <w:r w:rsidR="000E4ACD" w:rsidRPr="00137822">
        <w:rPr>
          <w:rFonts w:ascii="Arial" w:hAnsi="Arial" w:cs="Arial"/>
          <w:color w:val="000000" w:themeColor="text1"/>
          <w:sz w:val="21"/>
          <w:szCs w:val="21"/>
        </w:rPr>
        <w:t>25</w:t>
      </w:r>
      <w:r w:rsidR="000E4ACD" w:rsidRPr="00137822">
        <w:rPr>
          <w:rFonts w:hint="eastAsia"/>
          <w:color w:val="000000" w:themeColor="text1"/>
          <w:sz w:val="21"/>
          <w:szCs w:val="21"/>
        </w:rPr>
        <w:t>℃</w:t>
      </w:r>
      <w:r w:rsidR="000E4ACD" w:rsidRPr="00137822">
        <w:rPr>
          <w:rFonts w:ascii="Arial" w:hAnsi="Arial" w:cs="Arial"/>
          <w:color w:val="000000" w:themeColor="text1"/>
          <w:sz w:val="21"/>
          <w:szCs w:val="21"/>
        </w:rPr>
        <w:t>；最冷的</w:t>
      </w:r>
      <w:r w:rsidR="000E4ACD" w:rsidRPr="00137822">
        <w:rPr>
          <w:rFonts w:ascii="Arial" w:hAnsi="Arial" w:cs="Arial"/>
          <w:color w:val="000000" w:themeColor="text1"/>
          <w:sz w:val="21"/>
          <w:szCs w:val="21"/>
        </w:rPr>
        <w:t>1</w:t>
      </w:r>
      <w:r w:rsidR="000E4ACD" w:rsidRPr="00137822">
        <w:rPr>
          <w:rFonts w:ascii="Arial" w:hAnsi="Arial" w:cs="Arial"/>
          <w:color w:val="000000" w:themeColor="text1"/>
          <w:sz w:val="21"/>
          <w:szCs w:val="21"/>
        </w:rPr>
        <w:t>月份平均气温</w:t>
      </w:r>
      <w:r w:rsidR="000E4ACD" w:rsidRPr="00137822">
        <w:rPr>
          <w:rFonts w:ascii="Arial" w:hAnsi="Arial" w:cs="Arial"/>
          <w:color w:val="000000" w:themeColor="text1"/>
          <w:sz w:val="21"/>
          <w:szCs w:val="21"/>
        </w:rPr>
        <w:t>1.3</w:t>
      </w:r>
      <w:r w:rsidR="000E4ACD" w:rsidRPr="00137822">
        <w:rPr>
          <w:rFonts w:hint="eastAsia"/>
          <w:color w:val="000000" w:themeColor="text1"/>
          <w:sz w:val="21"/>
          <w:szCs w:val="21"/>
        </w:rPr>
        <w:t>℃</w:t>
      </w:r>
      <w:r w:rsidR="000E4ACD" w:rsidRPr="00137822">
        <w:rPr>
          <w:rFonts w:ascii="Arial" w:hAnsi="Arial" w:cs="Arial"/>
          <w:color w:val="000000" w:themeColor="text1"/>
          <w:sz w:val="21"/>
          <w:szCs w:val="21"/>
        </w:rPr>
        <w:t>；平均降雨量</w:t>
      </w:r>
      <w:r w:rsidR="000E4ACD" w:rsidRPr="00137822">
        <w:rPr>
          <w:rFonts w:ascii="Arial" w:hAnsi="Arial" w:cs="Arial"/>
          <w:color w:val="000000" w:themeColor="text1"/>
          <w:sz w:val="21"/>
          <w:szCs w:val="21"/>
        </w:rPr>
        <w:t>696.6mm</w:t>
      </w:r>
      <w:r w:rsidR="000E4ACD" w:rsidRPr="00137822">
        <w:rPr>
          <w:rFonts w:ascii="Arial" w:hAnsi="Arial" w:cs="Arial"/>
          <w:color w:val="000000" w:themeColor="text1"/>
          <w:sz w:val="21"/>
          <w:szCs w:val="21"/>
        </w:rPr>
        <w:t>；年无霜期平均为</w:t>
      </w:r>
      <w:r w:rsidR="000E4ACD" w:rsidRPr="00137822">
        <w:rPr>
          <w:rFonts w:ascii="Arial" w:hAnsi="Arial" w:cs="Arial"/>
          <w:color w:val="000000" w:themeColor="text1"/>
          <w:sz w:val="21"/>
          <w:szCs w:val="21"/>
        </w:rPr>
        <w:t>200</w:t>
      </w:r>
      <w:r w:rsidR="000E4ACD" w:rsidRPr="00137822">
        <w:rPr>
          <w:rFonts w:ascii="Arial" w:hAnsi="Arial" w:cs="Arial"/>
          <w:color w:val="000000" w:themeColor="text1"/>
          <w:sz w:val="21"/>
          <w:szCs w:val="21"/>
        </w:rPr>
        <w:t>天；风速平均</w:t>
      </w:r>
      <w:r w:rsidR="000E4ACD" w:rsidRPr="00137822">
        <w:rPr>
          <w:rFonts w:ascii="Arial" w:hAnsi="Arial" w:cs="Arial"/>
          <w:color w:val="000000" w:themeColor="text1"/>
          <w:sz w:val="21"/>
          <w:szCs w:val="21"/>
        </w:rPr>
        <w:t>5.4m/s</w:t>
      </w:r>
      <w:r w:rsidR="000E4ACD" w:rsidRPr="00137822">
        <w:rPr>
          <w:rFonts w:ascii="Arial" w:hAnsi="Arial" w:cs="Arial"/>
          <w:color w:val="000000" w:themeColor="text1"/>
          <w:sz w:val="21"/>
          <w:szCs w:val="21"/>
        </w:rPr>
        <w:t>，年平均瞬时风力大于</w:t>
      </w:r>
      <w:r w:rsidR="000E4ACD" w:rsidRPr="00137822">
        <w:rPr>
          <w:rFonts w:ascii="Arial" w:hAnsi="Arial" w:cs="Arial"/>
          <w:color w:val="000000" w:themeColor="text1"/>
          <w:sz w:val="21"/>
          <w:szCs w:val="21"/>
        </w:rPr>
        <w:t>8</w:t>
      </w:r>
      <w:r w:rsidR="000E4ACD" w:rsidRPr="00137822">
        <w:rPr>
          <w:rFonts w:ascii="Arial" w:hAnsi="Arial" w:cs="Arial"/>
          <w:color w:val="000000" w:themeColor="text1"/>
          <w:sz w:val="21"/>
          <w:szCs w:val="21"/>
        </w:rPr>
        <w:t>级天数为</w:t>
      </w:r>
      <w:r w:rsidR="000E4ACD" w:rsidRPr="00137822">
        <w:rPr>
          <w:rFonts w:ascii="Arial" w:hAnsi="Arial" w:cs="Arial"/>
          <w:color w:val="000000" w:themeColor="text1"/>
          <w:sz w:val="21"/>
          <w:szCs w:val="21"/>
        </w:rPr>
        <w:t>71</w:t>
      </w:r>
      <w:r w:rsidR="000E4ACD" w:rsidRPr="00137822">
        <w:rPr>
          <w:rFonts w:ascii="Arial" w:hAnsi="Arial" w:cs="Arial"/>
          <w:color w:val="000000" w:themeColor="text1"/>
          <w:sz w:val="21"/>
          <w:szCs w:val="21"/>
        </w:rPr>
        <w:t>天。</w:t>
      </w:r>
    </w:p>
    <w:p w14:paraId="6D972ECE" w14:textId="77777777" w:rsidR="000E4ACD" w:rsidRPr="00AC7F23"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AC7F23">
        <w:rPr>
          <w:rFonts w:ascii="Arial" w:hAnsi="Arial" w:cs="Arial" w:hint="eastAsia"/>
          <w:color w:val="000000" w:themeColor="text1"/>
          <w:sz w:val="21"/>
          <w:szCs w:val="21"/>
        </w:rPr>
        <w:t>【区位交通】</w:t>
      </w:r>
      <w:r w:rsidRPr="00137822">
        <w:rPr>
          <w:rFonts w:ascii="Arial" w:hAnsi="Arial" w:cs="Arial" w:hint="eastAsia"/>
          <w:color w:val="000000" w:themeColor="text1"/>
          <w:sz w:val="21"/>
          <w:szCs w:val="21"/>
        </w:rPr>
        <w:t>海运</w:t>
      </w:r>
      <w:r>
        <w:rPr>
          <w:rFonts w:ascii="Arial" w:hAnsi="Arial" w:cs="Arial" w:hint="eastAsia"/>
          <w:color w:val="000000" w:themeColor="text1"/>
          <w:sz w:val="21"/>
          <w:szCs w:val="21"/>
        </w:rPr>
        <w:t>：</w:t>
      </w:r>
      <w:r w:rsidRPr="00137822">
        <w:rPr>
          <w:rFonts w:ascii="Arial" w:hAnsi="Arial" w:cs="Arial" w:hint="eastAsia"/>
          <w:color w:val="000000" w:themeColor="text1"/>
          <w:sz w:val="21"/>
          <w:szCs w:val="21"/>
        </w:rPr>
        <w:t>前湾港，世界第七大港，</w:t>
      </w:r>
      <w:r w:rsidRPr="00137822">
        <w:rPr>
          <w:rFonts w:ascii="Arial" w:hAnsi="Arial" w:cs="Arial"/>
          <w:color w:val="000000" w:themeColor="text1"/>
          <w:sz w:val="21"/>
          <w:szCs w:val="21"/>
        </w:rPr>
        <w:t>75</w:t>
      </w:r>
      <w:r w:rsidRPr="00137822">
        <w:rPr>
          <w:rFonts w:ascii="Arial" w:hAnsi="Arial" w:cs="Arial"/>
          <w:color w:val="000000" w:themeColor="text1"/>
          <w:sz w:val="21"/>
          <w:szCs w:val="21"/>
        </w:rPr>
        <w:t>个泊位</w:t>
      </w:r>
      <w:r w:rsidRPr="00137822">
        <w:rPr>
          <w:rFonts w:ascii="Arial" w:hAnsi="Arial" w:cs="Arial"/>
          <w:color w:val="000000" w:themeColor="text1"/>
          <w:sz w:val="21"/>
          <w:szCs w:val="21"/>
        </w:rPr>
        <w:t>/1552</w:t>
      </w:r>
      <w:r w:rsidRPr="00137822">
        <w:rPr>
          <w:rFonts w:ascii="Arial" w:hAnsi="Arial" w:cs="Arial"/>
          <w:color w:val="000000" w:themeColor="text1"/>
          <w:sz w:val="21"/>
          <w:szCs w:val="21"/>
        </w:rPr>
        <w:t>万标准箱（</w:t>
      </w:r>
      <w:r w:rsidRPr="00137822">
        <w:rPr>
          <w:rFonts w:ascii="Arial" w:hAnsi="Arial" w:cs="Arial"/>
          <w:color w:val="000000" w:themeColor="text1"/>
          <w:sz w:val="21"/>
          <w:szCs w:val="21"/>
        </w:rPr>
        <w:t>2013</w:t>
      </w:r>
      <w:r w:rsidRPr="00137822">
        <w:rPr>
          <w:rFonts w:ascii="Arial" w:hAnsi="Arial" w:cs="Arial"/>
          <w:color w:val="000000" w:themeColor="text1"/>
          <w:sz w:val="21"/>
          <w:szCs w:val="21"/>
        </w:rPr>
        <w:t>年），通航</w:t>
      </w:r>
      <w:r w:rsidRPr="00137822">
        <w:rPr>
          <w:rFonts w:ascii="Arial" w:hAnsi="Arial" w:cs="Arial"/>
          <w:color w:val="000000" w:themeColor="text1"/>
          <w:sz w:val="21"/>
          <w:szCs w:val="21"/>
        </w:rPr>
        <w:t>150</w:t>
      </w:r>
      <w:r w:rsidRPr="00137822">
        <w:rPr>
          <w:rFonts w:ascii="Arial" w:hAnsi="Arial" w:cs="Arial"/>
          <w:color w:val="000000" w:themeColor="text1"/>
          <w:sz w:val="21"/>
          <w:szCs w:val="21"/>
        </w:rPr>
        <w:t>多个国家和地区的</w:t>
      </w:r>
      <w:r w:rsidRPr="00137822">
        <w:rPr>
          <w:rFonts w:ascii="Arial" w:hAnsi="Arial" w:cs="Arial"/>
          <w:color w:val="000000" w:themeColor="text1"/>
          <w:sz w:val="21"/>
          <w:szCs w:val="21"/>
        </w:rPr>
        <w:t>450</w:t>
      </w:r>
      <w:r w:rsidRPr="00137822">
        <w:rPr>
          <w:rFonts w:ascii="Arial" w:hAnsi="Arial" w:cs="Arial"/>
          <w:color w:val="000000" w:themeColor="text1"/>
          <w:sz w:val="21"/>
          <w:szCs w:val="21"/>
        </w:rPr>
        <w:t>多个港口。</w:t>
      </w:r>
      <w:r>
        <w:rPr>
          <w:rFonts w:ascii="Arial" w:hAnsi="Arial" w:cs="Arial" w:hint="eastAsia"/>
          <w:color w:val="000000" w:themeColor="text1"/>
          <w:sz w:val="21"/>
          <w:szCs w:val="21"/>
        </w:rPr>
        <w:t>在建的</w:t>
      </w:r>
      <w:r w:rsidRPr="00137822">
        <w:rPr>
          <w:rFonts w:ascii="Arial" w:hAnsi="Arial" w:cs="Arial" w:hint="eastAsia"/>
          <w:color w:val="000000" w:themeColor="text1"/>
          <w:sz w:val="21"/>
          <w:szCs w:val="21"/>
        </w:rPr>
        <w:t>董家口港</w:t>
      </w:r>
      <w:r w:rsidRPr="00E65460">
        <w:rPr>
          <w:rFonts w:ascii="Arial" w:hAnsi="Arial" w:cs="Arial" w:hint="eastAsia"/>
          <w:color w:val="000000" w:themeColor="text1"/>
          <w:sz w:val="21"/>
          <w:szCs w:val="21"/>
        </w:rPr>
        <w:t>港区规划面积</w:t>
      </w:r>
      <w:r w:rsidRPr="00E65460">
        <w:rPr>
          <w:rFonts w:ascii="Arial" w:hAnsi="Arial" w:cs="Arial"/>
          <w:color w:val="000000" w:themeColor="text1"/>
          <w:sz w:val="21"/>
          <w:szCs w:val="21"/>
        </w:rPr>
        <w:t>70</w:t>
      </w:r>
      <w:r w:rsidRPr="00E65460">
        <w:rPr>
          <w:rFonts w:ascii="Arial" w:hAnsi="Arial" w:cs="Arial"/>
          <w:color w:val="000000" w:themeColor="text1"/>
          <w:sz w:val="21"/>
          <w:szCs w:val="21"/>
        </w:rPr>
        <w:t>平方公里、临港产业区规划面积</w:t>
      </w:r>
      <w:r w:rsidRPr="00E65460">
        <w:rPr>
          <w:rFonts w:ascii="Arial" w:hAnsi="Arial" w:cs="Arial"/>
          <w:color w:val="000000" w:themeColor="text1"/>
          <w:sz w:val="21"/>
          <w:szCs w:val="21"/>
        </w:rPr>
        <w:t>65</w:t>
      </w:r>
      <w:r w:rsidRPr="00E65460">
        <w:rPr>
          <w:rFonts w:ascii="Arial" w:hAnsi="Arial" w:cs="Arial"/>
          <w:color w:val="000000" w:themeColor="text1"/>
          <w:sz w:val="21"/>
          <w:szCs w:val="21"/>
        </w:rPr>
        <w:t>平方公里，码头岸线长约</w:t>
      </w:r>
      <w:r w:rsidRPr="00E65460">
        <w:rPr>
          <w:rFonts w:ascii="Arial" w:hAnsi="Arial" w:cs="Arial"/>
          <w:color w:val="000000" w:themeColor="text1"/>
          <w:sz w:val="21"/>
          <w:szCs w:val="21"/>
        </w:rPr>
        <w:t>35.7</w:t>
      </w:r>
      <w:r w:rsidRPr="00E65460">
        <w:rPr>
          <w:rFonts w:ascii="Arial" w:hAnsi="Arial" w:cs="Arial"/>
          <w:color w:val="000000" w:themeColor="text1"/>
          <w:sz w:val="21"/>
          <w:szCs w:val="21"/>
        </w:rPr>
        <w:t>公里，泊位数</w:t>
      </w:r>
      <w:r w:rsidRPr="00E65460">
        <w:rPr>
          <w:rFonts w:ascii="Arial" w:hAnsi="Arial" w:cs="Arial"/>
          <w:color w:val="000000" w:themeColor="text1"/>
          <w:sz w:val="21"/>
          <w:szCs w:val="21"/>
        </w:rPr>
        <w:t>112</w:t>
      </w:r>
      <w:r w:rsidRPr="00E65460">
        <w:rPr>
          <w:rFonts w:ascii="Arial" w:hAnsi="Arial" w:cs="Arial"/>
          <w:color w:val="000000" w:themeColor="text1"/>
          <w:sz w:val="21"/>
          <w:szCs w:val="21"/>
        </w:rPr>
        <w:t>个，建成后总吞吐能力将达到</w:t>
      </w:r>
      <w:r w:rsidRPr="00E65460">
        <w:rPr>
          <w:rFonts w:ascii="Arial" w:hAnsi="Arial" w:cs="Arial"/>
          <w:color w:val="000000" w:themeColor="text1"/>
          <w:sz w:val="21"/>
          <w:szCs w:val="21"/>
        </w:rPr>
        <w:t>4</w:t>
      </w:r>
      <w:r>
        <w:rPr>
          <w:rFonts w:ascii="Arial" w:hAnsi="Arial" w:cs="Arial"/>
          <w:color w:val="000000" w:themeColor="text1"/>
          <w:sz w:val="21"/>
          <w:szCs w:val="21"/>
        </w:rPr>
        <w:t>亿吨</w:t>
      </w:r>
      <w:r>
        <w:rPr>
          <w:rFonts w:ascii="Arial" w:hAnsi="Arial" w:cs="Arial" w:hint="eastAsia"/>
          <w:color w:val="000000" w:themeColor="text1"/>
          <w:sz w:val="21"/>
          <w:szCs w:val="21"/>
        </w:rPr>
        <w:t>；</w:t>
      </w:r>
      <w:r w:rsidRPr="00137822">
        <w:rPr>
          <w:rFonts w:ascii="Arial" w:hAnsi="Arial" w:cs="Arial" w:hint="eastAsia"/>
          <w:color w:val="000000" w:themeColor="text1"/>
          <w:sz w:val="21"/>
          <w:szCs w:val="21"/>
        </w:rPr>
        <w:t>航空</w:t>
      </w:r>
      <w:r>
        <w:rPr>
          <w:rFonts w:ascii="Arial" w:hAnsi="Arial" w:cs="Arial" w:hint="eastAsia"/>
          <w:color w:val="000000" w:themeColor="text1"/>
          <w:sz w:val="21"/>
          <w:szCs w:val="21"/>
        </w:rPr>
        <w:t>：</w:t>
      </w:r>
      <w:r w:rsidRPr="00137822">
        <w:rPr>
          <w:rFonts w:ascii="Arial" w:hAnsi="Arial" w:cs="Arial" w:hint="eastAsia"/>
          <w:color w:val="000000" w:themeColor="text1"/>
          <w:sz w:val="21"/>
          <w:szCs w:val="21"/>
        </w:rPr>
        <w:t>青岛流亭国际机场，开通</w:t>
      </w:r>
      <w:r w:rsidRPr="00137822">
        <w:rPr>
          <w:rFonts w:ascii="Arial" w:hAnsi="Arial" w:cs="Arial"/>
          <w:color w:val="000000" w:themeColor="text1"/>
          <w:sz w:val="21"/>
          <w:szCs w:val="21"/>
        </w:rPr>
        <w:t>95</w:t>
      </w:r>
      <w:r w:rsidRPr="00137822">
        <w:rPr>
          <w:rFonts w:ascii="Arial" w:hAnsi="Arial" w:cs="Arial"/>
          <w:color w:val="000000" w:themeColor="text1"/>
          <w:sz w:val="21"/>
          <w:szCs w:val="21"/>
        </w:rPr>
        <w:t>条国内航线，通航</w:t>
      </w:r>
      <w:r w:rsidRPr="00137822">
        <w:rPr>
          <w:rFonts w:ascii="Arial" w:hAnsi="Arial" w:cs="Arial"/>
          <w:color w:val="000000" w:themeColor="text1"/>
          <w:sz w:val="21"/>
          <w:szCs w:val="21"/>
        </w:rPr>
        <w:t>12</w:t>
      </w:r>
      <w:r w:rsidRPr="00137822">
        <w:rPr>
          <w:rFonts w:ascii="Arial" w:hAnsi="Arial" w:cs="Arial"/>
          <w:color w:val="000000" w:themeColor="text1"/>
          <w:sz w:val="21"/>
          <w:szCs w:val="21"/>
        </w:rPr>
        <w:t>个国际地区</w:t>
      </w:r>
      <w:r w:rsidRPr="00137822">
        <w:rPr>
          <w:rFonts w:ascii="Arial" w:hAnsi="Arial" w:cs="Arial"/>
          <w:color w:val="000000" w:themeColor="text1"/>
          <w:sz w:val="21"/>
          <w:szCs w:val="21"/>
        </w:rPr>
        <w:t>/</w:t>
      </w:r>
      <w:r>
        <w:rPr>
          <w:rFonts w:ascii="Arial" w:hAnsi="Arial" w:cs="Arial"/>
          <w:color w:val="000000" w:themeColor="text1"/>
          <w:sz w:val="21"/>
          <w:szCs w:val="21"/>
        </w:rPr>
        <w:t>城市</w:t>
      </w:r>
      <w:r>
        <w:rPr>
          <w:rFonts w:ascii="Arial" w:hAnsi="Arial" w:cs="Arial" w:hint="eastAsia"/>
          <w:color w:val="000000" w:themeColor="text1"/>
          <w:sz w:val="21"/>
          <w:szCs w:val="21"/>
        </w:rPr>
        <w:t>；</w:t>
      </w:r>
      <w:r w:rsidRPr="00137822">
        <w:rPr>
          <w:rFonts w:ascii="Arial" w:hAnsi="Arial" w:cs="Arial"/>
          <w:color w:val="000000" w:themeColor="text1"/>
          <w:sz w:val="21"/>
          <w:szCs w:val="21"/>
        </w:rPr>
        <w:t xml:space="preserve"> </w:t>
      </w:r>
      <w:r>
        <w:rPr>
          <w:rFonts w:ascii="Arial" w:hAnsi="Arial" w:cs="Arial" w:hint="eastAsia"/>
          <w:color w:val="000000" w:themeColor="text1"/>
          <w:sz w:val="21"/>
          <w:szCs w:val="21"/>
        </w:rPr>
        <w:t>公路：</w:t>
      </w:r>
      <w:r w:rsidRPr="00137822">
        <w:rPr>
          <w:rFonts w:ascii="Arial" w:hAnsi="Arial" w:cs="Arial" w:hint="eastAsia"/>
          <w:color w:val="000000" w:themeColor="text1"/>
          <w:sz w:val="21"/>
          <w:szCs w:val="21"/>
        </w:rPr>
        <w:t>中国最长的两条高速公路沈海高速、青兰高速在此交汇</w:t>
      </w:r>
      <w:r>
        <w:rPr>
          <w:rFonts w:ascii="Arial" w:hAnsi="Arial" w:cs="Arial" w:hint="eastAsia"/>
          <w:color w:val="000000" w:themeColor="text1"/>
          <w:sz w:val="21"/>
          <w:szCs w:val="21"/>
        </w:rPr>
        <w:t>；</w:t>
      </w:r>
      <w:r w:rsidRPr="00E65460">
        <w:rPr>
          <w:rFonts w:ascii="Arial" w:hAnsi="Arial" w:cs="Arial" w:hint="eastAsia"/>
          <w:color w:val="000000" w:themeColor="text1"/>
          <w:sz w:val="21"/>
          <w:szCs w:val="21"/>
        </w:rPr>
        <w:t>铁路</w:t>
      </w:r>
      <w:r>
        <w:rPr>
          <w:rFonts w:ascii="Arial" w:hAnsi="Arial" w:cs="Arial" w:hint="eastAsia"/>
          <w:color w:val="000000" w:themeColor="text1"/>
          <w:sz w:val="21"/>
          <w:szCs w:val="21"/>
        </w:rPr>
        <w:t>：</w:t>
      </w:r>
      <w:r w:rsidRPr="00E65460">
        <w:rPr>
          <w:rFonts w:ascii="Arial" w:hAnsi="Arial" w:cs="Arial" w:hint="eastAsia"/>
          <w:color w:val="000000" w:themeColor="text1"/>
          <w:sz w:val="21"/>
          <w:szCs w:val="21"/>
        </w:rPr>
        <w:t>胶济铁路和规划中的青连铁路连接全国铁路网，并辐射内陆。</w:t>
      </w:r>
    </w:p>
    <w:p w14:paraId="5BEB830E" w14:textId="77777777" w:rsidR="000E4ACD" w:rsidRDefault="000E4ACD"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AC7F23">
        <w:rPr>
          <w:rFonts w:ascii="Arial" w:hAnsi="Arial" w:cs="Arial" w:hint="eastAsia"/>
          <w:color w:val="000000" w:themeColor="text1"/>
          <w:sz w:val="21"/>
          <w:szCs w:val="21"/>
        </w:rPr>
        <w:t>【经济发展】</w:t>
      </w:r>
      <w:r w:rsidRPr="00E65460">
        <w:rPr>
          <w:rFonts w:ascii="Arial" w:hAnsi="Arial" w:cs="Arial"/>
          <w:color w:val="000000" w:themeColor="text1"/>
          <w:sz w:val="21"/>
          <w:szCs w:val="21"/>
        </w:rPr>
        <w:t>2020</w:t>
      </w:r>
      <w:r w:rsidRPr="00E65460">
        <w:rPr>
          <w:rFonts w:ascii="Arial" w:hAnsi="Arial" w:cs="Arial"/>
          <w:color w:val="000000" w:themeColor="text1"/>
          <w:sz w:val="21"/>
          <w:szCs w:val="21"/>
        </w:rPr>
        <w:t>年实现</w:t>
      </w:r>
      <w:r w:rsidRPr="00E65460">
        <w:rPr>
          <w:rFonts w:ascii="Arial" w:hAnsi="Arial" w:cs="Arial"/>
          <w:color w:val="000000" w:themeColor="text1"/>
          <w:sz w:val="21"/>
          <w:szCs w:val="21"/>
        </w:rPr>
        <w:t>GDP3751.16</w:t>
      </w:r>
      <w:r w:rsidRPr="00E65460">
        <w:rPr>
          <w:rFonts w:ascii="Arial" w:hAnsi="Arial" w:cs="Arial"/>
          <w:color w:val="000000" w:themeColor="text1"/>
          <w:sz w:val="21"/>
          <w:szCs w:val="21"/>
        </w:rPr>
        <w:t>亿元，在</w:t>
      </w:r>
      <w:r>
        <w:rPr>
          <w:rFonts w:ascii="Arial" w:hAnsi="Arial" w:cs="Arial" w:hint="eastAsia"/>
          <w:color w:val="000000" w:themeColor="text1"/>
          <w:sz w:val="21"/>
          <w:szCs w:val="21"/>
        </w:rPr>
        <w:t>青岛</w:t>
      </w:r>
      <w:r w:rsidRPr="00E65460">
        <w:rPr>
          <w:rFonts w:ascii="Arial" w:hAnsi="Arial" w:cs="Arial"/>
          <w:color w:val="000000" w:themeColor="text1"/>
          <w:sz w:val="21"/>
          <w:szCs w:val="21"/>
        </w:rPr>
        <w:t>市位居第一位，占</w:t>
      </w:r>
      <w:r>
        <w:rPr>
          <w:rFonts w:ascii="Arial" w:hAnsi="Arial" w:cs="Arial" w:hint="eastAsia"/>
          <w:color w:val="000000" w:themeColor="text1"/>
          <w:sz w:val="21"/>
          <w:szCs w:val="21"/>
        </w:rPr>
        <w:t>青岛</w:t>
      </w:r>
      <w:r w:rsidRPr="00E65460">
        <w:rPr>
          <w:rFonts w:ascii="Arial" w:hAnsi="Arial" w:cs="Arial"/>
          <w:color w:val="000000" w:themeColor="text1"/>
          <w:sz w:val="21"/>
          <w:szCs w:val="21"/>
        </w:rPr>
        <w:t>市</w:t>
      </w:r>
      <w:r w:rsidRPr="00E65460">
        <w:rPr>
          <w:rFonts w:ascii="Arial" w:hAnsi="Arial" w:cs="Arial"/>
          <w:color w:val="000000" w:themeColor="text1"/>
          <w:sz w:val="21"/>
          <w:szCs w:val="21"/>
        </w:rPr>
        <w:t>GDP</w:t>
      </w:r>
      <w:r w:rsidRPr="00E65460">
        <w:rPr>
          <w:rFonts w:ascii="Arial" w:hAnsi="Arial" w:cs="Arial"/>
          <w:color w:val="000000" w:themeColor="text1"/>
          <w:sz w:val="21"/>
          <w:szCs w:val="21"/>
        </w:rPr>
        <w:t>的比重达到了</w:t>
      </w:r>
      <w:r w:rsidRPr="00E65460">
        <w:rPr>
          <w:rFonts w:ascii="Arial" w:hAnsi="Arial" w:cs="Arial"/>
          <w:color w:val="000000" w:themeColor="text1"/>
          <w:sz w:val="21"/>
          <w:szCs w:val="21"/>
        </w:rPr>
        <w:t>30.25%</w:t>
      </w:r>
      <w:r w:rsidRPr="00E65460">
        <w:rPr>
          <w:rFonts w:ascii="Arial" w:hAnsi="Arial" w:cs="Arial"/>
          <w:color w:val="000000" w:themeColor="text1"/>
          <w:sz w:val="21"/>
          <w:szCs w:val="21"/>
        </w:rPr>
        <w:t>，占比相对较高。相比上年同期增量为</w:t>
      </w:r>
      <w:r w:rsidRPr="00E65460">
        <w:rPr>
          <w:rFonts w:ascii="Arial" w:hAnsi="Arial" w:cs="Arial"/>
          <w:color w:val="000000" w:themeColor="text1"/>
          <w:sz w:val="21"/>
          <w:szCs w:val="21"/>
        </w:rPr>
        <w:t>196.62</w:t>
      </w:r>
      <w:r w:rsidRPr="00E65460">
        <w:rPr>
          <w:rFonts w:ascii="Arial" w:hAnsi="Arial" w:cs="Arial"/>
          <w:color w:val="000000" w:themeColor="text1"/>
          <w:sz w:val="21"/>
          <w:szCs w:val="21"/>
        </w:rPr>
        <w:t>亿元，名义增长速度为</w:t>
      </w:r>
      <w:r w:rsidRPr="00E65460">
        <w:rPr>
          <w:rFonts w:ascii="Arial" w:hAnsi="Arial" w:cs="Arial"/>
          <w:color w:val="000000" w:themeColor="text1"/>
          <w:sz w:val="21"/>
          <w:szCs w:val="21"/>
        </w:rPr>
        <w:t>5.53%</w:t>
      </w:r>
      <w:r>
        <w:rPr>
          <w:rFonts w:ascii="Arial" w:hAnsi="Arial" w:cs="Arial"/>
          <w:color w:val="000000" w:themeColor="text1"/>
          <w:sz w:val="21"/>
          <w:szCs w:val="21"/>
        </w:rPr>
        <w:t>，略低于</w:t>
      </w:r>
      <w:r>
        <w:rPr>
          <w:rFonts w:ascii="Arial" w:hAnsi="Arial" w:cs="Arial" w:hint="eastAsia"/>
          <w:color w:val="000000" w:themeColor="text1"/>
          <w:sz w:val="21"/>
          <w:szCs w:val="21"/>
        </w:rPr>
        <w:t>青岛</w:t>
      </w:r>
      <w:r>
        <w:rPr>
          <w:rFonts w:ascii="Arial" w:hAnsi="Arial" w:cs="Arial"/>
          <w:color w:val="000000" w:themeColor="text1"/>
          <w:sz w:val="21"/>
          <w:szCs w:val="21"/>
        </w:rPr>
        <w:t>市增速平均值</w:t>
      </w:r>
      <w:r w:rsidRPr="00C53C02">
        <w:rPr>
          <w:rFonts w:ascii="Arial" w:hAnsi="Arial" w:cs="Arial"/>
          <w:color w:val="000000" w:themeColor="text1"/>
          <w:sz w:val="21"/>
          <w:szCs w:val="21"/>
        </w:rPr>
        <w:t>。</w:t>
      </w:r>
      <w:r w:rsidRPr="00E65460">
        <w:rPr>
          <w:rFonts w:ascii="Arial" w:hAnsi="Arial" w:cs="Arial"/>
          <w:color w:val="000000" w:themeColor="text1"/>
          <w:sz w:val="21"/>
          <w:szCs w:val="21"/>
        </w:rPr>
        <w:t>20</w:t>
      </w:r>
      <w:r>
        <w:rPr>
          <w:rFonts w:ascii="Arial" w:hAnsi="Arial" w:cs="Arial" w:hint="eastAsia"/>
          <w:color w:val="000000" w:themeColor="text1"/>
          <w:sz w:val="21"/>
          <w:szCs w:val="21"/>
        </w:rPr>
        <w:t>20</w:t>
      </w:r>
      <w:r>
        <w:rPr>
          <w:rFonts w:ascii="Arial" w:hAnsi="Arial" w:cs="Arial"/>
          <w:color w:val="000000" w:themeColor="text1"/>
          <w:sz w:val="21"/>
          <w:szCs w:val="21"/>
        </w:rPr>
        <w:t>年</w:t>
      </w:r>
      <w:r>
        <w:rPr>
          <w:rFonts w:ascii="Arial" w:hAnsi="Arial" w:cs="Arial" w:hint="eastAsia"/>
          <w:color w:val="000000" w:themeColor="text1"/>
          <w:sz w:val="21"/>
          <w:szCs w:val="21"/>
        </w:rPr>
        <w:t>黄岛</w:t>
      </w:r>
      <w:r w:rsidRPr="00E65460">
        <w:rPr>
          <w:rFonts w:ascii="Arial" w:hAnsi="Arial" w:cs="Arial"/>
          <w:color w:val="000000" w:themeColor="text1"/>
          <w:sz w:val="21"/>
          <w:szCs w:val="21"/>
        </w:rPr>
        <w:t>区固定资产投资实现稳定增长，总量约占全市</w:t>
      </w:r>
      <w:r w:rsidRPr="00E65460">
        <w:rPr>
          <w:rFonts w:ascii="Arial" w:hAnsi="Arial" w:cs="Arial"/>
          <w:color w:val="000000" w:themeColor="text1"/>
          <w:sz w:val="21"/>
          <w:szCs w:val="21"/>
        </w:rPr>
        <w:t>31%</w:t>
      </w:r>
      <w:r w:rsidRPr="00E65460">
        <w:rPr>
          <w:rFonts w:ascii="Arial" w:hAnsi="Arial" w:cs="Arial"/>
          <w:color w:val="000000" w:themeColor="text1"/>
          <w:sz w:val="21"/>
          <w:szCs w:val="21"/>
        </w:rPr>
        <w:t>。实际利用外资</w:t>
      </w:r>
      <w:r w:rsidRPr="00E65460">
        <w:rPr>
          <w:rFonts w:ascii="Arial" w:hAnsi="Arial" w:cs="Arial"/>
          <w:color w:val="000000" w:themeColor="text1"/>
          <w:sz w:val="21"/>
          <w:szCs w:val="21"/>
        </w:rPr>
        <w:t>13.3</w:t>
      </w:r>
      <w:r w:rsidRPr="00E65460">
        <w:rPr>
          <w:rFonts w:ascii="Arial" w:hAnsi="Arial" w:cs="Arial"/>
          <w:color w:val="000000" w:themeColor="text1"/>
          <w:sz w:val="21"/>
          <w:szCs w:val="21"/>
        </w:rPr>
        <w:t>亿美元，增长</w:t>
      </w:r>
      <w:r w:rsidRPr="00E65460">
        <w:rPr>
          <w:rFonts w:ascii="Arial" w:hAnsi="Arial" w:cs="Arial"/>
          <w:color w:val="000000" w:themeColor="text1"/>
          <w:sz w:val="21"/>
          <w:szCs w:val="21"/>
        </w:rPr>
        <w:t>8.1%</w:t>
      </w:r>
      <w:r w:rsidRPr="00E65460">
        <w:rPr>
          <w:rFonts w:ascii="Arial" w:hAnsi="Arial" w:cs="Arial"/>
          <w:color w:val="000000" w:themeColor="text1"/>
          <w:sz w:val="21"/>
          <w:szCs w:val="21"/>
        </w:rPr>
        <w:t>；消费市场逐步回暖，规模以上服务业持续改善，还有工业加快恢复，财政金融稳定运行，</w:t>
      </w:r>
      <w:r>
        <w:rPr>
          <w:rFonts w:ascii="Arial" w:hAnsi="Arial" w:cs="Arial" w:hint="eastAsia"/>
          <w:color w:val="000000" w:themeColor="text1"/>
          <w:sz w:val="21"/>
          <w:szCs w:val="21"/>
        </w:rPr>
        <w:t>黄岛</w:t>
      </w:r>
      <w:r w:rsidRPr="00E65460">
        <w:rPr>
          <w:rFonts w:ascii="Arial" w:hAnsi="Arial" w:cs="Arial"/>
          <w:color w:val="000000" w:themeColor="text1"/>
          <w:sz w:val="21"/>
          <w:szCs w:val="21"/>
        </w:rPr>
        <w:t>区经济稳定恢复向好发展，且宏观经济运行好于多数市辖区。</w:t>
      </w:r>
    </w:p>
    <w:p w14:paraId="583E1509" w14:textId="22CF71F8" w:rsidR="00115E05" w:rsidRDefault="00115E05"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w:t>
      </w:r>
      <w:r>
        <w:rPr>
          <w:rFonts w:ascii="Arial" w:hAnsi="Arial" w:cs="Arial" w:hint="eastAsia"/>
          <w:color w:val="000000" w:themeColor="text1"/>
          <w:sz w:val="21"/>
          <w:szCs w:val="21"/>
        </w:rPr>
        <w:t>城市规划</w:t>
      </w:r>
      <w:r w:rsidRPr="00C53C02">
        <w:rPr>
          <w:rFonts w:ascii="Arial" w:hAnsi="Arial" w:cs="Arial" w:hint="eastAsia"/>
          <w:color w:val="000000" w:themeColor="text1"/>
          <w:sz w:val="21"/>
          <w:szCs w:val="21"/>
        </w:rPr>
        <w:t>】</w:t>
      </w:r>
      <w:r w:rsidRPr="00115E05">
        <w:rPr>
          <w:rFonts w:ascii="Arial" w:hAnsi="Arial" w:cs="Arial"/>
          <w:color w:val="000000" w:themeColor="text1"/>
          <w:sz w:val="21"/>
          <w:szCs w:val="21"/>
        </w:rPr>
        <w:t>按照青岛市城市总体规划全域统筹、海陆统筹、城乡一体、集约紧凑发展的要求，《青岛西海岸新区城市总体规划（</w:t>
      </w:r>
      <w:r w:rsidR="00817AC9" w:rsidRPr="00115E05">
        <w:rPr>
          <w:rFonts w:ascii="Arial" w:hAnsi="Arial" w:cs="Arial"/>
          <w:color w:val="000000" w:themeColor="text1"/>
          <w:sz w:val="21"/>
          <w:szCs w:val="21"/>
        </w:rPr>
        <w:t>201</w:t>
      </w:r>
      <w:r w:rsidR="00817AC9">
        <w:rPr>
          <w:rFonts w:ascii="Arial" w:hAnsi="Arial" w:cs="Arial" w:hint="eastAsia"/>
          <w:color w:val="000000" w:themeColor="text1"/>
          <w:sz w:val="21"/>
          <w:szCs w:val="21"/>
        </w:rPr>
        <w:t>8</w:t>
      </w:r>
      <w:r w:rsidRPr="00115E05">
        <w:rPr>
          <w:rFonts w:ascii="Arial" w:hAnsi="Arial" w:cs="Arial"/>
          <w:color w:val="000000" w:themeColor="text1"/>
          <w:sz w:val="21"/>
          <w:szCs w:val="21"/>
        </w:rPr>
        <w:t>-203</w:t>
      </w:r>
      <w:r w:rsidR="00817AC9">
        <w:rPr>
          <w:rFonts w:ascii="Arial" w:hAnsi="Arial" w:cs="Arial" w:hint="eastAsia"/>
          <w:color w:val="000000" w:themeColor="text1"/>
          <w:sz w:val="21"/>
          <w:szCs w:val="21"/>
        </w:rPr>
        <w:t>5</w:t>
      </w:r>
      <w:r w:rsidRPr="00115E05">
        <w:rPr>
          <w:rFonts w:ascii="Arial" w:hAnsi="Arial" w:cs="Arial"/>
          <w:color w:val="000000" w:themeColor="text1"/>
          <w:sz w:val="21"/>
          <w:szCs w:val="21"/>
        </w:rPr>
        <w:t>年）》提出实施</w:t>
      </w:r>
      <w:r w:rsidRPr="00115E05">
        <w:rPr>
          <w:rFonts w:ascii="Arial" w:hAnsi="Arial" w:cs="Arial"/>
          <w:color w:val="000000" w:themeColor="text1"/>
          <w:sz w:val="21"/>
          <w:szCs w:val="21"/>
        </w:rPr>
        <w:t>“</w:t>
      </w:r>
      <w:r w:rsidRPr="00115E05">
        <w:rPr>
          <w:rFonts w:ascii="Arial" w:hAnsi="Arial" w:cs="Arial"/>
          <w:color w:val="000000" w:themeColor="text1"/>
          <w:sz w:val="21"/>
          <w:szCs w:val="21"/>
        </w:rPr>
        <w:t>一核两港、多区联动、轴带贯通、组团发展</w:t>
      </w:r>
      <w:r w:rsidRPr="00115E05">
        <w:rPr>
          <w:rFonts w:ascii="Arial" w:hAnsi="Arial" w:cs="Arial"/>
          <w:color w:val="000000" w:themeColor="text1"/>
          <w:sz w:val="21"/>
          <w:szCs w:val="21"/>
        </w:rPr>
        <w:t>”</w:t>
      </w:r>
      <w:r w:rsidRPr="00115E05">
        <w:rPr>
          <w:rFonts w:ascii="Arial" w:hAnsi="Arial" w:cs="Arial"/>
          <w:color w:val="000000" w:themeColor="text1"/>
          <w:sz w:val="21"/>
          <w:szCs w:val="21"/>
        </w:rPr>
        <w:t>的城镇空间发展战略。一核即中央活力区。以风河两岸开发为依托，整合开发周边区域，打造新区中央活力区，成为城市综合功能核心区。两港即前湾港、董家口港。坚持以港兴城、港城联动、实施统筹规划。多区联动推进新区多个功能区联动发展，支撑带动新区发展。轴带贯通以东部滨海城镇发展带、西部生态农业发展带、近岸综合保护开发带、区域交通走廊，将新区功能区</w:t>
      </w:r>
      <w:r w:rsidRPr="00115E05">
        <w:rPr>
          <w:rFonts w:ascii="Arial" w:hAnsi="Arial" w:cs="Arial" w:hint="eastAsia"/>
          <w:color w:val="000000" w:themeColor="text1"/>
          <w:sz w:val="21"/>
          <w:szCs w:val="21"/>
        </w:rPr>
        <w:t>贯穿起来。</w:t>
      </w:r>
    </w:p>
    <w:p w14:paraId="135048E0" w14:textId="2605DE38" w:rsidR="00BF21DD" w:rsidRDefault="002D7BEF" w:rsidP="00BF21DD">
      <w:r>
        <w:rPr>
          <w:noProof/>
        </w:rPr>
        <w:lastRenderedPageBreak/>
        <w:drawing>
          <wp:inline distT="0" distB="0" distL="0" distR="0" wp14:anchorId="2C4E4FE7" wp14:editId="3023D052">
            <wp:extent cx="2753618" cy="2817451"/>
            <wp:effectExtent l="0" t="0" r="8890" b="2540"/>
            <wp:docPr id="35" name="图片 35" descr="http://5b0988e595225.cdn.sohucs.com/images/20190415/834f26c07d4d423ba7a009a590be0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b0988e595225.cdn.sohucs.com/images/20190415/834f26c07d4d423ba7a009a590be0f1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5821" cy="2819705"/>
                    </a:xfrm>
                    <a:prstGeom prst="rect">
                      <a:avLst/>
                    </a:prstGeom>
                    <a:noFill/>
                    <a:ln>
                      <a:noFill/>
                    </a:ln>
                  </pic:spPr>
                </pic:pic>
              </a:graphicData>
            </a:graphic>
          </wp:inline>
        </w:drawing>
      </w:r>
      <w:r w:rsidR="00BF21DD">
        <w:rPr>
          <w:noProof/>
        </w:rPr>
        <w:drawing>
          <wp:inline distT="0" distB="0" distL="0" distR="0" wp14:anchorId="3B56FDB8" wp14:editId="4A2AD74B">
            <wp:extent cx="2962275" cy="2813682"/>
            <wp:effectExtent l="0" t="0" r="0" b="6350"/>
            <wp:docPr id="36" name="图片 36" descr="C:\Users\Administrator\AppData\Roaming\Tencent\Users\273361491\QQ\WinTemp\RichOle\U0UMBOPX$9$@~@H{F9XVN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73361491\QQ\WinTemp\RichOle\U0UMBOPX$9$@~@H{F9XVN9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2275" cy="2813682"/>
                    </a:xfrm>
                    <a:prstGeom prst="rect">
                      <a:avLst/>
                    </a:prstGeom>
                    <a:noFill/>
                    <a:ln>
                      <a:noFill/>
                    </a:ln>
                  </pic:spPr>
                </pic:pic>
              </a:graphicData>
            </a:graphic>
          </wp:inline>
        </w:drawing>
      </w:r>
    </w:p>
    <w:p w14:paraId="71083E8D" w14:textId="39AB1AB3" w:rsidR="00115E05" w:rsidRPr="00115E05" w:rsidRDefault="00115E05" w:rsidP="002D7BEF">
      <w:pPr>
        <w:widowControl w:val="0"/>
        <w:adjustRightInd w:val="0"/>
        <w:snapToGrid w:val="0"/>
        <w:spacing w:line="480" w:lineRule="auto"/>
        <w:ind w:firstLineChars="200" w:firstLine="420"/>
        <w:jc w:val="both"/>
        <w:rPr>
          <w:rFonts w:ascii="Arial" w:hAnsi="Arial" w:cs="Arial"/>
          <w:color w:val="000000" w:themeColor="text1"/>
          <w:sz w:val="21"/>
          <w:szCs w:val="21"/>
        </w:rPr>
      </w:pPr>
      <w:r w:rsidRPr="00115E05">
        <w:rPr>
          <w:rFonts w:ascii="Arial" w:hAnsi="Arial" w:cs="Arial" w:hint="eastAsia"/>
          <w:color w:val="000000" w:themeColor="text1"/>
          <w:sz w:val="21"/>
          <w:szCs w:val="21"/>
        </w:rPr>
        <w:t>新区</w:t>
      </w:r>
      <w:r w:rsidRPr="00115E05">
        <w:rPr>
          <w:rFonts w:ascii="Arial" w:hAnsi="Arial" w:cs="Arial"/>
          <w:color w:val="000000" w:themeColor="text1"/>
          <w:sz w:val="21"/>
          <w:szCs w:val="21"/>
        </w:rPr>
        <w:t>203</w:t>
      </w:r>
      <w:r w:rsidR="00C5384F">
        <w:rPr>
          <w:rFonts w:ascii="Arial" w:hAnsi="Arial" w:cs="Arial" w:hint="eastAsia"/>
          <w:color w:val="000000" w:themeColor="text1"/>
          <w:sz w:val="21"/>
          <w:szCs w:val="21"/>
        </w:rPr>
        <w:t>5</w:t>
      </w:r>
      <w:r w:rsidRPr="00115E05">
        <w:rPr>
          <w:rFonts w:ascii="Arial" w:hAnsi="Arial" w:cs="Arial"/>
          <w:color w:val="000000" w:themeColor="text1"/>
          <w:sz w:val="21"/>
          <w:szCs w:val="21"/>
        </w:rPr>
        <w:t>年城乡居民点建设用地面积为</w:t>
      </w:r>
      <w:r w:rsidRPr="00115E05">
        <w:rPr>
          <w:rFonts w:ascii="Arial" w:hAnsi="Arial" w:cs="Arial"/>
          <w:color w:val="000000" w:themeColor="text1"/>
          <w:sz w:val="21"/>
          <w:szCs w:val="21"/>
        </w:rPr>
        <w:t>530.89</w:t>
      </w:r>
      <w:r w:rsidRPr="00115E05">
        <w:rPr>
          <w:rFonts w:ascii="Arial" w:hAnsi="Arial" w:cs="Arial"/>
          <w:color w:val="000000" w:themeColor="text1"/>
          <w:sz w:val="21"/>
          <w:szCs w:val="21"/>
        </w:rPr>
        <w:t>平方公里，其中建设用地</w:t>
      </w:r>
      <w:r w:rsidRPr="00115E05">
        <w:rPr>
          <w:rFonts w:ascii="Arial" w:hAnsi="Arial" w:cs="Arial"/>
          <w:color w:val="000000" w:themeColor="text1"/>
          <w:sz w:val="21"/>
          <w:szCs w:val="21"/>
        </w:rPr>
        <w:t>448.83</w:t>
      </w:r>
      <w:r w:rsidRPr="00115E05">
        <w:rPr>
          <w:rFonts w:ascii="Arial" w:hAnsi="Arial" w:cs="Arial"/>
          <w:color w:val="000000" w:themeColor="text1"/>
          <w:sz w:val="21"/>
          <w:szCs w:val="21"/>
        </w:rPr>
        <w:t>平方公里，常住人口达到</w:t>
      </w:r>
      <w:r w:rsidRPr="00115E05">
        <w:rPr>
          <w:rFonts w:ascii="Arial" w:hAnsi="Arial" w:cs="Arial"/>
          <w:color w:val="000000" w:themeColor="text1"/>
          <w:sz w:val="21"/>
          <w:szCs w:val="21"/>
        </w:rPr>
        <w:t>410</w:t>
      </w:r>
      <w:r w:rsidRPr="00115E05">
        <w:rPr>
          <w:rFonts w:ascii="Arial" w:hAnsi="Arial" w:cs="Arial"/>
          <w:color w:val="000000" w:themeColor="text1"/>
          <w:sz w:val="21"/>
          <w:szCs w:val="21"/>
        </w:rPr>
        <w:t>万人左右。</w:t>
      </w:r>
    </w:p>
    <w:p w14:paraId="622C27E4" w14:textId="0018A338" w:rsidR="00115E05" w:rsidRDefault="00115E05" w:rsidP="00115E05">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r w:rsidRPr="00115E05">
        <w:rPr>
          <w:rFonts w:ascii="Arial" w:hAnsi="Arial" w:cs="Arial"/>
          <w:color w:val="000000" w:themeColor="text1"/>
          <w:sz w:val="21"/>
          <w:szCs w:val="21"/>
        </w:rPr>
        <w:t>规划按照生产空间集约高效、生活空间宜居适度、生态空间山清水秀的总体理念，划分禁建区、限建区、适建区，形成新区的大尺度国土空间结构。禁建区划定范围总面积约</w:t>
      </w:r>
      <w:r w:rsidRPr="00115E05">
        <w:rPr>
          <w:rFonts w:ascii="Arial" w:hAnsi="Arial" w:cs="Arial"/>
          <w:color w:val="000000" w:themeColor="text1"/>
          <w:sz w:val="21"/>
          <w:szCs w:val="21"/>
        </w:rPr>
        <w:t>1252</w:t>
      </w:r>
      <w:r w:rsidRPr="00115E05">
        <w:rPr>
          <w:rFonts w:ascii="Arial" w:hAnsi="Arial" w:cs="Arial"/>
          <w:color w:val="000000" w:themeColor="text1"/>
          <w:sz w:val="21"/>
          <w:szCs w:val="21"/>
        </w:rPr>
        <w:t>平方公里。限建区划定范围总面积约</w:t>
      </w:r>
      <w:r w:rsidRPr="00115E05">
        <w:rPr>
          <w:rFonts w:ascii="Arial" w:hAnsi="Arial" w:cs="Arial"/>
          <w:color w:val="000000" w:themeColor="text1"/>
          <w:sz w:val="21"/>
          <w:szCs w:val="21"/>
        </w:rPr>
        <w:t>276</w:t>
      </w:r>
      <w:r w:rsidRPr="00115E05">
        <w:rPr>
          <w:rFonts w:ascii="Arial" w:hAnsi="Arial" w:cs="Arial"/>
          <w:color w:val="000000" w:themeColor="text1"/>
          <w:sz w:val="21"/>
          <w:szCs w:val="21"/>
        </w:rPr>
        <w:t>平方公里。适建区划定范围总面积约</w:t>
      </w:r>
      <w:r w:rsidRPr="00115E05">
        <w:rPr>
          <w:rFonts w:ascii="Arial" w:hAnsi="Arial" w:cs="Arial"/>
          <w:color w:val="000000" w:themeColor="text1"/>
          <w:sz w:val="21"/>
          <w:szCs w:val="21"/>
        </w:rPr>
        <w:t>600</w:t>
      </w:r>
      <w:r w:rsidRPr="00115E05">
        <w:rPr>
          <w:rFonts w:ascii="Arial" w:hAnsi="Arial" w:cs="Arial"/>
          <w:color w:val="000000" w:themeColor="text1"/>
          <w:sz w:val="21"/>
          <w:szCs w:val="21"/>
        </w:rPr>
        <w:t>平方公里。</w:t>
      </w:r>
    </w:p>
    <w:p w14:paraId="07F27AE0" w14:textId="77777777" w:rsidR="00C01AA7" w:rsidRPr="00137822"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137822">
        <w:rPr>
          <w:rFonts w:ascii="Arial" w:hAnsi="Arial" w:cs="Arial" w:hint="eastAsia"/>
          <w:color w:val="000000" w:themeColor="text1"/>
          <w:sz w:val="21"/>
          <w:szCs w:val="21"/>
        </w:rPr>
        <w:t>2</w:t>
      </w:r>
      <w:r w:rsidRPr="00137822">
        <w:rPr>
          <w:rFonts w:ascii="Arial" w:hAnsi="Arial" w:cs="Arial"/>
          <w:color w:val="000000" w:themeColor="text1"/>
          <w:sz w:val="21"/>
          <w:szCs w:val="21"/>
        </w:rPr>
        <w:t>、</w:t>
      </w:r>
      <w:r w:rsidRPr="00137822">
        <w:rPr>
          <w:rFonts w:ascii="Arial" w:hAnsi="Arial" w:cs="Arial" w:hint="eastAsia"/>
          <w:color w:val="000000" w:themeColor="text1"/>
          <w:sz w:val="21"/>
          <w:szCs w:val="21"/>
        </w:rPr>
        <w:t>区域房地产市场概况</w:t>
      </w:r>
    </w:p>
    <w:p w14:paraId="4EDF5373" w14:textId="450EF7BB" w:rsidR="00137822" w:rsidRPr="005B317E" w:rsidRDefault="00137822" w:rsidP="000E4ACD">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sidR="000E4ACD">
        <w:rPr>
          <w:rFonts w:ascii="Arial" w:hAnsi="Arial" w:cs="Arial" w:hint="eastAsia"/>
          <w:color w:val="000000" w:themeColor="text1"/>
          <w:sz w:val="21"/>
          <w:szCs w:val="21"/>
        </w:rPr>
        <w:t>1</w:t>
      </w:r>
      <w:r>
        <w:rPr>
          <w:rFonts w:ascii="Arial" w:hAnsi="Arial" w:cs="Arial" w:hint="eastAsia"/>
          <w:color w:val="000000" w:themeColor="text1"/>
          <w:sz w:val="21"/>
          <w:szCs w:val="21"/>
        </w:rPr>
        <w:t>）</w:t>
      </w:r>
      <w:r w:rsidRPr="005B317E">
        <w:rPr>
          <w:rFonts w:ascii="Arial" w:hAnsi="Arial" w:cs="Arial" w:hint="eastAsia"/>
          <w:color w:val="000000" w:themeColor="text1"/>
          <w:sz w:val="21"/>
          <w:szCs w:val="21"/>
        </w:rPr>
        <w:t>区域土地市场分析</w:t>
      </w:r>
    </w:p>
    <w:p w14:paraId="68914083" w14:textId="4C4A811C" w:rsidR="00137822" w:rsidRPr="00093FE0" w:rsidRDefault="00137822" w:rsidP="00411116">
      <w:pPr>
        <w:widowControl w:val="0"/>
        <w:adjustRightInd w:val="0"/>
        <w:snapToGrid w:val="0"/>
        <w:spacing w:line="480" w:lineRule="auto"/>
        <w:ind w:firstLineChars="200" w:firstLine="420"/>
        <w:jc w:val="both"/>
        <w:rPr>
          <w:rFonts w:ascii="Arial" w:hAnsi="Arial" w:cs="Arial"/>
          <w:color w:val="000000" w:themeColor="text1"/>
          <w:sz w:val="21"/>
          <w:szCs w:val="21"/>
        </w:rPr>
      </w:pPr>
      <w:r w:rsidRPr="002B496F">
        <w:rPr>
          <w:rFonts w:ascii="Arial" w:hAnsi="Arial" w:cs="Arial" w:hint="eastAsia"/>
          <w:color w:val="000000" w:themeColor="text1"/>
          <w:sz w:val="21"/>
          <w:szCs w:val="21"/>
        </w:rPr>
        <w:t>201</w:t>
      </w:r>
      <w:r w:rsidR="00411116">
        <w:rPr>
          <w:rFonts w:ascii="Arial" w:hAnsi="Arial" w:cs="Arial" w:hint="eastAsia"/>
          <w:color w:val="000000" w:themeColor="text1"/>
          <w:sz w:val="21"/>
          <w:szCs w:val="21"/>
        </w:rPr>
        <w:t>7</w:t>
      </w:r>
      <w:r w:rsidRPr="002B496F">
        <w:rPr>
          <w:rFonts w:ascii="Arial" w:hAnsi="Arial" w:cs="Arial" w:hint="eastAsia"/>
          <w:color w:val="000000" w:themeColor="text1"/>
          <w:sz w:val="21"/>
          <w:szCs w:val="21"/>
        </w:rPr>
        <w:t>-2020</w:t>
      </w:r>
      <w:r w:rsidRPr="002B496F">
        <w:rPr>
          <w:rFonts w:ascii="Arial" w:hAnsi="Arial" w:cs="Arial" w:hint="eastAsia"/>
          <w:color w:val="000000" w:themeColor="text1"/>
          <w:sz w:val="21"/>
          <w:szCs w:val="21"/>
        </w:rPr>
        <w:t>年</w:t>
      </w:r>
      <w:r w:rsidR="006B6087">
        <w:rPr>
          <w:rFonts w:ascii="Arial" w:hAnsi="Arial" w:cs="Arial" w:hint="eastAsia"/>
          <w:color w:val="000000" w:themeColor="text1"/>
          <w:sz w:val="21"/>
          <w:szCs w:val="21"/>
        </w:rPr>
        <w:t>山东省青岛市黄岛区</w:t>
      </w:r>
      <w:r w:rsidRPr="002B496F">
        <w:rPr>
          <w:rFonts w:ascii="Arial" w:hAnsi="Arial" w:cs="Arial" w:hint="eastAsia"/>
          <w:color w:val="000000" w:themeColor="text1"/>
          <w:sz w:val="21"/>
          <w:szCs w:val="21"/>
        </w:rPr>
        <w:t>住宅用地土地供应量整体呈波动趋势，从近</w:t>
      </w:r>
      <w:r w:rsidR="00817AC9">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年供应年度走势来看，</w:t>
      </w:r>
      <w:r w:rsidRPr="002B496F">
        <w:rPr>
          <w:rFonts w:ascii="Arial" w:hAnsi="Arial" w:cs="Arial" w:hint="eastAsia"/>
          <w:color w:val="000000" w:themeColor="text1"/>
          <w:sz w:val="21"/>
          <w:szCs w:val="21"/>
        </w:rPr>
        <w:t>201</w:t>
      </w:r>
      <w:r w:rsidR="00411116">
        <w:rPr>
          <w:rFonts w:ascii="Arial" w:hAnsi="Arial" w:cs="Arial" w:hint="eastAsia"/>
          <w:color w:val="000000" w:themeColor="text1"/>
          <w:sz w:val="21"/>
          <w:szCs w:val="21"/>
        </w:rPr>
        <w:t>9</w:t>
      </w:r>
      <w:r w:rsidRPr="002B496F">
        <w:rPr>
          <w:rFonts w:ascii="Arial" w:hAnsi="Arial" w:cs="Arial" w:hint="eastAsia"/>
          <w:color w:val="000000" w:themeColor="text1"/>
          <w:sz w:val="21"/>
          <w:szCs w:val="21"/>
        </w:rPr>
        <w:t>年是近</w:t>
      </w:r>
      <w:r w:rsidR="00817AC9">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年住宅用地供应量最</w:t>
      </w:r>
      <w:r w:rsidR="00411116">
        <w:rPr>
          <w:rFonts w:ascii="Arial" w:hAnsi="Arial" w:cs="Arial" w:hint="eastAsia"/>
          <w:color w:val="000000" w:themeColor="text1"/>
          <w:sz w:val="21"/>
          <w:szCs w:val="21"/>
        </w:rPr>
        <w:t>多</w:t>
      </w:r>
      <w:r w:rsidRPr="002B496F">
        <w:rPr>
          <w:rFonts w:ascii="Arial" w:hAnsi="Arial" w:cs="Arial" w:hint="eastAsia"/>
          <w:color w:val="000000" w:themeColor="text1"/>
          <w:sz w:val="21"/>
          <w:szCs w:val="21"/>
        </w:rPr>
        <w:t>的一年，全年新增供应住宅用地</w:t>
      </w:r>
      <w:r w:rsidR="00411116">
        <w:rPr>
          <w:rFonts w:ascii="Arial" w:hAnsi="Arial" w:cs="Arial" w:hint="eastAsia"/>
          <w:color w:val="000000" w:themeColor="text1"/>
          <w:sz w:val="21"/>
          <w:szCs w:val="21"/>
        </w:rPr>
        <w:t>152</w:t>
      </w:r>
      <w:r w:rsidRPr="002B496F">
        <w:rPr>
          <w:rFonts w:ascii="Arial" w:hAnsi="Arial" w:cs="Arial" w:hint="eastAsia"/>
          <w:color w:val="000000" w:themeColor="text1"/>
          <w:sz w:val="21"/>
          <w:szCs w:val="21"/>
        </w:rPr>
        <w:t>宗，土地面积</w:t>
      </w:r>
      <w:r w:rsidR="00411116">
        <w:rPr>
          <w:rFonts w:ascii="Arial" w:hAnsi="Arial" w:cs="Arial" w:hint="eastAsia"/>
          <w:color w:val="000000" w:themeColor="text1"/>
          <w:sz w:val="21"/>
          <w:szCs w:val="21"/>
        </w:rPr>
        <w:t>515.96</w:t>
      </w:r>
      <w:r w:rsidRPr="002B496F">
        <w:rPr>
          <w:rFonts w:ascii="Arial" w:hAnsi="Arial" w:cs="Arial" w:hint="eastAsia"/>
          <w:color w:val="000000" w:themeColor="text1"/>
          <w:sz w:val="21"/>
          <w:szCs w:val="21"/>
        </w:rPr>
        <w:t>万平方米，</w:t>
      </w:r>
      <w:r w:rsidR="00093FE0">
        <w:rPr>
          <w:rFonts w:ascii="Arial" w:hAnsi="Arial" w:cs="Arial" w:hint="eastAsia"/>
          <w:color w:val="000000" w:themeColor="text1"/>
          <w:sz w:val="21"/>
          <w:szCs w:val="21"/>
        </w:rPr>
        <w:t>供应</w:t>
      </w:r>
      <w:r w:rsidRPr="002B496F">
        <w:rPr>
          <w:rFonts w:ascii="Arial" w:hAnsi="Arial" w:cs="Arial" w:hint="eastAsia"/>
          <w:color w:val="000000" w:themeColor="text1"/>
          <w:sz w:val="21"/>
          <w:szCs w:val="21"/>
        </w:rPr>
        <w:t>规划建筑面积</w:t>
      </w:r>
      <w:r w:rsidR="00411116">
        <w:rPr>
          <w:rFonts w:ascii="Arial" w:hAnsi="Arial" w:cs="Arial" w:hint="eastAsia"/>
          <w:color w:val="000000" w:themeColor="text1"/>
          <w:sz w:val="21"/>
          <w:szCs w:val="21"/>
        </w:rPr>
        <w:t>994.62</w:t>
      </w:r>
      <w:r w:rsidRPr="002B496F">
        <w:rPr>
          <w:rFonts w:ascii="Arial" w:hAnsi="Arial" w:cs="Arial" w:hint="eastAsia"/>
          <w:color w:val="000000" w:themeColor="text1"/>
          <w:sz w:val="21"/>
          <w:szCs w:val="21"/>
        </w:rPr>
        <w:t>万平方米；</w:t>
      </w:r>
      <w:r w:rsidRPr="002B496F">
        <w:rPr>
          <w:rFonts w:ascii="Arial" w:hAnsi="Arial" w:cs="Arial" w:hint="eastAsia"/>
          <w:color w:val="000000" w:themeColor="text1"/>
          <w:sz w:val="21"/>
          <w:szCs w:val="21"/>
        </w:rPr>
        <w:t>20</w:t>
      </w:r>
      <w:r w:rsidR="00411116">
        <w:rPr>
          <w:rFonts w:ascii="Arial" w:hAnsi="Arial" w:cs="Arial" w:hint="eastAsia"/>
          <w:color w:val="000000" w:themeColor="text1"/>
          <w:sz w:val="21"/>
          <w:szCs w:val="21"/>
        </w:rPr>
        <w:t>20</w:t>
      </w:r>
      <w:r w:rsidRPr="002B496F">
        <w:rPr>
          <w:rFonts w:ascii="Arial" w:hAnsi="Arial" w:cs="Arial" w:hint="eastAsia"/>
          <w:color w:val="000000" w:themeColor="text1"/>
          <w:sz w:val="21"/>
          <w:szCs w:val="21"/>
        </w:rPr>
        <w:t>年供应宗数为</w:t>
      </w:r>
      <w:r w:rsidR="00411116">
        <w:rPr>
          <w:rFonts w:ascii="Arial" w:hAnsi="Arial" w:cs="Arial" w:hint="eastAsia"/>
          <w:color w:val="000000" w:themeColor="text1"/>
          <w:sz w:val="21"/>
          <w:szCs w:val="21"/>
        </w:rPr>
        <w:t>139</w:t>
      </w:r>
      <w:r w:rsidRPr="002B496F">
        <w:rPr>
          <w:rFonts w:ascii="Arial" w:hAnsi="Arial" w:cs="Arial" w:hint="eastAsia"/>
          <w:color w:val="000000" w:themeColor="text1"/>
          <w:sz w:val="21"/>
          <w:szCs w:val="21"/>
        </w:rPr>
        <w:t>宗，</w:t>
      </w:r>
      <w:r w:rsidR="00411116">
        <w:rPr>
          <w:rFonts w:ascii="Arial" w:hAnsi="Arial" w:cs="Arial" w:hint="eastAsia"/>
          <w:color w:val="000000" w:themeColor="text1"/>
          <w:sz w:val="21"/>
          <w:szCs w:val="21"/>
        </w:rPr>
        <w:t>略低于</w:t>
      </w:r>
      <w:r w:rsidR="00411116">
        <w:rPr>
          <w:rFonts w:ascii="Arial" w:hAnsi="Arial" w:cs="Arial" w:hint="eastAsia"/>
          <w:color w:val="000000" w:themeColor="text1"/>
          <w:sz w:val="21"/>
          <w:szCs w:val="21"/>
        </w:rPr>
        <w:t>2019</w:t>
      </w:r>
      <w:r w:rsidR="00411116">
        <w:rPr>
          <w:rFonts w:ascii="Arial" w:hAnsi="Arial" w:cs="Arial" w:hint="eastAsia"/>
          <w:color w:val="000000" w:themeColor="text1"/>
          <w:sz w:val="21"/>
          <w:szCs w:val="21"/>
        </w:rPr>
        <w:t>年，</w:t>
      </w:r>
      <w:r w:rsidRPr="002B496F">
        <w:rPr>
          <w:rFonts w:ascii="Arial" w:hAnsi="Arial" w:cs="Arial" w:hint="eastAsia"/>
          <w:color w:val="000000" w:themeColor="text1"/>
          <w:sz w:val="21"/>
          <w:szCs w:val="21"/>
        </w:rPr>
        <w:t>新增供应土地面积和建筑面积均分别是</w:t>
      </w:r>
      <w:r w:rsidR="00411116">
        <w:rPr>
          <w:rFonts w:ascii="Arial" w:hAnsi="Arial" w:cs="Arial" w:hint="eastAsia"/>
          <w:color w:val="000000" w:themeColor="text1"/>
          <w:sz w:val="21"/>
          <w:szCs w:val="21"/>
        </w:rPr>
        <w:t>351.94</w:t>
      </w:r>
      <w:r>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平方米和</w:t>
      </w:r>
      <w:r w:rsidR="00411116">
        <w:rPr>
          <w:rFonts w:ascii="Arial" w:hAnsi="Arial" w:cs="Arial" w:hint="eastAsia"/>
          <w:color w:val="000000" w:themeColor="text1"/>
          <w:sz w:val="21"/>
          <w:szCs w:val="21"/>
        </w:rPr>
        <w:t>780.65</w:t>
      </w:r>
      <w:r>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w:t>
      </w:r>
      <w:r w:rsidRPr="002B496F">
        <w:rPr>
          <w:rFonts w:ascii="Arial" w:hAnsi="Arial" w:cs="Arial"/>
          <w:color w:val="000000" w:themeColor="text1"/>
          <w:sz w:val="21"/>
          <w:szCs w:val="21"/>
        </w:rPr>
        <w:t xml:space="preserve"> </w:t>
      </w:r>
      <w:r w:rsidRPr="002B496F">
        <w:rPr>
          <w:rFonts w:ascii="Arial" w:hAnsi="Arial" w:cs="Arial" w:hint="eastAsia"/>
          <w:color w:val="000000" w:themeColor="text1"/>
          <w:sz w:val="21"/>
          <w:szCs w:val="21"/>
        </w:rPr>
        <w:t>2</w:t>
      </w:r>
      <w:r w:rsidRPr="002B496F">
        <w:rPr>
          <w:rFonts w:ascii="Arial" w:hAnsi="Arial" w:cs="Arial"/>
          <w:color w:val="000000" w:themeColor="text1"/>
          <w:sz w:val="21"/>
          <w:szCs w:val="21"/>
        </w:rPr>
        <w:t>02</w:t>
      </w:r>
      <w:r w:rsidR="00411116">
        <w:rPr>
          <w:rFonts w:ascii="Arial" w:hAnsi="Arial" w:cs="Arial" w:hint="eastAsia"/>
          <w:color w:val="000000" w:themeColor="text1"/>
          <w:sz w:val="21"/>
          <w:szCs w:val="21"/>
        </w:rPr>
        <w:t>1</w:t>
      </w:r>
      <w:r w:rsidRPr="002B496F">
        <w:rPr>
          <w:rFonts w:ascii="Arial" w:hAnsi="Arial" w:cs="Arial" w:hint="eastAsia"/>
          <w:color w:val="000000" w:themeColor="text1"/>
          <w:sz w:val="21"/>
          <w:szCs w:val="21"/>
        </w:rPr>
        <w:t>年</w:t>
      </w:r>
      <w:r w:rsidR="00411116">
        <w:rPr>
          <w:rFonts w:ascii="Arial" w:hAnsi="Arial" w:cs="Arial" w:hint="eastAsia"/>
          <w:color w:val="000000" w:themeColor="text1"/>
          <w:sz w:val="21"/>
          <w:szCs w:val="21"/>
        </w:rPr>
        <w:t>1</w:t>
      </w:r>
      <w:r w:rsidR="00411116">
        <w:rPr>
          <w:rFonts w:ascii="Arial" w:hAnsi="Arial" w:cs="Arial" w:hint="eastAsia"/>
          <w:color w:val="000000" w:themeColor="text1"/>
          <w:sz w:val="21"/>
          <w:szCs w:val="21"/>
        </w:rPr>
        <w:t>至</w:t>
      </w:r>
      <w:r w:rsidR="00411116">
        <w:rPr>
          <w:rFonts w:ascii="Arial" w:hAnsi="Arial" w:cs="Arial" w:hint="eastAsia"/>
          <w:color w:val="000000" w:themeColor="text1"/>
          <w:sz w:val="21"/>
          <w:szCs w:val="21"/>
        </w:rPr>
        <w:t>5</w:t>
      </w:r>
      <w:r w:rsidR="00411116">
        <w:rPr>
          <w:rFonts w:ascii="Arial" w:hAnsi="Arial" w:cs="Arial" w:hint="eastAsia"/>
          <w:color w:val="000000" w:themeColor="text1"/>
          <w:sz w:val="21"/>
          <w:szCs w:val="21"/>
        </w:rPr>
        <w:t>月</w:t>
      </w:r>
      <w:r w:rsidRPr="002B496F">
        <w:rPr>
          <w:rFonts w:ascii="Arial" w:hAnsi="Arial" w:cs="Arial" w:hint="eastAsia"/>
          <w:color w:val="000000" w:themeColor="text1"/>
          <w:sz w:val="21"/>
          <w:szCs w:val="21"/>
        </w:rPr>
        <w:t>，</w:t>
      </w:r>
      <w:r w:rsidR="00411116">
        <w:rPr>
          <w:rFonts w:ascii="Arial" w:hAnsi="Arial" w:cs="Arial" w:hint="eastAsia"/>
          <w:color w:val="000000" w:themeColor="text1"/>
          <w:sz w:val="21"/>
          <w:szCs w:val="21"/>
        </w:rPr>
        <w:t>黄岛区</w:t>
      </w:r>
      <w:r w:rsidRPr="002B496F">
        <w:rPr>
          <w:rFonts w:ascii="Arial" w:hAnsi="Arial" w:cs="Arial" w:hint="eastAsia"/>
          <w:color w:val="000000" w:themeColor="text1"/>
          <w:sz w:val="21"/>
          <w:szCs w:val="21"/>
        </w:rPr>
        <w:t>住宅用地新增供应</w:t>
      </w:r>
      <w:r w:rsidR="00411116">
        <w:rPr>
          <w:rFonts w:ascii="Arial" w:hAnsi="Arial" w:cs="Arial" w:hint="eastAsia"/>
          <w:color w:val="000000" w:themeColor="text1"/>
          <w:sz w:val="21"/>
          <w:szCs w:val="21"/>
        </w:rPr>
        <w:t>53</w:t>
      </w:r>
      <w:r w:rsidRPr="002B496F">
        <w:rPr>
          <w:rFonts w:ascii="Arial" w:hAnsi="Arial" w:cs="Arial" w:hint="eastAsia"/>
          <w:color w:val="000000" w:themeColor="text1"/>
          <w:sz w:val="21"/>
          <w:szCs w:val="21"/>
        </w:rPr>
        <w:t>宗，供应土地面积</w:t>
      </w:r>
      <w:r w:rsidR="00411116">
        <w:rPr>
          <w:rFonts w:ascii="Arial" w:hAnsi="Arial" w:cs="Arial" w:hint="eastAsia"/>
          <w:color w:val="000000" w:themeColor="text1"/>
          <w:sz w:val="21"/>
          <w:szCs w:val="21"/>
        </w:rPr>
        <w:t>127.54</w:t>
      </w:r>
      <w:r w:rsidRPr="002B496F">
        <w:rPr>
          <w:rFonts w:ascii="Arial" w:hAnsi="Arial" w:cs="Arial" w:hint="eastAsia"/>
          <w:color w:val="000000" w:themeColor="text1"/>
          <w:sz w:val="21"/>
          <w:szCs w:val="21"/>
        </w:rPr>
        <w:t>万平方米，</w:t>
      </w:r>
      <w:r w:rsidR="00093FE0">
        <w:rPr>
          <w:rFonts w:ascii="Arial" w:hAnsi="Arial" w:cs="Arial" w:hint="eastAsia"/>
          <w:color w:val="000000" w:themeColor="text1"/>
          <w:sz w:val="21"/>
          <w:szCs w:val="21"/>
        </w:rPr>
        <w:t>供应</w:t>
      </w:r>
      <w:r w:rsidRPr="002B496F">
        <w:rPr>
          <w:rFonts w:ascii="Arial" w:hAnsi="Arial" w:cs="Arial" w:hint="eastAsia"/>
          <w:color w:val="000000" w:themeColor="text1"/>
          <w:sz w:val="21"/>
          <w:szCs w:val="21"/>
        </w:rPr>
        <w:t>规划建筑面积</w:t>
      </w:r>
      <w:r w:rsidR="00411116" w:rsidRPr="00093FE0">
        <w:rPr>
          <w:rFonts w:ascii="Arial" w:hAnsi="Arial" w:cs="Arial" w:hint="eastAsia"/>
          <w:color w:val="000000" w:themeColor="text1"/>
          <w:sz w:val="21"/>
          <w:szCs w:val="21"/>
        </w:rPr>
        <w:t>193.6</w:t>
      </w:r>
      <w:r w:rsidRPr="00093FE0">
        <w:rPr>
          <w:rFonts w:ascii="Arial" w:hAnsi="Arial" w:cs="Arial" w:hint="eastAsia"/>
          <w:color w:val="000000" w:themeColor="text1"/>
          <w:sz w:val="21"/>
          <w:szCs w:val="21"/>
        </w:rPr>
        <w:t>万平方米，</w:t>
      </w:r>
      <w:r w:rsidR="0087769F">
        <w:rPr>
          <w:rFonts w:ascii="Arial" w:hAnsi="Arial" w:cs="Arial" w:hint="eastAsia"/>
          <w:color w:val="000000" w:themeColor="text1"/>
          <w:sz w:val="21"/>
          <w:szCs w:val="21"/>
        </w:rPr>
        <w:t>同</w:t>
      </w:r>
      <w:r w:rsidR="00411116" w:rsidRPr="00093FE0">
        <w:rPr>
          <w:rFonts w:ascii="Arial" w:hAnsi="Arial" w:cs="Arial" w:hint="eastAsia"/>
          <w:color w:val="000000" w:themeColor="text1"/>
          <w:sz w:val="21"/>
          <w:szCs w:val="21"/>
        </w:rPr>
        <w:t>比</w:t>
      </w:r>
      <w:r w:rsidR="00411116" w:rsidRPr="00093FE0">
        <w:rPr>
          <w:rFonts w:ascii="Arial" w:hAnsi="Arial" w:cs="Arial" w:hint="eastAsia"/>
          <w:color w:val="000000" w:themeColor="text1"/>
          <w:sz w:val="21"/>
          <w:szCs w:val="21"/>
        </w:rPr>
        <w:t>20</w:t>
      </w:r>
      <w:r w:rsidR="00093FE0" w:rsidRPr="00093FE0">
        <w:rPr>
          <w:rFonts w:ascii="Arial" w:hAnsi="Arial" w:cs="Arial" w:hint="eastAsia"/>
          <w:color w:val="000000" w:themeColor="text1"/>
          <w:sz w:val="21"/>
          <w:szCs w:val="21"/>
        </w:rPr>
        <w:t>20</w:t>
      </w:r>
      <w:r w:rsidR="00411116" w:rsidRPr="00093FE0">
        <w:rPr>
          <w:rFonts w:ascii="Arial" w:hAnsi="Arial" w:cs="Arial" w:hint="eastAsia"/>
          <w:color w:val="000000" w:themeColor="text1"/>
          <w:sz w:val="21"/>
          <w:szCs w:val="21"/>
        </w:rPr>
        <w:t>年</w:t>
      </w:r>
      <w:r w:rsidR="00093FE0">
        <w:rPr>
          <w:rFonts w:ascii="Arial" w:hAnsi="Arial" w:cs="Arial" w:hint="eastAsia"/>
          <w:color w:val="000000" w:themeColor="text1"/>
          <w:sz w:val="21"/>
          <w:szCs w:val="21"/>
        </w:rPr>
        <w:t>同期</w:t>
      </w:r>
      <w:r w:rsidR="00093FE0" w:rsidRPr="00093FE0">
        <w:rPr>
          <w:rFonts w:ascii="Arial" w:hAnsi="Arial" w:cs="Arial" w:hint="eastAsia"/>
          <w:color w:val="000000" w:themeColor="text1"/>
          <w:sz w:val="21"/>
          <w:szCs w:val="21"/>
        </w:rPr>
        <w:t>住宅用地供应增加了</w:t>
      </w:r>
      <w:r w:rsidR="00093FE0" w:rsidRPr="00093FE0">
        <w:rPr>
          <w:rFonts w:ascii="Arial" w:hAnsi="Arial" w:cs="Arial" w:hint="eastAsia"/>
          <w:color w:val="000000" w:themeColor="text1"/>
          <w:sz w:val="21"/>
          <w:szCs w:val="21"/>
        </w:rPr>
        <w:t>12</w:t>
      </w:r>
      <w:r w:rsidR="00093FE0" w:rsidRPr="00093FE0">
        <w:rPr>
          <w:rFonts w:ascii="Arial" w:hAnsi="Arial" w:cs="Arial" w:hint="eastAsia"/>
          <w:color w:val="000000" w:themeColor="text1"/>
          <w:sz w:val="21"/>
          <w:szCs w:val="21"/>
        </w:rPr>
        <w:t>宗，</w:t>
      </w:r>
      <w:r w:rsidR="00093FE0" w:rsidRPr="002B496F">
        <w:rPr>
          <w:rFonts w:ascii="Arial" w:hAnsi="Arial" w:cs="Arial" w:hint="eastAsia"/>
          <w:color w:val="000000" w:themeColor="text1"/>
          <w:sz w:val="21"/>
          <w:szCs w:val="21"/>
        </w:rPr>
        <w:t>供应土地面积和建筑面积</w:t>
      </w:r>
      <w:r w:rsidR="00093FE0">
        <w:rPr>
          <w:rFonts w:ascii="Arial" w:hAnsi="Arial" w:cs="Arial" w:hint="eastAsia"/>
          <w:color w:val="000000" w:themeColor="text1"/>
          <w:sz w:val="21"/>
          <w:szCs w:val="21"/>
        </w:rPr>
        <w:t>分别</w:t>
      </w:r>
      <w:r w:rsidR="00411116" w:rsidRPr="00093FE0">
        <w:rPr>
          <w:rFonts w:ascii="Arial" w:hAnsi="Arial" w:cs="Arial" w:hint="eastAsia"/>
          <w:color w:val="000000" w:themeColor="text1"/>
          <w:sz w:val="21"/>
          <w:szCs w:val="21"/>
        </w:rPr>
        <w:t>上涨</w:t>
      </w:r>
      <w:r w:rsidR="00093FE0">
        <w:rPr>
          <w:rFonts w:ascii="Arial" w:hAnsi="Arial" w:cs="Arial" w:hint="eastAsia"/>
          <w:color w:val="000000" w:themeColor="text1"/>
          <w:sz w:val="21"/>
          <w:szCs w:val="21"/>
        </w:rPr>
        <w:t>25.57</w:t>
      </w:r>
      <w:r w:rsidR="00411116" w:rsidRPr="00093FE0">
        <w:rPr>
          <w:rFonts w:ascii="Arial" w:hAnsi="Arial" w:cs="Arial" w:hint="eastAsia"/>
          <w:color w:val="000000" w:themeColor="text1"/>
          <w:sz w:val="21"/>
          <w:szCs w:val="21"/>
        </w:rPr>
        <w:t>%</w:t>
      </w:r>
      <w:r w:rsidR="00093FE0">
        <w:rPr>
          <w:rFonts w:ascii="Arial" w:hAnsi="Arial" w:cs="Arial" w:hint="eastAsia"/>
          <w:color w:val="000000" w:themeColor="text1"/>
          <w:sz w:val="21"/>
          <w:szCs w:val="21"/>
        </w:rPr>
        <w:t>、</w:t>
      </w:r>
      <w:r w:rsidR="00093FE0">
        <w:rPr>
          <w:rFonts w:ascii="Arial" w:hAnsi="Arial" w:cs="Arial" w:hint="eastAsia"/>
          <w:color w:val="000000" w:themeColor="text1"/>
          <w:sz w:val="21"/>
          <w:szCs w:val="21"/>
        </w:rPr>
        <w:t>6.11%</w:t>
      </w:r>
      <w:r w:rsidR="00411116" w:rsidRPr="00093FE0">
        <w:rPr>
          <w:rFonts w:ascii="Arial" w:hAnsi="Arial" w:cs="Arial" w:hint="eastAsia"/>
          <w:color w:val="000000" w:themeColor="text1"/>
          <w:sz w:val="21"/>
          <w:szCs w:val="21"/>
        </w:rPr>
        <w:t>。</w:t>
      </w:r>
    </w:p>
    <w:p w14:paraId="2764C459" w14:textId="6CB91E84" w:rsidR="00137822" w:rsidRPr="000A49F1" w:rsidRDefault="00411116" w:rsidP="00411116">
      <w:pPr>
        <w:widowControl w:val="0"/>
        <w:adjustRightInd w:val="0"/>
        <w:snapToGrid w:val="0"/>
        <w:spacing w:line="480" w:lineRule="auto"/>
        <w:ind w:firstLineChars="200" w:firstLine="480"/>
        <w:jc w:val="both"/>
        <w:rPr>
          <w:rFonts w:ascii="Arial" w:hAnsi="Arial" w:cs="Arial"/>
          <w:color w:val="000000" w:themeColor="text1"/>
          <w:sz w:val="21"/>
          <w:szCs w:val="21"/>
        </w:rPr>
      </w:pPr>
      <w:r>
        <w:rPr>
          <w:noProof/>
        </w:rPr>
        <w:lastRenderedPageBreak/>
        <w:drawing>
          <wp:inline distT="0" distB="0" distL="0" distR="0" wp14:anchorId="14D48E8A" wp14:editId="1789387F">
            <wp:extent cx="5603358" cy="2892056"/>
            <wp:effectExtent l="0" t="0" r="16510" b="22860"/>
            <wp:docPr id="5178" name="图表 5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04B9D96" w14:textId="054353D5" w:rsidR="00C01AA7" w:rsidRPr="00B079D5" w:rsidRDefault="0082458E"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B079D5">
        <w:rPr>
          <w:rFonts w:ascii="Arial" w:hAnsi="Arial" w:cs="Arial" w:hint="eastAsia"/>
          <w:color w:val="000000" w:themeColor="text1"/>
          <w:sz w:val="21"/>
          <w:szCs w:val="21"/>
        </w:rPr>
        <w:t>2017-2020</w:t>
      </w:r>
      <w:r w:rsidRPr="00B079D5">
        <w:rPr>
          <w:rFonts w:ascii="Arial" w:hAnsi="Arial" w:cs="Arial" w:hint="eastAsia"/>
          <w:color w:val="000000" w:themeColor="text1"/>
          <w:sz w:val="21"/>
          <w:szCs w:val="21"/>
        </w:rPr>
        <w:t>年</w:t>
      </w:r>
      <w:r w:rsidR="006B6087">
        <w:rPr>
          <w:rFonts w:ascii="Arial" w:hAnsi="Arial" w:cs="Arial" w:hint="eastAsia"/>
          <w:color w:val="000000" w:themeColor="text1"/>
          <w:sz w:val="21"/>
          <w:szCs w:val="21"/>
        </w:rPr>
        <w:t>山东省青岛市黄岛区</w:t>
      </w:r>
      <w:r w:rsidR="00C01AA7" w:rsidRPr="00B079D5">
        <w:rPr>
          <w:rFonts w:ascii="Arial" w:hAnsi="Arial" w:cs="Arial" w:hint="eastAsia"/>
          <w:color w:val="000000" w:themeColor="text1"/>
          <w:sz w:val="21"/>
          <w:szCs w:val="21"/>
        </w:rPr>
        <w:t>涉宅用地共成交</w:t>
      </w:r>
      <w:r w:rsidR="00B079D5" w:rsidRPr="00B079D5">
        <w:rPr>
          <w:rFonts w:ascii="Arial" w:hAnsi="Arial" w:cs="Arial" w:hint="eastAsia"/>
          <w:color w:val="000000" w:themeColor="text1"/>
          <w:sz w:val="21"/>
          <w:szCs w:val="21"/>
        </w:rPr>
        <w:t>390</w:t>
      </w:r>
      <w:r w:rsidR="00C01AA7" w:rsidRPr="00B079D5">
        <w:rPr>
          <w:rFonts w:ascii="Arial" w:hAnsi="Arial" w:cs="Arial" w:hint="eastAsia"/>
          <w:color w:val="000000" w:themeColor="text1"/>
          <w:sz w:val="21"/>
          <w:szCs w:val="21"/>
        </w:rPr>
        <w:t>宗，总成交土地面积</w:t>
      </w:r>
      <w:r w:rsidR="00B079D5" w:rsidRPr="00B079D5">
        <w:rPr>
          <w:rFonts w:ascii="Arial" w:hAnsi="Arial" w:cs="Arial" w:hint="eastAsia"/>
          <w:color w:val="000000" w:themeColor="text1"/>
          <w:sz w:val="21"/>
          <w:szCs w:val="21"/>
        </w:rPr>
        <w:t>1383.68</w:t>
      </w:r>
      <w:r w:rsidR="00C01AA7" w:rsidRPr="00B079D5">
        <w:rPr>
          <w:rFonts w:ascii="Arial" w:hAnsi="Arial" w:cs="Arial" w:hint="eastAsia"/>
          <w:color w:val="000000" w:themeColor="text1"/>
          <w:sz w:val="21"/>
          <w:szCs w:val="21"/>
        </w:rPr>
        <w:t>万平方米，总成交建筑面积为</w:t>
      </w:r>
      <w:r w:rsidR="00B079D5" w:rsidRPr="00B079D5">
        <w:rPr>
          <w:rFonts w:ascii="Arial" w:hAnsi="Arial" w:cs="Arial" w:hint="eastAsia"/>
          <w:color w:val="000000" w:themeColor="text1"/>
          <w:sz w:val="21"/>
          <w:szCs w:val="21"/>
        </w:rPr>
        <w:t>2528.31</w:t>
      </w:r>
      <w:r w:rsidR="00C01AA7" w:rsidRPr="00B079D5">
        <w:rPr>
          <w:rFonts w:ascii="Arial" w:hAnsi="Arial" w:cs="Arial" w:hint="eastAsia"/>
          <w:color w:val="000000" w:themeColor="text1"/>
          <w:sz w:val="21"/>
          <w:szCs w:val="21"/>
        </w:rPr>
        <w:t>万平方米，总成交金额约为</w:t>
      </w:r>
      <w:r w:rsidR="00B079D5" w:rsidRPr="00B079D5">
        <w:rPr>
          <w:rFonts w:ascii="Arial" w:hAnsi="Arial" w:cs="Arial" w:hint="eastAsia"/>
          <w:color w:val="000000" w:themeColor="text1"/>
          <w:sz w:val="21"/>
          <w:szCs w:val="21"/>
        </w:rPr>
        <w:t>708.04</w:t>
      </w:r>
      <w:r w:rsidR="00C01AA7" w:rsidRPr="00B079D5">
        <w:rPr>
          <w:rFonts w:ascii="Arial" w:hAnsi="Arial" w:cs="Arial" w:hint="eastAsia"/>
          <w:color w:val="000000" w:themeColor="text1"/>
          <w:sz w:val="21"/>
          <w:szCs w:val="21"/>
        </w:rPr>
        <w:t>亿元。</w:t>
      </w:r>
    </w:p>
    <w:p w14:paraId="3E4890D4" w14:textId="1E506EE1" w:rsidR="00875B67" w:rsidRPr="00137822" w:rsidRDefault="0082458E" w:rsidP="0082458E">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drawing>
          <wp:inline distT="0" distB="0" distL="0" distR="0" wp14:anchorId="0EBA7A51" wp14:editId="10645069">
            <wp:extent cx="5582093" cy="2817628"/>
            <wp:effectExtent l="0" t="0" r="19050" b="20955"/>
            <wp:docPr id="5179" name="图表 5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258C97A" w14:textId="77777777" w:rsidR="00C01AA7" w:rsidRPr="0087769F"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87769F">
        <w:rPr>
          <w:rFonts w:ascii="华文细黑" w:eastAsia="华文细黑" w:hAnsi="华文细黑" w:cs="Arial" w:hint="eastAsia"/>
          <w:color w:val="000000" w:themeColor="text1"/>
          <w:sz w:val="15"/>
          <w:szCs w:val="15"/>
        </w:rPr>
        <w:t>资料来源：</w:t>
      </w:r>
      <w:r w:rsidRPr="0087769F">
        <w:rPr>
          <w:rFonts w:ascii="Arial" w:eastAsia="华文细黑" w:hAnsi="Arial" w:cs="Arial"/>
          <w:color w:val="000000" w:themeColor="text1"/>
          <w:sz w:val="15"/>
          <w:szCs w:val="15"/>
        </w:rPr>
        <w:t>CREIS</w:t>
      </w:r>
      <w:r w:rsidRPr="0087769F">
        <w:rPr>
          <w:rFonts w:ascii="华文细黑" w:eastAsia="华文细黑" w:hAnsi="华文细黑" w:cs="Arial" w:hint="eastAsia"/>
          <w:color w:val="000000" w:themeColor="text1"/>
          <w:sz w:val="15"/>
          <w:szCs w:val="15"/>
        </w:rPr>
        <w:t>中指数据</w:t>
      </w:r>
    </w:p>
    <w:p w14:paraId="2335EBD1" w14:textId="48CC4676" w:rsidR="00C01AA7" w:rsidRPr="0087769F"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87769F">
        <w:rPr>
          <w:rFonts w:ascii="Arial" w:hAnsi="Arial" w:cs="Arial" w:hint="eastAsia"/>
          <w:color w:val="000000" w:themeColor="text1"/>
          <w:sz w:val="21"/>
          <w:szCs w:val="21"/>
        </w:rPr>
        <w:t>从各年度成交走势来看，</w:t>
      </w:r>
      <w:r w:rsidR="00875B67" w:rsidRPr="0087769F">
        <w:rPr>
          <w:rFonts w:ascii="Arial" w:hAnsi="Arial" w:cs="Arial" w:hint="eastAsia"/>
          <w:color w:val="000000" w:themeColor="text1"/>
          <w:sz w:val="21"/>
          <w:szCs w:val="21"/>
        </w:rPr>
        <w:t>201</w:t>
      </w:r>
      <w:r w:rsidR="00B079D5" w:rsidRPr="0087769F">
        <w:rPr>
          <w:rFonts w:ascii="Arial" w:hAnsi="Arial" w:cs="Arial" w:hint="eastAsia"/>
          <w:color w:val="000000" w:themeColor="text1"/>
          <w:sz w:val="21"/>
          <w:szCs w:val="21"/>
        </w:rPr>
        <w:t>7</w:t>
      </w:r>
      <w:r w:rsidR="00875B67" w:rsidRPr="0087769F">
        <w:rPr>
          <w:rFonts w:ascii="Arial" w:hAnsi="Arial" w:cs="Arial" w:hint="eastAsia"/>
          <w:color w:val="000000" w:themeColor="text1"/>
          <w:sz w:val="21"/>
          <w:szCs w:val="21"/>
        </w:rPr>
        <w:t>至</w:t>
      </w:r>
      <w:r w:rsidR="00875B67" w:rsidRPr="0087769F">
        <w:rPr>
          <w:rFonts w:ascii="Arial" w:hAnsi="Arial" w:cs="Arial" w:hint="eastAsia"/>
          <w:color w:val="000000" w:themeColor="text1"/>
          <w:sz w:val="21"/>
          <w:szCs w:val="21"/>
        </w:rPr>
        <w:t>2020</w:t>
      </w:r>
      <w:r w:rsidR="00875B67" w:rsidRPr="0087769F">
        <w:rPr>
          <w:rFonts w:ascii="Arial" w:hAnsi="Arial" w:cs="Arial" w:hint="eastAsia"/>
          <w:color w:val="000000" w:themeColor="text1"/>
          <w:sz w:val="21"/>
          <w:szCs w:val="21"/>
        </w:rPr>
        <w:t>年</w:t>
      </w:r>
      <w:r w:rsidRPr="0087769F">
        <w:rPr>
          <w:rFonts w:ascii="Arial" w:hAnsi="Arial" w:cs="Arial" w:hint="eastAsia"/>
          <w:color w:val="000000" w:themeColor="text1"/>
          <w:sz w:val="21"/>
          <w:szCs w:val="21"/>
        </w:rPr>
        <w:t>整体呈波动</w:t>
      </w:r>
      <w:r w:rsidR="00F37255" w:rsidRPr="0087769F">
        <w:rPr>
          <w:rFonts w:ascii="Arial" w:hAnsi="Arial" w:cs="Arial" w:hint="eastAsia"/>
          <w:color w:val="000000" w:themeColor="text1"/>
          <w:sz w:val="21"/>
          <w:szCs w:val="21"/>
        </w:rPr>
        <w:t>趋势</w:t>
      </w:r>
      <w:r w:rsidRPr="0087769F">
        <w:rPr>
          <w:rFonts w:ascii="Arial" w:hAnsi="Arial" w:cs="Arial" w:hint="eastAsia"/>
          <w:color w:val="000000" w:themeColor="text1"/>
          <w:sz w:val="21"/>
          <w:szCs w:val="21"/>
        </w:rPr>
        <w:t>，</w:t>
      </w:r>
      <w:r w:rsidR="00575F8E" w:rsidRPr="0087769F">
        <w:rPr>
          <w:rFonts w:ascii="Arial" w:hAnsi="Arial" w:cs="Arial" w:hint="eastAsia"/>
          <w:color w:val="000000" w:themeColor="text1"/>
          <w:sz w:val="21"/>
          <w:szCs w:val="21"/>
        </w:rPr>
        <w:t>201</w:t>
      </w:r>
      <w:r w:rsidR="00B079D5" w:rsidRPr="0087769F">
        <w:rPr>
          <w:rFonts w:ascii="Arial" w:hAnsi="Arial" w:cs="Arial" w:hint="eastAsia"/>
          <w:color w:val="000000" w:themeColor="text1"/>
          <w:sz w:val="21"/>
          <w:szCs w:val="21"/>
        </w:rPr>
        <w:t>7</w:t>
      </w:r>
      <w:r w:rsidR="00575F8E" w:rsidRPr="0087769F">
        <w:rPr>
          <w:rFonts w:ascii="Arial" w:hAnsi="Arial" w:cs="Arial" w:hint="eastAsia"/>
          <w:color w:val="000000" w:themeColor="text1"/>
          <w:sz w:val="21"/>
          <w:szCs w:val="21"/>
        </w:rPr>
        <w:t>至</w:t>
      </w:r>
      <w:r w:rsidRPr="0087769F">
        <w:rPr>
          <w:rFonts w:ascii="Arial" w:hAnsi="Arial" w:cs="Arial" w:hint="eastAsia"/>
          <w:color w:val="000000" w:themeColor="text1"/>
          <w:sz w:val="21"/>
          <w:szCs w:val="21"/>
        </w:rPr>
        <w:t>201</w:t>
      </w:r>
      <w:r w:rsidR="00B079D5" w:rsidRPr="0087769F">
        <w:rPr>
          <w:rFonts w:ascii="Arial" w:hAnsi="Arial" w:cs="Arial" w:hint="eastAsia"/>
          <w:color w:val="000000" w:themeColor="text1"/>
          <w:sz w:val="21"/>
          <w:szCs w:val="21"/>
        </w:rPr>
        <w:t>9</w:t>
      </w:r>
      <w:r w:rsidRPr="0087769F">
        <w:rPr>
          <w:rFonts w:ascii="Arial" w:hAnsi="Arial" w:cs="Arial" w:hint="eastAsia"/>
          <w:color w:val="000000" w:themeColor="text1"/>
          <w:sz w:val="21"/>
          <w:szCs w:val="21"/>
        </w:rPr>
        <w:t>年</w:t>
      </w:r>
      <w:r w:rsidR="00575F8E" w:rsidRPr="0087769F">
        <w:rPr>
          <w:rFonts w:ascii="Arial" w:hAnsi="Arial" w:cs="Arial" w:hint="eastAsia"/>
          <w:color w:val="000000" w:themeColor="text1"/>
          <w:sz w:val="21"/>
          <w:szCs w:val="21"/>
        </w:rPr>
        <w:t>涨幅</w:t>
      </w:r>
      <w:r w:rsidRPr="0087769F">
        <w:rPr>
          <w:rFonts w:ascii="Arial" w:hAnsi="Arial" w:cs="Arial" w:hint="eastAsia"/>
          <w:color w:val="000000" w:themeColor="text1"/>
          <w:sz w:val="21"/>
          <w:szCs w:val="21"/>
        </w:rPr>
        <w:t>明显</w:t>
      </w:r>
      <w:r w:rsidR="00575F8E" w:rsidRPr="0087769F">
        <w:rPr>
          <w:rFonts w:ascii="Arial" w:hAnsi="Arial" w:cs="Arial" w:hint="eastAsia"/>
          <w:color w:val="000000" w:themeColor="text1"/>
          <w:sz w:val="21"/>
          <w:szCs w:val="21"/>
        </w:rPr>
        <w:t>，而</w:t>
      </w:r>
      <w:r w:rsidR="00575F8E" w:rsidRPr="0087769F">
        <w:rPr>
          <w:rFonts w:ascii="Arial" w:hAnsi="Arial" w:cs="Arial" w:hint="eastAsia"/>
          <w:color w:val="000000" w:themeColor="text1"/>
          <w:sz w:val="21"/>
          <w:szCs w:val="21"/>
        </w:rPr>
        <w:t>20</w:t>
      </w:r>
      <w:r w:rsidR="00B079D5" w:rsidRPr="0087769F">
        <w:rPr>
          <w:rFonts w:ascii="Arial" w:hAnsi="Arial" w:cs="Arial" w:hint="eastAsia"/>
          <w:color w:val="000000" w:themeColor="text1"/>
          <w:sz w:val="21"/>
          <w:szCs w:val="21"/>
        </w:rPr>
        <w:t>20</w:t>
      </w:r>
      <w:r w:rsidR="00575F8E" w:rsidRPr="0087769F">
        <w:rPr>
          <w:rFonts w:ascii="Arial" w:hAnsi="Arial" w:cs="Arial" w:hint="eastAsia"/>
          <w:color w:val="000000" w:themeColor="text1"/>
          <w:sz w:val="21"/>
          <w:szCs w:val="21"/>
        </w:rPr>
        <w:t>年开始出现大幅度下降</w:t>
      </w:r>
      <w:r w:rsidRPr="0087769F">
        <w:rPr>
          <w:rFonts w:ascii="Arial" w:hAnsi="Arial" w:cs="Arial" w:hint="eastAsia"/>
          <w:color w:val="000000" w:themeColor="text1"/>
          <w:sz w:val="21"/>
          <w:szCs w:val="21"/>
        </w:rPr>
        <w:t>。</w:t>
      </w:r>
      <w:r w:rsidR="00F37255" w:rsidRPr="0087769F">
        <w:rPr>
          <w:rFonts w:ascii="Arial" w:hAnsi="Arial" w:cs="Arial" w:hint="eastAsia"/>
          <w:color w:val="000000" w:themeColor="text1"/>
          <w:sz w:val="21"/>
          <w:szCs w:val="21"/>
        </w:rPr>
        <w:t>201</w:t>
      </w:r>
      <w:r w:rsidR="00B079D5" w:rsidRPr="0087769F">
        <w:rPr>
          <w:rFonts w:ascii="Arial" w:hAnsi="Arial" w:cs="Arial" w:hint="eastAsia"/>
          <w:color w:val="000000" w:themeColor="text1"/>
          <w:sz w:val="21"/>
          <w:szCs w:val="21"/>
        </w:rPr>
        <w:t>9</w:t>
      </w:r>
      <w:r w:rsidR="00F37255" w:rsidRPr="0087769F">
        <w:rPr>
          <w:rFonts w:ascii="Arial" w:hAnsi="Arial" w:cs="Arial" w:hint="eastAsia"/>
          <w:color w:val="000000" w:themeColor="text1"/>
          <w:sz w:val="21"/>
          <w:szCs w:val="21"/>
        </w:rPr>
        <w:t>年达到近</w:t>
      </w:r>
      <w:r w:rsidR="00F37255" w:rsidRPr="0087769F">
        <w:rPr>
          <w:rFonts w:ascii="Arial" w:hAnsi="Arial" w:cs="Arial" w:hint="eastAsia"/>
          <w:color w:val="000000" w:themeColor="text1"/>
          <w:sz w:val="21"/>
          <w:szCs w:val="21"/>
        </w:rPr>
        <w:t>5</w:t>
      </w:r>
      <w:r w:rsidR="00F37255" w:rsidRPr="0087769F">
        <w:rPr>
          <w:rFonts w:ascii="Arial" w:hAnsi="Arial" w:cs="Arial" w:hint="eastAsia"/>
          <w:color w:val="000000" w:themeColor="text1"/>
          <w:sz w:val="21"/>
          <w:szCs w:val="21"/>
        </w:rPr>
        <w:t>年最高峰，</w:t>
      </w:r>
      <w:r w:rsidR="00F37255" w:rsidRPr="0087769F">
        <w:rPr>
          <w:rFonts w:ascii="Arial" w:hAnsi="Arial" w:cs="Arial" w:hint="eastAsia"/>
          <w:color w:val="000000" w:themeColor="text1"/>
          <w:sz w:val="21"/>
          <w:szCs w:val="21"/>
        </w:rPr>
        <w:t>201</w:t>
      </w:r>
      <w:r w:rsidR="00B079D5" w:rsidRPr="0087769F">
        <w:rPr>
          <w:rFonts w:ascii="Arial" w:hAnsi="Arial" w:cs="Arial" w:hint="eastAsia"/>
          <w:color w:val="000000" w:themeColor="text1"/>
          <w:sz w:val="21"/>
          <w:szCs w:val="21"/>
        </w:rPr>
        <w:t>9</w:t>
      </w:r>
      <w:r w:rsidR="00F37255" w:rsidRPr="0087769F">
        <w:rPr>
          <w:rFonts w:ascii="Arial" w:hAnsi="Arial" w:cs="Arial" w:hint="eastAsia"/>
          <w:color w:val="000000" w:themeColor="text1"/>
          <w:sz w:val="21"/>
          <w:szCs w:val="21"/>
        </w:rPr>
        <w:t>年全年成交涉宅用地</w:t>
      </w:r>
      <w:r w:rsidR="00B079D5" w:rsidRPr="0087769F">
        <w:rPr>
          <w:rFonts w:ascii="Arial" w:hAnsi="Arial" w:cs="Arial" w:hint="eastAsia"/>
          <w:color w:val="000000" w:themeColor="text1"/>
          <w:sz w:val="21"/>
          <w:szCs w:val="21"/>
        </w:rPr>
        <w:t>132</w:t>
      </w:r>
      <w:r w:rsidR="00F37255" w:rsidRPr="0087769F">
        <w:rPr>
          <w:rFonts w:ascii="Arial" w:hAnsi="Arial" w:cs="Arial" w:hint="eastAsia"/>
          <w:color w:val="000000" w:themeColor="text1"/>
          <w:sz w:val="21"/>
          <w:szCs w:val="21"/>
        </w:rPr>
        <w:t>宗，环比增加</w:t>
      </w:r>
      <w:r w:rsidR="00B079D5" w:rsidRPr="0087769F">
        <w:rPr>
          <w:rFonts w:ascii="Arial" w:hAnsi="Arial" w:cs="Arial" w:hint="eastAsia"/>
          <w:color w:val="000000" w:themeColor="text1"/>
          <w:sz w:val="21"/>
          <w:szCs w:val="21"/>
        </w:rPr>
        <w:t>2</w:t>
      </w:r>
      <w:r w:rsidR="00F37255" w:rsidRPr="0087769F">
        <w:rPr>
          <w:rFonts w:ascii="Arial" w:hAnsi="Arial" w:cs="Arial" w:hint="eastAsia"/>
          <w:color w:val="000000" w:themeColor="text1"/>
          <w:sz w:val="21"/>
          <w:szCs w:val="21"/>
        </w:rPr>
        <w:t>宗，成交土地面积</w:t>
      </w:r>
      <w:r w:rsidR="00B079D5" w:rsidRPr="0087769F">
        <w:rPr>
          <w:rFonts w:ascii="Arial" w:hAnsi="Arial" w:cs="Arial" w:hint="eastAsia"/>
          <w:color w:val="000000" w:themeColor="text1"/>
          <w:sz w:val="21"/>
          <w:szCs w:val="21"/>
        </w:rPr>
        <w:t>475.7</w:t>
      </w:r>
      <w:r w:rsidR="00F37255" w:rsidRPr="0087769F">
        <w:rPr>
          <w:rFonts w:ascii="Arial" w:hAnsi="Arial" w:cs="Arial" w:hint="eastAsia"/>
          <w:color w:val="000000" w:themeColor="text1"/>
          <w:sz w:val="21"/>
          <w:szCs w:val="21"/>
        </w:rPr>
        <w:t>万平方米，环比增长</w:t>
      </w:r>
      <w:r w:rsidR="00B079D5" w:rsidRPr="0087769F">
        <w:rPr>
          <w:rFonts w:ascii="Arial" w:hAnsi="Arial" w:cs="Arial" w:hint="eastAsia"/>
          <w:color w:val="000000" w:themeColor="text1"/>
          <w:sz w:val="21"/>
          <w:szCs w:val="21"/>
        </w:rPr>
        <w:t>16.68</w:t>
      </w:r>
      <w:r w:rsidR="00F37255" w:rsidRPr="0087769F">
        <w:rPr>
          <w:rFonts w:ascii="Arial" w:hAnsi="Arial" w:cs="Arial" w:hint="eastAsia"/>
          <w:color w:val="000000" w:themeColor="text1"/>
          <w:sz w:val="21"/>
          <w:szCs w:val="21"/>
        </w:rPr>
        <w:t>%</w:t>
      </w:r>
      <w:r w:rsidR="00F37255" w:rsidRPr="0087769F">
        <w:rPr>
          <w:rFonts w:ascii="Arial" w:hAnsi="Arial" w:cs="Arial" w:hint="eastAsia"/>
          <w:color w:val="000000" w:themeColor="text1"/>
          <w:sz w:val="21"/>
          <w:szCs w:val="21"/>
        </w:rPr>
        <w:t>，新增规划建筑面积</w:t>
      </w:r>
      <w:r w:rsidR="00B079D5" w:rsidRPr="0087769F">
        <w:rPr>
          <w:rFonts w:ascii="Arial" w:hAnsi="Arial" w:cs="Arial" w:hint="eastAsia"/>
          <w:color w:val="000000" w:themeColor="text1"/>
          <w:sz w:val="21"/>
          <w:szCs w:val="21"/>
        </w:rPr>
        <w:t>922.03</w:t>
      </w:r>
      <w:r w:rsidR="00F37255" w:rsidRPr="0087769F">
        <w:rPr>
          <w:rFonts w:ascii="Arial" w:hAnsi="Arial" w:cs="Arial" w:hint="eastAsia"/>
          <w:color w:val="000000" w:themeColor="text1"/>
          <w:sz w:val="21"/>
          <w:szCs w:val="21"/>
        </w:rPr>
        <w:t>万平方米，环比增长</w:t>
      </w:r>
      <w:r w:rsidR="00B079D5" w:rsidRPr="0087769F">
        <w:rPr>
          <w:rFonts w:ascii="Arial" w:hAnsi="Arial" w:cs="Arial" w:hint="eastAsia"/>
          <w:color w:val="000000" w:themeColor="text1"/>
          <w:sz w:val="21"/>
          <w:szCs w:val="21"/>
        </w:rPr>
        <w:t>52.9</w:t>
      </w:r>
      <w:r w:rsidR="00F37255" w:rsidRPr="0087769F">
        <w:rPr>
          <w:rFonts w:ascii="Arial" w:hAnsi="Arial" w:cs="Arial" w:hint="eastAsia"/>
          <w:color w:val="000000" w:themeColor="text1"/>
          <w:sz w:val="21"/>
          <w:szCs w:val="21"/>
        </w:rPr>
        <w:t>%</w:t>
      </w:r>
      <w:r w:rsidR="00F37255" w:rsidRPr="0087769F">
        <w:rPr>
          <w:rFonts w:ascii="Arial" w:hAnsi="Arial" w:cs="Arial" w:hint="eastAsia"/>
          <w:color w:val="000000" w:themeColor="text1"/>
          <w:sz w:val="21"/>
          <w:szCs w:val="21"/>
        </w:rPr>
        <w:t>；</w:t>
      </w:r>
      <w:r w:rsidR="00575F8E" w:rsidRPr="0087769F">
        <w:rPr>
          <w:rFonts w:ascii="Arial" w:hAnsi="Arial" w:cs="Arial" w:hint="eastAsia"/>
          <w:color w:val="000000" w:themeColor="text1"/>
          <w:sz w:val="21"/>
          <w:szCs w:val="21"/>
        </w:rPr>
        <w:t>而</w:t>
      </w:r>
      <w:r w:rsidRPr="0087769F">
        <w:rPr>
          <w:rFonts w:ascii="Arial" w:hAnsi="Arial" w:cs="Arial" w:hint="eastAsia"/>
          <w:color w:val="000000" w:themeColor="text1"/>
          <w:sz w:val="21"/>
          <w:szCs w:val="21"/>
        </w:rPr>
        <w:t>20</w:t>
      </w:r>
      <w:r w:rsidR="00B079D5" w:rsidRPr="0087769F">
        <w:rPr>
          <w:rFonts w:ascii="Arial" w:hAnsi="Arial" w:cs="Arial" w:hint="eastAsia"/>
          <w:color w:val="000000" w:themeColor="text1"/>
          <w:sz w:val="21"/>
          <w:szCs w:val="21"/>
        </w:rPr>
        <w:t>20</w:t>
      </w:r>
      <w:r w:rsidRPr="0087769F">
        <w:rPr>
          <w:rFonts w:ascii="Arial" w:hAnsi="Arial" w:cs="Arial" w:hint="eastAsia"/>
          <w:color w:val="000000" w:themeColor="text1"/>
          <w:sz w:val="21"/>
          <w:szCs w:val="21"/>
        </w:rPr>
        <w:t>年</w:t>
      </w:r>
      <w:r w:rsidR="00B079D5" w:rsidRPr="0087769F">
        <w:rPr>
          <w:rFonts w:ascii="Arial" w:hAnsi="Arial" w:cs="Arial" w:hint="eastAsia"/>
          <w:color w:val="000000" w:themeColor="text1"/>
          <w:sz w:val="21"/>
          <w:szCs w:val="21"/>
        </w:rPr>
        <w:t>黄岛区</w:t>
      </w:r>
      <w:r w:rsidRPr="0087769F">
        <w:rPr>
          <w:rFonts w:ascii="Arial" w:hAnsi="Arial" w:cs="Arial" w:hint="eastAsia"/>
          <w:color w:val="000000" w:themeColor="text1"/>
          <w:sz w:val="21"/>
          <w:szCs w:val="21"/>
        </w:rPr>
        <w:t>全年成交涉宅用地</w:t>
      </w:r>
      <w:r w:rsidR="00575F8E" w:rsidRPr="0087769F">
        <w:rPr>
          <w:rFonts w:ascii="Arial" w:hAnsi="Arial" w:cs="Arial" w:hint="eastAsia"/>
          <w:color w:val="000000" w:themeColor="text1"/>
          <w:sz w:val="21"/>
          <w:szCs w:val="21"/>
        </w:rPr>
        <w:t>仅</w:t>
      </w:r>
      <w:r w:rsidR="001E1AE5" w:rsidRPr="0087769F">
        <w:rPr>
          <w:rFonts w:ascii="Arial" w:hAnsi="Arial" w:cs="Arial" w:hint="eastAsia"/>
          <w:color w:val="000000" w:themeColor="text1"/>
          <w:sz w:val="21"/>
          <w:szCs w:val="21"/>
        </w:rPr>
        <w:t>91</w:t>
      </w:r>
      <w:r w:rsidRPr="0087769F">
        <w:rPr>
          <w:rFonts w:ascii="Arial" w:hAnsi="Arial" w:cs="Arial" w:hint="eastAsia"/>
          <w:color w:val="000000" w:themeColor="text1"/>
          <w:sz w:val="21"/>
          <w:szCs w:val="21"/>
        </w:rPr>
        <w:t>宗，环比</w:t>
      </w:r>
      <w:r w:rsidR="00F37255" w:rsidRPr="0087769F">
        <w:rPr>
          <w:rFonts w:ascii="Arial" w:hAnsi="Arial" w:cs="Arial" w:hint="eastAsia"/>
          <w:color w:val="000000" w:themeColor="text1"/>
          <w:sz w:val="21"/>
          <w:szCs w:val="21"/>
        </w:rPr>
        <w:t>减少</w:t>
      </w:r>
      <w:r w:rsidR="001E1AE5" w:rsidRPr="0087769F">
        <w:rPr>
          <w:rFonts w:ascii="Arial" w:hAnsi="Arial" w:cs="Arial" w:hint="eastAsia"/>
          <w:color w:val="000000" w:themeColor="text1"/>
          <w:sz w:val="21"/>
          <w:szCs w:val="21"/>
        </w:rPr>
        <w:t>41</w:t>
      </w:r>
      <w:r w:rsidRPr="0087769F">
        <w:rPr>
          <w:rFonts w:ascii="Arial" w:hAnsi="Arial" w:cs="Arial" w:hint="eastAsia"/>
          <w:color w:val="000000" w:themeColor="text1"/>
          <w:sz w:val="21"/>
          <w:szCs w:val="21"/>
        </w:rPr>
        <w:t>宗，成交土地面积</w:t>
      </w:r>
      <w:r w:rsidR="001E1AE5" w:rsidRPr="0087769F">
        <w:rPr>
          <w:rFonts w:ascii="Arial" w:hAnsi="Arial" w:cs="Arial" w:hint="eastAsia"/>
          <w:color w:val="000000" w:themeColor="text1"/>
          <w:sz w:val="21"/>
          <w:szCs w:val="21"/>
        </w:rPr>
        <w:t>323.53</w:t>
      </w:r>
      <w:r w:rsidRPr="0087769F">
        <w:rPr>
          <w:rFonts w:ascii="Arial" w:hAnsi="Arial" w:cs="Arial" w:hint="eastAsia"/>
          <w:color w:val="000000" w:themeColor="text1"/>
          <w:sz w:val="21"/>
          <w:szCs w:val="21"/>
        </w:rPr>
        <w:t>万平方米，</w:t>
      </w:r>
      <w:r w:rsidR="004239B2" w:rsidRPr="0087769F">
        <w:rPr>
          <w:rFonts w:ascii="Arial" w:hAnsi="Arial" w:cs="Arial" w:hint="eastAsia"/>
          <w:color w:val="000000" w:themeColor="text1"/>
          <w:sz w:val="21"/>
          <w:szCs w:val="21"/>
        </w:rPr>
        <w:t>环比</w:t>
      </w:r>
      <w:r w:rsidR="00575F8E" w:rsidRPr="0087769F">
        <w:rPr>
          <w:rFonts w:ascii="Arial" w:hAnsi="Arial" w:cs="Arial" w:hint="eastAsia"/>
          <w:color w:val="000000" w:themeColor="text1"/>
          <w:sz w:val="21"/>
          <w:szCs w:val="21"/>
        </w:rPr>
        <w:t>下降</w:t>
      </w:r>
      <w:r w:rsidR="001E1AE5" w:rsidRPr="0087769F">
        <w:rPr>
          <w:rFonts w:ascii="Arial" w:hAnsi="Arial" w:cs="Arial" w:hint="eastAsia"/>
          <w:color w:val="000000" w:themeColor="text1"/>
          <w:sz w:val="21"/>
          <w:szCs w:val="21"/>
        </w:rPr>
        <w:t>31.99</w:t>
      </w:r>
      <w:r w:rsidR="004239B2" w:rsidRPr="0087769F">
        <w:rPr>
          <w:rFonts w:ascii="Arial" w:hAnsi="Arial" w:cs="Arial" w:hint="eastAsia"/>
          <w:color w:val="000000" w:themeColor="text1"/>
          <w:sz w:val="21"/>
          <w:szCs w:val="21"/>
        </w:rPr>
        <w:t>%</w:t>
      </w:r>
      <w:r w:rsidR="004239B2" w:rsidRPr="0087769F">
        <w:rPr>
          <w:rFonts w:ascii="Arial" w:hAnsi="Arial" w:cs="Arial" w:hint="eastAsia"/>
          <w:color w:val="000000" w:themeColor="text1"/>
          <w:sz w:val="21"/>
          <w:szCs w:val="21"/>
        </w:rPr>
        <w:t>，</w:t>
      </w:r>
      <w:r w:rsidRPr="0087769F">
        <w:rPr>
          <w:rFonts w:ascii="Arial" w:hAnsi="Arial" w:cs="Arial" w:hint="eastAsia"/>
          <w:color w:val="000000" w:themeColor="text1"/>
          <w:sz w:val="21"/>
          <w:szCs w:val="21"/>
        </w:rPr>
        <w:t>新增规划建筑面积</w:t>
      </w:r>
      <w:r w:rsidR="001E1AE5" w:rsidRPr="0087769F">
        <w:rPr>
          <w:rFonts w:ascii="Arial" w:hAnsi="Arial" w:cs="Arial" w:hint="eastAsia"/>
          <w:color w:val="000000" w:themeColor="text1"/>
          <w:sz w:val="21"/>
          <w:szCs w:val="21"/>
        </w:rPr>
        <w:t>715.99</w:t>
      </w:r>
      <w:r w:rsidRPr="0087769F">
        <w:rPr>
          <w:rFonts w:ascii="Arial" w:hAnsi="Arial" w:cs="Arial" w:hint="eastAsia"/>
          <w:color w:val="000000" w:themeColor="text1"/>
          <w:sz w:val="21"/>
          <w:szCs w:val="21"/>
        </w:rPr>
        <w:t>万平方米，</w:t>
      </w:r>
      <w:r w:rsidR="004239B2" w:rsidRPr="0087769F">
        <w:rPr>
          <w:rFonts w:ascii="Arial" w:hAnsi="Arial" w:cs="Arial" w:hint="eastAsia"/>
          <w:color w:val="000000" w:themeColor="text1"/>
          <w:sz w:val="21"/>
          <w:szCs w:val="21"/>
        </w:rPr>
        <w:t>环比</w:t>
      </w:r>
      <w:r w:rsidR="00575F8E" w:rsidRPr="0087769F">
        <w:rPr>
          <w:rFonts w:ascii="Arial" w:hAnsi="Arial" w:cs="Arial" w:hint="eastAsia"/>
          <w:color w:val="000000" w:themeColor="text1"/>
          <w:sz w:val="21"/>
          <w:szCs w:val="21"/>
        </w:rPr>
        <w:t>下降</w:t>
      </w:r>
      <w:r w:rsidR="001E1AE5" w:rsidRPr="0087769F">
        <w:rPr>
          <w:rFonts w:ascii="Arial" w:hAnsi="Arial" w:cs="Arial" w:hint="eastAsia"/>
          <w:color w:val="000000" w:themeColor="text1"/>
          <w:sz w:val="21"/>
          <w:szCs w:val="21"/>
        </w:rPr>
        <w:t>22.35</w:t>
      </w:r>
      <w:r w:rsidR="004239B2" w:rsidRPr="0087769F">
        <w:rPr>
          <w:rFonts w:ascii="Arial" w:hAnsi="Arial" w:cs="Arial" w:hint="eastAsia"/>
          <w:color w:val="000000" w:themeColor="text1"/>
          <w:sz w:val="21"/>
          <w:szCs w:val="21"/>
        </w:rPr>
        <w:t>%</w:t>
      </w:r>
      <w:r w:rsidR="00575F8E" w:rsidRPr="0087769F">
        <w:rPr>
          <w:rFonts w:ascii="Arial" w:hAnsi="Arial" w:cs="Arial" w:hint="eastAsia"/>
          <w:color w:val="000000" w:themeColor="text1"/>
          <w:sz w:val="21"/>
          <w:szCs w:val="21"/>
        </w:rPr>
        <w:t>；</w:t>
      </w:r>
      <w:r w:rsidRPr="0087769F">
        <w:rPr>
          <w:rFonts w:ascii="Arial" w:hAnsi="Arial" w:cs="Arial" w:hint="eastAsia"/>
          <w:color w:val="000000" w:themeColor="text1"/>
          <w:sz w:val="21"/>
          <w:szCs w:val="21"/>
        </w:rPr>
        <w:t>202</w:t>
      </w:r>
      <w:r w:rsidR="001E1AE5" w:rsidRPr="0087769F">
        <w:rPr>
          <w:rFonts w:ascii="Arial" w:hAnsi="Arial" w:cs="Arial" w:hint="eastAsia"/>
          <w:color w:val="000000" w:themeColor="text1"/>
          <w:sz w:val="21"/>
          <w:szCs w:val="21"/>
        </w:rPr>
        <w:t>1</w:t>
      </w:r>
      <w:r w:rsidRPr="0087769F">
        <w:rPr>
          <w:rFonts w:ascii="Arial" w:hAnsi="Arial" w:cs="Arial" w:hint="eastAsia"/>
          <w:color w:val="000000" w:themeColor="text1"/>
          <w:sz w:val="21"/>
          <w:szCs w:val="21"/>
        </w:rPr>
        <w:t>年</w:t>
      </w:r>
      <w:r w:rsidR="001E1AE5" w:rsidRPr="0087769F">
        <w:rPr>
          <w:rFonts w:ascii="Arial" w:hAnsi="Arial" w:cs="Arial" w:hint="eastAsia"/>
          <w:color w:val="000000" w:themeColor="text1"/>
          <w:sz w:val="21"/>
          <w:szCs w:val="21"/>
        </w:rPr>
        <w:t>1</w:t>
      </w:r>
      <w:r w:rsidR="001E1AE5" w:rsidRPr="0087769F">
        <w:rPr>
          <w:rFonts w:ascii="Arial" w:hAnsi="Arial" w:cs="Arial" w:hint="eastAsia"/>
          <w:color w:val="000000" w:themeColor="text1"/>
          <w:sz w:val="21"/>
          <w:szCs w:val="21"/>
        </w:rPr>
        <w:t>至</w:t>
      </w:r>
      <w:r w:rsidR="001E1AE5" w:rsidRPr="0087769F">
        <w:rPr>
          <w:rFonts w:ascii="Arial" w:hAnsi="Arial" w:cs="Arial" w:hint="eastAsia"/>
          <w:color w:val="000000" w:themeColor="text1"/>
          <w:sz w:val="21"/>
          <w:szCs w:val="21"/>
        </w:rPr>
        <w:t>5</w:t>
      </w:r>
      <w:r w:rsidR="001E1AE5" w:rsidRPr="0087769F">
        <w:rPr>
          <w:rFonts w:ascii="Arial" w:hAnsi="Arial" w:cs="Arial" w:hint="eastAsia"/>
          <w:color w:val="000000" w:themeColor="text1"/>
          <w:sz w:val="21"/>
          <w:szCs w:val="21"/>
        </w:rPr>
        <w:t>月</w:t>
      </w:r>
      <w:r w:rsidR="00B079D5" w:rsidRPr="0087769F">
        <w:rPr>
          <w:rFonts w:ascii="Arial" w:hAnsi="Arial" w:cs="Arial" w:hint="eastAsia"/>
          <w:color w:val="000000" w:themeColor="text1"/>
          <w:sz w:val="21"/>
          <w:szCs w:val="21"/>
        </w:rPr>
        <w:lastRenderedPageBreak/>
        <w:t>黄岛区</w:t>
      </w:r>
      <w:r w:rsidRPr="0087769F">
        <w:rPr>
          <w:rFonts w:ascii="Arial" w:hAnsi="Arial" w:cs="Arial" w:hint="eastAsia"/>
          <w:color w:val="000000" w:themeColor="text1"/>
          <w:sz w:val="21"/>
          <w:szCs w:val="21"/>
        </w:rPr>
        <w:t>成交涉宅用地</w:t>
      </w:r>
      <w:r w:rsidR="001E1AE5" w:rsidRPr="0087769F">
        <w:rPr>
          <w:rFonts w:ascii="Arial" w:hAnsi="Arial" w:cs="Arial" w:hint="eastAsia"/>
          <w:color w:val="000000" w:themeColor="text1"/>
          <w:sz w:val="21"/>
          <w:szCs w:val="21"/>
        </w:rPr>
        <w:t>为</w:t>
      </w:r>
      <w:r w:rsidR="001E1AE5" w:rsidRPr="0087769F">
        <w:rPr>
          <w:rFonts w:ascii="Arial" w:hAnsi="Arial" w:cs="Arial" w:hint="eastAsia"/>
          <w:color w:val="000000" w:themeColor="text1"/>
          <w:sz w:val="21"/>
          <w:szCs w:val="21"/>
        </w:rPr>
        <w:t>50</w:t>
      </w:r>
      <w:r w:rsidRPr="0087769F">
        <w:rPr>
          <w:rFonts w:ascii="Arial" w:hAnsi="Arial" w:cs="Arial" w:hint="eastAsia"/>
          <w:color w:val="000000" w:themeColor="text1"/>
          <w:sz w:val="21"/>
          <w:szCs w:val="21"/>
        </w:rPr>
        <w:t>宗，环比</w:t>
      </w:r>
      <w:r w:rsidR="001E1AE5" w:rsidRPr="0087769F">
        <w:rPr>
          <w:rFonts w:ascii="Arial" w:hAnsi="Arial" w:cs="Arial" w:hint="eastAsia"/>
          <w:color w:val="000000" w:themeColor="text1"/>
          <w:sz w:val="21"/>
          <w:szCs w:val="21"/>
        </w:rPr>
        <w:t>增加</w:t>
      </w:r>
      <w:r w:rsidR="001E1AE5" w:rsidRPr="0087769F">
        <w:rPr>
          <w:rFonts w:ascii="Arial" w:hAnsi="Arial" w:cs="Arial" w:hint="eastAsia"/>
          <w:color w:val="000000" w:themeColor="text1"/>
          <w:sz w:val="21"/>
          <w:szCs w:val="21"/>
        </w:rPr>
        <w:t>15</w:t>
      </w:r>
      <w:r w:rsidRPr="0087769F">
        <w:rPr>
          <w:rFonts w:ascii="Arial" w:hAnsi="Arial" w:cs="Arial" w:hint="eastAsia"/>
          <w:color w:val="000000" w:themeColor="text1"/>
          <w:sz w:val="21"/>
          <w:szCs w:val="21"/>
        </w:rPr>
        <w:t>宗，成交土地面积</w:t>
      </w:r>
      <w:r w:rsidR="001E1AE5" w:rsidRPr="0087769F">
        <w:rPr>
          <w:rFonts w:ascii="Arial" w:hAnsi="Arial" w:cs="Arial" w:hint="eastAsia"/>
          <w:color w:val="000000" w:themeColor="text1"/>
          <w:sz w:val="21"/>
          <w:szCs w:val="21"/>
        </w:rPr>
        <w:t>108.36</w:t>
      </w:r>
      <w:r w:rsidRPr="0087769F">
        <w:rPr>
          <w:rFonts w:ascii="Arial" w:hAnsi="Arial" w:cs="Arial" w:hint="eastAsia"/>
          <w:color w:val="000000" w:themeColor="text1"/>
          <w:sz w:val="21"/>
          <w:szCs w:val="21"/>
        </w:rPr>
        <w:t>万平方米，新增规划建筑面积</w:t>
      </w:r>
      <w:r w:rsidR="001E1AE5" w:rsidRPr="0087769F">
        <w:rPr>
          <w:rFonts w:ascii="Arial" w:hAnsi="Arial" w:cs="Arial" w:hint="eastAsia"/>
          <w:color w:val="000000" w:themeColor="text1"/>
          <w:sz w:val="21"/>
          <w:szCs w:val="21"/>
        </w:rPr>
        <w:t>178.41</w:t>
      </w:r>
      <w:r w:rsidRPr="0087769F">
        <w:rPr>
          <w:rFonts w:ascii="Arial" w:hAnsi="Arial" w:cs="Arial" w:hint="eastAsia"/>
          <w:color w:val="000000" w:themeColor="text1"/>
          <w:sz w:val="21"/>
          <w:szCs w:val="21"/>
        </w:rPr>
        <w:t>万平方米，</w:t>
      </w:r>
      <w:r w:rsidR="001E1AE5" w:rsidRPr="0087769F">
        <w:rPr>
          <w:rFonts w:ascii="Arial" w:hAnsi="Arial" w:cs="Arial" w:hint="eastAsia"/>
          <w:color w:val="000000" w:themeColor="text1"/>
          <w:sz w:val="21"/>
          <w:szCs w:val="21"/>
        </w:rPr>
        <w:t>均高于</w:t>
      </w:r>
      <w:r w:rsidR="001E1AE5" w:rsidRPr="0087769F">
        <w:rPr>
          <w:rFonts w:ascii="Arial" w:hAnsi="Arial" w:cs="Arial" w:hint="eastAsia"/>
          <w:color w:val="000000" w:themeColor="text1"/>
          <w:sz w:val="21"/>
          <w:szCs w:val="21"/>
        </w:rPr>
        <w:t>2020</w:t>
      </w:r>
      <w:r w:rsidR="00575F8E" w:rsidRPr="0087769F">
        <w:rPr>
          <w:rFonts w:ascii="Arial" w:hAnsi="Arial" w:cs="Arial" w:hint="eastAsia"/>
          <w:color w:val="000000" w:themeColor="text1"/>
          <w:sz w:val="21"/>
          <w:szCs w:val="21"/>
        </w:rPr>
        <w:t>年</w:t>
      </w:r>
      <w:r w:rsidR="001E1AE5" w:rsidRPr="0087769F">
        <w:rPr>
          <w:rFonts w:ascii="Arial" w:hAnsi="Arial" w:cs="Arial" w:hint="eastAsia"/>
          <w:color w:val="000000" w:themeColor="text1"/>
          <w:sz w:val="21"/>
          <w:szCs w:val="21"/>
        </w:rPr>
        <w:t>同期成交面积</w:t>
      </w:r>
      <w:r w:rsidRPr="0087769F">
        <w:rPr>
          <w:rFonts w:ascii="Arial" w:hAnsi="Arial" w:cs="Arial" w:hint="eastAsia"/>
          <w:color w:val="000000" w:themeColor="text1"/>
          <w:sz w:val="21"/>
          <w:szCs w:val="21"/>
        </w:rPr>
        <w:t>。年成交金额方面，</w:t>
      </w:r>
      <w:r w:rsidRPr="0087769F">
        <w:rPr>
          <w:rFonts w:ascii="Arial" w:hAnsi="Arial" w:cs="Arial" w:hint="eastAsia"/>
          <w:color w:val="000000" w:themeColor="text1"/>
          <w:sz w:val="21"/>
          <w:szCs w:val="21"/>
        </w:rPr>
        <w:t>20</w:t>
      </w:r>
      <w:r w:rsidR="00575F8E" w:rsidRPr="0087769F">
        <w:rPr>
          <w:rFonts w:ascii="Arial" w:hAnsi="Arial" w:cs="Arial" w:hint="eastAsia"/>
          <w:color w:val="000000" w:themeColor="text1"/>
          <w:sz w:val="21"/>
          <w:szCs w:val="21"/>
        </w:rPr>
        <w:t>1</w:t>
      </w:r>
      <w:r w:rsidR="0087769F" w:rsidRPr="0087769F">
        <w:rPr>
          <w:rFonts w:ascii="Arial" w:hAnsi="Arial" w:cs="Arial" w:hint="eastAsia"/>
          <w:color w:val="000000" w:themeColor="text1"/>
          <w:sz w:val="21"/>
          <w:szCs w:val="21"/>
        </w:rPr>
        <w:t>9</w:t>
      </w:r>
      <w:r w:rsidRPr="0087769F">
        <w:rPr>
          <w:rFonts w:ascii="Arial" w:hAnsi="Arial" w:cs="Arial" w:hint="eastAsia"/>
          <w:color w:val="000000" w:themeColor="text1"/>
          <w:sz w:val="21"/>
          <w:szCs w:val="21"/>
        </w:rPr>
        <w:t>年土地收入</w:t>
      </w:r>
      <w:r w:rsidR="0087769F" w:rsidRPr="0087769F">
        <w:rPr>
          <w:rFonts w:ascii="Arial" w:hAnsi="Arial" w:cs="Arial" w:hint="eastAsia"/>
          <w:color w:val="000000" w:themeColor="text1"/>
          <w:sz w:val="21"/>
          <w:szCs w:val="21"/>
        </w:rPr>
        <w:t>292.44</w:t>
      </w:r>
      <w:r w:rsidR="00575F8E" w:rsidRPr="0087769F">
        <w:rPr>
          <w:rFonts w:ascii="Arial" w:hAnsi="Arial" w:cs="Arial" w:hint="eastAsia"/>
          <w:color w:val="000000" w:themeColor="text1"/>
          <w:sz w:val="21"/>
          <w:szCs w:val="21"/>
        </w:rPr>
        <w:t>亿元</w:t>
      </w:r>
      <w:r w:rsidRPr="0087769F">
        <w:rPr>
          <w:rFonts w:ascii="Arial" w:hAnsi="Arial" w:cs="Arial" w:hint="eastAsia"/>
          <w:color w:val="000000" w:themeColor="text1"/>
          <w:sz w:val="21"/>
          <w:szCs w:val="21"/>
        </w:rPr>
        <w:t>为近</w:t>
      </w:r>
      <w:r w:rsidR="0087769F" w:rsidRPr="0087769F">
        <w:rPr>
          <w:rFonts w:ascii="Arial" w:hAnsi="Arial" w:cs="Arial" w:hint="eastAsia"/>
          <w:color w:val="000000" w:themeColor="text1"/>
          <w:sz w:val="21"/>
          <w:szCs w:val="21"/>
        </w:rPr>
        <w:t>4</w:t>
      </w:r>
      <w:r w:rsidRPr="0087769F">
        <w:rPr>
          <w:rFonts w:ascii="Arial" w:hAnsi="Arial" w:cs="Arial" w:hint="eastAsia"/>
          <w:color w:val="000000" w:themeColor="text1"/>
          <w:sz w:val="21"/>
          <w:szCs w:val="21"/>
        </w:rPr>
        <w:t>年</w:t>
      </w:r>
      <w:r w:rsidR="0087769F" w:rsidRPr="0087769F">
        <w:rPr>
          <w:rFonts w:ascii="Arial" w:hAnsi="Arial" w:cs="Arial" w:hint="eastAsia"/>
          <w:color w:val="000000" w:themeColor="text1"/>
          <w:sz w:val="21"/>
          <w:szCs w:val="21"/>
        </w:rPr>
        <w:t>来</w:t>
      </w:r>
      <w:r w:rsidRPr="0087769F">
        <w:rPr>
          <w:rFonts w:ascii="Arial" w:hAnsi="Arial" w:cs="Arial" w:hint="eastAsia"/>
          <w:color w:val="000000" w:themeColor="text1"/>
          <w:sz w:val="21"/>
          <w:szCs w:val="21"/>
        </w:rPr>
        <w:t>最高，</w:t>
      </w:r>
      <w:r w:rsidR="00575F8E" w:rsidRPr="0087769F">
        <w:rPr>
          <w:rFonts w:ascii="Arial" w:hAnsi="Arial" w:cs="Arial" w:hint="eastAsia"/>
          <w:color w:val="000000" w:themeColor="text1"/>
          <w:sz w:val="21"/>
          <w:szCs w:val="21"/>
        </w:rPr>
        <w:t>202</w:t>
      </w:r>
      <w:r w:rsidR="0087769F" w:rsidRPr="0087769F">
        <w:rPr>
          <w:rFonts w:ascii="Arial" w:hAnsi="Arial" w:cs="Arial" w:hint="eastAsia"/>
          <w:color w:val="000000" w:themeColor="text1"/>
          <w:sz w:val="21"/>
          <w:szCs w:val="21"/>
        </w:rPr>
        <w:t>1</w:t>
      </w:r>
      <w:r w:rsidRPr="0087769F">
        <w:rPr>
          <w:rFonts w:ascii="Arial" w:hAnsi="Arial" w:cs="Arial" w:hint="eastAsia"/>
          <w:color w:val="000000" w:themeColor="text1"/>
          <w:sz w:val="21"/>
          <w:szCs w:val="21"/>
        </w:rPr>
        <w:t>年</w:t>
      </w:r>
      <w:r w:rsidR="0087769F" w:rsidRPr="0087769F">
        <w:rPr>
          <w:rFonts w:ascii="Arial" w:hAnsi="Arial" w:cs="Arial" w:hint="eastAsia"/>
          <w:color w:val="000000" w:themeColor="text1"/>
          <w:sz w:val="21"/>
          <w:szCs w:val="21"/>
        </w:rPr>
        <w:t>1</w:t>
      </w:r>
      <w:r w:rsidR="0087769F" w:rsidRPr="0087769F">
        <w:rPr>
          <w:rFonts w:ascii="Arial" w:hAnsi="Arial" w:cs="Arial" w:hint="eastAsia"/>
          <w:color w:val="000000" w:themeColor="text1"/>
          <w:sz w:val="21"/>
          <w:szCs w:val="21"/>
        </w:rPr>
        <w:t>至</w:t>
      </w:r>
      <w:r w:rsidR="0087769F" w:rsidRPr="0087769F">
        <w:rPr>
          <w:rFonts w:ascii="Arial" w:hAnsi="Arial" w:cs="Arial" w:hint="eastAsia"/>
          <w:color w:val="000000" w:themeColor="text1"/>
          <w:sz w:val="21"/>
          <w:szCs w:val="21"/>
        </w:rPr>
        <w:t>5</w:t>
      </w:r>
      <w:r w:rsidR="0087769F" w:rsidRPr="0087769F">
        <w:rPr>
          <w:rFonts w:ascii="Arial" w:hAnsi="Arial" w:cs="Arial" w:hint="eastAsia"/>
          <w:color w:val="000000" w:themeColor="text1"/>
          <w:sz w:val="21"/>
          <w:szCs w:val="21"/>
        </w:rPr>
        <w:t>月</w:t>
      </w:r>
      <w:r w:rsidR="00B079D5" w:rsidRPr="0087769F">
        <w:rPr>
          <w:rFonts w:ascii="Arial" w:hAnsi="Arial" w:cs="Arial" w:hint="eastAsia"/>
          <w:color w:val="000000" w:themeColor="text1"/>
          <w:sz w:val="21"/>
          <w:szCs w:val="21"/>
        </w:rPr>
        <w:t>黄岛区</w:t>
      </w:r>
      <w:r w:rsidRPr="0087769F">
        <w:rPr>
          <w:rFonts w:ascii="Arial" w:hAnsi="Arial" w:cs="Arial" w:hint="eastAsia"/>
          <w:color w:val="000000" w:themeColor="text1"/>
          <w:sz w:val="21"/>
          <w:szCs w:val="21"/>
        </w:rPr>
        <w:t>住宅用地出让金总收入为</w:t>
      </w:r>
      <w:r w:rsidR="0087769F" w:rsidRPr="0087769F">
        <w:rPr>
          <w:rFonts w:ascii="Arial" w:hAnsi="Arial" w:cs="Arial" w:hint="eastAsia"/>
          <w:color w:val="000000" w:themeColor="text1"/>
          <w:sz w:val="21"/>
          <w:szCs w:val="21"/>
        </w:rPr>
        <w:t>43.94</w:t>
      </w:r>
      <w:r w:rsidRPr="0087769F">
        <w:rPr>
          <w:rFonts w:ascii="Arial" w:hAnsi="Arial" w:cs="Arial" w:hint="eastAsia"/>
          <w:color w:val="000000" w:themeColor="text1"/>
          <w:sz w:val="21"/>
          <w:szCs w:val="21"/>
        </w:rPr>
        <w:t>亿元，同比</w:t>
      </w:r>
      <w:r w:rsidRPr="0087769F">
        <w:rPr>
          <w:rFonts w:ascii="Arial" w:hAnsi="Arial" w:cs="Arial" w:hint="eastAsia"/>
          <w:color w:val="000000" w:themeColor="text1"/>
          <w:sz w:val="21"/>
          <w:szCs w:val="21"/>
        </w:rPr>
        <w:t>20</w:t>
      </w:r>
      <w:r w:rsidR="0087769F" w:rsidRPr="0087769F">
        <w:rPr>
          <w:rFonts w:ascii="Arial" w:hAnsi="Arial" w:cs="Arial" w:hint="eastAsia"/>
          <w:color w:val="000000" w:themeColor="text1"/>
          <w:sz w:val="21"/>
          <w:szCs w:val="21"/>
        </w:rPr>
        <w:t>20</w:t>
      </w:r>
      <w:r w:rsidRPr="0087769F">
        <w:rPr>
          <w:rFonts w:ascii="Arial" w:hAnsi="Arial" w:cs="Arial" w:hint="eastAsia"/>
          <w:color w:val="000000" w:themeColor="text1"/>
          <w:sz w:val="21"/>
          <w:szCs w:val="21"/>
        </w:rPr>
        <w:t>年</w:t>
      </w:r>
      <w:r w:rsidR="0087769F" w:rsidRPr="0087769F">
        <w:rPr>
          <w:rFonts w:ascii="Arial" w:hAnsi="Arial" w:cs="Arial" w:hint="eastAsia"/>
          <w:color w:val="000000" w:themeColor="text1"/>
          <w:sz w:val="21"/>
          <w:szCs w:val="21"/>
        </w:rPr>
        <w:t>同期</w:t>
      </w:r>
      <w:r w:rsidRPr="0087769F">
        <w:rPr>
          <w:rFonts w:ascii="Arial" w:hAnsi="Arial" w:cs="Arial" w:hint="eastAsia"/>
          <w:color w:val="000000" w:themeColor="text1"/>
          <w:sz w:val="21"/>
          <w:szCs w:val="21"/>
        </w:rPr>
        <w:t>上涨</w:t>
      </w:r>
      <w:r w:rsidR="0087769F" w:rsidRPr="0087769F">
        <w:rPr>
          <w:rFonts w:ascii="Arial" w:hAnsi="Arial" w:cs="Arial" w:hint="eastAsia"/>
          <w:color w:val="000000" w:themeColor="text1"/>
          <w:sz w:val="21"/>
          <w:szCs w:val="21"/>
        </w:rPr>
        <w:t>6.2</w:t>
      </w:r>
      <w:r w:rsidRPr="0087769F">
        <w:rPr>
          <w:rFonts w:ascii="Arial" w:hAnsi="Arial" w:cs="Arial" w:hint="eastAsia"/>
          <w:color w:val="000000" w:themeColor="text1"/>
          <w:sz w:val="21"/>
          <w:szCs w:val="21"/>
        </w:rPr>
        <w:t>%</w:t>
      </w:r>
      <w:r w:rsidRPr="0087769F">
        <w:rPr>
          <w:rFonts w:ascii="Arial" w:hAnsi="Arial" w:cs="Arial" w:hint="eastAsia"/>
          <w:color w:val="000000" w:themeColor="text1"/>
          <w:sz w:val="21"/>
          <w:szCs w:val="21"/>
        </w:rPr>
        <w:t>。</w:t>
      </w:r>
    </w:p>
    <w:p w14:paraId="66A487FE" w14:textId="1BE4F033" w:rsidR="00C01AA7" w:rsidRPr="00AF589F"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AF589F">
        <w:rPr>
          <w:rFonts w:ascii="Arial" w:hAnsi="Arial" w:cs="Arial" w:hint="eastAsia"/>
          <w:color w:val="000000" w:themeColor="text1"/>
          <w:sz w:val="21"/>
          <w:szCs w:val="21"/>
        </w:rPr>
        <w:t>在过往</w:t>
      </w:r>
      <w:r w:rsidR="0087769F" w:rsidRPr="00AF589F">
        <w:rPr>
          <w:rFonts w:ascii="Arial" w:hAnsi="Arial" w:cs="Arial" w:hint="eastAsia"/>
          <w:color w:val="000000" w:themeColor="text1"/>
          <w:sz w:val="21"/>
          <w:szCs w:val="21"/>
        </w:rPr>
        <w:t>4</w:t>
      </w:r>
      <w:r w:rsidRPr="00AF589F">
        <w:rPr>
          <w:rFonts w:ascii="Arial" w:hAnsi="Arial" w:cs="Arial" w:hint="eastAsia"/>
          <w:color w:val="000000" w:themeColor="text1"/>
          <w:sz w:val="21"/>
          <w:szCs w:val="21"/>
        </w:rPr>
        <w:t>年</w:t>
      </w:r>
      <w:r w:rsidR="00B079D5" w:rsidRPr="00AF589F">
        <w:rPr>
          <w:rFonts w:ascii="Arial" w:hAnsi="Arial" w:cs="Arial" w:hint="eastAsia"/>
          <w:color w:val="000000" w:themeColor="text1"/>
          <w:sz w:val="21"/>
          <w:szCs w:val="21"/>
        </w:rPr>
        <w:t>黄岛区</w:t>
      </w:r>
      <w:r w:rsidRPr="00AF589F">
        <w:rPr>
          <w:rFonts w:ascii="Arial" w:hAnsi="Arial" w:cs="Arial" w:hint="eastAsia"/>
          <w:color w:val="000000" w:themeColor="text1"/>
          <w:sz w:val="21"/>
          <w:szCs w:val="21"/>
        </w:rPr>
        <w:t>成交的住宅用地当中，从溢价率上来看，</w:t>
      </w:r>
      <w:r w:rsidR="0087769F" w:rsidRPr="00AF589F">
        <w:rPr>
          <w:rFonts w:ascii="Arial" w:hAnsi="Arial" w:cs="Arial" w:hint="eastAsia"/>
          <w:color w:val="000000" w:themeColor="text1"/>
          <w:sz w:val="21"/>
          <w:szCs w:val="21"/>
        </w:rPr>
        <w:t>2017</w:t>
      </w:r>
      <w:r w:rsidR="0087769F" w:rsidRPr="00AF589F">
        <w:rPr>
          <w:rFonts w:ascii="Arial" w:hAnsi="Arial" w:cs="Arial" w:hint="eastAsia"/>
          <w:color w:val="000000" w:themeColor="text1"/>
          <w:sz w:val="21"/>
          <w:szCs w:val="21"/>
        </w:rPr>
        <w:t>年</w:t>
      </w:r>
      <w:r w:rsidR="00D00B2F">
        <w:rPr>
          <w:rFonts w:ascii="Arial" w:hAnsi="Arial" w:cs="Arial" w:hint="eastAsia"/>
          <w:color w:val="000000" w:themeColor="text1"/>
          <w:sz w:val="21"/>
          <w:szCs w:val="21"/>
        </w:rPr>
        <w:t>近</w:t>
      </w:r>
      <w:r w:rsidR="00D00B2F">
        <w:rPr>
          <w:rFonts w:ascii="Arial" w:hAnsi="Arial" w:cs="Arial" w:hint="eastAsia"/>
          <w:color w:val="000000" w:themeColor="text1"/>
          <w:sz w:val="21"/>
          <w:szCs w:val="21"/>
        </w:rPr>
        <w:t>4</w:t>
      </w:r>
      <w:r w:rsidR="00D00B2F">
        <w:rPr>
          <w:rFonts w:ascii="Arial" w:hAnsi="Arial" w:cs="Arial" w:hint="eastAsia"/>
          <w:color w:val="000000" w:themeColor="text1"/>
          <w:sz w:val="21"/>
          <w:szCs w:val="21"/>
        </w:rPr>
        <w:t>年来最高</w:t>
      </w:r>
      <w:r w:rsidR="0087769F" w:rsidRPr="00AF589F">
        <w:rPr>
          <w:rFonts w:ascii="Arial" w:hAnsi="Arial" w:cs="Arial" w:hint="eastAsia"/>
          <w:color w:val="000000" w:themeColor="text1"/>
          <w:sz w:val="21"/>
          <w:szCs w:val="21"/>
        </w:rPr>
        <w:t>为</w:t>
      </w:r>
      <w:r w:rsidR="0087769F" w:rsidRPr="00AF589F">
        <w:rPr>
          <w:rFonts w:ascii="Arial" w:hAnsi="Arial" w:cs="Arial" w:hint="eastAsia"/>
          <w:color w:val="000000" w:themeColor="text1"/>
          <w:sz w:val="21"/>
          <w:szCs w:val="21"/>
        </w:rPr>
        <w:t>12.37%</w:t>
      </w:r>
      <w:r w:rsidR="0087769F" w:rsidRPr="00AF589F">
        <w:rPr>
          <w:rFonts w:ascii="Arial" w:hAnsi="Arial" w:cs="Arial" w:hint="eastAsia"/>
          <w:color w:val="000000" w:themeColor="text1"/>
          <w:sz w:val="21"/>
          <w:szCs w:val="21"/>
        </w:rPr>
        <w:t>，平均楼面单价为</w:t>
      </w:r>
      <w:r w:rsidR="0087769F" w:rsidRPr="00AF589F">
        <w:rPr>
          <w:rFonts w:ascii="Arial" w:hAnsi="Arial" w:cs="Arial" w:hint="eastAsia"/>
          <w:color w:val="000000" w:themeColor="text1"/>
          <w:sz w:val="21"/>
          <w:szCs w:val="21"/>
        </w:rPr>
        <w:t>2671</w:t>
      </w:r>
      <w:r w:rsidR="0087769F" w:rsidRPr="00AF589F">
        <w:rPr>
          <w:rFonts w:ascii="Arial" w:hAnsi="Arial" w:cs="Arial" w:hint="eastAsia"/>
          <w:color w:val="000000" w:themeColor="text1"/>
          <w:sz w:val="21"/>
          <w:szCs w:val="21"/>
        </w:rPr>
        <w:t>元</w:t>
      </w:r>
      <w:r w:rsidR="0087769F" w:rsidRPr="00AF589F">
        <w:rPr>
          <w:rFonts w:ascii="Arial" w:hAnsi="Arial" w:cs="Arial" w:hint="eastAsia"/>
          <w:color w:val="000000" w:themeColor="text1"/>
          <w:sz w:val="21"/>
          <w:szCs w:val="21"/>
        </w:rPr>
        <w:t>/</w:t>
      </w:r>
      <w:r w:rsidR="0087769F" w:rsidRPr="00AF589F">
        <w:rPr>
          <w:rFonts w:ascii="Arial" w:hAnsi="Arial" w:cs="Arial" w:hint="eastAsia"/>
          <w:color w:val="000000" w:themeColor="text1"/>
          <w:sz w:val="21"/>
          <w:szCs w:val="21"/>
        </w:rPr>
        <w:t>平方米；</w:t>
      </w:r>
      <w:r w:rsidRPr="00AF589F">
        <w:rPr>
          <w:rFonts w:ascii="Arial" w:hAnsi="Arial" w:cs="Arial" w:hint="eastAsia"/>
          <w:color w:val="000000" w:themeColor="text1"/>
          <w:sz w:val="21"/>
          <w:szCs w:val="21"/>
        </w:rPr>
        <w:t>201</w:t>
      </w:r>
      <w:r w:rsidR="0087769F" w:rsidRPr="00AF589F">
        <w:rPr>
          <w:rFonts w:ascii="Arial" w:hAnsi="Arial" w:cs="Arial" w:hint="eastAsia"/>
          <w:color w:val="000000" w:themeColor="text1"/>
          <w:sz w:val="21"/>
          <w:szCs w:val="21"/>
        </w:rPr>
        <w:t>8</w:t>
      </w:r>
      <w:r w:rsidR="006E3B05" w:rsidRPr="00AF589F">
        <w:rPr>
          <w:rFonts w:ascii="Arial" w:hAnsi="Arial" w:cs="Arial" w:hint="eastAsia"/>
          <w:color w:val="000000" w:themeColor="text1"/>
          <w:sz w:val="21"/>
          <w:szCs w:val="21"/>
        </w:rPr>
        <w:t>至</w:t>
      </w:r>
      <w:r w:rsidR="006E3B05" w:rsidRPr="00AF589F">
        <w:rPr>
          <w:rFonts w:ascii="Arial" w:hAnsi="Arial" w:cs="Arial" w:hint="eastAsia"/>
          <w:color w:val="000000" w:themeColor="text1"/>
          <w:sz w:val="21"/>
          <w:szCs w:val="21"/>
        </w:rPr>
        <w:t>20</w:t>
      </w:r>
      <w:r w:rsidR="0087769F" w:rsidRPr="00AF589F">
        <w:rPr>
          <w:rFonts w:ascii="Arial" w:hAnsi="Arial" w:cs="Arial" w:hint="eastAsia"/>
          <w:color w:val="000000" w:themeColor="text1"/>
          <w:sz w:val="21"/>
          <w:szCs w:val="21"/>
        </w:rPr>
        <w:t>20</w:t>
      </w:r>
      <w:r w:rsidRPr="00AF589F">
        <w:rPr>
          <w:rFonts w:ascii="Arial" w:hAnsi="Arial" w:cs="Arial" w:hint="eastAsia"/>
          <w:color w:val="000000" w:themeColor="text1"/>
          <w:sz w:val="21"/>
          <w:szCs w:val="21"/>
        </w:rPr>
        <w:t>年年平均溢价率</w:t>
      </w:r>
      <w:r w:rsidR="0087769F" w:rsidRPr="00AF589F">
        <w:rPr>
          <w:rFonts w:ascii="Arial" w:hAnsi="Arial" w:cs="Arial" w:hint="eastAsia"/>
          <w:color w:val="000000" w:themeColor="text1"/>
          <w:sz w:val="21"/>
          <w:szCs w:val="21"/>
        </w:rPr>
        <w:t>大幅下降，分别</w:t>
      </w:r>
      <w:r w:rsidRPr="00AF589F">
        <w:rPr>
          <w:rFonts w:ascii="Arial" w:hAnsi="Arial" w:cs="Arial" w:hint="eastAsia"/>
          <w:color w:val="000000" w:themeColor="text1"/>
          <w:sz w:val="21"/>
          <w:szCs w:val="21"/>
        </w:rPr>
        <w:t>为</w:t>
      </w:r>
      <w:r w:rsidR="0087769F" w:rsidRPr="00AF589F">
        <w:rPr>
          <w:rFonts w:ascii="Arial" w:hAnsi="Arial" w:cs="Arial" w:hint="eastAsia"/>
          <w:color w:val="000000" w:themeColor="text1"/>
          <w:sz w:val="21"/>
          <w:szCs w:val="21"/>
        </w:rPr>
        <w:t>1.14%</w:t>
      </w:r>
      <w:r w:rsidR="0087769F" w:rsidRPr="00AF589F">
        <w:rPr>
          <w:rFonts w:ascii="Arial" w:hAnsi="Arial" w:cs="Arial" w:hint="eastAsia"/>
          <w:color w:val="000000" w:themeColor="text1"/>
          <w:sz w:val="21"/>
          <w:szCs w:val="21"/>
        </w:rPr>
        <w:t>、</w:t>
      </w:r>
      <w:r w:rsidR="0087769F" w:rsidRPr="00AF589F">
        <w:rPr>
          <w:rFonts w:ascii="Arial" w:hAnsi="Arial" w:cs="Arial" w:hint="eastAsia"/>
          <w:color w:val="000000" w:themeColor="text1"/>
          <w:sz w:val="21"/>
          <w:szCs w:val="21"/>
        </w:rPr>
        <w:t>0.41%</w:t>
      </w:r>
      <w:r w:rsidR="0087769F" w:rsidRPr="00AF589F">
        <w:rPr>
          <w:rFonts w:ascii="Arial" w:hAnsi="Arial" w:cs="Arial" w:hint="eastAsia"/>
          <w:color w:val="000000" w:themeColor="text1"/>
          <w:sz w:val="21"/>
          <w:szCs w:val="21"/>
        </w:rPr>
        <w:t>、</w:t>
      </w:r>
      <w:r w:rsidR="0087769F" w:rsidRPr="00AF589F">
        <w:rPr>
          <w:rFonts w:ascii="Arial" w:hAnsi="Arial" w:cs="Arial" w:hint="eastAsia"/>
          <w:color w:val="000000" w:themeColor="text1"/>
          <w:sz w:val="21"/>
          <w:szCs w:val="21"/>
        </w:rPr>
        <w:t>0.43%</w:t>
      </w:r>
      <w:r w:rsidRPr="00AF589F">
        <w:rPr>
          <w:rFonts w:ascii="Arial" w:hAnsi="Arial" w:cs="Arial" w:hint="eastAsia"/>
          <w:color w:val="000000" w:themeColor="text1"/>
          <w:sz w:val="21"/>
          <w:szCs w:val="21"/>
        </w:rPr>
        <w:t>，平均楼面单价</w:t>
      </w:r>
      <w:r w:rsidR="006E3B05" w:rsidRPr="00AF589F">
        <w:rPr>
          <w:rFonts w:ascii="Arial" w:hAnsi="Arial" w:cs="Arial" w:hint="eastAsia"/>
          <w:color w:val="000000" w:themeColor="text1"/>
          <w:sz w:val="21"/>
          <w:szCs w:val="21"/>
        </w:rPr>
        <w:t>分别</w:t>
      </w:r>
      <w:r w:rsidRPr="00AF589F">
        <w:rPr>
          <w:rFonts w:ascii="Arial" w:hAnsi="Arial" w:cs="Arial" w:hint="eastAsia"/>
          <w:color w:val="000000" w:themeColor="text1"/>
          <w:sz w:val="21"/>
          <w:szCs w:val="21"/>
        </w:rPr>
        <w:t>为</w:t>
      </w:r>
      <w:r w:rsidR="0087769F" w:rsidRPr="00AF589F">
        <w:rPr>
          <w:rFonts w:ascii="Arial" w:hAnsi="Arial" w:cs="Arial" w:hint="eastAsia"/>
          <w:color w:val="000000" w:themeColor="text1"/>
          <w:sz w:val="21"/>
          <w:szCs w:val="21"/>
        </w:rPr>
        <w:t>2478</w:t>
      </w:r>
      <w:r w:rsidR="006E3B05" w:rsidRPr="00AF589F">
        <w:rPr>
          <w:rFonts w:ascii="Arial" w:hAnsi="Arial" w:cs="Arial" w:hint="eastAsia"/>
          <w:color w:val="000000" w:themeColor="text1"/>
          <w:sz w:val="21"/>
          <w:szCs w:val="21"/>
        </w:rPr>
        <w:t>元</w:t>
      </w:r>
      <w:r w:rsidR="006E3B05" w:rsidRPr="00AF589F">
        <w:rPr>
          <w:rFonts w:ascii="Arial" w:hAnsi="Arial" w:cs="Arial" w:hint="eastAsia"/>
          <w:color w:val="000000" w:themeColor="text1"/>
          <w:sz w:val="21"/>
          <w:szCs w:val="21"/>
        </w:rPr>
        <w:t>/</w:t>
      </w:r>
      <w:r w:rsidR="006E3B05" w:rsidRPr="00AF589F">
        <w:rPr>
          <w:rFonts w:ascii="Arial" w:hAnsi="Arial" w:cs="Arial" w:hint="eastAsia"/>
          <w:color w:val="000000" w:themeColor="text1"/>
          <w:sz w:val="21"/>
          <w:szCs w:val="21"/>
        </w:rPr>
        <w:t>平方米、</w:t>
      </w:r>
      <w:r w:rsidR="0087769F" w:rsidRPr="00AF589F">
        <w:rPr>
          <w:rFonts w:ascii="Arial" w:hAnsi="Arial" w:cs="Arial" w:hint="eastAsia"/>
          <w:color w:val="000000" w:themeColor="text1"/>
          <w:sz w:val="21"/>
          <w:szCs w:val="21"/>
        </w:rPr>
        <w:t>3172</w:t>
      </w:r>
      <w:r w:rsidR="0087769F" w:rsidRPr="00AF589F">
        <w:rPr>
          <w:rFonts w:ascii="Arial" w:hAnsi="Arial" w:cs="Arial" w:hint="eastAsia"/>
          <w:color w:val="000000" w:themeColor="text1"/>
          <w:sz w:val="21"/>
          <w:szCs w:val="21"/>
        </w:rPr>
        <w:t>元</w:t>
      </w:r>
      <w:r w:rsidR="0087769F" w:rsidRPr="00AF589F">
        <w:rPr>
          <w:rFonts w:ascii="Arial" w:hAnsi="Arial" w:cs="Arial" w:hint="eastAsia"/>
          <w:color w:val="000000" w:themeColor="text1"/>
          <w:sz w:val="21"/>
          <w:szCs w:val="21"/>
        </w:rPr>
        <w:t>/</w:t>
      </w:r>
      <w:r w:rsidR="0087769F" w:rsidRPr="00AF589F">
        <w:rPr>
          <w:rFonts w:ascii="Arial" w:hAnsi="Arial" w:cs="Arial" w:hint="eastAsia"/>
          <w:color w:val="000000" w:themeColor="text1"/>
          <w:sz w:val="21"/>
          <w:szCs w:val="21"/>
        </w:rPr>
        <w:t>平方米、</w:t>
      </w:r>
      <w:r w:rsidR="0087769F" w:rsidRPr="00AF589F">
        <w:rPr>
          <w:rFonts w:ascii="Arial" w:hAnsi="Arial" w:cs="Arial" w:hint="eastAsia"/>
          <w:color w:val="000000" w:themeColor="text1"/>
          <w:sz w:val="21"/>
          <w:szCs w:val="21"/>
        </w:rPr>
        <w:t>2646</w:t>
      </w:r>
      <w:r w:rsidR="006E3B05" w:rsidRPr="00AF589F">
        <w:rPr>
          <w:rFonts w:ascii="Arial" w:hAnsi="Arial" w:cs="Arial" w:hint="eastAsia"/>
          <w:color w:val="000000" w:themeColor="text1"/>
          <w:sz w:val="21"/>
          <w:szCs w:val="21"/>
        </w:rPr>
        <w:t>元</w:t>
      </w:r>
      <w:r w:rsidR="006E3B05" w:rsidRPr="00AF589F">
        <w:rPr>
          <w:rFonts w:ascii="Arial" w:hAnsi="Arial" w:cs="Arial" w:hint="eastAsia"/>
          <w:color w:val="000000" w:themeColor="text1"/>
          <w:sz w:val="21"/>
          <w:szCs w:val="21"/>
        </w:rPr>
        <w:t>/</w:t>
      </w:r>
      <w:r w:rsidR="006E3B05" w:rsidRPr="00AF589F">
        <w:rPr>
          <w:rFonts w:ascii="Arial" w:hAnsi="Arial" w:cs="Arial" w:hint="eastAsia"/>
          <w:color w:val="000000" w:themeColor="text1"/>
          <w:sz w:val="21"/>
          <w:szCs w:val="21"/>
        </w:rPr>
        <w:t>平方米</w:t>
      </w:r>
      <w:r w:rsidRPr="00AF589F">
        <w:rPr>
          <w:rFonts w:ascii="Arial" w:hAnsi="Arial" w:cs="Arial" w:hint="eastAsia"/>
          <w:color w:val="000000" w:themeColor="text1"/>
          <w:sz w:val="21"/>
          <w:szCs w:val="21"/>
        </w:rPr>
        <w:t>；</w:t>
      </w:r>
      <w:r w:rsidR="0087769F" w:rsidRPr="00AF589F">
        <w:rPr>
          <w:rFonts w:ascii="Arial" w:hAnsi="Arial" w:cs="Arial" w:hint="eastAsia"/>
          <w:color w:val="000000" w:themeColor="text1"/>
          <w:sz w:val="21"/>
          <w:szCs w:val="21"/>
        </w:rPr>
        <w:t>2021</w:t>
      </w:r>
      <w:r w:rsidR="0087769F" w:rsidRPr="00AF589F">
        <w:rPr>
          <w:rFonts w:ascii="Arial" w:hAnsi="Arial" w:cs="Arial" w:hint="eastAsia"/>
          <w:color w:val="000000" w:themeColor="text1"/>
          <w:sz w:val="21"/>
          <w:szCs w:val="21"/>
        </w:rPr>
        <w:t>年</w:t>
      </w:r>
      <w:r w:rsidR="0087769F" w:rsidRPr="00AF589F">
        <w:rPr>
          <w:rFonts w:ascii="Arial" w:hAnsi="Arial" w:cs="Arial" w:hint="eastAsia"/>
          <w:color w:val="000000" w:themeColor="text1"/>
          <w:sz w:val="21"/>
          <w:szCs w:val="21"/>
        </w:rPr>
        <w:t>1</w:t>
      </w:r>
      <w:r w:rsidR="0087769F" w:rsidRPr="00AF589F">
        <w:rPr>
          <w:rFonts w:ascii="Arial" w:hAnsi="Arial" w:cs="Arial" w:hint="eastAsia"/>
          <w:color w:val="000000" w:themeColor="text1"/>
          <w:sz w:val="21"/>
          <w:szCs w:val="21"/>
        </w:rPr>
        <w:t>至</w:t>
      </w:r>
      <w:r w:rsidR="0087769F" w:rsidRPr="00AF589F">
        <w:rPr>
          <w:rFonts w:ascii="Arial" w:hAnsi="Arial" w:cs="Arial" w:hint="eastAsia"/>
          <w:color w:val="000000" w:themeColor="text1"/>
          <w:sz w:val="21"/>
          <w:szCs w:val="21"/>
        </w:rPr>
        <w:t>5</w:t>
      </w:r>
      <w:r w:rsidR="0087769F" w:rsidRPr="00AF589F">
        <w:rPr>
          <w:rFonts w:ascii="Arial" w:hAnsi="Arial" w:cs="Arial" w:hint="eastAsia"/>
          <w:color w:val="000000" w:themeColor="text1"/>
          <w:sz w:val="21"/>
          <w:szCs w:val="21"/>
        </w:rPr>
        <w:t>月</w:t>
      </w:r>
      <w:r w:rsidR="0015670C" w:rsidRPr="00AF589F">
        <w:rPr>
          <w:rFonts w:ascii="Arial" w:hAnsi="Arial" w:cs="Arial" w:hint="eastAsia"/>
          <w:color w:val="000000" w:themeColor="text1"/>
          <w:sz w:val="21"/>
          <w:szCs w:val="21"/>
        </w:rPr>
        <w:t>平均</w:t>
      </w:r>
      <w:r w:rsidR="00947E19" w:rsidRPr="00AF589F">
        <w:rPr>
          <w:rFonts w:ascii="Arial" w:hAnsi="Arial" w:cs="Arial" w:hint="eastAsia"/>
          <w:color w:val="000000" w:themeColor="text1"/>
          <w:sz w:val="21"/>
          <w:szCs w:val="21"/>
        </w:rPr>
        <w:t>溢价率</w:t>
      </w:r>
      <w:r w:rsidR="0087769F" w:rsidRPr="00AF589F">
        <w:rPr>
          <w:rFonts w:ascii="Arial" w:hAnsi="Arial" w:cs="Arial" w:hint="eastAsia"/>
          <w:color w:val="000000" w:themeColor="text1"/>
          <w:sz w:val="21"/>
          <w:szCs w:val="21"/>
        </w:rPr>
        <w:t>为</w:t>
      </w:r>
      <w:r w:rsidR="0087769F" w:rsidRPr="00AF589F">
        <w:rPr>
          <w:rFonts w:ascii="Arial" w:hAnsi="Arial" w:cs="Arial" w:hint="eastAsia"/>
          <w:color w:val="000000" w:themeColor="text1"/>
          <w:sz w:val="21"/>
          <w:szCs w:val="21"/>
        </w:rPr>
        <w:t>0</w:t>
      </w:r>
      <w:r w:rsidR="00947E19" w:rsidRPr="00AF589F">
        <w:rPr>
          <w:rFonts w:ascii="Arial" w:hAnsi="Arial" w:cs="Arial" w:hint="eastAsia"/>
          <w:color w:val="000000" w:themeColor="text1"/>
          <w:sz w:val="21"/>
          <w:szCs w:val="21"/>
        </w:rPr>
        <w:t>，平均楼面单价为</w:t>
      </w:r>
      <w:r w:rsidR="0087769F" w:rsidRPr="00AF589F">
        <w:rPr>
          <w:rFonts w:ascii="Arial" w:hAnsi="Arial" w:cs="Arial" w:hint="eastAsia"/>
          <w:color w:val="000000" w:themeColor="text1"/>
          <w:sz w:val="21"/>
          <w:szCs w:val="21"/>
        </w:rPr>
        <w:t>2463</w:t>
      </w:r>
      <w:r w:rsidR="00947E19" w:rsidRPr="00AF589F">
        <w:rPr>
          <w:rFonts w:ascii="Arial" w:hAnsi="Arial" w:cs="Arial" w:hint="eastAsia"/>
          <w:color w:val="000000" w:themeColor="text1"/>
          <w:sz w:val="21"/>
          <w:szCs w:val="21"/>
        </w:rPr>
        <w:t>元</w:t>
      </w:r>
      <w:r w:rsidR="00947E19" w:rsidRPr="00AF589F">
        <w:rPr>
          <w:rFonts w:ascii="Arial" w:hAnsi="Arial" w:cs="Arial" w:hint="eastAsia"/>
          <w:color w:val="000000" w:themeColor="text1"/>
          <w:sz w:val="21"/>
          <w:szCs w:val="21"/>
        </w:rPr>
        <w:t>/</w:t>
      </w:r>
      <w:r w:rsidR="00947E19" w:rsidRPr="00AF589F">
        <w:rPr>
          <w:rFonts w:ascii="Arial" w:hAnsi="Arial" w:cs="Arial" w:hint="eastAsia"/>
          <w:color w:val="000000" w:themeColor="text1"/>
          <w:sz w:val="21"/>
          <w:szCs w:val="21"/>
        </w:rPr>
        <w:t>平方米，较</w:t>
      </w:r>
      <w:r w:rsidR="0087769F" w:rsidRPr="00AF589F">
        <w:rPr>
          <w:rFonts w:ascii="Arial" w:hAnsi="Arial" w:cs="Arial" w:hint="eastAsia"/>
          <w:color w:val="000000" w:themeColor="text1"/>
          <w:sz w:val="21"/>
          <w:szCs w:val="21"/>
        </w:rPr>
        <w:t>2020</w:t>
      </w:r>
      <w:r w:rsidR="00947E19" w:rsidRPr="00AF589F">
        <w:rPr>
          <w:rFonts w:ascii="Arial" w:hAnsi="Arial" w:cs="Arial" w:hint="eastAsia"/>
          <w:color w:val="000000" w:themeColor="text1"/>
          <w:sz w:val="21"/>
          <w:szCs w:val="21"/>
        </w:rPr>
        <w:t>年</w:t>
      </w:r>
      <w:r w:rsidR="0087769F" w:rsidRPr="00AF589F">
        <w:rPr>
          <w:rFonts w:ascii="Arial" w:hAnsi="Arial" w:cs="Arial" w:hint="eastAsia"/>
          <w:color w:val="000000" w:themeColor="text1"/>
          <w:sz w:val="21"/>
          <w:szCs w:val="21"/>
        </w:rPr>
        <w:t>下降</w:t>
      </w:r>
      <w:r w:rsidR="00947E19" w:rsidRPr="00AF589F">
        <w:rPr>
          <w:rFonts w:ascii="Arial" w:hAnsi="Arial" w:cs="Arial" w:hint="eastAsia"/>
          <w:color w:val="000000" w:themeColor="text1"/>
          <w:sz w:val="21"/>
          <w:szCs w:val="21"/>
        </w:rPr>
        <w:t>了</w:t>
      </w:r>
      <w:r w:rsidR="0087769F" w:rsidRPr="00AF589F">
        <w:rPr>
          <w:rFonts w:ascii="Arial" w:hAnsi="Arial" w:cs="Arial" w:hint="eastAsia"/>
          <w:color w:val="000000" w:themeColor="text1"/>
          <w:sz w:val="21"/>
          <w:szCs w:val="21"/>
        </w:rPr>
        <w:t>6.92</w:t>
      </w:r>
      <w:r w:rsidR="00947E19" w:rsidRPr="00AF589F">
        <w:rPr>
          <w:rFonts w:ascii="Arial" w:hAnsi="Arial" w:cs="Arial" w:hint="eastAsia"/>
          <w:color w:val="000000" w:themeColor="text1"/>
          <w:sz w:val="21"/>
          <w:szCs w:val="21"/>
        </w:rPr>
        <w:t>%</w:t>
      </w:r>
      <w:r w:rsidR="00D11BDA" w:rsidRPr="00AF589F">
        <w:rPr>
          <w:rFonts w:ascii="Arial" w:hAnsi="Arial" w:cs="Arial" w:hint="eastAsia"/>
          <w:color w:val="000000" w:themeColor="text1"/>
          <w:sz w:val="21"/>
          <w:szCs w:val="21"/>
        </w:rPr>
        <w:t>。</w:t>
      </w:r>
      <w:r w:rsidRPr="00AF589F">
        <w:rPr>
          <w:rFonts w:ascii="Arial" w:hAnsi="Arial" w:cs="Arial" w:hint="eastAsia"/>
          <w:color w:val="000000" w:themeColor="text1"/>
          <w:sz w:val="21"/>
          <w:szCs w:val="21"/>
        </w:rPr>
        <w:t>逐年来看，楼面地价水平在</w:t>
      </w:r>
      <w:r w:rsidRPr="00AF589F">
        <w:rPr>
          <w:rFonts w:ascii="Arial" w:hAnsi="Arial" w:cs="Arial" w:hint="eastAsia"/>
          <w:color w:val="000000" w:themeColor="text1"/>
          <w:sz w:val="21"/>
          <w:szCs w:val="21"/>
        </w:rPr>
        <w:t>20</w:t>
      </w:r>
      <w:r w:rsidR="00AF589F" w:rsidRPr="00AF589F">
        <w:rPr>
          <w:rFonts w:ascii="Arial" w:hAnsi="Arial" w:cs="Arial" w:hint="eastAsia"/>
          <w:color w:val="000000" w:themeColor="text1"/>
          <w:sz w:val="21"/>
          <w:szCs w:val="21"/>
        </w:rPr>
        <w:t>19</w:t>
      </w:r>
      <w:r w:rsidRPr="00AF589F">
        <w:rPr>
          <w:rFonts w:ascii="Arial" w:hAnsi="Arial" w:cs="Arial" w:hint="eastAsia"/>
          <w:color w:val="000000" w:themeColor="text1"/>
          <w:sz w:val="21"/>
          <w:szCs w:val="21"/>
        </w:rPr>
        <w:t>年之后呈逐年下跌走势，溢价率</w:t>
      </w:r>
      <w:r w:rsidR="00947E19" w:rsidRPr="00AF589F">
        <w:rPr>
          <w:rFonts w:ascii="Arial" w:hAnsi="Arial" w:cs="Arial" w:hint="eastAsia"/>
          <w:color w:val="000000" w:themeColor="text1"/>
          <w:sz w:val="21"/>
          <w:szCs w:val="21"/>
        </w:rPr>
        <w:t>呈</w:t>
      </w:r>
      <w:r w:rsidR="00D11BDA" w:rsidRPr="00AF589F">
        <w:rPr>
          <w:rFonts w:ascii="Arial" w:hAnsi="Arial" w:cs="Arial" w:hint="eastAsia"/>
          <w:color w:val="000000" w:themeColor="text1"/>
          <w:sz w:val="21"/>
          <w:szCs w:val="21"/>
        </w:rPr>
        <w:t>下降</w:t>
      </w:r>
      <w:r w:rsidR="00947E19" w:rsidRPr="00AF589F">
        <w:rPr>
          <w:rFonts w:ascii="Arial" w:hAnsi="Arial" w:cs="Arial" w:hint="eastAsia"/>
          <w:color w:val="000000" w:themeColor="text1"/>
          <w:sz w:val="21"/>
          <w:szCs w:val="21"/>
        </w:rPr>
        <w:t>趋势</w:t>
      </w:r>
      <w:r w:rsidRPr="00AF589F">
        <w:rPr>
          <w:rFonts w:ascii="Arial" w:hAnsi="Arial" w:cs="Arial" w:hint="eastAsia"/>
          <w:color w:val="000000" w:themeColor="text1"/>
          <w:sz w:val="21"/>
          <w:szCs w:val="21"/>
        </w:rPr>
        <w:t>，</w:t>
      </w:r>
      <w:r w:rsidR="00D11BDA" w:rsidRPr="00AF589F">
        <w:rPr>
          <w:rFonts w:ascii="Arial" w:hAnsi="Arial" w:cs="Arial" w:hint="eastAsia"/>
          <w:color w:val="000000" w:themeColor="text1"/>
          <w:sz w:val="21"/>
          <w:szCs w:val="21"/>
        </w:rPr>
        <w:t>20</w:t>
      </w:r>
      <w:r w:rsidR="00AF589F" w:rsidRPr="00AF589F">
        <w:rPr>
          <w:rFonts w:ascii="Arial" w:hAnsi="Arial" w:cs="Arial" w:hint="eastAsia"/>
          <w:color w:val="000000" w:themeColor="text1"/>
          <w:sz w:val="21"/>
          <w:szCs w:val="21"/>
        </w:rPr>
        <w:t>19</w:t>
      </w:r>
      <w:r w:rsidRPr="00AF589F">
        <w:rPr>
          <w:rFonts w:ascii="Arial" w:hAnsi="Arial" w:cs="Arial" w:hint="eastAsia"/>
          <w:color w:val="000000" w:themeColor="text1"/>
          <w:sz w:val="21"/>
          <w:szCs w:val="21"/>
        </w:rPr>
        <w:t>年整体市场竞争</w:t>
      </w:r>
      <w:r w:rsidR="00D11BDA" w:rsidRPr="00AF589F">
        <w:rPr>
          <w:rFonts w:ascii="Arial" w:hAnsi="Arial" w:cs="Arial" w:hint="eastAsia"/>
          <w:color w:val="000000" w:themeColor="text1"/>
          <w:sz w:val="21"/>
          <w:szCs w:val="21"/>
        </w:rPr>
        <w:t>有一定热度，但市场整体趋于稳定</w:t>
      </w:r>
      <w:r w:rsidRPr="00AF589F">
        <w:rPr>
          <w:rFonts w:ascii="Arial" w:hAnsi="Arial" w:cs="Arial" w:hint="eastAsia"/>
          <w:color w:val="000000" w:themeColor="text1"/>
          <w:sz w:val="21"/>
          <w:szCs w:val="21"/>
        </w:rPr>
        <w:t>。</w:t>
      </w:r>
    </w:p>
    <w:p w14:paraId="51020EAA" w14:textId="61F91019" w:rsidR="00C01AA7" w:rsidRPr="00137822" w:rsidRDefault="0087769F" w:rsidP="00C01AA7">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Pr>
          <w:noProof/>
        </w:rPr>
        <w:drawing>
          <wp:inline distT="0" distB="0" distL="0" distR="0" wp14:anchorId="2AEB85B2" wp14:editId="65418FEA">
            <wp:extent cx="5890437" cy="2551814"/>
            <wp:effectExtent l="0" t="0" r="15240" b="203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6F95F1B" w14:textId="77777777" w:rsidR="00C01AA7" w:rsidRPr="00DB5F00"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DB5F00">
        <w:rPr>
          <w:rFonts w:ascii="华文细黑" w:eastAsia="华文细黑" w:hAnsi="华文细黑" w:cs="Arial" w:hint="eastAsia"/>
          <w:color w:val="000000" w:themeColor="text1"/>
          <w:sz w:val="15"/>
          <w:szCs w:val="15"/>
        </w:rPr>
        <w:t>资料来源：</w:t>
      </w:r>
      <w:r w:rsidRPr="00DB5F00">
        <w:rPr>
          <w:rFonts w:ascii="Arial" w:eastAsia="华文细黑" w:hAnsi="Arial" w:cs="Arial"/>
          <w:color w:val="000000" w:themeColor="text1"/>
          <w:sz w:val="15"/>
          <w:szCs w:val="15"/>
        </w:rPr>
        <w:t>CREIS</w:t>
      </w:r>
      <w:r w:rsidRPr="00DB5F00">
        <w:rPr>
          <w:rFonts w:ascii="华文细黑" w:eastAsia="华文细黑" w:hAnsi="华文细黑" w:cs="Arial" w:hint="eastAsia"/>
          <w:color w:val="000000" w:themeColor="text1"/>
          <w:sz w:val="15"/>
          <w:szCs w:val="15"/>
        </w:rPr>
        <w:t>中指数据</w:t>
      </w:r>
    </w:p>
    <w:p w14:paraId="37C2765C" w14:textId="6FCDE634" w:rsidR="00C01AA7" w:rsidRPr="00DB5F00" w:rsidRDefault="00B079D5"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DB5F00">
        <w:rPr>
          <w:rFonts w:ascii="Arial" w:hAnsi="Arial" w:cs="Arial" w:hint="eastAsia"/>
          <w:color w:val="000000" w:themeColor="text1"/>
          <w:sz w:val="21"/>
          <w:szCs w:val="21"/>
        </w:rPr>
        <w:t>黄岛区</w:t>
      </w:r>
      <w:r w:rsidR="00C01AA7" w:rsidRPr="00DB5F00">
        <w:rPr>
          <w:rFonts w:ascii="Arial" w:hAnsi="Arial" w:cs="Arial" w:hint="eastAsia"/>
          <w:color w:val="000000" w:themeColor="text1"/>
          <w:sz w:val="21"/>
          <w:szCs w:val="21"/>
        </w:rPr>
        <w:t>自</w:t>
      </w:r>
      <w:r w:rsidR="00C01AA7" w:rsidRPr="00DB5F00">
        <w:rPr>
          <w:rFonts w:ascii="Arial" w:hAnsi="Arial" w:cs="Arial" w:hint="eastAsia"/>
          <w:color w:val="000000" w:themeColor="text1"/>
          <w:sz w:val="21"/>
          <w:szCs w:val="21"/>
        </w:rPr>
        <w:t>201</w:t>
      </w:r>
      <w:r w:rsidR="00272842" w:rsidRPr="00DB5F00">
        <w:rPr>
          <w:rFonts w:ascii="Arial" w:hAnsi="Arial" w:cs="Arial" w:hint="eastAsia"/>
          <w:color w:val="000000" w:themeColor="text1"/>
          <w:sz w:val="21"/>
          <w:szCs w:val="21"/>
        </w:rPr>
        <w:t>7</w:t>
      </w:r>
      <w:r w:rsidR="00C01AA7" w:rsidRPr="00DB5F00">
        <w:rPr>
          <w:rFonts w:ascii="Arial" w:hAnsi="Arial" w:cs="Arial" w:hint="eastAsia"/>
          <w:color w:val="000000" w:themeColor="text1"/>
          <w:sz w:val="21"/>
          <w:szCs w:val="21"/>
        </w:rPr>
        <w:t>年至今，全区共有</w:t>
      </w:r>
      <w:r w:rsidR="00272842" w:rsidRPr="00DB5F00">
        <w:rPr>
          <w:rFonts w:ascii="Arial" w:hAnsi="Arial" w:cs="Arial" w:hint="eastAsia"/>
          <w:color w:val="000000" w:themeColor="text1"/>
          <w:sz w:val="21"/>
          <w:szCs w:val="21"/>
        </w:rPr>
        <w:t>37</w:t>
      </w:r>
      <w:r w:rsidR="00C01AA7" w:rsidRPr="00DB5F00">
        <w:rPr>
          <w:rFonts w:ascii="Arial" w:hAnsi="Arial" w:cs="Arial" w:hint="eastAsia"/>
          <w:color w:val="000000" w:themeColor="text1"/>
          <w:sz w:val="21"/>
          <w:szCs w:val="21"/>
        </w:rPr>
        <w:t>宗涉宅用地出现流拍，其中</w:t>
      </w:r>
      <w:r w:rsidR="00C01AA7" w:rsidRPr="00DB5F00">
        <w:rPr>
          <w:rFonts w:ascii="Arial" w:hAnsi="Arial" w:cs="Arial" w:hint="eastAsia"/>
          <w:color w:val="000000" w:themeColor="text1"/>
          <w:sz w:val="21"/>
          <w:szCs w:val="21"/>
        </w:rPr>
        <w:t>201</w:t>
      </w:r>
      <w:r w:rsidR="00697116" w:rsidRPr="00DB5F00">
        <w:rPr>
          <w:rFonts w:ascii="Arial" w:hAnsi="Arial" w:cs="Arial" w:hint="eastAsia"/>
          <w:color w:val="000000" w:themeColor="text1"/>
          <w:sz w:val="21"/>
          <w:szCs w:val="21"/>
        </w:rPr>
        <w:t>8</w:t>
      </w:r>
      <w:r w:rsidR="00C01AA7" w:rsidRPr="00DB5F00">
        <w:rPr>
          <w:rFonts w:ascii="Arial" w:hAnsi="Arial" w:cs="Arial" w:hint="eastAsia"/>
          <w:color w:val="000000" w:themeColor="text1"/>
          <w:sz w:val="21"/>
          <w:szCs w:val="21"/>
        </w:rPr>
        <w:t>年</w:t>
      </w:r>
      <w:r w:rsidR="00272842" w:rsidRPr="00DB5F00">
        <w:rPr>
          <w:rFonts w:ascii="Arial" w:hAnsi="Arial" w:cs="Arial" w:hint="eastAsia"/>
          <w:color w:val="000000" w:themeColor="text1"/>
          <w:sz w:val="21"/>
          <w:szCs w:val="21"/>
        </w:rPr>
        <w:t>4</w:t>
      </w:r>
      <w:r w:rsidR="00C01AA7" w:rsidRPr="00DB5F00">
        <w:rPr>
          <w:rFonts w:ascii="Arial" w:hAnsi="Arial" w:cs="Arial" w:hint="eastAsia"/>
          <w:color w:val="000000" w:themeColor="text1"/>
          <w:sz w:val="21"/>
          <w:szCs w:val="21"/>
        </w:rPr>
        <w:t>宗，</w:t>
      </w:r>
      <w:r w:rsidR="00DB5F00" w:rsidRPr="00DB5F00">
        <w:rPr>
          <w:rFonts w:ascii="Arial" w:hAnsi="Arial" w:cs="Arial" w:hint="eastAsia"/>
          <w:color w:val="000000" w:themeColor="text1"/>
          <w:sz w:val="21"/>
          <w:szCs w:val="21"/>
        </w:rPr>
        <w:t>2019</w:t>
      </w:r>
      <w:r w:rsidR="00DB5F00" w:rsidRPr="00DB5F00">
        <w:rPr>
          <w:rFonts w:ascii="Arial" w:hAnsi="Arial" w:cs="Arial" w:hint="eastAsia"/>
          <w:color w:val="000000" w:themeColor="text1"/>
          <w:sz w:val="21"/>
          <w:szCs w:val="21"/>
        </w:rPr>
        <w:t>年</w:t>
      </w:r>
      <w:r w:rsidR="00DB5F00" w:rsidRPr="00DB5F00">
        <w:rPr>
          <w:rFonts w:ascii="Arial" w:hAnsi="Arial" w:cs="Arial" w:hint="eastAsia"/>
          <w:color w:val="000000" w:themeColor="text1"/>
          <w:sz w:val="21"/>
          <w:szCs w:val="21"/>
        </w:rPr>
        <w:t>20</w:t>
      </w:r>
      <w:r w:rsidR="00DB5F00" w:rsidRPr="00DB5F00">
        <w:rPr>
          <w:rFonts w:ascii="Arial" w:hAnsi="Arial" w:cs="Arial" w:hint="eastAsia"/>
          <w:color w:val="000000" w:themeColor="text1"/>
          <w:sz w:val="21"/>
          <w:szCs w:val="21"/>
        </w:rPr>
        <w:t>宗，</w:t>
      </w:r>
      <w:r w:rsidR="00DB5F00" w:rsidRPr="00DB5F00">
        <w:rPr>
          <w:rFonts w:ascii="Arial" w:hAnsi="Arial" w:cs="Arial" w:hint="eastAsia"/>
          <w:color w:val="000000" w:themeColor="text1"/>
          <w:sz w:val="21"/>
          <w:szCs w:val="21"/>
        </w:rPr>
        <w:t>2020</w:t>
      </w:r>
      <w:r w:rsidR="00DB5F00" w:rsidRPr="00DB5F00">
        <w:rPr>
          <w:rFonts w:ascii="Arial" w:hAnsi="Arial" w:cs="Arial" w:hint="eastAsia"/>
          <w:color w:val="000000" w:themeColor="text1"/>
          <w:sz w:val="21"/>
          <w:szCs w:val="21"/>
        </w:rPr>
        <w:t>年</w:t>
      </w:r>
      <w:r w:rsidR="00DB5F00" w:rsidRPr="00DB5F00">
        <w:rPr>
          <w:rFonts w:ascii="Arial" w:hAnsi="Arial" w:cs="Arial" w:hint="eastAsia"/>
          <w:color w:val="000000" w:themeColor="text1"/>
          <w:sz w:val="21"/>
          <w:szCs w:val="21"/>
        </w:rPr>
        <w:t>7</w:t>
      </w:r>
      <w:r w:rsidR="00DB5F00" w:rsidRPr="00DB5F00">
        <w:rPr>
          <w:rFonts w:ascii="Arial" w:hAnsi="Arial" w:cs="Arial" w:hint="eastAsia"/>
          <w:color w:val="000000" w:themeColor="text1"/>
          <w:sz w:val="21"/>
          <w:szCs w:val="21"/>
        </w:rPr>
        <w:t>宗，</w:t>
      </w:r>
      <w:r w:rsidR="00295524" w:rsidRPr="00DB5F00">
        <w:rPr>
          <w:rFonts w:ascii="Arial" w:hAnsi="Arial" w:cs="Arial" w:hint="eastAsia"/>
          <w:color w:val="000000" w:themeColor="text1"/>
          <w:sz w:val="21"/>
          <w:szCs w:val="21"/>
        </w:rPr>
        <w:t>201</w:t>
      </w:r>
      <w:r w:rsidR="00697116" w:rsidRPr="00DB5F00">
        <w:rPr>
          <w:rFonts w:ascii="Arial" w:hAnsi="Arial" w:cs="Arial" w:hint="eastAsia"/>
          <w:color w:val="000000" w:themeColor="text1"/>
          <w:sz w:val="21"/>
          <w:szCs w:val="21"/>
        </w:rPr>
        <w:t>7</w:t>
      </w:r>
      <w:r w:rsidR="00697116" w:rsidRPr="00DB5F00">
        <w:rPr>
          <w:rFonts w:ascii="Arial" w:hAnsi="Arial" w:cs="Arial" w:hint="eastAsia"/>
          <w:color w:val="000000" w:themeColor="text1"/>
          <w:sz w:val="21"/>
          <w:szCs w:val="21"/>
        </w:rPr>
        <w:t>和</w:t>
      </w:r>
      <w:r w:rsidR="00DB5F00" w:rsidRPr="00DB5F00">
        <w:rPr>
          <w:rFonts w:ascii="Arial" w:hAnsi="Arial" w:cs="Arial" w:hint="eastAsia"/>
          <w:color w:val="000000" w:themeColor="text1"/>
          <w:sz w:val="21"/>
          <w:szCs w:val="21"/>
        </w:rPr>
        <w:t>2021</w:t>
      </w:r>
      <w:r w:rsidR="00DB5F00" w:rsidRPr="00DB5F00">
        <w:rPr>
          <w:rFonts w:ascii="Arial" w:hAnsi="Arial" w:cs="Arial" w:hint="eastAsia"/>
          <w:color w:val="000000" w:themeColor="text1"/>
          <w:sz w:val="21"/>
          <w:szCs w:val="21"/>
        </w:rPr>
        <w:t>年</w:t>
      </w:r>
      <w:r w:rsidR="00DB5F00" w:rsidRPr="00DB5F00">
        <w:rPr>
          <w:rFonts w:ascii="Arial" w:hAnsi="Arial" w:cs="Arial" w:hint="eastAsia"/>
          <w:color w:val="000000" w:themeColor="text1"/>
          <w:sz w:val="21"/>
          <w:szCs w:val="21"/>
        </w:rPr>
        <w:t>1</w:t>
      </w:r>
      <w:r w:rsidR="00DB5F00" w:rsidRPr="00DB5F00">
        <w:rPr>
          <w:rFonts w:ascii="Arial" w:hAnsi="Arial" w:cs="Arial" w:hint="eastAsia"/>
          <w:color w:val="000000" w:themeColor="text1"/>
          <w:sz w:val="21"/>
          <w:szCs w:val="21"/>
        </w:rPr>
        <w:t>至</w:t>
      </w:r>
      <w:r w:rsidR="00DB5F00" w:rsidRPr="00DB5F00">
        <w:rPr>
          <w:rFonts w:ascii="Arial" w:hAnsi="Arial" w:cs="Arial" w:hint="eastAsia"/>
          <w:color w:val="000000" w:themeColor="text1"/>
          <w:sz w:val="21"/>
          <w:szCs w:val="21"/>
        </w:rPr>
        <w:t>5</w:t>
      </w:r>
      <w:r w:rsidR="00DB5F00" w:rsidRPr="00DB5F00">
        <w:rPr>
          <w:rFonts w:ascii="Arial" w:hAnsi="Arial" w:cs="Arial" w:hint="eastAsia"/>
          <w:color w:val="000000" w:themeColor="text1"/>
          <w:sz w:val="21"/>
          <w:szCs w:val="21"/>
        </w:rPr>
        <w:t>月</w:t>
      </w:r>
      <w:r w:rsidR="00295524" w:rsidRPr="00DB5F00">
        <w:rPr>
          <w:rFonts w:ascii="Arial" w:hAnsi="Arial" w:cs="Arial" w:hint="eastAsia"/>
          <w:color w:val="000000" w:themeColor="text1"/>
          <w:sz w:val="21"/>
          <w:szCs w:val="21"/>
        </w:rPr>
        <w:t>各</w:t>
      </w:r>
      <w:r w:rsidR="00DB5F00" w:rsidRPr="00DB5F00">
        <w:rPr>
          <w:rFonts w:ascii="Arial" w:hAnsi="Arial" w:cs="Arial" w:hint="eastAsia"/>
          <w:color w:val="000000" w:themeColor="text1"/>
          <w:sz w:val="21"/>
          <w:szCs w:val="21"/>
        </w:rPr>
        <w:t>3</w:t>
      </w:r>
      <w:r w:rsidR="00C01AA7" w:rsidRPr="00DB5F00">
        <w:rPr>
          <w:rFonts w:ascii="Arial" w:hAnsi="Arial" w:cs="Arial" w:hint="eastAsia"/>
          <w:color w:val="000000" w:themeColor="text1"/>
          <w:sz w:val="21"/>
          <w:szCs w:val="21"/>
        </w:rPr>
        <w:t>宗流拍。</w:t>
      </w:r>
    </w:p>
    <w:p w14:paraId="12E07CC0" w14:textId="77777777" w:rsidR="00C01AA7" w:rsidRPr="00137822"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C01AA7" w:rsidRPr="00137822" w:rsidSect="00F02B22">
          <w:headerReference w:type="even" r:id="rId79"/>
          <w:headerReference w:type="first" r:id="rId80"/>
          <w:pgSz w:w="11906" w:h="16838" w:code="9"/>
          <w:pgMar w:top="1843" w:right="1304" w:bottom="1134" w:left="1304" w:header="1134" w:footer="907" w:gutter="0"/>
          <w:cols w:space="425"/>
          <w:titlePg/>
          <w:docGrid w:linePitch="312"/>
        </w:sectPr>
      </w:pPr>
    </w:p>
    <w:p w14:paraId="0DCE746C" w14:textId="11C4F211" w:rsidR="00B2373E" w:rsidRPr="003A70C9" w:rsidRDefault="003A70C9" w:rsidP="003A70C9">
      <w:pPr>
        <w:widowControl w:val="0"/>
        <w:adjustRightInd w:val="0"/>
        <w:snapToGrid w:val="0"/>
        <w:spacing w:line="480" w:lineRule="auto"/>
        <w:jc w:val="both"/>
        <w:rPr>
          <w:rFonts w:ascii="华文细黑" w:eastAsia="华文细黑" w:hAnsi="华文细黑" w:cs="Arial"/>
          <w:color w:val="000000" w:themeColor="text1"/>
          <w:sz w:val="15"/>
          <w:szCs w:val="15"/>
        </w:rPr>
      </w:pPr>
      <w:r w:rsidRPr="003A70C9">
        <w:rPr>
          <w:rFonts w:ascii="Arial" w:hAnsi="Arial" w:cs="Arial" w:hint="eastAsia"/>
          <w:color w:val="000000" w:themeColor="text1"/>
          <w:sz w:val="21"/>
          <w:szCs w:val="21"/>
        </w:rPr>
        <w:lastRenderedPageBreak/>
        <w:t>（</w:t>
      </w:r>
      <w:r w:rsidRPr="003A70C9">
        <w:rPr>
          <w:rFonts w:ascii="Arial" w:hAnsi="Arial" w:cs="Arial" w:hint="eastAsia"/>
          <w:color w:val="000000" w:themeColor="text1"/>
          <w:sz w:val="21"/>
          <w:szCs w:val="21"/>
        </w:rPr>
        <w:t>2</w:t>
      </w:r>
      <w:r w:rsidRPr="003A70C9">
        <w:rPr>
          <w:rFonts w:ascii="Arial" w:hAnsi="Arial" w:cs="Arial" w:hint="eastAsia"/>
          <w:color w:val="000000" w:themeColor="text1"/>
          <w:sz w:val="21"/>
          <w:szCs w:val="21"/>
        </w:rPr>
        <w:t>）</w:t>
      </w:r>
      <w:r w:rsidR="00B2373E" w:rsidRPr="003A70C9">
        <w:rPr>
          <w:rFonts w:ascii="Arial" w:hAnsi="Arial" w:cs="Arial" w:hint="eastAsia"/>
          <w:color w:val="000000" w:themeColor="text1"/>
          <w:sz w:val="21"/>
          <w:szCs w:val="21"/>
        </w:rPr>
        <w:t>调研对象地块周边区域涉宅用地成交详细情况以及宗地位置如下表及附图：</w:t>
      </w:r>
    </w:p>
    <w:p w14:paraId="491E9290" w14:textId="472CED1A" w:rsidR="00C01AA7" w:rsidRPr="003A70C9" w:rsidRDefault="00C01AA7" w:rsidP="00291C96">
      <w:pPr>
        <w:widowControl w:val="0"/>
        <w:spacing w:line="360" w:lineRule="auto"/>
        <w:jc w:val="center"/>
        <w:rPr>
          <w:rFonts w:ascii="黑体" w:eastAsia="黑体" w:hAnsi="黑体"/>
          <w:color w:val="000000" w:themeColor="text1"/>
          <w:sz w:val="28"/>
          <w:szCs w:val="28"/>
        </w:rPr>
      </w:pPr>
      <w:r w:rsidRPr="003A70C9">
        <w:rPr>
          <w:rFonts w:ascii="Arial" w:eastAsia="黑体" w:hAnsi="Arial" w:hint="eastAsia"/>
          <w:color w:val="000000" w:themeColor="text1"/>
          <w:sz w:val="28"/>
          <w:szCs w:val="28"/>
        </w:rPr>
        <w:t>调研对象地块</w:t>
      </w:r>
      <w:r w:rsidR="00A452BC" w:rsidRPr="003A70C9">
        <w:rPr>
          <w:rFonts w:ascii="Arial" w:eastAsia="黑体" w:hAnsi="Arial" w:hint="eastAsia"/>
          <w:color w:val="000000" w:themeColor="text1"/>
          <w:sz w:val="28"/>
          <w:szCs w:val="28"/>
        </w:rPr>
        <w:t>（</w:t>
      </w:r>
      <w:r w:rsidR="000B7241">
        <w:rPr>
          <w:rFonts w:ascii="Arial" w:eastAsia="黑体" w:hAnsi="Arial"/>
          <w:color w:val="000000" w:themeColor="text1"/>
          <w:sz w:val="28"/>
          <w:szCs w:val="28"/>
        </w:rPr>
        <w:t>A-4-2</w:t>
      </w:r>
      <w:r w:rsidR="000B7241">
        <w:rPr>
          <w:rFonts w:ascii="Arial" w:eastAsia="黑体" w:hAnsi="Arial"/>
          <w:color w:val="000000" w:themeColor="text1"/>
          <w:sz w:val="28"/>
          <w:szCs w:val="28"/>
        </w:rPr>
        <w:t>、</w:t>
      </w:r>
      <w:r w:rsidR="000B7241">
        <w:rPr>
          <w:rFonts w:ascii="Arial" w:eastAsia="黑体" w:hAnsi="Arial"/>
          <w:color w:val="000000" w:themeColor="text1"/>
          <w:sz w:val="28"/>
          <w:szCs w:val="28"/>
        </w:rPr>
        <w:t>A-5-3</w:t>
      </w:r>
      <w:r w:rsidR="000B7241">
        <w:rPr>
          <w:rFonts w:ascii="Arial" w:eastAsia="黑体" w:hAnsi="Arial"/>
          <w:color w:val="000000" w:themeColor="text1"/>
          <w:sz w:val="28"/>
          <w:szCs w:val="28"/>
        </w:rPr>
        <w:t>、</w:t>
      </w:r>
      <w:r w:rsidR="000B7241">
        <w:rPr>
          <w:rFonts w:ascii="Arial" w:eastAsia="黑体" w:hAnsi="Arial"/>
          <w:color w:val="000000" w:themeColor="text1"/>
          <w:sz w:val="28"/>
          <w:szCs w:val="28"/>
        </w:rPr>
        <w:t>A-6-1</w:t>
      </w:r>
      <w:r w:rsidR="00A452BC" w:rsidRPr="003A70C9">
        <w:rPr>
          <w:rFonts w:ascii="Arial" w:eastAsia="黑体" w:hAnsi="Arial" w:hint="eastAsia"/>
          <w:color w:val="000000" w:themeColor="text1"/>
          <w:sz w:val="28"/>
          <w:szCs w:val="28"/>
        </w:rPr>
        <w:t>）</w:t>
      </w:r>
      <w:r w:rsidRPr="003A70C9">
        <w:rPr>
          <w:rFonts w:ascii="Arial" w:eastAsia="黑体" w:hAnsi="Arial" w:hint="eastAsia"/>
          <w:color w:val="000000" w:themeColor="text1"/>
          <w:sz w:val="28"/>
          <w:szCs w:val="28"/>
        </w:rPr>
        <w:t>周边区域</w:t>
      </w:r>
      <w:r w:rsidRPr="003A70C9">
        <w:rPr>
          <w:rFonts w:ascii="黑体" w:eastAsia="黑体" w:hAnsi="黑体" w:hint="eastAsia"/>
          <w:color w:val="000000" w:themeColor="text1"/>
          <w:sz w:val="28"/>
          <w:szCs w:val="28"/>
        </w:rPr>
        <w:t>涉宅用地出让情况一览表</w:t>
      </w:r>
    </w:p>
    <w:tbl>
      <w:tblPr>
        <w:tblW w:w="5566" w:type="pct"/>
        <w:tblInd w:w="-256" w:type="dxa"/>
        <w:tblLayout w:type="fixed"/>
        <w:tblCellMar>
          <w:left w:w="28" w:type="dxa"/>
          <w:right w:w="28" w:type="dxa"/>
        </w:tblCellMar>
        <w:tblLook w:val="04A0" w:firstRow="1" w:lastRow="0" w:firstColumn="1" w:lastColumn="0" w:noHBand="0" w:noVBand="1"/>
      </w:tblPr>
      <w:tblGrid>
        <w:gridCol w:w="568"/>
        <w:gridCol w:w="2810"/>
        <w:gridCol w:w="995"/>
        <w:gridCol w:w="1029"/>
        <w:gridCol w:w="1416"/>
        <w:gridCol w:w="2550"/>
        <w:gridCol w:w="1165"/>
        <w:gridCol w:w="2271"/>
        <w:gridCol w:w="991"/>
        <w:gridCol w:w="991"/>
        <w:gridCol w:w="706"/>
      </w:tblGrid>
      <w:tr w:rsidR="003A70C9" w:rsidRPr="00A452BC" w14:paraId="5B64CCB0" w14:textId="77777777" w:rsidTr="000B7241">
        <w:trPr>
          <w:trHeight w:val="285"/>
          <w:tblHeader/>
        </w:trPr>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A536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序号</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14:paraId="220E3E2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地块名称</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4F012BB6" w14:textId="77777777" w:rsid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建设用地</w:t>
            </w:r>
          </w:p>
          <w:p w14:paraId="17725C2C" w14:textId="4DE8D3E3"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面积(㎡)</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815774A" w14:textId="77777777" w:rsid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规划建筑</w:t>
            </w:r>
          </w:p>
          <w:p w14:paraId="1946B1D8" w14:textId="60CB16EA"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面积(㎡)</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4821653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容积率</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14:paraId="4435B0B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详细规划</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AC981B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成交日期</w:t>
            </w:r>
          </w:p>
        </w:tc>
        <w:tc>
          <w:tcPr>
            <w:tcW w:w="733" w:type="pct"/>
            <w:tcBorders>
              <w:top w:val="single" w:sz="4" w:space="0" w:color="auto"/>
              <w:left w:val="nil"/>
              <w:bottom w:val="single" w:sz="4" w:space="0" w:color="auto"/>
              <w:right w:val="single" w:sz="4" w:space="0" w:color="auto"/>
            </w:tcBorders>
            <w:shd w:val="clear" w:color="auto" w:fill="auto"/>
            <w:noWrap/>
            <w:vAlign w:val="center"/>
            <w:hideMark/>
          </w:tcPr>
          <w:p w14:paraId="7F81775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受让单位</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9038B28" w14:textId="77777777" w:rsid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成交价</w:t>
            </w:r>
          </w:p>
          <w:p w14:paraId="24CCDB44" w14:textId="07FE3522"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(万元)</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97FAE8D" w14:textId="77777777" w:rsid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成交楼面价</w:t>
            </w:r>
          </w:p>
          <w:p w14:paraId="62048742" w14:textId="22581AA9"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(元/㎡)</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2C5DAB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溢价率</w:t>
            </w:r>
          </w:p>
        </w:tc>
      </w:tr>
      <w:tr w:rsidR="003A70C9" w:rsidRPr="00A452BC" w14:paraId="781FF231"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50D61D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w:t>
            </w:r>
          </w:p>
        </w:tc>
        <w:tc>
          <w:tcPr>
            <w:tcW w:w="907" w:type="pct"/>
            <w:tcBorders>
              <w:top w:val="nil"/>
              <w:left w:val="nil"/>
              <w:bottom w:val="single" w:sz="4" w:space="0" w:color="auto"/>
              <w:right w:val="single" w:sz="4" w:space="0" w:color="auto"/>
            </w:tcBorders>
            <w:shd w:val="clear" w:color="auto" w:fill="auto"/>
            <w:noWrap/>
            <w:vAlign w:val="center"/>
            <w:hideMark/>
          </w:tcPr>
          <w:p w14:paraId="2D6F502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黄岛区滨海大道北、朝阳西路西</w:t>
            </w:r>
          </w:p>
        </w:tc>
        <w:tc>
          <w:tcPr>
            <w:tcW w:w="321" w:type="pct"/>
            <w:tcBorders>
              <w:top w:val="nil"/>
              <w:left w:val="nil"/>
              <w:bottom w:val="single" w:sz="4" w:space="0" w:color="auto"/>
              <w:right w:val="single" w:sz="4" w:space="0" w:color="auto"/>
            </w:tcBorders>
            <w:shd w:val="clear" w:color="auto" w:fill="auto"/>
            <w:noWrap/>
            <w:vAlign w:val="center"/>
            <w:hideMark/>
          </w:tcPr>
          <w:p w14:paraId="2262698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4718</w:t>
            </w:r>
          </w:p>
        </w:tc>
        <w:tc>
          <w:tcPr>
            <w:tcW w:w="332" w:type="pct"/>
            <w:tcBorders>
              <w:top w:val="nil"/>
              <w:left w:val="nil"/>
              <w:bottom w:val="single" w:sz="4" w:space="0" w:color="auto"/>
              <w:right w:val="single" w:sz="4" w:space="0" w:color="auto"/>
            </w:tcBorders>
            <w:shd w:val="clear" w:color="auto" w:fill="auto"/>
            <w:noWrap/>
            <w:vAlign w:val="center"/>
            <w:hideMark/>
          </w:tcPr>
          <w:p w14:paraId="3476D12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17928.4</w:t>
            </w:r>
          </w:p>
        </w:tc>
        <w:tc>
          <w:tcPr>
            <w:tcW w:w="457" w:type="pct"/>
            <w:tcBorders>
              <w:top w:val="nil"/>
              <w:left w:val="nil"/>
              <w:bottom w:val="single" w:sz="4" w:space="0" w:color="auto"/>
              <w:right w:val="single" w:sz="4" w:space="0" w:color="auto"/>
            </w:tcBorders>
            <w:shd w:val="clear" w:color="auto" w:fill="auto"/>
            <w:noWrap/>
            <w:vAlign w:val="center"/>
            <w:hideMark/>
          </w:tcPr>
          <w:p w14:paraId="4D41D99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＞1且≤3.8</w:t>
            </w:r>
          </w:p>
        </w:tc>
        <w:tc>
          <w:tcPr>
            <w:tcW w:w="823" w:type="pct"/>
            <w:tcBorders>
              <w:top w:val="nil"/>
              <w:left w:val="nil"/>
              <w:bottom w:val="single" w:sz="4" w:space="0" w:color="auto"/>
              <w:right w:val="single" w:sz="4" w:space="0" w:color="auto"/>
            </w:tcBorders>
            <w:shd w:val="clear" w:color="auto" w:fill="auto"/>
            <w:noWrap/>
            <w:vAlign w:val="center"/>
            <w:hideMark/>
          </w:tcPr>
          <w:p w14:paraId="7244962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4C41F18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18DC605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青岛西发天创建设有限公司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5969240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6353.82</w:t>
            </w:r>
          </w:p>
        </w:tc>
        <w:tc>
          <w:tcPr>
            <w:tcW w:w="320" w:type="pct"/>
            <w:tcBorders>
              <w:top w:val="nil"/>
              <w:left w:val="nil"/>
              <w:bottom w:val="single" w:sz="4" w:space="0" w:color="auto"/>
              <w:right w:val="single" w:sz="4" w:space="0" w:color="auto"/>
            </w:tcBorders>
            <w:shd w:val="clear" w:color="auto" w:fill="auto"/>
            <w:noWrap/>
            <w:vAlign w:val="center"/>
            <w:hideMark/>
          </w:tcPr>
          <w:p w14:paraId="3197F76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3544</w:t>
            </w:r>
          </w:p>
        </w:tc>
        <w:tc>
          <w:tcPr>
            <w:tcW w:w="228" w:type="pct"/>
            <w:tcBorders>
              <w:top w:val="nil"/>
              <w:left w:val="nil"/>
              <w:bottom w:val="single" w:sz="4" w:space="0" w:color="auto"/>
              <w:right w:val="single" w:sz="4" w:space="0" w:color="auto"/>
            </w:tcBorders>
            <w:shd w:val="clear" w:color="auto" w:fill="auto"/>
            <w:noWrap/>
            <w:vAlign w:val="center"/>
            <w:hideMark/>
          </w:tcPr>
          <w:p w14:paraId="2DFA587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795FB9B2"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7C9B276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w:t>
            </w:r>
          </w:p>
        </w:tc>
        <w:tc>
          <w:tcPr>
            <w:tcW w:w="907" w:type="pct"/>
            <w:tcBorders>
              <w:top w:val="nil"/>
              <w:left w:val="nil"/>
              <w:bottom w:val="single" w:sz="4" w:space="0" w:color="auto"/>
              <w:right w:val="single" w:sz="4" w:space="0" w:color="auto"/>
            </w:tcBorders>
            <w:shd w:val="clear" w:color="auto" w:fill="auto"/>
            <w:noWrap/>
            <w:vAlign w:val="center"/>
            <w:hideMark/>
          </w:tcPr>
          <w:p w14:paraId="67437FF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黄岛区滨海大道北、朝阳西路西</w:t>
            </w:r>
          </w:p>
        </w:tc>
        <w:tc>
          <w:tcPr>
            <w:tcW w:w="321" w:type="pct"/>
            <w:tcBorders>
              <w:top w:val="nil"/>
              <w:left w:val="nil"/>
              <w:bottom w:val="single" w:sz="4" w:space="0" w:color="auto"/>
              <w:right w:val="single" w:sz="4" w:space="0" w:color="auto"/>
            </w:tcBorders>
            <w:shd w:val="clear" w:color="auto" w:fill="auto"/>
            <w:noWrap/>
            <w:vAlign w:val="center"/>
            <w:hideMark/>
          </w:tcPr>
          <w:p w14:paraId="2390458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2969</w:t>
            </w:r>
          </w:p>
        </w:tc>
        <w:tc>
          <w:tcPr>
            <w:tcW w:w="332" w:type="pct"/>
            <w:tcBorders>
              <w:top w:val="nil"/>
              <w:left w:val="nil"/>
              <w:bottom w:val="single" w:sz="4" w:space="0" w:color="auto"/>
              <w:right w:val="single" w:sz="4" w:space="0" w:color="auto"/>
            </w:tcBorders>
            <w:shd w:val="clear" w:color="auto" w:fill="auto"/>
            <w:noWrap/>
            <w:vAlign w:val="center"/>
            <w:hideMark/>
          </w:tcPr>
          <w:p w14:paraId="70C8F58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11282.2</w:t>
            </w:r>
          </w:p>
        </w:tc>
        <w:tc>
          <w:tcPr>
            <w:tcW w:w="457" w:type="pct"/>
            <w:tcBorders>
              <w:top w:val="nil"/>
              <w:left w:val="nil"/>
              <w:bottom w:val="single" w:sz="4" w:space="0" w:color="auto"/>
              <w:right w:val="single" w:sz="4" w:space="0" w:color="auto"/>
            </w:tcBorders>
            <w:shd w:val="clear" w:color="auto" w:fill="auto"/>
            <w:noWrap/>
            <w:vAlign w:val="center"/>
            <w:hideMark/>
          </w:tcPr>
          <w:p w14:paraId="687F5A6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＞1且≤3.8</w:t>
            </w:r>
          </w:p>
        </w:tc>
        <w:tc>
          <w:tcPr>
            <w:tcW w:w="823" w:type="pct"/>
            <w:tcBorders>
              <w:top w:val="nil"/>
              <w:left w:val="nil"/>
              <w:bottom w:val="single" w:sz="4" w:space="0" w:color="auto"/>
              <w:right w:val="single" w:sz="4" w:space="0" w:color="auto"/>
            </w:tcBorders>
            <w:shd w:val="clear" w:color="auto" w:fill="auto"/>
            <w:noWrap/>
            <w:vAlign w:val="center"/>
            <w:hideMark/>
          </w:tcPr>
          <w:p w14:paraId="78BC546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6BFF8AC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457AC79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青岛西发天创建设有限公司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1247854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4036.76</w:t>
            </w:r>
          </w:p>
        </w:tc>
        <w:tc>
          <w:tcPr>
            <w:tcW w:w="320" w:type="pct"/>
            <w:tcBorders>
              <w:top w:val="nil"/>
              <w:left w:val="nil"/>
              <w:bottom w:val="single" w:sz="4" w:space="0" w:color="auto"/>
              <w:right w:val="single" w:sz="4" w:space="0" w:color="auto"/>
            </w:tcBorders>
            <w:shd w:val="clear" w:color="auto" w:fill="auto"/>
            <w:noWrap/>
            <w:vAlign w:val="center"/>
            <w:hideMark/>
          </w:tcPr>
          <w:p w14:paraId="5CCFFE8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3578</w:t>
            </w:r>
          </w:p>
        </w:tc>
        <w:tc>
          <w:tcPr>
            <w:tcW w:w="228" w:type="pct"/>
            <w:tcBorders>
              <w:top w:val="nil"/>
              <w:left w:val="nil"/>
              <w:bottom w:val="single" w:sz="4" w:space="0" w:color="auto"/>
              <w:right w:val="single" w:sz="4" w:space="0" w:color="auto"/>
            </w:tcBorders>
            <w:shd w:val="clear" w:color="auto" w:fill="auto"/>
            <w:noWrap/>
            <w:vAlign w:val="center"/>
            <w:hideMark/>
          </w:tcPr>
          <w:p w14:paraId="326575A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569311D1"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863D1A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w:t>
            </w:r>
          </w:p>
        </w:tc>
        <w:tc>
          <w:tcPr>
            <w:tcW w:w="907" w:type="pct"/>
            <w:tcBorders>
              <w:top w:val="nil"/>
              <w:left w:val="nil"/>
              <w:bottom w:val="single" w:sz="4" w:space="0" w:color="auto"/>
              <w:right w:val="single" w:sz="4" w:space="0" w:color="auto"/>
            </w:tcBorders>
            <w:shd w:val="clear" w:color="auto" w:fill="auto"/>
            <w:noWrap/>
            <w:vAlign w:val="center"/>
            <w:hideMark/>
          </w:tcPr>
          <w:p w14:paraId="586FEF5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黄岛区滨海大道北、朝阳西路西</w:t>
            </w:r>
          </w:p>
        </w:tc>
        <w:tc>
          <w:tcPr>
            <w:tcW w:w="321" w:type="pct"/>
            <w:tcBorders>
              <w:top w:val="nil"/>
              <w:left w:val="nil"/>
              <w:bottom w:val="single" w:sz="4" w:space="0" w:color="auto"/>
              <w:right w:val="single" w:sz="4" w:space="0" w:color="auto"/>
            </w:tcBorders>
            <w:shd w:val="clear" w:color="auto" w:fill="auto"/>
            <w:noWrap/>
            <w:vAlign w:val="center"/>
            <w:hideMark/>
          </w:tcPr>
          <w:p w14:paraId="593D51A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2884</w:t>
            </w:r>
          </w:p>
        </w:tc>
        <w:tc>
          <w:tcPr>
            <w:tcW w:w="332" w:type="pct"/>
            <w:tcBorders>
              <w:top w:val="nil"/>
              <w:left w:val="nil"/>
              <w:bottom w:val="single" w:sz="4" w:space="0" w:color="auto"/>
              <w:right w:val="single" w:sz="4" w:space="0" w:color="auto"/>
            </w:tcBorders>
            <w:shd w:val="clear" w:color="auto" w:fill="auto"/>
            <w:noWrap/>
            <w:vAlign w:val="center"/>
            <w:hideMark/>
          </w:tcPr>
          <w:p w14:paraId="2072D30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10959.2</w:t>
            </w:r>
          </w:p>
        </w:tc>
        <w:tc>
          <w:tcPr>
            <w:tcW w:w="457" w:type="pct"/>
            <w:tcBorders>
              <w:top w:val="nil"/>
              <w:left w:val="nil"/>
              <w:bottom w:val="single" w:sz="4" w:space="0" w:color="auto"/>
              <w:right w:val="single" w:sz="4" w:space="0" w:color="auto"/>
            </w:tcBorders>
            <w:shd w:val="clear" w:color="auto" w:fill="auto"/>
            <w:noWrap/>
            <w:vAlign w:val="center"/>
            <w:hideMark/>
          </w:tcPr>
          <w:p w14:paraId="70169F7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＞1且≤3.8</w:t>
            </w:r>
          </w:p>
        </w:tc>
        <w:tc>
          <w:tcPr>
            <w:tcW w:w="823" w:type="pct"/>
            <w:tcBorders>
              <w:top w:val="nil"/>
              <w:left w:val="nil"/>
              <w:bottom w:val="single" w:sz="4" w:space="0" w:color="auto"/>
              <w:right w:val="single" w:sz="4" w:space="0" w:color="auto"/>
            </w:tcBorders>
            <w:shd w:val="clear" w:color="auto" w:fill="auto"/>
            <w:noWrap/>
            <w:vAlign w:val="center"/>
            <w:hideMark/>
          </w:tcPr>
          <w:p w14:paraId="2EEF7B1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3452988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5FB2EF4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青岛西发天创建设有限公司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E91538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3915.71</w:t>
            </w:r>
          </w:p>
        </w:tc>
        <w:tc>
          <w:tcPr>
            <w:tcW w:w="320" w:type="pct"/>
            <w:tcBorders>
              <w:top w:val="nil"/>
              <w:left w:val="nil"/>
              <w:bottom w:val="single" w:sz="4" w:space="0" w:color="auto"/>
              <w:right w:val="single" w:sz="4" w:space="0" w:color="auto"/>
            </w:tcBorders>
            <w:shd w:val="clear" w:color="auto" w:fill="auto"/>
            <w:noWrap/>
            <w:vAlign w:val="center"/>
            <w:hideMark/>
          </w:tcPr>
          <w:p w14:paraId="583E1D6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3573</w:t>
            </w:r>
          </w:p>
        </w:tc>
        <w:tc>
          <w:tcPr>
            <w:tcW w:w="228" w:type="pct"/>
            <w:tcBorders>
              <w:top w:val="nil"/>
              <w:left w:val="nil"/>
              <w:bottom w:val="single" w:sz="4" w:space="0" w:color="auto"/>
              <w:right w:val="single" w:sz="4" w:space="0" w:color="auto"/>
            </w:tcBorders>
            <w:shd w:val="clear" w:color="auto" w:fill="auto"/>
            <w:noWrap/>
            <w:vAlign w:val="center"/>
            <w:hideMark/>
          </w:tcPr>
          <w:p w14:paraId="61FA336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3990FB12"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31F747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w:t>
            </w:r>
          </w:p>
        </w:tc>
        <w:tc>
          <w:tcPr>
            <w:tcW w:w="907" w:type="pct"/>
            <w:tcBorders>
              <w:top w:val="nil"/>
              <w:left w:val="nil"/>
              <w:bottom w:val="single" w:sz="4" w:space="0" w:color="auto"/>
              <w:right w:val="single" w:sz="4" w:space="0" w:color="auto"/>
            </w:tcBorders>
            <w:shd w:val="clear" w:color="auto" w:fill="auto"/>
            <w:noWrap/>
            <w:vAlign w:val="center"/>
            <w:hideMark/>
          </w:tcPr>
          <w:p w14:paraId="48C4B90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黄岛区金凤凰路南、东华山路西</w:t>
            </w:r>
          </w:p>
        </w:tc>
        <w:tc>
          <w:tcPr>
            <w:tcW w:w="321" w:type="pct"/>
            <w:tcBorders>
              <w:top w:val="nil"/>
              <w:left w:val="nil"/>
              <w:bottom w:val="single" w:sz="4" w:space="0" w:color="auto"/>
              <w:right w:val="single" w:sz="4" w:space="0" w:color="auto"/>
            </w:tcBorders>
            <w:shd w:val="clear" w:color="auto" w:fill="auto"/>
            <w:noWrap/>
            <w:vAlign w:val="center"/>
            <w:hideMark/>
          </w:tcPr>
          <w:p w14:paraId="3DFAFE4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58301</w:t>
            </w:r>
          </w:p>
        </w:tc>
        <w:tc>
          <w:tcPr>
            <w:tcW w:w="332" w:type="pct"/>
            <w:tcBorders>
              <w:top w:val="nil"/>
              <w:left w:val="nil"/>
              <w:bottom w:val="single" w:sz="4" w:space="0" w:color="auto"/>
              <w:right w:val="single" w:sz="4" w:space="0" w:color="auto"/>
            </w:tcBorders>
            <w:shd w:val="clear" w:color="auto" w:fill="auto"/>
            <w:noWrap/>
            <w:vAlign w:val="center"/>
            <w:hideMark/>
          </w:tcPr>
          <w:p w14:paraId="60FB027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104941.8</w:t>
            </w:r>
          </w:p>
        </w:tc>
        <w:tc>
          <w:tcPr>
            <w:tcW w:w="457" w:type="pct"/>
            <w:tcBorders>
              <w:top w:val="nil"/>
              <w:left w:val="nil"/>
              <w:bottom w:val="single" w:sz="4" w:space="0" w:color="auto"/>
              <w:right w:val="single" w:sz="4" w:space="0" w:color="auto"/>
            </w:tcBorders>
            <w:shd w:val="clear" w:color="auto" w:fill="auto"/>
            <w:noWrap/>
            <w:vAlign w:val="center"/>
            <w:hideMark/>
          </w:tcPr>
          <w:p w14:paraId="1899E93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＞1且≤1.8</w:t>
            </w:r>
          </w:p>
        </w:tc>
        <w:tc>
          <w:tcPr>
            <w:tcW w:w="823" w:type="pct"/>
            <w:tcBorders>
              <w:top w:val="nil"/>
              <w:left w:val="nil"/>
              <w:bottom w:val="single" w:sz="4" w:space="0" w:color="auto"/>
              <w:right w:val="single" w:sz="4" w:space="0" w:color="auto"/>
            </w:tcBorders>
            <w:shd w:val="clear" w:color="auto" w:fill="auto"/>
            <w:noWrap/>
            <w:vAlign w:val="center"/>
            <w:hideMark/>
          </w:tcPr>
          <w:p w14:paraId="6395C5D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w:t>
            </w:r>
          </w:p>
        </w:tc>
        <w:tc>
          <w:tcPr>
            <w:tcW w:w="376" w:type="pct"/>
            <w:tcBorders>
              <w:top w:val="nil"/>
              <w:left w:val="nil"/>
              <w:bottom w:val="single" w:sz="4" w:space="0" w:color="auto"/>
              <w:right w:val="single" w:sz="4" w:space="0" w:color="auto"/>
            </w:tcBorders>
            <w:shd w:val="clear" w:color="auto" w:fill="auto"/>
            <w:noWrap/>
            <w:vAlign w:val="center"/>
            <w:hideMark/>
          </w:tcPr>
          <w:p w14:paraId="03D3AC8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6A8EDF0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青岛栩升置业有限公司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060F18E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50571.44</w:t>
            </w:r>
          </w:p>
        </w:tc>
        <w:tc>
          <w:tcPr>
            <w:tcW w:w="320" w:type="pct"/>
            <w:tcBorders>
              <w:top w:val="nil"/>
              <w:left w:val="nil"/>
              <w:bottom w:val="single" w:sz="4" w:space="0" w:color="auto"/>
              <w:right w:val="single" w:sz="4" w:space="0" w:color="auto"/>
            </w:tcBorders>
            <w:shd w:val="clear" w:color="auto" w:fill="auto"/>
            <w:noWrap/>
            <w:vAlign w:val="center"/>
            <w:hideMark/>
          </w:tcPr>
          <w:p w14:paraId="0C3A944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4819</w:t>
            </w:r>
          </w:p>
        </w:tc>
        <w:tc>
          <w:tcPr>
            <w:tcW w:w="228" w:type="pct"/>
            <w:tcBorders>
              <w:top w:val="nil"/>
              <w:left w:val="nil"/>
              <w:bottom w:val="single" w:sz="4" w:space="0" w:color="auto"/>
              <w:right w:val="single" w:sz="4" w:space="0" w:color="auto"/>
            </w:tcBorders>
            <w:shd w:val="clear" w:color="auto" w:fill="auto"/>
            <w:noWrap/>
            <w:vAlign w:val="center"/>
            <w:hideMark/>
          </w:tcPr>
          <w:p w14:paraId="3E57638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23A76D5D"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9FCA5A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w:t>
            </w:r>
          </w:p>
        </w:tc>
        <w:tc>
          <w:tcPr>
            <w:tcW w:w="907" w:type="pct"/>
            <w:tcBorders>
              <w:top w:val="nil"/>
              <w:left w:val="nil"/>
              <w:bottom w:val="single" w:sz="4" w:space="0" w:color="auto"/>
              <w:right w:val="single" w:sz="4" w:space="0" w:color="auto"/>
            </w:tcBorders>
            <w:shd w:val="clear" w:color="auto" w:fill="auto"/>
            <w:noWrap/>
            <w:vAlign w:val="center"/>
            <w:hideMark/>
          </w:tcPr>
          <w:p w14:paraId="3C6BAF6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0A3554B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7490.15</w:t>
            </w:r>
          </w:p>
        </w:tc>
        <w:tc>
          <w:tcPr>
            <w:tcW w:w="332" w:type="pct"/>
            <w:tcBorders>
              <w:top w:val="nil"/>
              <w:left w:val="nil"/>
              <w:bottom w:val="single" w:sz="4" w:space="0" w:color="auto"/>
              <w:right w:val="single" w:sz="4" w:space="0" w:color="auto"/>
            </w:tcBorders>
            <w:shd w:val="clear" w:color="auto" w:fill="auto"/>
            <w:noWrap/>
            <w:vAlign w:val="center"/>
            <w:hideMark/>
          </w:tcPr>
          <w:p w14:paraId="3B00D1B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14980.31</w:t>
            </w:r>
          </w:p>
        </w:tc>
        <w:tc>
          <w:tcPr>
            <w:tcW w:w="457" w:type="pct"/>
            <w:tcBorders>
              <w:top w:val="nil"/>
              <w:left w:val="nil"/>
              <w:bottom w:val="single" w:sz="4" w:space="0" w:color="auto"/>
              <w:right w:val="single" w:sz="4" w:space="0" w:color="auto"/>
            </w:tcBorders>
            <w:shd w:val="clear" w:color="auto" w:fill="auto"/>
            <w:noWrap/>
            <w:vAlign w:val="center"/>
            <w:hideMark/>
          </w:tcPr>
          <w:p w14:paraId="297956E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＞1且≤2.0</w:t>
            </w:r>
          </w:p>
        </w:tc>
        <w:tc>
          <w:tcPr>
            <w:tcW w:w="823" w:type="pct"/>
            <w:tcBorders>
              <w:top w:val="nil"/>
              <w:left w:val="nil"/>
              <w:bottom w:val="single" w:sz="4" w:space="0" w:color="auto"/>
              <w:right w:val="single" w:sz="4" w:space="0" w:color="auto"/>
            </w:tcBorders>
            <w:shd w:val="clear" w:color="auto" w:fill="auto"/>
            <w:noWrap/>
            <w:vAlign w:val="center"/>
            <w:hideMark/>
          </w:tcPr>
          <w:p w14:paraId="2F06DEF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商业用地(零售商业用地、批发市场用地、餐饮用地、旅馆用地、公用设施营业网点用地)、城镇住宅用地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35A377E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5B3C97A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青岛鲁商润置投资开发有限公司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E93230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10170.12</w:t>
            </w:r>
          </w:p>
        </w:tc>
        <w:tc>
          <w:tcPr>
            <w:tcW w:w="320" w:type="pct"/>
            <w:tcBorders>
              <w:top w:val="nil"/>
              <w:left w:val="nil"/>
              <w:bottom w:val="single" w:sz="4" w:space="0" w:color="auto"/>
              <w:right w:val="single" w:sz="4" w:space="0" w:color="auto"/>
            </w:tcBorders>
            <w:shd w:val="clear" w:color="auto" w:fill="auto"/>
            <w:noWrap/>
            <w:vAlign w:val="center"/>
            <w:hideMark/>
          </w:tcPr>
          <w:p w14:paraId="2DB4C92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6789</w:t>
            </w:r>
          </w:p>
        </w:tc>
        <w:tc>
          <w:tcPr>
            <w:tcW w:w="228" w:type="pct"/>
            <w:tcBorders>
              <w:top w:val="nil"/>
              <w:left w:val="nil"/>
              <w:bottom w:val="single" w:sz="4" w:space="0" w:color="auto"/>
              <w:right w:val="single" w:sz="4" w:space="0" w:color="auto"/>
            </w:tcBorders>
            <w:shd w:val="clear" w:color="auto" w:fill="auto"/>
            <w:noWrap/>
            <w:vAlign w:val="center"/>
            <w:hideMark/>
          </w:tcPr>
          <w:p w14:paraId="0B9664D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7B6F90B"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91B59C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w:t>
            </w:r>
          </w:p>
        </w:tc>
        <w:tc>
          <w:tcPr>
            <w:tcW w:w="907" w:type="pct"/>
            <w:tcBorders>
              <w:top w:val="nil"/>
              <w:left w:val="nil"/>
              <w:bottom w:val="single" w:sz="4" w:space="0" w:color="auto"/>
              <w:right w:val="single" w:sz="4" w:space="0" w:color="auto"/>
            </w:tcBorders>
            <w:shd w:val="clear" w:color="auto" w:fill="auto"/>
            <w:noWrap/>
            <w:vAlign w:val="center"/>
            <w:hideMark/>
          </w:tcPr>
          <w:p w14:paraId="5950350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黄岛区滨海大道北、朝阳西路西</w:t>
            </w:r>
          </w:p>
        </w:tc>
        <w:tc>
          <w:tcPr>
            <w:tcW w:w="321" w:type="pct"/>
            <w:tcBorders>
              <w:top w:val="nil"/>
              <w:left w:val="nil"/>
              <w:bottom w:val="single" w:sz="4" w:space="0" w:color="auto"/>
              <w:right w:val="single" w:sz="4" w:space="0" w:color="auto"/>
            </w:tcBorders>
            <w:shd w:val="clear" w:color="auto" w:fill="auto"/>
            <w:noWrap/>
            <w:vAlign w:val="center"/>
            <w:hideMark/>
          </w:tcPr>
          <w:p w14:paraId="75104D6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2983</w:t>
            </w:r>
          </w:p>
        </w:tc>
        <w:tc>
          <w:tcPr>
            <w:tcW w:w="332" w:type="pct"/>
            <w:tcBorders>
              <w:top w:val="nil"/>
              <w:left w:val="nil"/>
              <w:bottom w:val="single" w:sz="4" w:space="0" w:color="auto"/>
              <w:right w:val="single" w:sz="4" w:space="0" w:color="auto"/>
            </w:tcBorders>
            <w:shd w:val="clear" w:color="auto" w:fill="auto"/>
            <w:noWrap/>
            <w:vAlign w:val="center"/>
            <w:hideMark/>
          </w:tcPr>
          <w:p w14:paraId="0D7630C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11335.4</w:t>
            </w:r>
          </w:p>
        </w:tc>
        <w:tc>
          <w:tcPr>
            <w:tcW w:w="457" w:type="pct"/>
            <w:tcBorders>
              <w:top w:val="nil"/>
              <w:left w:val="nil"/>
              <w:bottom w:val="single" w:sz="4" w:space="0" w:color="auto"/>
              <w:right w:val="single" w:sz="4" w:space="0" w:color="auto"/>
            </w:tcBorders>
            <w:shd w:val="clear" w:color="auto" w:fill="auto"/>
            <w:noWrap/>
            <w:vAlign w:val="center"/>
            <w:hideMark/>
          </w:tcPr>
          <w:p w14:paraId="0A3AEDC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＞1且≤3.8</w:t>
            </w:r>
          </w:p>
        </w:tc>
        <w:tc>
          <w:tcPr>
            <w:tcW w:w="823" w:type="pct"/>
            <w:tcBorders>
              <w:top w:val="nil"/>
              <w:left w:val="nil"/>
              <w:bottom w:val="single" w:sz="4" w:space="0" w:color="auto"/>
              <w:right w:val="single" w:sz="4" w:space="0" w:color="auto"/>
            </w:tcBorders>
            <w:shd w:val="clear" w:color="auto" w:fill="auto"/>
            <w:noWrap/>
            <w:vAlign w:val="center"/>
            <w:hideMark/>
          </w:tcPr>
          <w:p w14:paraId="11C0EC2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313117A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4364EF9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青岛西发天创建设有限公司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1248DEE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4052.4</w:t>
            </w:r>
          </w:p>
        </w:tc>
        <w:tc>
          <w:tcPr>
            <w:tcW w:w="320" w:type="pct"/>
            <w:tcBorders>
              <w:top w:val="nil"/>
              <w:left w:val="nil"/>
              <w:bottom w:val="single" w:sz="4" w:space="0" w:color="auto"/>
              <w:right w:val="single" w:sz="4" w:space="0" w:color="auto"/>
            </w:tcBorders>
            <w:shd w:val="clear" w:color="auto" w:fill="auto"/>
            <w:noWrap/>
            <w:vAlign w:val="center"/>
            <w:hideMark/>
          </w:tcPr>
          <w:p w14:paraId="109C3CB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3575</w:t>
            </w:r>
          </w:p>
        </w:tc>
        <w:tc>
          <w:tcPr>
            <w:tcW w:w="228" w:type="pct"/>
            <w:tcBorders>
              <w:top w:val="nil"/>
              <w:left w:val="nil"/>
              <w:bottom w:val="single" w:sz="4" w:space="0" w:color="auto"/>
              <w:right w:val="single" w:sz="4" w:space="0" w:color="auto"/>
            </w:tcBorders>
            <w:shd w:val="clear" w:color="auto" w:fill="auto"/>
            <w:noWrap/>
            <w:vAlign w:val="center"/>
            <w:hideMark/>
          </w:tcPr>
          <w:p w14:paraId="54D197B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2AB52A8"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17CC42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w:t>
            </w:r>
          </w:p>
        </w:tc>
        <w:tc>
          <w:tcPr>
            <w:tcW w:w="907" w:type="pct"/>
            <w:tcBorders>
              <w:top w:val="nil"/>
              <w:left w:val="nil"/>
              <w:bottom w:val="single" w:sz="4" w:space="0" w:color="auto"/>
              <w:right w:val="single" w:sz="4" w:space="0" w:color="auto"/>
            </w:tcBorders>
            <w:shd w:val="clear" w:color="auto" w:fill="auto"/>
            <w:noWrap/>
            <w:vAlign w:val="center"/>
            <w:hideMark/>
          </w:tcPr>
          <w:p w14:paraId="7A7D1B7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黄岛区兰东路以西、华山一路以北</w:t>
            </w:r>
          </w:p>
        </w:tc>
        <w:tc>
          <w:tcPr>
            <w:tcW w:w="321" w:type="pct"/>
            <w:tcBorders>
              <w:top w:val="nil"/>
              <w:left w:val="nil"/>
              <w:bottom w:val="single" w:sz="4" w:space="0" w:color="auto"/>
              <w:right w:val="single" w:sz="4" w:space="0" w:color="auto"/>
            </w:tcBorders>
            <w:shd w:val="clear" w:color="auto" w:fill="auto"/>
            <w:noWrap/>
            <w:vAlign w:val="center"/>
            <w:hideMark/>
          </w:tcPr>
          <w:p w14:paraId="2C93E9F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38414</w:t>
            </w:r>
          </w:p>
        </w:tc>
        <w:tc>
          <w:tcPr>
            <w:tcW w:w="332" w:type="pct"/>
            <w:tcBorders>
              <w:top w:val="nil"/>
              <w:left w:val="nil"/>
              <w:bottom w:val="single" w:sz="4" w:space="0" w:color="auto"/>
              <w:right w:val="single" w:sz="4" w:space="0" w:color="auto"/>
            </w:tcBorders>
            <w:shd w:val="clear" w:color="auto" w:fill="auto"/>
            <w:noWrap/>
            <w:vAlign w:val="center"/>
            <w:hideMark/>
          </w:tcPr>
          <w:p w14:paraId="4183900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134449</w:t>
            </w:r>
          </w:p>
        </w:tc>
        <w:tc>
          <w:tcPr>
            <w:tcW w:w="457" w:type="pct"/>
            <w:tcBorders>
              <w:top w:val="nil"/>
              <w:left w:val="nil"/>
              <w:bottom w:val="single" w:sz="4" w:space="0" w:color="auto"/>
              <w:right w:val="single" w:sz="4" w:space="0" w:color="auto"/>
            </w:tcBorders>
            <w:shd w:val="clear" w:color="auto" w:fill="auto"/>
            <w:noWrap/>
            <w:vAlign w:val="center"/>
            <w:hideMark/>
          </w:tcPr>
          <w:p w14:paraId="6F3A556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＞1且≤3.5</w:t>
            </w:r>
          </w:p>
        </w:tc>
        <w:tc>
          <w:tcPr>
            <w:tcW w:w="823" w:type="pct"/>
            <w:tcBorders>
              <w:top w:val="nil"/>
              <w:left w:val="nil"/>
              <w:bottom w:val="single" w:sz="4" w:space="0" w:color="auto"/>
              <w:right w:val="single" w:sz="4" w:space="0" w:color="auto"/>
            </w:tcBorders>
            <w:shd w:val="clear" w:color="auto" w:fill="auto"/>
            <w:noWrap/>
            <w:vAlign w:val="center"/>
            <w:hideMark/>
          </w:tcPr>
          <w:p w14:paraId="2BEC4FD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w:t>
            </w:r>
          </w:p>
        </w:tc>
        <w:tc>
          <w:tcPr>
            <w:tcW w:w="376" w:type="pct"/>
            <w:tcBorders>
              <w:top w:val="nil"/>
              <w:left w:val="nil"/>
              <w:bottom w:val="single" w:sz="4" w:space="0" w:color="auto"/>
              <w:right w:val="single" w:sz="4" w:space="0" w:color="auto"/>
            </w:tcBorders>
            <w:shd w:val="clear" w:color="auto" w:fill="auto"/>
            <w:noWrap/>
            <w:vAlign w:val="center"/>
            <w:hideMark/>
          </w:tcPr>
          <w:p w14:paraId="23BF3D0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7A94F42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青岛栩升置业有限公司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F68833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38519.63</w:t>
            </w:r>
          </w:p>
        </w:tc>
        <w:tc>
          <w:tcPr>
            <w:tcW w:w="320" w:type="pct"/>
            <w:tcBorders>
              <w:top w:val="nil"/>
              <w:left w:val="nil"/>
              <w:bottom w:val="single" w:sz="4" w:space="0" w:color="auto"/>
              <w:right w:val="single" w:sz="4" w:space="0" w:color="auto"/>
            </w:tcBorders>
            <w:shd w:val="clear" w:color="auto" w:fill="auto"/>
            <w:noWrap/>
            <w:vAlign w:val="center"/>
            <w:hideMark/>
          </w:tcPr>
          <w:p w14:paraId="277ED49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2865</w:t>
            </w:r>
          </w:p>
        </w:tc>
        <w:tc>
          <w:tcPr>
            <w:tcW w:w="228" w:type="pct"/>
            <w:tcBorders>
              <w:top w:val="nil"/>
              <w:left w:val="nil"/>
              <w:bottom w:val="single" w:sz="4" w:space="0" w:color="auto"/>
              <w:right w:val="single" w:sz="4" w:space="0" w:color="auto"/>
            </w:tcBorders>
            <w:shd w:val="clear" w:color="auto" w:fill="auto"/>
            <w:noWrap/>
            <w:vAlign w:val="center"/>
            <w:hideMark/>
          </w:tcPr>
          <w:p w14:paraId="47AE3EC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4FBE42A"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18E9BE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8</w:t>
            </w:r>
          </w:p>
        </w:tc>
        <w:tc>
          <w:tcPr>
            <w:tcW w:w="907" w:type="pct"/>
            <w:tcBorders>
              <w:top w:val="nil"/>
              <w:left w:val="nil"/>
              <w:bottom w:val="single" w:sz="4" w:space="0" w:color="auto"/>
              <w:right w:val="single" w:sz="4" w:space="0" w:color="auto"/>
            </w:tcBorders>
            <w:shd w:val="clear" w:color="auto" w:fill="auto"/>
            <w:noWrap/>
            <w:vAlign w:val="center"/>
            <w:hideMark/>
          </w:tcPr>
          <w:p w14:paraId="56FF881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黄岛区观海三路南、观海路西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2415D54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543.66</w:t>
            </w:r>
          </w:p>
        </w:tc>
        <w:tc>
          <w:tcPr>
            <w:tcW w:w="332" w:type="pct"/>
            <w:tcBorders>
              <w:top w:val="nil"/>
              <w:left w:val="nil"/>
              <w:bottom w:val="single" w:sz="4" w:space="0" w:color="auto"/>
              <w:right w:val="single" w:sz="4" w:space="0" w:color="auto"/>
            </w:tcBorders>
            <w:shd w:val="clear" w:color="auto" w:fill="auto"/>
            <w:noWrap/>
            <w:vAlign w:val="center"/>
            <w:hideMark/>
          </w:tcPr>
          <w:p w14:paraId="74A3476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761.12</w:t>
            </w:r>
          </w:p>
        </w:tc>
        <w:tc>
          <w:tcPr>
            <w:tcW w:w="457" w:type="pct"/>
            <w:tcBorders>
              <w:top w:val="nil"/>
              <w:left w:val="nil"/>
              <w:bottom w:val="single" w:sz="4" w:space="0" w:color="auto"/>
              <w:right w:val="single" w:sz="4" w:space="0" w:color="auto"/>
            </w:tcBorders>
            <w:shd w:val="clear" w:color="auto" w:fill="auto"/>
            <w:noWrap/>
            <w:vAlign w:val="center"/>
            <w:hideMark/>
          </w:tcPr>
          <w:p w14:paraId="36F8038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＞1且≤1.4</w:t>
            </w:r>
          </w:p>
        </w:tc>
        <w:tc>
          <w:tcPr>
            <w:tcW w:w="823" w:type="pct"/>
            <w:tcBorders>
              <w:top w:val="nil"/>
              <w:left w:val="nil"/>
              <w:bottom w:val="single" w:sz="4" w:space="0" w:color="auto"/>
              <w:right w:val="single" w:sz="4" w:space="0" w:color="auto"/>
            </w:tcBorders>
            <w:shd w:val="clear" w:color="auto" w:fill="auto"/>
            <w:noWrap/>
            <w:vAlign w:val="center"/>
            <w:hideMark/>
          </w:tcPr>
          <w:p w14:paraId="63AB3CB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城镇住宅用地、商业用地(零售商业用地可兼容批发市场用地、餐饮用地、旅馆用地)</w:t>
            </w:r>
          </w:p>
        </w:tc>
        <w:tc>
          <w:tcPr>
            <w:tcW w:w="376" w:type="pct"/>
            <w:tcBorders>
              <w:top w:val="nil"/>
              <w:left w:val="nil"/>
              <w:bottom w:val="single" w:sz="4" w:space="0" w:color="auto"/>
              <w:right w:val="single" w:sz="4" w:space="0" w:color="auto"/>
            </w:tcBorders>
            <w:shd w:val="clear" w:color="auto" w:fill="auto"/>
            <w:noWrap/>
            <w:vAlign w:val="center"/>
            <w:hideMark/>
          </w:tcPr>
          <w:p w14:paraId="3B44EB9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5E0E885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青岛鲁商润置投资开发有限公司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E909FC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567.34</w:t>
            </w:r>
          </w:p>
        </w:tc>
        <w:tc>
          <w:tcPr>
            <w:tcW w:w="320" w:type="pct"/>
            <w:tcBorders>
              <w:top w:val="nil"/>
              <w:left w:val="nil"/>
              <w:bottom w:val="single" w:sz="4" w:space="0" w:color="auto"/>
              <w:right w:val="single" w:sz="4" w:space="0" w:color="auto"/>
            </w:tcBorders>
            <w:shd w:val="clear" w:color="auto" w:fill="auto"/>
            <w:noWrap/>
            <w:vAlign w:val="center"/>
            <w:hideMark/>
          </w:tcPr>
          <w:p w14:paraId="3D4EAE5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7454.02</w:t>
            </w:r>
          </w:p>
        </w:tc>
        <w:tc>
          <w:tcPr>
            <w:tcW w:w="228" w:type="pct"/>
            <w:tcBorders>
              <w:top w:val="nil"/>
              <w:left w:val="nil"/>
              <w:bottom w:val="single" w:sz="4" w:space="0" w:color="auto"/>
              <w:right w:val="single" w:sz="4" w:space="0" w:color="auto"/>
            </w:tcBorders>
            <w:shd w:val="clear" w:color="auto" w:fill="auto"/>
            <w:noWrap/>
            <w:vAlign w:val="center"/>
            <w:hideMark/>
          </w:tcPr>
          <w:p w14:paraId="0E844FF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57F6AB3D"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E6CCC4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w:t>
            </w:r>
          </w:p>
        </w:tc>
        <w:tc>
          <w:tcPr>
            <w:tcW w:w="907" w:type="pct"/>
            <w:tcBorders>
              <w:top w:val="nil"/>
              <w:left w:val="nil"/>
              <w:bottom w:val="single" w:sz="4" w:space="0" w:color="auto"/>
              <w:right w:val="single" w:sz="4" w:space="0" w:color="auto"/>
            </w:tcBorders>
            <w:shd w:val="clear" w:color="auto" w:fill="auto"/>
            <w:noWrap/>
            <w:vAlign w:val="center"/>
            <w:hideMark/>
          </w:tcPr>
          <w:p w14:paraId="3EE6131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黄岛区滨海大道北、朝阳西路西</w:t>
            </w:r>
          </w:p>
        </w:tc>
        <w:tc>
          <w:tcPr>
            <w:tcW w:w="321" w:type="pct"/>
            <w:tcBorders>
              <w:top w:val="nil"/>
              <w:left w:val="nil"/>
              <w:bottom w:val="single" w:sz="4" w:space="0" w:color="auto"/>
              <w:right w:val="single" w:sz="4" w:space="0" w:color="auto"/>
            </w:tcBorders>
            <w:shd w:val="clear" w:color="auto" w:fill="auto"/>
            <w:noWrap/>
            <w:vAlign w:val="center"/>
            <w:hideMark/>
          </w:tcPr>
          <w:p w14:paraId="1B773BE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3548</w:t>
            </w:r>
          </w:p>
        </w:tc>
        <w:tc>
          <w:tcPr>
            <w:tcW w:w="332" w:type="pct"/>
            <w:tcBorders>
              <w:top w:val="nil"/>
              <w:left w:val="nil"/>
              <w:bottom w:val="single" w:sz="4" w:space="0" w:color="auto"/>
              <w:right w:val="single" w:sz="4" w:space="0" w:color="auto"/>
            </w:tcBorders>
            <w:shd w:val="clear" w:color="auto" w:fill="auto"/>
            <w:noWrap/>
            <w:vAlign w:val="center"/>
            <w:hideMark/>
          </w:tcPr>
          <w:p w14:paraId="484147D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13482.4</w:t>
            </w:r>
          </w:p>
        </w:tc>
        <w:tc>
          <w:tcPr>
            <w:tcW w:w="457" w:type="pct"/>
            <w:tcBorders>
              <w:top w:val="nil"/>
              <w:left w:val="nil"/>
              <w:bottom w:val="single" w:sz="4" w:space="0" w:color="auto"/>
              <w:right w:val="single" w:sz="4" w:space="0" w:color="auto"/>
            </w:tcBorders>
            <w:shd w:val="clear" w:color="auto" w:fill="auto"/>
            <w:noWrap/>
            <w:vAlign w:val="center"/>
            <w:hideMark/>
          </w:tcPr>
          <w:p w14:paraId="0B6DA47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＞1且≤3.8</w:t>
            </w:r>
          </w:p>
        </w:tc>
        <w:tc>
          <w:tcPr>
            <w:tcW w:w="823" w:type="pct"/>
            <w:tcBorders>
              <w:top w:val="nil"/>
              <w:left w:val="nil"/>
              <w:bottom w:val="single" w:sz="4" w:space="0" w:color="auto"/>
              <w:right w:val="single" w:sz="4" w:space="0" w:color="auto"/>
            </w:tcBorders>
            <w:shd w:val="clear" w:color="auto" w:fill="auto"/>
            <w:noWrap/>
            <w:vAlign w:val="center"/>
            <w:hideMark/>
          </w:tcPr>
          <w:p w14:paraId="084AA31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325FCF5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20A1637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青岛西发天创建设有限公司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A70BA0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4807.81</w:t>
            </w:r>
          </w:p>
        </w:tc>
        <w:tc>
          <w:tcPr>
            <w:tcW w:w="320" w:type="pct"/>
            <w:tcBorders>
              <w:top w:val="nil"/>
              <w:left w:val="nil"/>
              <w:bottom w:val="single" w:sz="4" w:space="0" w:color="auto"/>
              <w:right w:val="single" w:sz="4" w:space="0" w:color="auto"/>
            </w:tcBorders>
            <w:shd w:val="clear" w:color="auto" w:fill="auto"/>
            <w:noWrap/>
            <w:vAlign w:val="center"/>
            <w:hideMark/>
          </w:tcPr>
          <w:p w14:paraId="019E299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3566</w:t>
            </w:r>
          </w:p>
        </w:tc>
        <w:tc>
          <w:tcPr>
            <w:tcW w:w="228" w:type="pct"/>
            <w:tcBorders>
              <w:top w:val="nil"/>
              <w:left w:val="nil"/>
              <w:bottom w:val="single" w:sz="4" w:space="0" w:color="auto"/>
              <w:right w:val="single" w:sz="4" w:space="0" w:color="auto"/>
            </w:tcBorders>
            <w:shd w:val="clear" w:color="auto" w:fill="auto"/>
            <w:noWrap/>
            <w:vAlign w:val="center"/>
            <w:hideMark/>
          </w:tcPr>
          <w:p w14:paraId="2BAE476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14195D6D"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D14208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w:t>
            </w:r>
          </w:p>
        </w:tc>
        <w:tc>
          <w:tcPr>
            <w:tcW w:w="907" w:type="pct"/>
            <w:tcBorders>
              <w:top w:val="nil"/>
              <w:left w:val="nil"/>
              <w:bottom w:val="single" w:sz="4" w:space="0" w:color="auto"/>
              <w:right w:val="single" w:sz="4" w:space="0" w:color="auto"/>
            </w:tcBorders>
            <w:shd w:val="clear" w:color="auto" w:fill="auto"/>
            <w:noWrap/>
            <w:vAlign w:val="center"/>
            <w:hideMark/>
          </w:tcPr>
          <w:p w14:paraId="7831E49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2D1A679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844</w:t>
            </w:r>
          </w:p>
        </w:tc>
        <w:tc>
          <w:tcPr>
            <w:tcW w:w="332" w:type="pct"/>
            <w:tcBorders>
              <w:top w:val="nil"/>
              <w:left w:val="nil"/>
              <w:bottom w:val="single" w:sz="4" w:space="0" w:color="auto"/>
              <w:right w:val="single" w:sz="4" w:space="0" w:color="auto"/>
            </w:tcBorders>
            <w:shd w:val="clear" w:color="auto" w:fill="auto"/>
            <w:noWrap/>
            <w:vAlign w:val="center"/>
            <w:hideMark/>
          </w:tcPr>
          <w:p w14:paraId="6905E34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1688</w:t>
            </w:r>
          </w:p>
        </w:tc>
        <w:tc>
          <w:tcPr>
            <w:tcW w:w="457" w:type="pct"/>
            <w:tcBorders>
              <w:top w:val="nil"/>
              <w:left w:val="nil"/>
              <w:bottom w:val="single" w:sz="4" w:space="0" w:color="auto"/>
              <w:right w:val="single" w:sz="4" w:space="0" w:color="auto"/>
            </w:tcBorders>
            <w:shd w:val="clear" w:color="auto" w:fill="auto"/>
            <w:noWrap/>
            <w:vAlign w:val="center"/>
            <w:hideMark/>
          </w:tcPr>
          <w:p w14:paraId="21EBF9B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＞1且≤2.0</w:t>
            </w:r>
          </w:p>
        </w:tc>
        <w:tc>
          <w:tcPr>
            <w:tcW w:w="823" w:type="pct"/>
            <w:tcBorders>
              <w:top w:val="nil"/>
              <w:left w:val="nil"/>
              <w:bottom w:val="single" w:sz="4" w:space="0" w:color="auto"/>
              <w:right w:val="single" w:sz="4" w:space="0" w:color="auto"/>
            </w:tcBorders>
            <w:shd w:val="clear" w:color="auto" w:fill="auto"/>
            <w:noWrap/>
            <w:vAlign w:val="center"/>
            <w:hideMark/>
          </w:tcPr>
          <w:p w14:paraId="74D70DA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商业用地(零售商业用地,可兼容批发市场用地、餐饮用地、旅馆用地)、城镇住宅用地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7932F63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2021-05-14</w:t>
            </w:r>
          </w:p>
        </w:tc>
        <w:tc>
          <w:tcPr>
            <w:tcW w:w="733" w:type="pct"/>
            <w:tcBorders>
              <w:top w:val="nil"/>
              <w:left w:val="nil"/>
              <w:bottom w:val="single" w:sz="4" w:space="0" w:color="auto"/>
              <w:right w:val="single" w:sz="4" w:space="0" w:color="auto"/>
            </w:tcBorders>
            <w:shd w:val="clear" w:color="auto" w:fill="auto"/>
            <w:noWrap/>
            <w:vAlign w:val="center"/>
            <w:hideMark/>
          </w:tcPr>
          <w:p w14:paraId="331D5BB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青岛鲁商润置投资开发有限公司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0853BE4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1103.45</w:t>
            </w:r>
          </w:p>
        </w:tc>
        <w:tc>
          <w:tcPr>
            <w:tcW w:w="320" w:type="pct"/>
            <w:tcBorders>
              <w:top w:val="nil"/>
              <w:left w:val="nil"/>
              <w:bottom w:val="single" w:sz="4" w:space="0" w:color="auto"/>
              <w:right w:val="single" w:sz="4" w:space="0" w:color="auto"/>
            </w:tcBorders>
            <w:shd w:val="clear" w:color="auto" w:fill="auto"/>
            <w:noWrap/>
            <w:vAlign w:val="center"/>
            <w:hideMark/>
          </w:tcPr>
          <w:p w14:paraId="0FB7012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6537.02</w:t>
            </w:r>
          </w:p>
        </w:tc>
        <w:tc>
          <w:tcPr>
            <w:tcW w:w="228" w:type="pct"/>
            <w:tcBorders>
              <w:top w:val="nil"/>
              <w:left w:val="nil"/>
              <w:bottom w:val="single" w:sz="4" w:space="0" w:color="auto"/>
              <w:right w:val="single" w:sz="4" w:space="0" w:color="auto"/>
            </w:tcBorders>
            <w:shd w:val="clear" w:color="auto" w:fill="auto"/>
            <w:noWrap/>
            <w:vAlign w:val="center"/>
            <w:hideMark/>
          </w:tcPr>
          <w:p w14:paraId="7AB530A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D287E1F"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21ECC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w:t>
            </w:r>
          </w:p>
        </w:tc>
        <w:tc>
          <w:tcPr>
            <w:tcW w:w="907" w:type="pct"/>
            <w:tcBorders>
              <w:top w:val="nil"/>
              <w:left w:val="nil"/>
              <w:bottom w:val="single" w:sz="4" w:space="0" w:color="auto"/>
              <w:right w:val="single" w:sz="4" w:space="0" w:color="auto"/>
            </w:tcBorders>
            <w:shd w:val="clear" w:color="auto" w:fill="auto"/>
            <w:noWrap/>
            <w:vAlign w:val="center"/>
            <w:hideMark/>
          </w:tcPr>
          <w:p w14:paraId="2C84468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黄岛区山海路东、华山三路南</w:t>
            </w:r>
          </w:p>
        </w:tc>
        <w:tc>
          <w:tcPr>
            <w:tcW w:w="321" w:type="pct"/>
            <w:tcBorders>
              <w:top w:val="nil"/>
              <w:left w:val="nil"/>
              <w:bottom w:val="single" w:sz="4" w:space="0" w:color="auto"/>
              <w:right w:val="single" w:sz="4" w:space="0" w:color="auto"/>
            </w:tcBorders>
            <w:shd w:val="clear" w:color="auto" w:fill="auto"/>
            <w:noWrap/>
            <w:vAlign w:val="center"/>
            <w:hideMark/>
          </w:tcPr>
          <w:p w14:paraId="6992C5D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1651</w:t>
            </w:r>
          </w:p>
        </w:tc>
        <w:tc>
          <w:tcPr>
            <w:tcW w:w="332" w:type="pct"/>
            <w:tcBorders>
              <w:top w:val="nil"/>
              <w:left w:val="nil"/>
              <w:bottom w:val="single" w:sz="4" w:space="0" w:color="auto"/>
              <w:right w:val="single" w:sz="4" w:space="0" w:color="auto"/>
            </w:tcBorders>
            <w:shd w:val="clear" w:color="auto" w:fill="auto"/>
            <w:noWrap/>
            <w:vAlign w:val="center"/>
            <w:hideMark/>
          </w:tcPr>
          <w:p w14:paraId="3EBDB62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2476.5</w:t>
            </w:r>
          </w:p>
        </w:tc>
        <w:tc>
          <w:tcPr>
            <w:tcW w:w="457" w:type="pct"/>
            <w:tcBorders>
              <w:top w:val="nil"/>
              <w:left w:val="nil"/>
              <w:bottom w:val="single" w:sz="4" w:space="0" w:color="auto"/>
              <w:right w:val="single" w:sz="4" w:space="0" w:color="auto"/>
            </w:tcBorders>
            <w:shd w:val="clear" w:color="auto" w:fill="auto"/>
            <w:noWrap/>
            <w:vAlign w:val="center"/>
            <w:hideMark/>
          </w:tcPr>
          <w:p w14:paraId="0F01F49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＞1.0且≤1.5</w:t>
            </w:r>
          </w:p>
        </w:tc>
        <w:tc>
          <w:tcPr>
            <w:tcW w:w="823" w:type="pct"/>
            <w:tcBorders>
              <w:top w:val="nil"/>
              <w:left w:val="nil"/>
              <w:bottom w:val="single" w:sz="4" w:space="0" w:color="auto"/>
              <w:right w:val="single" w:sz="4" w:space="0" w:color="auto"/>
            </w:tcBorders>
            <w:shd w:val="clear" w:color="auto" w:fill="auto"/>
            <w:noWrap/>
            <w:vAlign w:val="center"/>
            <w:hideMark/>
          </w:tcPr>
          <w:p w14:paraId="59106F4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668A331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2021-02-07</w:t>
            </w:r>
          </w:p>
        </w:tc>
        <w:tc>
          <w:tcPr>
            <w:tcW w:w="733" w:type="pct"/>
            <w:tcBorders>
              <w:top w:val="nil"/>
              <w:left w:val="nil"/>
              <w:bottom w:val="single" w:sz="4" w:space="0" w:color="auto"/>
              <w:right w:val="single" w:sz="4" w:space="0" w:color="auto"/>
            </w:tcBorders>
            <w:shd w:val="clear" w:color="auto" w:fill="auto"/>
            <w:noWrap/>
            <w:vAlign w:val="center"/>
            <w:hideMark/>
          </w:tcPr>
          <w:p w14:paraId="5ED6BE9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青岛西海岸天泽建设发展有限公司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F5A7A6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885.84</w:t>
            </w:r>
          </w:p>
        </w:tc>
        <w:tc>
          <w:tcPr>
            <w:tcW w:w="320" w:type="pct"/>
            <w:tcBorders>
              <w:top w:val="nil"/>
              <w:left w:val="nil"/>
              <w:bottom w:val="single" w:sz="4" w:space="0" w:color="auto"/>
              <w:right w:val="single" w:sz="4" w:space="0" w:color="auto"/>
            </w:tcBorders>
            <w:shd w:val="clear" w:color="auto" w:fill="auto"/>
            <w:noWrap/>
            <w:vAlign w:val="center"/>
            <w:hideMark/>
          </w:tcPr>
          <w:p w14:paraId="7D16893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3576.98</w:t>
            </w:r>
          </w:p>
        </w:tc>
        <w:tc>
          <w:tcPr>
            <w:tcW w:w="228" w:type="pct"/>
            <w:tcBorders>
              <w:top w:val="nil"/>
              <w:left w:val="nil"/>
              <w:bottom w:val="single" w:sz="4" w:space="0" w:color="auto"/>
              <w:right w:val="single" w:sz="4" w:space="0" w:color="auto"/>
            </w:tcBorders>
            <w:shd w:val="clear" w:color="auto" w:fill="auto"/>
            <w:noWrap/>
            <w:vAlign w:val="center"/>
            <w:hideMark/>
          </w:tcPr>
          <w:p w14:paraId="649A43D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5DDE2E03"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57B32E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12</w:t>
            </w:r>
          </w:p>
        </w:tc>
        <w:tc>
          <w:tcPr>
            <w:tcW w:w="907" w:type="pct"/>
            <w:tcBorders>
              <w:top w:val="nil"/>
              <w:left w:val="nil"/>
              <w:bottom w:val="single" w:sz="4" w:space="0" w:color="auto"/>
              <w:right w:val="single" w:sz="4" w:space="0" w:color="auto"/>
            </w:tcBorders>
            <w:shd w:val="clear" w:color="auto" w:fill="auto"/>
            <w:noWrap/>
            <w:vAlign w:val="center"/>
            <w:hideMark/>
          </w:tcPr>
          <w:p w14:paraId="425C478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黄岛区朝阳西路东、薛泰路南</w:t>
            </w:r>
          </w:p>
        </w:tc>
        <w:tc>
          <w:tcPr>
            <w:tcW w:w="321" w:type="pct"/>
            <w:tcBorders>
              <w:top w:val="nil"/>
              <w:left w:val="nil"/>
              <w:bottom w:val="single" w:sz="4" w:space="0" w:color="auto"/>
              <w:right w:val="single" w:sz="4" w:space="0" w:color="auto"/>
            </w:tcBorders>
            <w:shd w:val="clear" w:color="auto" w:fill="auto"/>
            <w:noWrap/>
            <w:vAlign w:val="center"/>
            <w:hideMark/>
          </w:tcPr>
          <w:p w14:paraId="69317CD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2650.95</w:t>
            </w:r>
          </w:p>
        </w:tc>
        <w:tc>
          <w:tcPr>
            <w:tcW w:w="332" w:type="pct"/>
            <w:tcBorders>
              <w:top w:val="nil"/>
              <w:left w:val="nil"/>
              <w:bottom w:val="single" w:sz="4" w:space="0" w:color="auto"/>
              <w:right w:val="single" w:sz="4" w:space="0" w:color="auto"/>
            </w:tcBorders>
            <w:shd w:val="clear" w:color="auto" w:fill="auto"/>
            <w:noWrap/>
            <w:vAlign w:val="center"/>
            <w:hideMark/>
          </w:tcPr>
          <w:p w14:paraId="2A8FC3D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4983.79</w:t>
            </w:r>
          </w:p>
        </w:tc>
        <w:tc>
          <w:tcPr>
            <w:tcW w:w="457" w:type="pct"/>
            <w:tcBorders>
              <w:top w:val="nil"/>
              <w:left w:val="nil"/>
              <w:bottom w:val="single" w:sz="4" w:space="0" w:color="auto"/>
              <w:right w:val="single" w:sz="4" w:space="0" w:color="auto"/>
            </w:tcBorders>
            <w:shd w:val="clear" w:color="auto" w:fill="auto"/>
            <w:noWrap/>
            <w:vAlign w:val="center"/>
            <w:hideMark/>
          </w:tcPr>
          <w:p w14:paraId="6858C04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＞1.0且≤1.88</w:t>
            </w:r>
          </w:p>
        </w:tc>
        <w:tc>
          <w:tcPr>
            <w:tcW w:w="823" w:type="pct"/>
            <w:tcBorders>
              <w:top w:val="nil"/>
              <w:left w:val="nil"/>
              <w:bottom w:val="single" w:sz="4" w:space="0" w:color="auto"/>
              <w:right w:val="single" w:sz="4" w:space="0" w:color="auto"/>
            </w:tcBorders>
            <w:shd w:val="clear" w:color="auto" w:fill="auto"/>
            <w:noWrap/>
            <w:vAlign w:val="center"/>
            <w:hideMark/>
          </w:tcPr>
          <w:p w14:paraId="2FD483D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06D1824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2021-01-26</w:t>
            </w:r>
          </w:p>
        </w:tc>
        <w:tc>
          <w:tcPr>
            <w:tcW w:w="733" w:type="pct"/>
            <w:tcBorders>
              <w:top w:val="nil"/>
              <w:left w:val="nil"/>
              <w:bottom w:val="single" w:sz="4" w:space="0" w:color="auto"/>
              <w:right w:val="single" w:sz="4" w:space="0" w:color="auto"/>
            </w:tcBorders>
            <w:shd w:val="clear" w:color="auto" w:fill="auto"/>
            <w:noWrap/>
            <w:vAlign w:val="center"/>
            <w:hideMark/>
          </w:tcPr>
          <w:p w14:paraId="2E7EBA3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青岛融创西发文化发展有限公司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4EBB08E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2234.73</w:t>
            </w:r>
          </w:p>
        </w:tc>
        <w:tc>
          <w:tcPr>
            <w:tcW w:w="320" w:type="pct"/>
            <w:tcBorders>
              <w:top w:val="nil"/>
              <w:left w:val="nil"/>
              <w:bottom w:val="single" w:sz="4" w:space="0" w:color="auto"/>
              <w:right w:val="single" w:sz="4" w:space="0" w:color="auto"/>
            </w:tcBorders>
            <w:shd w:val="clear" w:color="auto" w:fill="auto"/>
            <w:noWrap/>
            <w:vAlign w:val="center"/>
            <w:hideMark/>
          </w:tcPr>
          <w:p w14:paraId="78516AD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4484</w:t>
            </w:r>
          </w:p>
        </w:tc>
        <w:tc>
          <w:tcPr>
            <w:tcW w:w="228" w:type="pct"/>
            <w:tcBorders>
              <w:top w:val="nil"/>
              <w:left w:val="nil"/>
              <w:bottom w:val="single" w:sz="4" w:space="0" w:color="auto"/>
              <w:right w:val="single" w:sz="4" w:space="0" w:color="auto"/>
            </w:tcBorders>
            <w:shd w:val="clear" w:color="auto" w:fill="auto"/>
            <w:noWrap/>
            <w:vAlign w:val="center"/>
            <w:hideMark/>
          </w:tcPr>
          <w:p w14:paraId="667CD40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12679EA"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F98086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w:t>
            </w:r>
          </w:p>
        </w:tc>
        <w:tc>
          <w:tcPr>
            <w:tcW w:w="907" w:type="pct"/>
            <w:tcBorders>
              <w:top w:val="nil"/>
              <w:left w:val="nil"/>
              <w:bottom w:val="single" w:sz="4" w:space="0" w:color="auto"/>
              <w:right w:val="single" w:sz="4" w:space="0" w:color="auto"/>
            </w:tcBorders>
            <w:shd w:val="clear" w:color="auto" w:fill="auto"/>
            <w:noWrap/>
            <w:vAlign w:val="center"/>
            <w:hideMark/>
          </w:tcPr>
          <w:p w14:paraId="76870CB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黄岛区朝阳西路东、薛泰路南</w:t>
            </w:r>
          </w:p>
        </w:tc>
        <w:tc>
          <w:tcPr>
            <w:tcW w:w="321" w:type="pct"/>
            <w:tcBorders>
              <w:top w:val="nil"/>
              <w:left w:val="nil"/>
              <w:bottom w:val="single" w:sz="4" w:space="0" w:color="auto"/>
              <w:right w:val="single" w:sz="4" w:space="0" w:color="auto"/>
            </w:tcBorders>
            <w:shd w:val="clear" w:color="auto" w:fill="auto"/>
            <w:noWrap/>
            <w:vAlign w:val="center"/>
            <w:hideMark/>
          </w:tcPr>
          <w:p w14:paraId="35FEC1C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1731.18</w:t>
            </w:r>
          </w:p>
        </w:tc>
        <w:tc>
          <w:tcPr>
            <w:tcW w:w="332" w:type="pct"/>
            <w:tcBorders>
              <w:top w:val="nil"/>
              <w:left w:val="nil"/>
              <w:bottom w:val="single" w:sz="4" w:space="0" w:color="auto"/>
              <w:right w:val="single" w:sz="4" w:space="0" w:color="auto"/>
            </w:tcBorders>
            <w:shd w:val="clear" w:color="auto" w:fill="auto"/>
            <w:noWrap/>
            <w:vAlign w:val="center"/>
            <w:hideMark/>
          </w:tcPr>
          <w:p w14:paraId="095C190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3254.62</w:t>
            </w:r>
          </w:p>
        </w:tc>
        <w:tc>
          <w:tcPr>
            <w:tcW w:w="457" w:type="pct"/>
            <w:tcBorders>
              <w:top w:val="nil"/>
              <w:left w:val="nil"/>
              <w:bottom w:val="single" w:sz="4" w:space="0" w:color="auto"/>
              <w:right w:val="single" w:sz="4" w:space="0" w:color="auto"/>
            </w:tcBorders>
            <w:shd w:val="clear" w:color="auto" w:fill="auto"/>
            <w:noWrap/>
            <w:vAlign w:val="center"/>
            <w:hideMark/>
          </w:tcPr>
          <w:p w14:paraId="2D39DEF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＞1.0且≤1.88</w:t>
            </w:r>
          </w:p>
        </w:tc>
        <w:tc>
          <w:tcPr>
            <w:tcW w:w="823" w:type="pct"/>
            <w:tcBorders>
              <w:top w:val="nil"/>
              <w:left w:val="nil"/>
              <w:bottom w:val="single" w:sz="4" w:space="0" w:color="auto"/>
              <w:right w:val="single" w:sz="4" w:space="0" w:color="auto"/>
            </w:tcBorders>
            <w:shd w:val="clear" w:color="auto" w:fill="auto"/>
            <w:noWrap/>
            <w:vAlign w:val="center"/>
            <w:hideMark/>
          </w:tcPr>
          <w:p w14:paraId="202A878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1A9D7CC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2021-01-26</w:t>
            </w:r>
          </w:p>
        </w:tc>
        <w:tc>
          <w:tcPr>
            <w:tcW w:w="733" w:type="pct"/>
            <w:tcBorders>
              <w:top w:val="nil"/>
              <w:left w:val="nil"/>
              <w:bottom w:val="single" w:sz="4" w:space="0" w:color="auto"/>
              <w:right w:val="single" w:sz="4" w:space="0" w:color="auto"/>
            </w:tcBorders>
            <w:shd w:val="clear" w:color="auto" w:fill="auto"/>
            <w:noWrap/>
            <w:vAlign w:val="center"/>
            <w:hideMark/>
          </w:tcPr>
          <w:p w14:paraId="26C82C5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青岛融创西发文化发展有限公司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858F35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1505.58</w:t>
            </w:r>
          </w:p>
        </w:tc>
        <w:tc>
          <w:tcPr>
            <w:tcW w:w="320" w:type="pct"/>
            <w:tcBorders>
              <w:top w:val="nil"/>
              <w:left w:val="nil"/>
              <w:bottom w:val="single" w:sz="4" w:space="0" w:color="auto"/>
              <w:right w:val="single" w:sz="4" w:space="0" w:color="auto"/>
            </w:tcBorders>
            <w:shd w:val="clear" w:color="auto" w:fill="auto"/>
            <w:noWrap/>
            <w:vAlign w:val="center"/>
            <w:hideMark/>
          </w:tcPr>
          <w:p w14:paraId="377C619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4626.01</w:t>
            </w:r>
          </w:p>
        </w:tc>
        <w:tc>
          <w:tcPr>
            <w:tcW w:w="228" w:type="pct"/>
            <w:tcBorders>
              <w:top w:val="nil"/>
              <w:left w:val="nil"/>
              <w:bottom w:val="single" w:sz="4" w:space="0" w:color="auto"/>
              <w:right w:val="single" w:sz="4" w:space="0" w:color="auto"/>
            </w:tcBorders>
            <w:shd w:val="clear" w:color="auto" w:fill="auto"/>
            <w:noWrap/>
            <w:vAlign w:val="center"/>
            <w:hideMark/>
          </w:tcPr>
          <w:p w14:paraId="39B8C9E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76C1CD4A"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3C1FB51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14</w:t>
            </w:r>
          </w:p>
        </w:tc>
        <w:tc>
          <w:tcPr>
            <w:tcW w:w="907" w:type="pct"/>
            <w:tcBorders>
              <w:top w:val="nil"/>
              <w:left w:val="nil"/>
              <w:bottom w:val="single" w:sz="4" w:space="0" w:color="auto"/>
              <w:right w:val="single" w:sz="4" w:space="0" w:color="auto"/>
            </w:tcBorders>
            <w:shd w:val="clear" w:color="auto" w:fill="auto"/>
            <w:noWrap/>
            <w:vAlign w:val="center"/>
            <w:hideMark/>
          </w:tcPr>
          <w:p w14:paraId="2772035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黄岛区华山西路东、华山四路南</w:t>
            </w:r>
          </w:p>
        </w:tc>
        <w:tc>
          <w:tcPr>
            <w:tcW w:w="321" w:type="pct"/>
            <w:tcBorders>
              <w:top w:val="nil"/>
              <w:left w:val="nil"/>
              <w:bottom w:val="single" w:sz="4" w:space="0" w:color="auto"/>
              <w:right w:val="single" w:sz="4" w:space="0" w:color="auto"/>
            </w:tcBorders>
            <w:shd w:val="clear" w:color="auto" w:fill="auto"/>
            <w:noWrap/>
            <w:vAlign w:val="center"/>
            <w:hideMark/>
          </w:tcPr>
          <w:p w14:paraId="5BF75F2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277.16</w:t>
            </w:r>
          </w:p>
        </w:tc>
        <w:tc>
          <w:tcPr>
            <w:tcW w:w="332" w:type="pct"/>
            <w:tcBorders>
              <w:top w:val="nil"/>
              <w:left w:val="nil"/>
              <w:bottom w:val="single" w:sz="4" w:space="0" w:color="auto"/>
              <w:right w:val="single" w:sz="4" w:space="0" w:color="auto"/>
            </w:tcBorders>
            <w:shd w:val="clear" w:color="auto" w:fill="auto"/>
            <w:noWrap/>
            <w:vAlign w:val="center"/>
            <w:hideMark/>
          </w:tcPr>
          <w:p w14:paraId="3C0A0B4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304.88</w:t>
            </w:r>
          </w:p>
        </w:tc>
        <w:tc>
          <w:tcPr>
            <w:tcW w:w="457" w:type="pct"/>
            <w:tcBorders>
              <w:top w:val="nil"/>
              <w:left w:val="nil"/>
              <w:bottom w:val="single" w:sz="4" w:space="0" w:color="auto"/>
              <w:right w:val="single" w:sz="4" w:space="0" w:color="auto"/>
            </w:tcBorders>
            <w:shd w:val="clear" w:color="auto" w:fill="auto"/>
            <w:noWrap/>
            <w:vAlign w:val="center"/>
            <w:hideMark/>
          </w:tcPr>
          <w:p w14:paraId="685F476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＞1且≤1.1</w:t>
            </w:r>
          </w:p>
        </w:tc>
        <w:tc>
          <w:tcPr>
            <w:tcW w:w="823" w:type="pct"/>
            <w:tcBorders>
              <w:top w:val="nil"/>
              <w:left w:val="nil"/>
              <w:bottom w:val="single" w:sz="4" w:space="0" w:color="auto"/>
              <w:right w:val="single" w:sz="4" w:space="0" w:color="auto"/>
            </w:tcBorders>
            <w:shd w:val="clear" w:color="auto" w:fill="auto"/>
            <w:noWrap/>
            <w:vAlign w:val="center"/>
            <w:hideMark/>
          </w:tcPr>
          <w:p w14:paraId="2A44405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176553B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2021-01-22</w:t>
            </w:r>
          </w:p>
        </w:tc>
        <w:tc>
          <w:tcPr>
            <w:tcW w:w="733" w:type="pct"/>
            <w:tcBorders>
              <w:top w:val="nil"/>
              <w:left w:val="nil"/>
              <w:bottom w:val="single" w:sz="4" w:space="0" w:color="auto"/>
              <w:right w:val="single" w:sz="4" w:space="0" w:color="auto"/>
            </w:tcBorders>
            <w:shd w:val="clear" w:color="auto" w:fill="auto"/>
            <w:noWrap/>
            <w:vAlign w:val="center"/>
            <w:hideMark/>
          </w:tcPr>
          <w:p w14:paraId="2548CAC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青岛和达数字技术有限公司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7498ECF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112.7</w:t>
            </w:r>
          </w:p>
        </w:tc>
        <w:tc>
          <w:tcPr>
            <w:tcW w:w="320" w:type="pct"/>
            <w:tcBorders>
              <w:top w:val="nil"/>
              <w:left w:val="nil"/>
              <w:bottom w:val="single" w:sz="4" w:space="0" w:color="auto"/>
              <w:right w:val="single" w:sz="4" w:space="0" w:color="auto"/>
            </w:tcBorders>
            <w:shd w:val="clear" w:color="auto" w:fill="auto"/>
            <w:noWrap/>
            <w:vAlign w:val="center"/>
            <w:hideMark/>
          </w:tcPr>
          <w:p w14:paraId="29C7BF6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3696.86</w:t>
            </w:r>
          </w:p>
        </w:tc>
        <w:tc>
          <w:tcPr>
            <w:tcW w:w="228" w:type="pct"/>
            <w:tcBorders>
              <w:top w:val="nil"/>
              <w:left w:val="nil"/>
              <w:bottom w:val="single" w:sz="4" w:space="0" w:color="auto"/>
              <w:right w:val="single" w:sz="4" w:space="0" w:color="auto"/>
            </w:tcBorders>
            <w:shd w:val="clear" w:color="auto" w:fill="auto"/>
            <w:noWrap/>
            <w:vAlign w:val="center"/>
            <w:hideMark/>
          </w:tcPr>
          <w:p w14:paraId="6F06E66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78E6742"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3ED81D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15</w:t>
            </w:r>
          </w:p>
        </w:tc>
        <w:tc>
          <w:tcPr>
            <w:tcW w:w="907" w:type="pct"/>
            <w:tcBorders>
              <w:top w:val="nil"/>
              <w:left w:val="nil"/>
              <w:bottom w:val="single" w:sz="4" w:space="0" w:color="auto"/>
              <w:right w:val="single" w:sz="4" w:space="0" w:color="auto"/>
            </w:tcBorders>
            <w:shd w:val="clear" w:color="auto" w:fill="auto"/>
            <w:noWrap/>
            <w:vAlign w:val="center"/>
            <w:hideMark/>
          </w:tcPr>
          <w:p w14:paraId="499B465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黄岛区华山西路东、华山四路南</w:t>
            </w:r>
          </w:p>
        </w:tc>
        <w:tc>
          <w:tcPr>
            <w:tcW w:w="321" w:type="pct"/>
            <w:tcBorders>
              <w:top w:val="nil"/>
              <w:left w:val="nil"/>
              <w:bottom w:val="single" w:sz="4" w:space="0" w:color="auto"/>
              <w:right w:val="single" w:sz="4" w:space="0" w:color="auto"/>
            </w:tcBorders>
            <w:shd w:val="clear" w:color="auto" w:fill="auto"/>
            <w:noWrap/>
            <w:vAlign w:val="center"/>
            <w:hideMark/>
          </w:tcPr>
          <w:p w14:paraId="64E534C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12687.04</w:t>
            </w:r>
          </w:p>
        </w:tc>
        <w:tc>
          <w:tcPr>
            <w:tcW w:w="332" w:type="pct"/>
            <w:tcBorders>
              <w:top w:val="nil"/>
              <w:left w:val="nil"/>
              <w:bottom w:val="single" w:sz="4" w:space="0" w:color="auto"/>
              <w:right w:val="single" w:sz="4" w:space="0" w:color="auto"/>
            </w:tcBorders>
            <w:shd w:val="clear" w:color="auto" w:fill="auto"/>
            <w:noWrap/>
            <w:vAlign w:val="center"/>
            <w:hideMark/>
          </w:tcPr>
          <w:p w14:paraId="48271F6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13955.74</w:t>
            </w:r>
          </w:p>
        </w:tc>
        <w:tc>
          <w:tcPr>
            <w:tcW w:w="457" w:type="pct"/>
            <w:tcBorders>
              <w:top w:val="nil"/>
              <w:left w:val="nil"/>
              <w:bottom w:val="single" w:sz="4" w:space="0" w:color="auto"/>
              <w:right w:val="single" w:sz="4" w:space="0" w:color="auto"/>
            </w:tcBorders>
            <w:shd w:val="clear" w:color="auto" w:fill="auto"/>
            <w:noWrap/>
            <w:vAlign w:val="center"/>
            <w:hideMark/>
          </w:tcPr>
          <w:p w14:paraId="1FEC42C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＞1且≤1.1</w:t>
            </w:r>
          </w:p>
        </w:tc>
        <w:tc>
          <w:tcPr>
            <w:tcW w:w="823" w:type="pct"/>
            <w:tcBorders>
              <w:top w:val="nil"/>
              <w:left w:val="nil"/>
              <w:bottom w:val="single" w:sz="4" w:space="0" w:color="auto"/>
              <w:right w:val="single" w:sz="4" w:space="0" w:color="auto"/>
            </w:tcBorders>
            <w:shd w:val="clear" w:color="auto" w:fill="auto"/>
            <w:noWrap/>
            <w:vAlign w:val="center"/>
            <w:hideMark/>
          </w:tcPr>
          <w:p w14:paraId="45C9B08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65859FF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2021-01-22</w:t>
            </w:r>
          </w:p>
        </w:tc>
        <w:tc>
          <w:tcPr>
            <w:tcW w:w="733" w:type="pct"/>
            <w:tcBorders>
              <w:top w:val="nil"/>
              <w:left w:val="nil"/>
              <w:bottom w:val="single" w:sz="4" w:space="0" w:color="auto"/>
              <w:right w:val="single" w:sz="4" w:space="0" w:color="auto"/>
            </w:tcBorders>
            <w:shd w:val="clear" w:color="auto" w:fill="auto"/>
            <w:noWrap/>
            <w:vAlign w:val="center"/>
            <w:hideMark/>
          </w:tcPr>
          <w:p w14:paraId="525631F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青岛和达数字技术有限公司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4FC8119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5128.72</w:t>
            </w:r>
          </w:p>
        </w:tc>
        <w:tc>
          <w:tcPr>
            <w:tcW w:w="320" w:type="pct"/>
            <w:tcBorders>
              <w:top w:val="nil"/>
              <w:left w:val="nil"/>
              <w:bottom w:val="single" w:sz="4" w:space="0" w:color="auto"/>
              <w:right w:val="single" w:sz="4" w:space="0" w:color="auto"/>
            </w:tcBorders>
            <w:shd w:val="clear" w:color="auto" w:fill="auto"/>
            <w:noWrap/>
            <w:vAlign w:val="center"/>
            <w:hideMark/>
          </w:tcPr>
          <w:p w14:paraId="4957E2E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3675</w:t>
            </w:r>
          </w:p>
        </w:tc>
        <w:tc>
          <w:tcPr>
            <w:tcW w:w="228" w:type="pct"/>
            <w:tcBorders>
              <w:top w:val="nil"/>
              <w:left w:val="nil"/>
              <w:bottom w:val="single" w:sz="4" w:space="0" w:color="auto"/>
              <w:right w:val="single" w:sz="4" w:space="0" w:color="auto"/>
            </w:tcBorders>
            <w:shd w:val="clear" w:color="auto" w:fill="auto"/>
            <w:noWrap/>
            <w:vAlign w:val="center"/>
            <w:hideMark/>
          </w:tcPr>
          <w:p w14:paraId="4BA8032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3B11C8A"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7D1C124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16</w:t>
            </w:r>
          </w:p>
        </w:tc>
        <w:tc>
          <w:tcPr>
            <w:tcW w:w="907" w:type="pct"/>
            <w:tcBorders>
              <w:top w:val="nil"/>
              <w:left w:val="nil"/>
              <w:bottom w:val="single" w:sz="4" w:space="0" w:color="auto"/>
              <w:right w:val="single" w:sz="4" w:space="0" w:color="auto"/>
            </w:tcBorders>
            <w:shd w:val="clear" w:color="auto" w:fill="auto"/>
            <w:noWrap/>
            <w:vAlign w:val="center"/>
            <w:hideMark/>
          </w:tcPr>
          <w:p w14:paraId="38F5728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黄岛区滨海大道北、朝阳西路西</w:t>
            </w:r>
          </w:p>
        </w:tc>
        <w:tc>
          <w:tcPr>
            <w:tcW w:w="321" w:type="pct"/>
            <w:tcBorders>
              <w:top w:val="nil"/>
              <w:left w:val="nil"/>
              <w:bottom w:val="single" w:sz="4" w:space="0" w:color="auto"/>
              <w:right w:val="single" w:sz="4" w:space="0" w:color="auto"/>
            </w:tcBorders>
            <w:shd w:val="clear" w:color="auto" w:fill="auto"/>
            <w:noWrap/>
            <w:vAlign w:val="center"/>
            <w:hideMark/>
          </w:tcPr>
          <w:p w14:paraId="3B3764F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144647</w:t>
            </w:r>
          </w:p>
        </w:tc>
        <w:tc>
          <w:tcPr>
            <w:tcW w:w="332" w:type="pct"/>
            <w:tcBorders>
              <w:top w:val="nil"/>
              <w:left w:val="nil"/>
              <w:bottom w:val="single" w:sz="4" w:space="0" w:color="auto"/>
              <w:right w:val="single" w:sz="4" w:space="0" w:color="auto"/>
            </w:tcBorders>
            <w:shd w:val="clear" w:color="auto" w:fill="auto"/>
            <w:noWrap/>
            <w:vAlign w:val="center"/>
            <w:hideMark/>
          </w:tcPr>
          <w:p w14:paraId="5728E28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582848.6</w:t>
            </w:r>
          </w:p>
        </w:tc>
        <w:tc>
          <w:tcPr>
            <w:tcW w:w="457" w:type="pct"/>
            <w:tcBorders>
              <w:top w:val="nil"/>
              <w:left w:val="nil"/>
              <w:bottom w:val="single" w:sz="4" w:space="0" w:color="auto"/>
              <w:right w:val="single" w:sz="4" w:space="0" w:color="auto"/>
            </w:tcBorders>
            <w:shd w:val="clear" w:color="auto" w:fill="auto"/>
            <w:noWrap/>
            <w:vAlign w:val="center"/>
            <w:hideMark/>
          </w:tcPr>
          <w:p w14:paraId="5686E82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＞1且≤3.8</w:t>
            </w:r>
          </w:p>
        </w:tc>
        <w:tc>
          <w:tcPr>
            <w:tcW w:w="823" w:type="pct"/>
            <w:tcBorders>
              <w:top w:val="nil"/>
              <w:left w:val="nil"/>
              <w:bottom w:val="single" w:sz="4" w:space="0" w:color="auto"/>
              <w:right w:val="single" w:sz="4" w:space="0" w:color="auto"/>
            </w:tcBorders>
            <w:shd w:val="clear" w:color="auto" w:fill="auto"/>
            <w:noWrap/>
            <w:vAlign w:val="center"/>
            <w:hideMark/>
          </w:tcPr>
          <w:p w14:paraId="1084DFD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商务金融用地、城镇住宅用地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548CBD8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2020-09-02</w:t>
            </w:r>
          </w:p>
        </w:tc>
        <w:tc>
          <w:tcPr>
            <w:tcW w:w="733" w:type="pct"/>
            <w:tcBorders>
              <w:top w:val="nil"/>
              <w:left w:val="nil"/>
              <w:bottom w:val="single" w:sz="4" w:space="0" w:color="auto"/>
              <w:right w:val="single" w:sz="4" w:space="0" w:color="auto"/>
            </w:tcBorders>
            <w:shd w:val="clear" w:color="auto" w:fill="auto"/>
            <w:noWrap/>
            <w:vAlign w:val="center"/>
            <w:hideMark/>
          </w:tcPr>
          <w:p w14:paraId="364FF69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青岛西发天创建设有限公司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4B456E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173339.2</w:t>
            </w:r>
          </w:p>
        </w:tc>
        <w:tc>
          <w:tcPr>
            <w:tcW w:w="320" w:type="pct"/>
            <w:tcBorders>
              <w:top w:val="nil"/>
              <w:left w:val="nil"/>
              <w:bottom w:val="single" w:sz="4" w:space="0" w:color="auto"/>
              <w:right w:val="single" w:sz="4" w:space="0" w:color="auto"/>
            </w:tcBorders>
            <w:shd w:val="clear" w:color="auto" w:fill="auto"/>
            <w:noWrap/>
            <w:vAlign w:val="center"/>
            <w:hideMark/>
          </w:tcPr>
          <w:p w14:paraId="05759C8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2974</w:t>
            </w:r>
          </w:p>
        </w:tc>
        <w:tc>
          <w:tcPr>
            <w:tcW w:w="228" w:type="pct"/>
            <w:tcBorders>
              <w:top w:val="nil"/>
              <w:left w:val="nil"/>
              <w:bottom w:val="single" w:sz="4" w:space="0" w:color="auto"/>
              <w:right w:val="single" w:sz="4" w:space="0" w:color="auto"/>
            </w:tcBorders>
            <w:shd w:val="clear" w:color="auto" w:fill="auto"/>
            <w:noWrap/>
            <w:vAlign w:val="center"/>
            <w:hideMark/>
          </w:tcPr>
          <w:p w14:paraId="0C03AA8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2208A531"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3CA08F6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17</w:t>
            </w:r>
          </w:p>
        </w:tc>
        <w:tc>
          <w:tcPr>
            <w:tcW w:w="907" w:type="pct"/>
            <w:tcBorders>
              <w:top w:val="nil"/>
              <w:left w:val="nil"/>
              <w:bottom w:val="single" w:sz="4" w:space="0" w:color="auto"/>
              <w:right w:val="single" w:sz="4" w:space="0" w:color="auto"/>
            </w:tcBorders>
            <w:shd w:val="clear" w:color="auto" w:fill="auto"/>
            <w:noWrap/>
            <w:vAlign w:val="center"/>
            <w:hideMark/>
          </w:tcPr>
          <w:p w14:paraId="76AA683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黄岛区山海路东、华山二路北</w:t>
            </w:r>
          </w:p>
        </w:tc>
        <w:tc>
          <w:tcPr>
            <w:tcW w:w="321" w:type="pct"/>
            <w:tcBorders>
              <w:top w:val="nil"/>
              <w:left w:val="nil"/>
              <w:bottom w:val="single" w:sz="4" w:space="0" w:color="auto"/>
              <w:right w:val="single" w:sz="4" w:space="0" w:color="auto"/>
            </w:tcBorders>
            <w:shd w:val="clear" w:color="auto" w:fill="auto"/>
            <w:noWrap/>
            <w:vAlign w:val="center"/>
            <w:hideMark/>
          </w:tcPr>
          <w:p w14:paraId="026DD5B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1420</w:t>
            </w:r>
          </w:p>
        </w:tc>
        <w:tc>
          <w:tcPr>
            <w:tcW w:w="332" w:type="pct"/>
            <w:tcBorders>
              <w:top w:val="nil"/>
              <w:left w:val="nil"/>
              <w:bottom w:val="single" w:sz="4" w:space="0" w:color="auto"/>
              <w:right w:val="single" w:sz="4" w:space="0" w:color="auto"/>
            </w:tcBorders>
            <w:shd w:val="clear" w:color="auto" w:fill="auto"/>
            <w:noWrap/>
            <w:vAlign w:val="center"/>
            <w:hideMark/>
          </w:tcPr>
          <w:p w14:paraId="4AAD649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2130</w:t>
            </w:r>
          </w:p>
        </w:tc>
        <w:tc>
          <w:tcPr>
            <w:tcW w:w="457" w:type="pct"/>
            <w:tcBorders>
              <w:top w:val="nil"/>
              <w:left w:val="nil"/>
              <w:bottom w:val="single" w:sz="4" w:space="0" w:color="auto"/>
              <w:right w:val="single" w:sz="4" w:space="0" w:color="auto"/>
            </w:tcBorders>
            <w:shd w:val="clear" w:color="auto" w:fill="auto"/>
            <w:noWrap/>
            <w:vAlign w:val="center"/>
            <w:hideMark/>
          </w:tcPr>
          <w:p w14:paraId="78F8BFC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＞1且≤1.5</w:t>
            </w:r>
          </w:p>
        </w:tc>
        <w:tc>
          <w:tcPr>
            <w:tcW w:w="823" w:type="pct"/>
            <w:tcBorders>
              <w:top w:val="nil"/>
              <w:left w:val="nil"/>
              <w:bottom w:val="single" w:sz="4" w:space="0" w:color="auto"/>
              <w:right w:val="single" w:sz="4" w:space="0" w:color="auto"/>
            </w:tcBorders>
            <w:shd w:val="clear" w:color="auto" w:fill="auto"/>
            <w:noWrap/>
            <w:vAlign w:val="center"/>
            <w:hideMark/>
          </w:tcPr>
          <w:p w14:paraId="79E2651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7D4C68A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2020-08-27</w:t>
            </w:r>
          </w:p>
        </w:tc>
        <w:tc>
          <w:tcPr>
            <w:tcW w:w="733" w:type="pct"/>
            <w:tcBorders>
              <w:top w:val="nil"/>
              <w:left w:val="nil"/>
              <w:bottom w:val="single" w:sz="4" w:space="0" w:color="auto"/>
              <w:right w:val="single" w:sz="4" w:space="0" w:color="auto"/>
            </w:tcBorders>
            <w:shd w:val="clear" w:color="auto" w:fill="auto"/>
            <w:noWrap/>
            <w:vAlign w:val="center"/>
            <w:hideMark/>
          </w:tcPr>
          <w:p w14:paraId="7758F93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青岛西海岸天泽建设发展有</w:t>
            </w:r>
            <w:r w:rsidRPr="00A452BC">
              <w:rPr>
                <w:rFonts w:ascii="华文细黑" w:eastAsia="华文细黑" w:hAnsi="华文细黑" w:cs="Arial" w:hint="eastAsia"/>
                <w:sz w:val="18"/>
                <w:szCs w:val="18"/>
              </w:rPr>
              <w:lastRenderedPageBreak/>
              <w:t>限公司</w:t>
            </w:r>
          </w:p>
        </w:tc>
        <w:tc>
          <w:tcPr>
            <w:tcW w:w="320" w:type="pct"/>
            <w:tcBorders>
              <w:top w:val="nil"/>
              <w:left w:val="nil"/>
              <w:bottom w:val="single" w:sz="4" w:space="0" w:color="auto"/>
              <w:right w:val="single" w:sz="4" w:space="0" w:color="auto"/>
            </w:tcBorders>
            <w:shd w:val="clear" w:color="auto" w:fill="auto"/>
            <w:noWrap/>
            <w:vAlign w:val="center"/>
            <w:hideMark/>
          </w:tcPr>
          <w:p w14:paraId="2B5E4FC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lastRenderedPageBreak/>
              <w:t>746.99</w:t>
            </w:r>
          </w:p>
        </w:tc>
        <w:tc>
          <w:tcPr>
            <w:tcW w:w="320" w:type="pct"/>
            <w:tcBorders>
              <w:top w:val="nil"/>
              <w:left w:val="nil"/>
              <w:bottom w:val="single" w:sz="4" w:space="0" w:color="auto"/>
              <w:right w:val="single" w:sz="4" w:space="0" w:color="auto"/>
            </w:tcBorders>
            <w:shd w:val="clear" w:color="auto" w:fill="auto"/>
            <w:noWrap/>
            <w:vAlign w:val="center"/>
            <w:hideMark/>
          </w:tcPr>
          <w:p w14:paraId="5C27958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3507</w:t>
            </w:r>
          </w:p>
        </w:tc>
        <w:tc>
          <w:tcPr>
            <w:tcW w:w="228" w:type="pct"/>
            <w:tcBorders>
              <w:top w:val="nil"/>
              <w:left w:val="nil"/>
              <w:bottom w:val="single" w:sz="4" w:space="0" w:color="auto"/>
              <w:right w:val="single" w:sz="4" w:space="0" w:color="auto"/>
            </w:tcBorders>
            <w:shd w:val="clear" w:color="auto" w:fill="auto"/>
            <w:noWrap/>
            <w:vAlign w:val="center"/>
            <w:hideMark/>
          </w:tcPr>
          <w:p w14:paraId="75A04F2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3CC472CA"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0B61A8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lastRenderedPageBreak/>
              <w:t>18</w:t>
            </w:r>
          </w:p>
        </w:tc>
        <w:tc>
          <w:tcPr>
            <w:tcW w:w="907" w:type="pct"/>
            <w:tcBorders>
              <w:top w:val="nil"/>
              <w:left w:val="nil"/>
              <w:bottom w:val="single" w:sz="4" w:space="0" w:color="auto"/>
              <w:right w:val="single" w:sz="4" w:space="0" w:color="auto"/>
            </w:tcBorders>
            <w:shd w:val="clear" w:color="auto" w:fill="auto"/>
            <w:noWrap/>
            <w:vAlign w:val="center"/>
            <w:hideMark/>
          </w:tcPr>
          <w:p w14:paraId="25254D3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黄岛区山海路东、华山三路北</w:t>
            </w:r>
          </w:p>
        </w:tc>
        <w:tc>
          <w:tcPr>
            <w:tcW w:w="321" w:type="pct"/>
            <w:tcBorders>
              <w:top w:val="nil"/>
              <w:left w:val="nil"/>
              <w:bottom w:val="single" w:sz="4" w:space="0" w:color="auto"/>
              <w:right w:val="single" w:sz="4" w:space="0" w:color="auto"/>
            </w:tcBorders>
            <w:shd w:val="clear" w:color="auto" w:fill="auto"/>
            <w:noWrap/>
            <w:vAlign w:val="center"/>
            <w:hideMark/>
          </w:tcPr>
          <w:p w14:paraId="2310277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949</w:t>
            </w:r>
          </w:p>
        </w:tc>
        <w:tc>
          <w:tcPr>
            <w:tcW w:w="332" w:type="pct"/>
            <w:tcBorders>
              <w:top w:val="nil"/>
              <w:left w:val="nil"/>
              <w:bottom w:val="single" w:sz="4" w:space="0" w:color="auto"/>
              <w:right w:val="single" w:sz="4" w:space="0" w:color="auto"/>
            </w:tcBorders>
            <w:shd w:val="clear" w:color="auto" w:fill="auto"/>
            <w:noWrap/>
            <w:vAlign w:val="center"/>
            <w:hideMark/>
          </w:tcPr>
          <w:p w14:paraId="3DC632E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1423.5</w:t>
            </w:r>
          </w:p>
        </w:tc>
        <w:tc>
          <w:tcPr>
            <w:tcW w:w="457" w:type="pct"/>
            <w:tcBorders>
              <w:top w:val="nil"/>
              <w:left w:val="nil"/>
              <w:bottom w:val="single" w:sz="4" w:space="0" w:color="auto"/>
              <w:right w:val="single" w:sz="4" w:space="0" w:color="auto"/>
            </w:tcBorders>
            <w:shd w:val="clear" w:color="auto" w:fill="auto"/>
            <w:noWrap/>
            <w:vAlign w:val="center"/>
            <w:hideMark/>
          </w:tcPr>
          <w:p w14:paraId="779BB6B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＞1且≤1.5</w:t>
            </w:r>
          </w:p>
        </w:tc>
        <w:tc>
          <w:tcPr>
            <w:tcW w:w="823" w:type="pct"/>
            <w:tcBorders>
              <w:top w:val="nil"/>
              <w:left w:val="nil"/>
              <w:bottom w:val="single" w:sz="4" w:space="0" w:color="auto"/>
              <w:right w:val="single" w:sz="4" w:space="0" w:color="auto"/>
            </w:tcBorders>
            <w:shd w:val="clear" w:color="auto" w:fill="auto"/>
            <w:noWrap/>
            <w:vAlign w:val="center"/>
            <w:hideMark/>
          </w:tcPr>
          <w:p w14:paraId="2BBE3CF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3C34999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2020-08-27</w:t>
            </w:r>
          </w:p>
        </w:tc>
        <w:tc>
          <w:tcPr>
            <w:tcW w:w="733" w:type="pct"/>
            <w:tcBorders>
              <w:top w:val="nil"/>
              <w:left w:val="nil"/>
              <w:bottom w:val="single" w:sz="4" w:space="0" w:color="auto"/>
              <w:right w:val="single" w:sz="4" w:space="0" w:color="auto"/>
            </w:tcBorders>
            <w:shd w:val="clear" w:color="auto" w:fill="auto"/>
            <w:noWrap/>
            <w:vAlign w:val="center"/>
            <w:hideMark/>
          </w:tcPr>
          <w:p w14:paraId="48F4AD2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青岛西海岸天泽建设发展有限公司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DA3FB6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507.48</w:t>
            </w:r>
          </w:p>
        </w:tc>
        <w:tc>
          <w:tcPr>
            <w:tcW w:w="320" w:type="pct"/>
            <w:tcBorders>
              <w:top w:val="nil"/>
              <w:left w:val="nil"/>
              <w:bottom w:val="single" w:sz="4" w:space="0" w:color="auto"/>
              <w:right w:val="single" w:sz="4" w:space="0" w:color="auto"/>
            </w:tcBorders>
            <w:shd w:val="clear" w:color="auto" w:fill="auto"/>
            <w:noWrap/>
            <w:vAlign w:val="center"/>
            <w:hideMark/>
          </w:tcPr>
          <w:p w14:paraId="46F05B6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3565.01</w:t>
            </w:r>
          </w:p>
        </w:tc>
        <w:tc>
          <w:tcPr>
            <w:tcW w:w="228" w:type="pct"/>
            <w:tcBorders>
              <w:top w:val="nil"/>
              <w:left w:val="nil"/>
              <w:bottom w:val="single" w:sz="4" w:space="0" w:color="auto"/>
              <w:right w:val="single" w:sz="4" w:space="0" w:color="auto"/>
            </w:tcBorders>
            <w:shd w:val="clear" w:color="auto" w:fill="auto"/>
            <w:noWrap/>
            <w:vAlign w:val="center"/>
            <w:hideMark/>
          </w:tcPr>
          <w:p w14:paraId="0DEF9F7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7FF2E996"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77486D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19</w:t>
            </w:r>
          </w:p>
        </w:tc>
        <w:tc>
          <w:tcPr>
            <w:tcW w:w="907" w:type="pct"/>
            <w:tcBorders>
              <w:top w:val="nil"/>
              <w:left w:val="nil"/>
              <w:bottom w:val="single" w:sz="4" w:space="0" w:color="auto"/>
              <w:right w:val="single" w:sz="4" w:space="0" w:color="auto"/>
            </w:tcBorders>
            <w:shd w:val="clear" w:color="auto" w:fill="auto"/>
            <w:noWrap/>
            <w:vAlign w:val="center"/>
            <w:hideMark/>
          </w:tcPr>
          <w:p w14:paraId="2C65258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黄岛区华山西路东、滨海大道南</w:t>
            </w:r>
          </w:p>
        </w:tc>
        <w:tc>
          <w:tcPr>
            <w:tcW w:w="321" w:type="pct"/>
            <w:tcBorders>
              <w:top w:val="nil"/>
              <w:left w:val="nil"/>
              <w:bottom w:val="single" w:sz="4" w:space="0" w:color="auto"/>
              <w:right w:val="single" w:sz="4" w:space="0" w:color="auto"/>
            </w:tcBorders>
            <w:shd w:val="clear" w:color="auto" w:fill="auto"/>
            <w:noWrap/>
            <w:vAlign w:val="center"/>
            <w:hideMark/>
          </w:tcPr>
          <w:p w14:paraId="3F5D232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24473</w:t>
            </w:r>
          </w:p>
        </w:tc>
        <w:tc>
          <w:tcPr>
            <w:tcW w:w="332" w:type="pct"/>
            <w:tcBorders>
              <w:top w:val="nil"/>
              <w:left w:val="nil"/>
              <w:bottom w:val="single" w:sz="4" w:space="0" w:color="auto"/>
              <w:right w:val="single" w:sz="4" w:space="0" w:color="auto"/>
            </w:tcBorders>
            <w:shd w:val="clear" w:color="auto" w:fill="auto"/>
            <w:noWrap/>
            <w:vAlign w:val="center"/>
            <w:hideMark/>
          </w:tcPr>
          <w:p w14:paraId="73196B3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61182.5</w:t>
            </w:r>
          </w:p>
        </w:tc>
        <w:tc>
          <w:tcPr>
            <w:tcW w:w="457" w:type="pct"/>
            <w:tcBorders>
              <w:top w:val="nil"/>
              <w:left w:val="nil"/>
              <w:bottom w:val="single" w:sz="4" w:space="0" w:color="auto"/>
              <w:right w:val="single" w:sz="4" w:space="0" w:color="auto"/>
            </w:tcBorders>
            <w:shd w:val="clear" w:color="auto" w:fill="auto"/>
            <w:noWrap/>
            <w:vAlign w:val="center"/>
            <w:hideMark/>
          </w:tcPr>
          <w:p w14:paraId="3133596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＞1且≤2.5</w:t>
            </w:r>
          </w:p>
        </w:tc>
        <w:tc>
          <w:tcPr>
            <w:tcW w:w="823" w:type="pct"/>
            <w:tcBorders>
              <w:top w:val="nil"/>
              <w:left w:val="nil"/>
              <w:bottom w:val="single" w:sz="4" w:space="0" w:color="auto"/>
              <w:right w:val="single" w:sz="4" w:space="0" w:color="auto"/>
            </w:tcBorders>
            <w:shd w:val="clear" w:color="auto" w:fill="auto"/>
            <w:noWrap/>
            <w:vAlign w:val="center"/>
            <w:hideMark/>
          </w:tcPr>
          <w:p w14:paraId="19FA7DD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城镇住宅用地(含40%比例的产权型人才公寓用地)、、商务金融用地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39BA99B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2020-08-27</w:t>
            </w:r>
          </w:p>
        </w:tc>
        <w:tc>
          <w:tcPr>
            <w:tcW w:w="733" w:type="pct"/>
            <w:tcBorders>
              <w:top w:val="nil"/>
              <w:left w:val="nil"/>
              <w:bottom w:val="single" w:sz="4" w:space="0" w:color="auto"/>
              <w:right w:val="single" w:sz="4" w:space="0" w:color="auto"/>
            </w:tcBorders>
            <w:shd w:val="clear" w:color="auto" w:fill="auto"/>
            <w:noWrap/>
            <w:vAlign w:val="center"/>
            <w:hideMark/>
          </w:tcPr>
          <w:p w14:paraId="46A8D26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青岛西海岸天业建设发展有限公司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559DBFF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21982.86</w:t>
            </w:r>
          </w:p>
        </w:tc>
        <w:tc>
          <w:tcPr>
            <w:tcW w:w="320" w:type="pct"/>
            <w:tcBorders>
              <w:top w:val="nil"/>
              <w:left w:val="nil"/>
              <w:bottom w:val="single" w:sz="4" w:space="0" w:color="auto"/>
              <w:right w:val="single" w:sz="4" w:space="0" w:color="auto"/>
            </w:tcBorders>
            <w:shd w:val="clear" w:color="auto" w:fill="auto"/>
            <w:noWrap/>
            <w:vAlign w:val="center"/>
            <w:hideMark/>
          </w:tcPr>
          <w:p w14:paraId="1FD975A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3593</w:t>
            </w:r>
          </w:p>
        </w:tc>
        <w:tc>
          <w:tcPr>
            <w:tcW w:w="228" w:type="pct"/>
            <w:tcBorders>
              <w:top w:val="nil"/>
              <w:left w:val="nil"/>
              <w:bottom w:val="single" w:sz="4" w:space="0" w:color="auto"/>
              <w:right w:val="single" w:sz="4" w:space="0" w:color="auto"/>
            </w:tcBorders>
            <w:shd w:val="clear" w:color="auto" w:fill="auto"/>
            <w:noWrap/>
            <w:vAlign w:val="center"/>
            <w:hideMark/>
          </w:tcPr>
          <w:p w14:paraId="7483D0E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87DF289"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4F8297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w:t>
            </w:r>
          </w:p>
        </w:tc>
        <w:tc>
          <w:tcPr>
            <w:tcW w:w="907" w:type="pct"/>
            <w:tcBorders>
              <w:top w:val="nil"/>
              <w:left w:val="nil"/>
              <w:bottom w:val="single" w:sz="4" w:space="0" w:color="auto"/>
              <w:right w:val="single" w:sz="4" w:space="0" w:color="auto"/>
            </w:tcBorders>
            <w:shd w:val="clear" w:color="auto" w:fill="auto"/>
            <w:noWrap/>
            <w:vAlign w:val="center"/>
            <w:hideMark/>
          </w:tcPr>
          <w:p w14:paraId="5F5A709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黄岛区滨海二路南、辛屯山路西</w:t>
            </w:r>
          </w:p>
        </w:tc>
        <w:tc>
          <w:tcPr>
            <w:tcW w:w="321" w:type="pct"/>
            <w:tcBorders>
              <w:top w:val="nil"/>
              <w:left w:val="nil"/>
              <w:bottom w:val="single" w:sz="4" w:space="0" w:color="auto"/>
              <w:right w:val="single" w:sz="4" w:space="0" w:color="auto"/>
            </w:tcBorders>
            <w:shd w:val="clear" w:color="auto" w:fill="auto"/>
            <w:noWrap/>
            <w:vAlign w:val="center"/>
            <w:hideMark/>
          </w:tcPr>
          <w:p w14:paraId="2B9E7F4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104244.2</w:t>
            </w:r>
          </w:p>
        </w:tc>
        <w:tc>
          <w:tcPr>
            <w:tcW w:w="332" w:type="pct"/>
            <w:tcBorders>
              <w:top w:val="nil"/>
              <w:left w:val="nil"/>
              <w:bottom w:val="single" w:sz="4" w:space="0" w:color="auto"/>
              <w:right w:val="single" w:sz="4" w:space="0" w:color="auto"/>
            </w:tcBorders>
            <w:shd w:val="clear" w:color="auto" w:fill="auto"/>
            <w:noWrap/>
            <w:vAlign w:val="center"/>
            <w:hideMark/>
          </w:tcPr>
          <w:p w14:paraId="7A860E5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328517.1</w:t>
            </w:r>
          </w:p>
        </w:tc>
        <w:tc>
          <w:tcPr>
            <w:tcW w:w="457" w:type="pct"/>
            <w:tcBorders>
              <w:top w:val="nil"/>
              <w:left w:val="nil"/>
              <w:bottom w:val="single" w:sz="4" w:space="0" w:color="auto"/>
              <w:right w:val="single" w:sz="4" w:space="0" w:color="auto"/>
            </w:tcBorders>
            <w:shd w:val="clear" w:color="auto" w:fill="auto"/>
            <w:noWrap/>
            <w:vAlign w:val="center"/>
            <w:hideMark/>
          </w:tcPr>
          <w:p w14:paraId="03E07B3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w:t>
            </w:r>
          </w:p>
        </w:tc>
        <w:tc>
          <w:tcPr>
            <w:tcW w:w="823" w:type="pct"/>
            <w:tcBorders>
              <w:top w:val="nil"/>
              <w:left w:val="nil"/>
              <w:bottom w:val="single" w:sz="4" w:space="0" w:color="auto"/>
              <w:right w:val="single" w:sz="4" w:space="0" w:color="auto"/>
            </w:tcBorders>
            <w:shd w:val="clear" w:color="auto" w:fill="auto"/>
            <w:noWrap/>
            <w:vAlign w:val="center"/>
            <w:hideMark/>
          </w:tcPr>
          <w:p w14:paraId="55E2D60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商务金融用地、城镇住宅用地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7A38979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2020-06-30</w:t>
            </w:r>
          </w:p>
        </w:tc>
        <w:tc>
          <w:tcPr>
            <w:tcW w:w="733" w:type="pct"/>
            <w:tcBorders>
              <w:top w:val="nil"/>
              <w:left w:val="nil"/>
              <w:bottom w:val="single" w:sz="4" w:space="0" w:color="auto"/>
              <w:right w:val="single" w:sz="4" w:space="0" w:color="auto"/>
            </w:tcBorders>
            <w:shd w:val="clear" w:color="auto" w:fill="auto"/>
            <w:noWrap/>
            <w:vAlign w:val="center"/>
            <w:hideMark/>
          </w:tcPr>
          <w:p w14:paraId="681D452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青岛西发建设开发(集团)有限公司、超智资源有限公司、融元有限公司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45F3421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120105.9</w:t>
            </w:r>
          </w:p>
        </w:tc>
        <w:tc>
          <w:tcPr>
            <w:tcW w:w="320" w:type="pct"/>
            <w:tcBorders>
              <w:top w:val="nil"/>
              <w:left w:val="nil"/>
              <w:bottom w:val="single" w:sz="4" w:space="0" w:color="auto"/>
              <w:right w:val="single" w:sz="4" w:space="0" w:color="auto"/>
            </w:tcBorders>
            <w:shd w:val="clear" w:color="auto" w:fill="auto"/>
            <w:noWrap/>
            <w:vAlign w:val="center"/>
            <w:hideMark/>
          </w:tcPr>
          <w:p w14:paraId="203B1A1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3656</w:t>
            </w:r>
          </w:p>
        </w:tc>
        <w:tc>
          <w:tcPr>
            <w:tcW w:w="228" w:type="pct"/>
            <w:tcBorders>
              <w:top w:val="nil"/>
              <w:left w:val="nil"/>
              <w:bottom w:val="single" w:sz="4" w:space="0" w:color="auto"/>
              <w:right w:val="single" w:sz="4" w:space="0" w:color="auto"/>
            </w:tcBorders>
            <w:shd w:val="clear" w:color="auto" w:fill="auto"/>
            <w:noWrap/>
            <w:vAlign w:val="center"/>
            <w:hideMark/>
          </w:tcPr>
          <w:p w14:paraId="1663AA0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9480DA7"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2CE232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21</w:t>
            </w:r>
          </w:p>
        </w:tc>
        <w:tc>
          <w:tcPr>
            <w:tcW w:w="907" w:type="pct"/>
            <w:tcBorders>
              <w:top w:val="nil"/>
              <w:left w:val="nil"/>
              <w:bottom w:val="single" w:sz="4" w:space="0" w:color="auto"/>
              <w:right w:val="single" w:sz="4" w:space="0" w:color="auto"/>
            </w:tcBorders>
            <w:shd w:val="clear" w:color="auto" w:fill="auto"/>
            <w:noWrap/>
            <w:vAlign w:val="center"/>
            <w:hideMark/>
          </w:tcPr>
          <w:p w14:paraId="1927372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黄岛区华山西路东、华山四路南</w:t>
            </w:r>
          </w:p>
        </w:tc>
        <w:tc>
          <w:tcPr>
            <w:tcW w:w="321" w:type="pct"/>
            <w:tcBorders>
              <w:top w:val="nil"/>
              <w:left w:val="nil"/>
              <w:bottom w:val="single" w:sz="4" w:space="0" w:color="auto"/>
              <w:right w:val="single" w:sz="4" w:space="0" w:color="auto"/>
            </w:tcBorders>
            <w:shd w:val="clear" w:color="auto" w:fill="auto"/>
            <w:noWrap/>
            <w:vAlign w:val="center"/>
            <w:hideMark/>
          </w:tcPr>
          <w:p w14:paraId="107CB96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32679.46</w:t>
            </w:r>
          </w:p>
        </w:tc>
        <w:tc>
          <w:tcPr>
            <w:tcW w:w="332" w:type="pct"/>
            <w:tcBorders>
              <w:top w:val="nil"/>
              <w:left w:val="nil"/>
              <w:bottom w:val="single" w:sz="4" w:space="0" w:color="auto"/>
              <w:right w:val="single" w:sz="4" w:space="0" w:color="auto"/>
            </w:tcBorders>
            <w:shd w:val="clear" w:color="auto" w:fill="auto"/>
            <w:noWrap/>
            <w:vAlign w:val="center"/>
            <w:hideMark/>
          </w:tcPr>
          <w:p w14:paraId="1BE1682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35947.41</w:t>
            </w:r>
          </w:p>
        </w:tc>
        <w:tc>
          <w:tcPr>
            <w:tcW w:w="457" w:type="pct"/>
            <w:tcBorders>
              <w:top w:val="nil"/>
              <w:left w:val="nil"/>
              <w:bottom w:val="single" w:sz="4" w:space="0" w:color="auto"/>
              <w:right w:val="single" w:sz="4" w:space="0" w:color="auto"/>
            </w:tcBorders>
            <w:shd w:val="clear" w:color="auto" w:fill="auto"/>
            <w:noWrap/>
            <w:vAlign w:val="center"/>
            <w:hideMark/>
          </w:tcPr>
          <w:p w14:paraId="316581C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＞1且≤1.1</w:t>
            </w:r>
          </w:p>
        </w:tc>
        <w:tc>
          <w:tcPr>
            <w:tcW w:w="823" w:type="pct"/>
            <w:tcBorders>
              <w:top w:val="nil"/>
              <w:left w:val="nil"/>
              <w:bottom w:val="single" w:sz="4" w:space="0" w:color="auto"/>
              <w:right w:val="single" w:sz="4" w:space="0" w:color="auto"/>
            </w:tcBorders>
            <w:shd w:val="clear" w:color="auto" w:fill="auto"/>
            <w:noWrap/>
            <w:vAlign w:val="center"/>
            <w:hideMark/>
          </w:tcPr>
          <w:p w14:paraId="1E3162F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67ADD71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2020-04-27</w:t>
            </w:r>
          </w:p>
        </w:tc>
        <w:tc>
          <w:tcPr>
            <w:tcW w:w="733" w:type="pct"/>
            <w:tcBorders>
              <w:top w:val="nil"/>
              <w:left w:val="nil"/>
              <w:bottom w:val="single" w:sz="4" w:space="0" w:color="auto"/>
              <w:right w:val="single" w:sz="4" w:space="0" w:color="auto"/>
            </w:tcBorders>
            <w:shd w:val="clear" w:color="auto" w:fill="auto"/>
            <w:noWrap/>
            <w:vAlign w:val="center"/>
            <w:hideMark/>
          </w:tcPr>
          <w:p w14:paraId="1320C2B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青岛和达数字技术有限公司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ADB36B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13178.31</w:t>
            </w:r>
          </w:p>
        </w:tc>
        <w:tc>
          <w:tcPr>
            <w:tcW w:w="320" w:type="pct"/>
            <w:tcBorders>
              <w:top w:val="nil"/>
              <w:left w:val="nil"/>
              <w:bottom w:val="single" w:sz="4" w:space="0" w:color="auto"/>
              <w:right w:val="single" w:sz="4" w:space="0" w:color="auto"/>
            </w:tcBorders>
            <w:shd w:val="clear" w:color="auto" w:fill="auto"/>
            <w:noWrap/>
            <w:vAlign w:val="center"/>
            <w:hideMark/>
          </w:tcPr>
          <w:p w14:paraId="76CE8F1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3666</w:t>
            </w:r>
          </w:p>
        </w:tc>
        <w:tc>
          <w:tcPr>
            <w:tcW w:w="228" w:type="pct"/>
            <w:tcBorders>
              <w:top w:val="nil"/>
              <w:left w:val="nil"/>
              <w:bottom w:val="single" w:sz="4" w:space="0" w:color="auto"/>
              <w:right w:val="single" w:sz="4" w:space="0" w:color="auto"/>
            </w:tcBorders>
            <w:shd w:val="clear" w:color="auto" w:fill="auto"/>
            <w:noWrap/>
            <w:vAlign w:val="center"/>
            <w:hideMark/>
          </w:tcPr>
          <w:p w14:paraId="6D55A28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77A9A6D"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406A9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22</w:t>
            </w:r>
          </w:p>
        </w:tc>
        <w:tc>
          <w:tcPr>
            <w:tcW w:w="907" w:type="pct"/>
            <w:tcBorders>
              <w:top w:val="nil"/>
              <w:left w:val="nil"/>
              <w:bottom w:val="single" w:sz="4" w:space="0" w:color="auto"/>
              <w:right w:val="single" w:sz="4" w:space="0" w:color="auto"/>
            </w:tcBorders>
            <w:shd w:val="clear" w:color="auto" w:fill="auto"/>
            <w:noWrap/>
            <w:vAlign w:val="center"/>
            <w:hideMark/>
          </w:tcPr>
          <w:p w14:paraId="3E4672D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黄岛区华山西路东、华山四路南</w:t>
            </w:r>
          </w:p>
        </w:tc>
        <w:tc>
          <w:tcPr>
            <w:tcW w:w="321" w:type="pct"/>
            <w:tcBorders>
              <w:top w:val="nil"/>
              <w:left w:val="nil"/>
              <w:bottom w:val="single" w:sz="4" w:space="0" w:color="auto"/>
              <w:right w:val="single" w:sz="4" w:space="0" w:color="auto"/>
            </w:tcBorders>
            <w:shd w:val="clear" w:color="auto" w:fill="auto"/>
            <w:noWrap/>
            <w:vAlign w:val="center"/>
            <w:hideMark/>
          </w:tcPr>
          <w:p w14:paraId="2FB11E6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22889.48</w:t>
            </w:r>
          </w:p>
        </w:tc>
        <w:tc>
          <w:tcPr>
            <w:tcW w:w="332" w:type="pct"/>
            <w:tcBorders>
              <w:top w:val="nil"/>
              <w:left w:val="nil"/>
              <w:bottom w:val="single" w:sz="4" w:space="0" w:color="auto"/>
              <w:right w:val="single" w:sz="4" w:space="0" w:color="auto"/>
            </w:tcBorders>
            <w:shd w:val="clear" w:color="auto" w:fill="auto"/>
            <w:noWrap/>
            <w:vAlign w:val="center"/>
            <w:hideMark/>
          </w:tcPr>
          <w:p w14:paraId="38E7AC3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25178.43</w:t>
            </w:r>
          </w:p>
        </w:tc>
        <w:tc>
          <w:tcPr>
            <w:tcW w:w="457" w:type="pct"/>
            <w:tcBorders>
              <w:top w:val="nil"/>
              <w:left w:val="nil"/>
              <w:bottom w:val="single" w:sz="4" w:space="0" w:color="auto"/>
              <w:right w:val="single" w:sz="4" w:space="0" w:color="auto"/>
            </w:tcBorders>
            <w:shd w:val="clear" w:color="auto" w:fill="auto"/>
            <w:noWrap/>
            <w:vAlign w:val="center"/>
            <w:hideMark/>
          </w:tcPr>
          <w:p w14:paraId="2AC64AD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＞1且≤1.1</w:t>
            </w:r>
          </w:p>
        </w:tc>
        <w:tc>
          <w:tcPr>
            <w:tcW w:w="823" w:type="pct"/>
            <w:tcBorders>
              <w:top w:val="nil"/>
              <w:left w:val="nil"/>
              <w:bottom w:val="single" w:sz="4" w:space="0" w:color="auto"/>
              <w:right w:val="single" w:sz="4" w:space="0" w:color="auto"/>
            </w:tcBorders>
            <w:shd w:val="clear" w:color="auto" w:fill="auto"/>
            <w:noWrap/>
            <w:vAlign w:val="center"/>
            <w:hideMark/>
          </w:tcPr>
          <w:p w14:paraId="1431EEE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城镇住宅用地、商务金融用地</w:t>
            </w:r>
          </w:p>
        </w:tc>
        <w:tc>
          <w:tcPr>
            <w:tcW w:w="376" w:type="pct"/>
            <w:tcBorders>
              <w:top w:val="nil"/>
              <w:left w:val="nil"/>
              <w:bottom w:val="single" w:sz="4" w:space="0" w:color="auto"/>
              <w:right w:val="single" w:sz="4" w:space="0" w:color="auto"/>
            </w:tcBorders>
            <w:shd w:val="clear" w:color="auto" w:fill="auto"/>
            <w:noWrap/>
            <w:vAlign w:val="center"/>
            <w:hideMark/>
          </w:tcPr>
          <w:p w14:paraId="5AA7C54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2020-04-27</w:t>
            </w:r>
          </w:p>
        </w:tc>
        <w:tc>
          <w:tcPr>
            <w:tcW w:w="733" w:type="pct"/>
            <w:tcBorders>
              <w:top w:val="nil"/>
              <w:left w:val="nil"/>
              <w:bottom w:val="single" w:sz="4" w:space="0" w:color="auto"/>
              <w:right w:val="single" w:sz="4" w:space="0" w:color="auto"/>
            </w:tcBorders>
            <w:shd w:val="clear" w:color="auto" w:fill="auto"/>
            <w:noWrap/>
            <w:vAlign w:val="center"/>
            <w:hideMark/>
          </w:tcPr>
          <w:p w14:paraId="7147093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青岛和达数字技术有限公司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4D3911B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9192.63</w:t>
            </w:r>
          </w:p>
        </w:tc>
        <w:tc>
          <w:tcPr>
            <w:tcW w:w="320" w:type="pct"/>
            <w:tcBorders>
              <w:top w:val="nil"/>
              <w:left w:val="nil"/>
              <w:bottom w:val="single" w:sz="4" w:space="0" w:color="auto"/>
              <w:right w:val="single" w:sz="4" w:space="0" w:color="auto"/>
            </w:tcBorders>
            <w:shd w:val="clear" w:color="auto" w:fill="auto"/>
            <w:noWrap/>
            <w:vAlign w:val="center"/>
            <w:hideMark/>
          </w:tcPr>
          <w:p w14:paraId="216A779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3651</w:t>
            </w:r>
          </w:p>
        </w:tc>
        <w:tc>
          <w:tcPr>
            <w:tcW w:w="228" w:type="pct"/>
            <w:tcBorders>
              <w:top w:val="nil"/>
              <w:left w:val="nil"/>
              <w:bottom w:val="single" w:sz="4" w:space="0" w:color="auto"/>
              <w:right w:val="single" w:sz="4" w:space="0" w:color="auto"/>
            </w:tcBorders>
            <w:shd w:val="clear" w:color="auto" w:fill="auto"/>
            <w:noWrap/>
            <w:vAlign w:val="center"/>
            <w:hideMark/>
          </w:tcPr>
          <w:p w14:paraId="0C7BE13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419574CA"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582EC9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23</w:t>
            </w:r>
          </w:p>
        </w:tc>
        <w:tc>
          <w:tcPr>
            <w:tcW w:w="907" w:type="pct"/>
            <w:tcBorders>
              <w:top w:val="nil"/>
              <w:left w:val="nil"/>
              <w:bottom w:val="single" w:sz="4" w:space="0" w:color="auto"/>
              <w:right w:val="single" w:sz="4" w:space="0" w:color="auto"/>
            </w:tcBorders>
            <w:shd w:val="clear" w:color="auto" w:fill="auto"/>
            <w:noWrap/>
            <w:vAlign w:val="center"/>
            <w:hideMark/>
          </w:tcPr>
          <w:p w14:paraId="0ABC128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黄岛区山海路东、华山三路北</w:t>
            </w:r>
          </w:p>
        </w:tc>
        <w:tc>
          <w:tcPr>
            <w:tcW w:w="321" w:type="pct"/>
            <w:tcBorders>
              <w:top w:val="nil"/>
              <w:left w:val="nil"/>
              <w:bottom w:val="single" w:sz="4" w:space="0" w:color="auto"/>
              <w:right w:val="single" w:sz="4" w:space="0" w:color="auto"/>
            </w:tcBorders>
            <w:shd w:val="clear" w:color="auto" w:fill="auto"/>
            <w:noWrap/>
            <w:vAlign w:val="center"/>
            <w:hideMark/>
          </w:tcPr>
          <w:p w14:paraId="6C1FE0E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2269</w:t>
            </w:r>
          </w:p>
        </w:tc>
        <w:tc>
          <w:tcPr>
            <w:tcW w:w="332" w:type="pct"/>
            <w:tcBorders>
              <w:top w:val="nil"/>
              <w:left w:val="nil"/>
              <w:bottom w:val="single" w:sz="4" w:space="0" w:color="auto"/>
              <w:right w:val="single" w:sz="4" w:space="0" w:color="auto"/>
            </w:tcBorders>
            <w:shd w:val="clear" w:color="auto" w:fill="auto"/>
            <w:noWrap/>
            <w:vAlign w:val="center"/>
            <w:hideMark/>
          </w:tcPr>
          <w:p w14:paraId="1E0383D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10783.5</w:t>
            </w:r>
          </w:p>
        </w:tc>
        <w:tc>
          <w:tcPr>
            <w:tcW w:w="457" w:type="pct"/>
            <w:tcBorders>
              <w:top w:val="nil"/>
              <w:left w:val="nil"/>
              <w:bottom w:val="single" w:sz="4" w:space="0" w:color="auto"/>
              <w:right w:val="single" w:sz="4" w:space="0" w:color="auto"/>
            </w:tcBorders>
            <w:shd w:val="clear" w:color="auto" w:fill="auto"/>
            <w:noWrap/>
            <w:vAlign w:val="center"/>
            <w:hideMark/>
          </w:tcPr>
          <w:p w14:paraId="07E5901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＞1且≤1.5</w:t>
            </w:r>
          </w:p>
        </w:tc>
        <w:tc>
          <w:tcPr>
            <w:tcW w:w="823" w:type="pct"/>
            <w:tcBorders>
              <w:top w:val="nil"/>
              <w:left w:val="nil"/>
              <w:bottom w:val="single" w:sz="4" w:space="0" w:color="auto"/>
              <w:right w:val="single" w:sz="4" w:space="0" w:color="auto"/>
            </w:tcBorders>
            <w:shd w:val="clear" w:color="auto" w:fill="auto"/>
            <w:noWrap/>
            <w:vAlign w:val="center"/>
            <w:hideMark/>
          </w:tcPr>
          <w:p w14:paraId="0CD4C88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5A1D892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2020-03-25</w:t>
            </w:r>
          </w:p>
        </w:tc>
        <w:tc>
          <w:tcPr>
            <w:tcW w:w="733" w:type="pct"/>
            <w:tcBorders>
              <w:top w:val="nil"/>
              <w:left w:val="nil"/>
              <w:bottom w:val="single" w:sz="4" w:space="0" w:color="auto"/>
              <w:right w:val="single" w:sz="4" w:space="0" w:color="auto"/>
            </w:tcBorders>
            <w:shd w:val="clear" w:color="auto" w:fill="auto"/>
            <w:noWrap/>
            <w:vAlign w:val="center"/>
            <w:hideMark/>
          </w:tcPr>
          <w:p w14:paraId="3A24950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青岛西海岸天泽建设发展有限公司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28754BC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2565.38</w:t>
            </w:r>
          </w:p>
        </w:tc>
        <w:tc>
          <w:tcPr>
            <w:tcW w:w="320" w:type="pct"/>
            <w:tcBorders>
              <w:top w:val="nil"/>
              <w:left w:val="nil"/>
              <w:bottom w:val="single" w:sz="4" w:space="0" w:color="auto"/>
              <w:right w:val="single" w:sz="4" w:space="0" w:color="auto"/>
            </w:tcBorders>
            <w:shd w:val="clear" w:color="auto" w:fill="auto"/>
            <w:noWrap/>
            <w:vAlign w:val="center"/>
            <w:hideMark/>
          </w:tcPr>
          <w:p w14:paraId="36E8501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2379</w:t>
            </w:r>
          </w:p>
        </w:tc>
        <w:tc>
          <w:tcPr>
            <w:tcW w:w="228" w:type="pct"/>
            <w:tcBorders>
              <w:top w:val="nil"/>
              <w:left w:val="nil"/>
              <w:bottom w:val="single" w:sz="4" w:space="0" w:color="auto"/>
              <w:right w:val="single" w:sz="4" w:space="0" w:color="auto"/>
            </w:tcBorders>
            <w:shd w:val="clear" w:color="auto" w:fill="auto"/>
            <w:noWrap/>
            <w:vAlign w:val="center"/>
            <w:hideMark/>
          </w:tcPr>
          <w:p w14:paraId="0955F49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0FBC6AD"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DAE2FB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24</w:t>
            </w:r>
          </w:p>
        </w:tc>
        <w:tc>
          <w:tcPr>
            <w:tcW w:w="907" w:type="pct"/>
            <w:tcBorders>
              <w:top w:val="nil"/>
              <w:left w:val="nil"/>
              <w:bottom w:val="single" w:sz="4" w:space="0" w:color="auto"/>
              <w:right w:val="single" w:sz="4" w:space="0" w:color="auto"/>
            </w:tcBorders>
            <w:shd w:val="clear" w:color="auto" w:fill="auto"/>
            <w:noWrap/>
            <w:vAlign w:val="center"/>
            <w:hideMark/>
          </w:tcPr>
          <w:p w14:paraId="3E6A550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黄岛区滨海大道南、辛屯山路西</w:t>
            </w:r>
          </w:p>
        </w:tc>
        <w:tc>
          <w:tcPr>
            <w:tcW w:w="321" w:type="pct"/>
            <w:tcBorders>
              <w:top w:val="nil"/>
              <w:left w:val="nil"/>
              <w:bottom w:val="single" w:sz="4" w:space="0" w:color="auto"/>
              <w:right w:val="single" w:sz="4" w:space="0" w:color="auto"/>
            </w:tcBorders>
            <w:shd w:val="clear" w:color="auto" w:fill="auto"/>
            <w:noWrap/>
            <w:vAlign w:val="center"/>
            <w:hideMark/>
          </w:tcPr>
          <w:p w14:paraId="104BDE0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3662</w:t>
            </w:r>
          </w:p>
        </w:tc>
        <w:tc>
          <w:tcPr>
            <w:tcW w:w="332" w:type="pct"/>
            <w:tcBorders>
              <w:top w:val="nil"/>
              <w:left w:val="nil"/>
              <w:bottom w:val="single" w:sz="4" w:space="0" w:color="auto"/>
              <w:right w:val="single" w:sz="4" w:space="0" w:color="auto"/>
            </w:tcBorders>
            <w:shd w:val="clear" w:color="auto" w:fill="auto"/>
            <w:noWrap/>
            <w:vAlign w:val="center"/>
            <w:hideMark/>
          </w:tcPr>
          <w:p w14:paraId="49929EF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9155</w:t>
            </w:r>
          </w:p>
        </w:tc>
        <w:tc>
          <w:tcPr>
            <w:tcW w:w="457" w:type="pct"/>
            <w:tcBorders>
              <w:top w:val="nil"/>
              <w:left w:val="nil"/>
              <w:bottom w:val="single" w:sz="4" w:space="0" w:color="auto"/>
              <w:right w:val="single" w:sz="4" w:space="0" w:color="auto"/>
            </w:tcBorders>
            <w:shd w:val="clear" w:color="auto" w:fill="auto"/>
            <w:noWrap/>
            <w:vAlign w:val="center"/>
            <w:hideMark/>
          </w:tcPr>
          <w:p w14:paraId="18EA634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＞1且≤2.5</w:t>
            </w:r>
          </w:p>
        </w:tc>
        <w:tc>
          <w:tcPr>
            <w:tcW w:w="823" w:type="pct"/>
            <w:tcBorders>
              <w:top w:val="nil"/>
              <w:left w:val="nil"/>
              <w:bottom w:val="single" w:sz="4" w:space="0" w:color="auto"/>
              <w:right w:val="single" w:sz="4" w:space="0" w:color="auto"/>
            </w:tcBorders>
            <w:shd w:val="clear" w:color="auto" w:fill="auto"/>
            <w:noWrap/>
            <w:vAlign w:val="center"/>
            <w:hideMark/>
          </w:tcPr>
          <w:p w14:paraId="72F0191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商务金融用地、城镇住宅用地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7FFFC0A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2020-03-25</w:t>
            </w:r>
          </w:p>
        </w:tc>
        <w:tc>
          <w:tcPr>
            <w:tcW w:w="733" w:type="pct"/>
            <w:tcBorders>
              <w:top w:val="nil"/>
              <w:left w:val="nil"/>
              <w:bottom w:val="single" w:sz="4" w:space="0" w:color="auto"/>
              <w:right w:val="single" w:sz="4" w:space="0" w:color="auto"/>
            </w:tcBorders>
            <w:shd w:val="clear" w:color="auto" w:fill="auto"/>
            <w:noWrap/>
            <w:vAlign w:val="center"/>
            <w:hideMark/>
          </w:tcPr>
          <w:p w14:paraId="118EA82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青岛西海岸天业建设发展有限公司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28D59FC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3156.63</w:t>
            </w:r>
          </w:p>
        </w:tc>
        <w:tc>
          <w:tcPr>
            <w:tcW w:w="320" w:type="pct"/>
            <w:tcBorders>
              <w:top w:val="nil"/>
              <w:left w:val="nil"/>
              <w:bottom w:val="single" w:sz="4" w:space="0" w:color="auto"/>
              <w:right w:val="single" w:sz="4" w:space="0" w:color="auto"/>
            </w:tcBorders>
            <w:shd w:val="clear" w:color="auto" w:fill="auto"/>
            <w:noWrap/>
            <w:vAlign w:val="center"/>
            <w:hideMark/>
          </w:tcPr>
          <w:p w14:paraId="265F9DA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3448</w:t>
            </w:r>
          </w:p>
        </w:tc>
        <w:tc>
          <w:tcPr>
            <w:tcW w:w="228" w:type="pct"/>
            <w:tcBorders>
              <w:top w:val="nil"/>
              <w:left w:val="nil"/>
              <w:bottom w:val="single" w:sz="4" w:space="0" w:color="auto"/>
              <w:right w:val="single" w:sz="4" w:space="0" w:color="auto"/>
            </w:tcBorders>
            <w:shd w:val="clear" w:color="auto" w:fill="auto"/>
            <w:noWrap/>
            <w:vAlign w:val="center"/>
            <w:hideMark/>
          </w:tcPr>
          <w:p w14:paraId="3D304CB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6F419548"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601852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25</w:t>
            </w:r>
          </w:p>
        </w:tc>
        <w:tc>
          <w:tcPr>
            <w:tcW w:w="907" w:type="pct"/>
            <w:tcBorders>
              <w:top w:val="nil"/>
              <w:left w:val="nil"/>
              <w:bottom w:val="single" w:sz="4" w:space="0" w:color="auto"/>
              <w:right w:val="single" w:sz="4" w:space="0" w:color="auto"/>
            </w:tcBorders>
            <w:shd w:val="clear" w:color="auto" w:fill="auto"/>
            <w:noWrap/>
            <w:vAlign w:val="center"/>
            <w:hideMark/>
          </w:tcPr>
          <w:p w14:paraId="135F279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黄岛区朝阳西路东、薛泰路南</w:t>
            </w:r>
          </w:p>
        </w:tc>
        <w:tc>
          <w:tcPr>
            <w:tcW w:w="321" w:type="pct"/>
            <w:tcBorders>
              <w:top w:val="nil"/>
              <w:left w:val="nil"/>
              <w:bottom w:val="single" w:sz="4" w:space="0" w:color="auto"/>
              <w:right w:val="single" w:sz="4" w:space="0" w:color="auto"/>
            </w:tcBorders>
            <w:shd w:val="clear" w:color="auto" w:fill="auto"/>
            <w:noWrap/>
            <w:vAlign w:val="center"/>
            <w:hideMark/>
          </w:tcPr>
          <w:p w14:paraId="447F27D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80866.04</w:t>
            </w:r>
          </w:p>
        </w:tc>
        <w:tc>
          <w:tcPr>
            <w:tcW w:w="332" w:type="pct"/>
            <w:tcBorders>
              <w:top w:val="nil"/>
              <w:left w:val="nil"/>
              <w:bottom w:val="single" w:sz="4" w:space="0" w:color="auto"/>
              <w:right w:val="single" w:sz="4" w:space="0" w:color="auto"/>
            </w:tcBorders>
            <w:shd w:val="clear" w:color="auto" w:fill="auto"/>
            <w:noWrap/>
            <w:vAlign w:val="center"/>
            <w:hideMark/>
          </w:tcPr>
          <w:p w14:paraId="5D286EB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152028.2</w:t>
            </w:r>
          </w:p>
        </w:tc>
        <w:tc>
          <w:tcPr>
            <w:tcW w:w="457" w:type="pct"/>
            <w:tcBorders>
              <w:top w:val="nil"/>
              <w:left w:val="nil"/>
              <w:bottom w:val="single" w:sz="4" w:space="0" w:color="auto"/>
              <w:right w:val="single" w:sz="4" w:space="0" w:color="auto"/>
            </w:tcBorders>
            <w:shd w:val="clear" w:color="auto" w:fill="auto"/>
            <w:noWrap/>
            <w:vAlign w:val="center"/>
            <w:hideMark/>
          </w:tcPr>
          <w:p w14:paraId="732B8BB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＞1且≤1.88</w:t>
            </w:r>
          </w:p>
        </w:tc>
        <w:tc>
          <w:tcPr>
            <w:tcW w:w="823" w:type="pct"/>
            <w:tcBorders>
              <w:top w:val="nil"/>
              <w:left w:val="nil"/>
              <w:bottom w:val="single" w:sz="4" w:space="0" w:color="auto"/>
              <w:right w:val="single" w:sz="4" w:space="0" w:color="auto"/>
            </w:tcBorders>
            <w:shd w:val="clear" w:color="auto" w:fill="auto"/>
            <w:noWrap/>
            <w:vAlign w:val="center"/>
            <w:hideMark/>
          </w:tcPr>
          <w:p w14:paraId="689BB84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商务金融用地、城镇住宅用地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38F9830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2019-12-19</w:t>
            </w:r>
          </w:p>
        </w:tc>
        <w:tc>
          <w:tcPr>
            <w:tcW w:w="733" w:type="pct"/>
            <w:tcBorders>
              <w:top w:val="nil"/>
              <w:left w:val="nil"/>
              <w:bottom w:val="single" w:sz="4" w:space="0" w:color="auto"/>
              <w:right w:val="single" w:sz="4" w:space="0" w:color="auto"/>
            </w:tcBorders>
            <w:shd w:val="clear" w:color="auto" w:fill="auto"/>
            <w:noWrap/>
            <w:vAlign w:val="center"/>
            <w:hideMark/>
          </w:tcPr>
          <w:p w14:paraId="5724EB2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青岛融创西发文化发展有限公司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E5E0CD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70936.33</w:t>
            </w:r>
          </w:p>
        </w:tc>
        <w:tc>
          <w:tcPr>
            <w:tcW w:w="320" w:type="pct"/>
            <w:tcBorders>
              <w:top w:val="nil"/>
              <w:left w:val="nil"/>
              <w:bottom w:val="single" w:sz="4" w:space="0" w:color="auto"/>
              <w:right w:val="single" w:sz="4" w:space="0" w:color="auto"/>
            </w:tcBorders>
            <w:shd w:val="clear" w:color="auto" w:fill="auto"/>
            <w:noWrap/>
            <w:vAlign w:val="center"/>
            <w:hideMark/>
          </w:tcPr>
          <w:p w14:paraId="391E52A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4666</w:t>
            </w:r>
          </w:p>
        </w:tc>
        <w:tc>
          <w:tcPr>
            <w:tcW w:w="228" w:type="pct"/>
            <w:tcBorders>
              <w:top w:val="nil"/>
              <w:left w:val="nil"/>
              <w:bottom w:val="single" w:sz="4" w:space="0" w:color="auto"/>
              <w:right w:val="single" w:sz="4" w:space="0" w:color="auto"/>
            </w:tcBorders>
            <w:shd w:val="clear" w:color="auto" w:fill="auto"/>
            <w:noWrap/>
            <w:vAlign w:val="center"/>
            <w:hideMark/>
          </w:tcPr>
          <w:p w14:paraId="5B55379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998BC0F"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208E2A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26</w:t>
            </w:r>
          </w:p>
        </w:tc>
        <w:tc>
          <w:tcPr>
            <w:tcW w:w="907" w:type="pct"/>
            <w:tcBorders>
              <w:top w:val="nil"/>
              <w:left w:val="nil"/>
              <w:bottom w:val="single" w:sz="4" w:space="0" w:color="auto"/>
              <w:right w:val="single" w:sz="4" w:space="0" w:color="auto"/>
            </w:tcBorders>
            <w:shd w:val="clear" w:color="auto" w:fill="auto"/>
            <w:noWrap/>
            <w:vAlign w:val="center"/>
            <w:hideMark/>
          </w:tcPr>
          <w:p w14:paraId="69EC892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黄岛区山海路西、华山五路南</w:t>
            </w:r>
          </w:p>
        </w:tc>
        <w:tc>
          <w:tcPr>
            <w:tcW w:w="321" w:type="pct"/>
            <w:tcBorders>
              <w:top w:val="nil"/>
              <w:left w:val="nil"/>
              <w:bottom w:val="single" w:sz="4" w:space="0" w:color="auto"/>
              <w:right w:val="single" w:sz="4" w:space="0" w:color="auto"/>
            </w:tcBorders>
            <w:shd w:val="clear" w:color="auto" w:fill="auto"/>
            <w:noWrap/>
            <w:vAlign w:val="center"/>
            <w:hideMark/>
          </w:tcPr>
          <w:p w14:paraId="325728A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18124.12</w:t>
            </w:r>
          </w:p>
        </w:tc>
        <w:tc>
          <w:tcPr>
            <w:tcW w:w="332" w:type="pct"/>
            <w:tcBorders>
              <w:top w:val="nil"/>
              <w:left w:val="nil"/>
              <w:bottom w:val="single" w:sz="4" w:space="0" w:color="auto"/>
              <w:right w:val="single" w:sz="4" w:space="0" w:color="auto"/>
            </w:tcBorders>
            <w:shd w:val="clear" w:color="auto" w:fill="auto"/>
            <w:noWrap/>
            <w:vAlign w:val="center"/>
            <w:hideMark/>
          </w:tcPr>
          <w:p w14:paraId="54BFC6C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33289.2</w:t>
            </w:r>
          </w:p>
        </w:tc>
        <w:tc>
          <w:tcPr>
            <w:tcW w:w="457" w:type="pct"/>
            <w:tcBorders>
              <w:top w:val="nil"/>
              <w:left w:val="nil"/>
              <w:bottom w:val="single" w:sz="4" w:space="0" w:color="auto"/>
              <w:right w:val="single" w:sz="4" w:space="0" w:color="auto"/>
            </w:tcBorders>
            <w:shd w:val="clear" w:color="auto" w:fill="auto"/>
            <w:noWrap/>
            <w:vAlign w:val="center"/>
            <w:hideMark/>
          </w:tcPr>
          <w:p w14:paraId="5C39323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＞1且≤1.8</w:t>
            </w:r>
          </w:p>
        </w:tc>
        <w:tc>
          <w:tcPr>
            <w:tcW w:w="823" w:type="pct"/>
            <w:tcBorders>
              <w:top w:val="nil"/>
              <w:left w:val="nil"/>
              <w:bottom w:val="single" w:sz="4" w:space="0" w:color="auto"/>
              <w:right w:val="single" w:sz="4" w:space="0" w:color="auto"/>
            </w:tcBorders>
            <w:shd w:val="clear" w:color="auto" w:fill="auto"/>
            <w:noWrap/>
            <w:vAlign w:val="center"/>
            <w:hideMark/>
          </w:tcPr>
          <w:p w14:paraId="1947EF6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城镇住宅用地文化设施用地旅馆用地</w:t>
            </w:r>
          </w:p>
        </w:tc>
        <w:tc>
          <w:tcPr>
            <w:tcW w:w="376" w:type="pct"/>
            <w:tcBorders>
              <w:top w:val="nil"/>
              <w:left w:val="nil"/>
              <w:bottom w:val="single" w:sz="4" w:space="0" w:color="auto"/>
              <w:right w:val="single" w:sz="4" w:space="0" w:color="auto"/>
            </w:tcBorders>
            <w:shd w:val="clear" w:color="auto" w:fill="auto"/>
            <w:noWrap/>
            <w:vAlign w:val="center"/>
            <w:hideMark/>
          </w:tcPr>
          <w:p w14:paraId="77B7F53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2019-09-19</w:t>
            </w:r>
          </w:p>
        </w:tc>
        <w:tc>
          <w:tcPr>
            <w:tcW w:w="733" w:type="pct"/>
            <w:tcBorders>
              <w:top w:val="nil"/>
              <w:left w:val="nil"/>
              <w:bottom w:val="single" w:sz="4" w:space="0" w:color="auto"/>
              <w:right w:val="single" w:sz="4" w:space="0" w:color="auto"/>
            </w:tcBorders>
            <w:shd w:val="clear" w:color="auto" w:fill="auto"/>
            <w:noWrap/>
            <w:vAlign w:val="center"/>
            <w:hideMark/>
          </w:tcPr>
          <w:p w14:paraId="6747450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青岛中研创意产业发展有限公司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42FF5B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6244.11</w:t>
            </w:r>
          </w:p>
        </w:tc>
        <w:tc>
          <w:tcPr>
            <w:tcW w:w="320" w:type="pct"/>
            <w:tcBorders>
              <w:top w:val="nil"/>
              <w:left w:val="nil"/>
              <w:bottom w:val="single" w:sz="4" w:space="0" w:color="auto"/>
              <w:right w:val="single" w:sz="4" w:space="0" w:color="auto"/>
            </w:tcBorders>
            <w:shd w:val="clear" w:color="auto" w:fill="auto"/>
            <w:noWrap/>
            <w:vAlign w:val="center"/>
            <w:hideMark/>
          </w:tcPr>
          <w:p w14:paraId="2EF2FF1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1875.72</w:t>
            </w:r>
          </w:p>
        </w:tc>
        <w:tc>
          <w:tcPr>
            <w:tcW w:w="228" w:type="pct"/>
            <w:tcBorders>
              <w:top w:val="nil"/>
              <w:left w:val="nil"/>
              <w:bottom w:val="single" w:sz="4" w:space="0" w:color="auto"/>
              <w:right w:val="single" w:sz="4" w:space="0" w:color="auto"/>
            </w:tcBorders>
            <w:shd w:val="clear" w:color="auto" w:fill="auto"/>
            <w:noWrap/>
            <w:vAlign w:val="center"/>
            <w:hideMark/>
          </w:tcPr>
          <w:p w14:paraId="3B32093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CC8E715"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373319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27</w:t>
            </w:r>
          </w:p>
        </w:tc>
        <w:tc>
          <w:tcPr>
            <w:tcW w:w="907" w:type="pct"/>
            <w:tcBorders>
              <w:top w:val="nil"/>
              <w:left w:val="nil"/>
              <w:bottom w:val="single" w:sz="4" w:space="0" w:color="auto"/>
              <w:right w:val="single" w:sz="4" w:space="0" w:color="auto"/>
            </w:tcBorders>
            <w:shd w:val="clear" w:color="auto" w:fill="auto"/>
            <w:noWrap/>
            <w:vAlign w:val="center"/>
            <w:hideMark/>
          </w:tcPr>
          <w:p w14:paraId="354232C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黄岛区观海四路南、朝阳路东</w:t>
            </w:r>
          </w:p>
        </w:tc>
        <w:tc>
          <w:tcPr>
            <w:tcW w:w="321" w:type="pct"/>
            <w:tcBorders>
              <w:top w:val="nil"/>
              <w:left w:val="nil"/>
              <w:bottom w:val="single" w:sz="4" w:space="0" w:color="auto"/>
              <w:right w:val="single" w:sz="4" w:space="0" w:color="auto"/>
            </w:tcBorders>
            <w:shd w:val="clear" w:color="auto" w:fill="auto"/>
            <w:noWrap/>
            <w:vAlign w:val="center"/>
            <w:hideMark/>
          </w:tcPr>
          <w:p w14:paraId="47A34D6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33628</w:t>
            </w:r>
          </w:p>
        </w:tc>
        <w:tc>
          <w:tcPr>
            <w:tcW w:w="332" w:type="pct"/>
            <w:tcBorders>
              <w:top w:val="nil"/>
              <w:left w:val="nil"/>
              <w:bottom w:val="single" w:sz="4" w:space="0" w:color="auto"/>
              <w:right w:val="single" w:sz="4" w:space="0" w:color="auto"/>
            </w:tcBorders>
            <w:shd w:val="clear" w:color="auto" w:fill="auto"/>
            <w:noWrap/>
            <w:vAlign w:val="center"/>
            <w:hideMark/>
          </w:tcPr>
          <w:p w14:paraId="5EDDDA2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117698</w:t>
            </w:r>
          </w:p>
        </w:tc>
        <w:tc>
          <w:tcPr>
            <w:tcW w:w="457" w:type="pct"/>
            <w:tcBorders>
              <w:top w:val="nil"/>
              <w:left w:val="nil"/>
              <w:bottom w:val="single" w:sz="4" w:space="0" w:color="auto"/>
              <w:right w:val="single" w:sz="4" w:space="0" w:color="auto"/>
            </w:tcBorders>
            <w:shd w:val="clear" w:color="auto" w:fill="auto"/>
            <w:noWrap/>
            <w:vAlign w:val="center"/>
            <w:hideMark/>
          </w:tcPr>
          <w:p w14:paraId="0006498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w:t>
            </w:r>
          </w:p>
        </w:tc>
        <w:tc>
          <w:tcPr>
            <w:tcW w:w="823" w:type="pct"/>
            <w:tcBorders>
              <w:top w:val="nil"/>
              <w:left w:val="nil"/>
              <w:bottom w:val="single" w:sz="4" w:space="0" w:color="auto"/>
              <w:right w:val="single" w:sz="4" w:space="0" w:color="auto"/>
            </w:tcBorders>
            <w:shd w:val="clear" w:color="auto" w:fill="auto"/>
            <w:noWrap/>
            <w:vAlign w:val="center"/>
            <w:hideMark/>
          </w:tcPr>
          <w:p w14:paraId="0C3EBD1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科研用地、零售商业用地、城镇住宅用地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5DE821E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2D694B3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B7667E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48962.37</w:t>
            </w:r>
          </w:p>
        </w:tc>
        <w:tc>
          <w:tcPr>
            <w:tcW w:w="320" w:type="pct"/>
            <w:tcBorders>
              <w:top w:val="nil"/>
              <w:left w:val="nil"/>
              <w:bottom w:val="single" w:sz="4" w:space="0" w:color="auto"/>
              <w:right w:val="single" w:sz="4" w:space="0" w:color="auto"/>
            </w:tcBorders>
            <w:shd w:val="clear" w:color="auto" w:fill="auto"/>
            <w:noWrap/>
            <w:vAlign w:val="center"/>
            <w:hideMark/>
          </w:tcPr>
          <w:p w14:paraId="487BC46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4160</w:t>
            </w:r>
          </w:p>
        </w:tc>
        <w:tc>
          <w:tcPr>
            <w:tcW w:w="228" w:type="pct"/>
            <w:tcBorders>
              <w:top w:val="nil"/>
              <w:left w:val="nil"/>
              <w:bottom w:val="single" w:sz="4" w:space="0" w:color="auto"/>
              <w:right w:val="single" w:sz="4" w:space="0" w:color="auto"/>
            </w:tcBorders>
            <w:shd w:val="clear" w:color="auto" w:fill="auto"/>
            <w:noWrap/>
            <w:vAlign w:val="center"/>
            <w:hideMark/>
          </w:tcPr>
          <w:p w14:paraId="4F29AC6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440E1D45"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255D26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28</w:t>
            </w:r>
          </w:p>
        </w:tc>
        <w:tc>
          <w:tcPr>
            <w:tcW w:w="907" w:type="pct"/>
            <w:tcBorders>
              <w:top w:val="nil"/>
              <w:left w:val="nil"/>
              <w:bottom w:val="single" w:sz="4" w:space="0" w:color="auto"/>
              <w:right w:val="single" w:sz="4" w:space="0" w:color="auto"/>
            </w:tcBorders>
            <w:shd w:val="clear" w:color="auto" w:fill="auto"/>
            <w:noWrap/>
            <w:vAlign w:val="center"/>
            <w:hideMark/>
          </w:tcPr>
          <w:p w14:paraId="017618C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2AA1763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16636</w:t>
            </w:r>
          </w:p>
        </w:tc>
        <w:tc>
          <w:tcPr>
            <w:tcW w:w="332" w:type="pct"/>
            <w:tcBorders>
              <w:top w:val="nil"/>
              <w:left w:val="nil"/>
              <w:bottom w:val="single" w:sz="4" w:space="0" w:color="auto"/>
              <w:right w:val="single" w:sz="4" w:space="0" w:color="auto"/>
            </w:tcBorders>
            <w:shd w:val="clear" w:color="auto" w:fill="auto"/>
            <w:noWrap/>
            <w:vAlign w:val="center"/>
            <w:hideMark/>
          </w:tcPr>
          <w:p w14:paraId="0F3FFED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39593.7</w:t>
            </w:r>
          </w:p>
        </w:tc>
        <w:tc>
          <w:tcPr>
            <w:tcW w:w="457" w:type="pct"/>
            <w:tcBorders>
              <w:top w:val="nil"/>
              <w:left w:val="nil"/>
              <w:bottom w:val="single" w:sz="4" w:space="0" w:color="auto"/>
              <w:right w:val="single" w:sz="4" w:space="0" w:color="auto"/>
            </w:tcBorders>
            <w:shd w:val="clear" w:color="auto" w:fill="auto"/>
            <w:noWrap/>
            <w:vAlign w:val="center"/>
            <w:hideMark/>
          </w:tcPr>
          <w:p w14:paraId="252100B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＞1且≤2.38</w:t>
            </w:r>
          </w:p>
        </w:tc>
        <w:tc>
          <w:tcPr>
            <w:tcW w:w="823" w:type="pct"/>
            <w:tcBorders>
              <w:top w:val="nil"/>
              <w:left w:val="nil"/>
              <w:bottom w:val="single" w:sz="4" w:space="0" w:color="auto"/>
              <w:right w:val="single" w:sz="4" w:space="0" w:color="auto"/>
            </w:tcBorders>
            <w:shd w:val="clear" w:color="auto" w:fill="auto"/>
            <w:noWrap/>
            <w:vAlign w:val="center"/>
            <w:hideMark/>
          </w:tcPr>
          <w:p w14:paraId="7E257D4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7F43FA9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6DF1B41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C96E7F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23415.7</w:t>
            </w:r>
          </w:p>
        </w:tc>
        <w:tc>
          <w:tcPr>
            <w:tcW w:w="320" w:type="pct"/>
            <w:tcBorders>
              <w:top w:val="nil"/>
              <w:left w:val="nil"/>
              <w:bottom w:val="single" w:sz="4" w:space="0" w:color="auto"/>
              <w:right w:val="single" w:sz="4" w:space="0" w:color="auto"/>
            </w:tcBorders>
            <w:shd w:val="clear" w:color="auto" w:fill="auto"/>
            <w:noWrap/>
            <w:vAlign w:val="center"/>
            <w:hideMark/>
          </w:tcPr>
          <w:p w14:paraId="744CDFB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5914</w:t>
            </w:r>
          </w:p>
        </w:tc>
        <w:tc>
          <w:tcPr>
            <w:tcW w:w="228" w:type="pct"/>
            <w:tcBorders>
              <w:top w:val="nil"/>
              <w:left w:val="nil"/>
              <w:bottom w:val="single" w:sz="4" w:space="0" w:color="auto"/>
              <w:right w:val="single" w:sz="4" w:space="0" w:color="auto"/>
            </w:tcBorders>
            <w:shd w:val="clear" w:color="auto" w:fill="auto"/>
            <w:noWrap/>
            <w:vAlign w:val="center"/>
            <w:hideMark/>
          </w:tcPr>
          <w:p w14:paraId="442E6CB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0383AB77"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C85CA0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29</w:t>
            </w:r>
          </w:p>
        </w:tc>
        <w:tc>
          <w:tcPr>
            <w:tcW w:w="907" w:type="pct"/>
            <w:tcBorders>
              <w:top w:val="nil"/>
              <w:left w:val="nil"/>
              <w:bottom w:val="single" w:sz="4" w:space="0" w:color="auto"/>
              <w:right w:val="single" w:sz="4" w:space="0" w:color="auto"/>
            </w:tcBorders>
            <w:shd w:val="clear" w:color="auto" w:fill="auto"/>
            <w:noWrap/>
            <w:vAlign w:val="center"/>
            <w:hideMark/>
          </w:tcPr>
          <w:p w14:paraId="63A3CF2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1E4EBA9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16041</w:t>
            </w:r>
          </w:p>
        </w:tc>
        <w:tc>
          <w:tcPr>
            <w:tcW w:w="332" w:type="pct"/>
            <w:tcBorders>
              <w:top w:val="nil"/>
              <w:left w:val="nil"/>
              <w:bottom w:val="single" w:sz="4" w:space="0" w:color="auto"/>
              <w:right w:val="single" w:sz="4" w:space="0" w:color="auto"/>
            </w:tcBorders>
            <w:shd w:val="clear" w:color="auto" w:fill="auto"/>
            <w:noWrap/>
            <w:vAlign w:val="center"/>
            <w:hideMark/>
          </w:tcPr>
          <w:p w14:paraId="4D59589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32082</w:t>
            </w:r>
          </w:p>
        </w:tc>
        <w:tc>
          <w:tcPr>
            <w:tcW w:w="457" w:type="pct"/>
            <w:tcBorders>
              <w:top w:val="nil"/>
              <w:left w:val="nil"/>
              <w:bottom w:val="single" w:sz="4" w:space="0" w:color="auto"/>
              <w:right w:val="single" w:sz="4" w:space="0" w:color="auto"/>
            </w:tcBorders>
            <w:shd w:val="clear" w:color="auto" w:fill="auto"/>
            <w:noWrap/>
            <w:vAlign w:val="center"/>
            <w:hideMark/>
          </w:tcPr>
          <w:p w14:paraId="77A8B75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w:t>
            </w:r>
          </w:p>
        </w:tc>
        <w:tc>
          <w:tcPr>
            <w:tcW w:w="823" w:type="pct"/>
            <w:tcBorders>
              <w:top w:val="nil"/>
              <w:left w:val="nil"/>
              <w:bottom w:val="single" w:sz="4" w:space="0" w:color="auto"/>
              <w:right w:val="single" w:sz="4" w:space="0" w:color="auto"/>
            </w:tcBorders>
            <w:shd w:val="clear" w:color="auto" w:fill="auto"/>
            <w:noWrap/>
            <w:vAlign w:val="center"/>
            <w:hideMark/>
          </w:tcPr>
          <w:p w14:paraId="1E8DF1E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零售商业用地、城镇住宅用地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4684E87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73D782C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2DC22E0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19701.56</w:t>
            </w:r>
          </w:p>
        </w:tc>
        <w:tc>
          <w:tcPr>
            <w:tcW w:w="320" w:type="pct"/>
            <w:tcBorders>
              <w:top w:val="nil"/>
              <w:left w:val="nil"/>
              <w:bottom w:val="single" w:sz="4" w:space="0" w:color="auto"/>
              <w:right w:val="single" w:sz="4" w:space="0" w:color="auto"/>
            </w:tcBorders>
            <w:shd w:val="clear" w:color="auto" w:fill="auto"/>
            <w:noWrap/>
            <w:vAlign w:val="center"/>
            <w:hideMark/>
          </w:tcPr>
          <w:p w14:paraId="0D6C422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6141</w:t>
            </w:r>
          </w:p>
        </w:tc>
        <w:tc>
          <w:tcPr>
            <w:tcW w:w="228" w:type="pct"/>
            <w:tcBorders>
              <w:top w:val="nil"/>
              <w:left w:val="nil"/>
              <w:bottom w:val="single" w:sz="4" w:space="0" w:color="auto"/>
              <w:right w:val="single" w:sz="4" w:space="0" w:color="auto"/>
            </w:tcBorders>
            <w:shd w:val="clear" w:color="auto" w:fill="auto"/>
            <w:noWrap/>
            <w:vAlign w:val="center"/>
            <w:hideMark/>
          </w:tcPr>
          <w:p w14:paraId="0D3348F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6CB46326"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D55A56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30</w:t>
            </w:r>
          </w:p>
        </w:tc>
        <w:tc>
          <w:tcPr>
            <w:tcW w:w="907" w:type="pct"/>
            <w:tcBorders>
              <w:top w:val="nil"/>
              <w:left w:val="nil"/>
              <w:bottom w:val="single" w:sz="4" w:space="0" w:color="auto"/>
              <w:right w:val="single" w:sz="4" w:space="0" w:color="auto"/>
            </w:tcBorders>
            <w:shd w:val="clear" w:color="auto" w:fill="auto"/>
            <w:noWrap/>
            <w:vAlign w:val="center"/>
            <w:hideMark/>
          </w:tcPr>
          <w:p w14:paraId="09B6807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396A087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51457</w:t>
            </w:r>
          </w:p>
        </w:tc>
        <w:tc>
          <w:tcPr>
            <w:tcW w:w="332" w:type="pct"/>
            <w:tcBorders>
              <w:top w:val="nil"/>
              <w:left w:val="nil"/>
              <w:bottom w:val="single" w:sz="4" w:space="0" w:color="auto"/>
              <w:right w:val="single" w:sz="4" w:space="0" w:color="auto"/>
            </w:tcBorders>
            <w:shd w:val="clear" w:color="auto" w:fill="auto"/>
            <w:noWrap/>
            <w:vAlign w:val="center"/>
            <w:hideMark/>
          </w:tcPr>
          <w:p w14:paraId="33D313B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102914</w:t>
            </w:r>
          </w:p>
        </w:tc>
        <w:tc>
          <w:tcPr>
            <w:tcW w:w="457" w:type="pct"/>
            <w:tcBorders>
              <w:top w:val="nil"/>
              <w:left w:val="nil"/>
              <w:bottom w:val="single" w:sz="4" w:space="0" w:color="auto"/>
              <w:right w:val="single" w:sz="4" w:space="0" w:color="auto"/>
            </w:tcBorders>
            <w:shd w:val="clear" w:color="auto" w:fill="auto"/>
            <w:noWrap/>
            <w:vAlign w:val="center"/>
            <w:hideMark/>
          </w:tcPr>
          <w:p w14:paraId="43A861E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w:t>
            </w:r>
          </w:p>
        </w:tc>
        <w:tc>
          <w:tcPr>
            <w:tcW w:w="823" w:type="pct"/>
            <w:tcBorders>
              <w:top w:val="nil"/>
              <w:left w:val="nil"/>
              <w:bottom w:val="single" w:sz="4" w:space="0" w:color="auto"/>
              <w:right w:val="single" w:sz="4" w:space="0" w:color="auto"/>
            </w:tcBorders>
            <w:shd w:val="clear" w:color="auto" w:fill="auto"/>
            <w:noWrap/>
            <w:vAlign w:val="center"/>
            <w:hideMark/>
          </w:tcPr>
          <w:p w14:paraId="2DC159A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零售商业用地、城镇住宅用地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6D9A0B8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49B81C8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w:t>
            </w:r>
            <w:r w:rsidRPr="00A452BC">
              <w:rPr>
                <w:rFonts w:ascii="华文细黑" w:eastAsia="华文细黑" w:hAnsi="华文细黑" w:cs="Arial" w:hint="eastAsia"/>
                <w:sz w:val="18"/>
                <w:szCs w:val="18"/>
              </w:rPr>
              <w:lastRenderedPageBreak/>
              <w:t>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72BE1A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lastRenderedPageBreak/>
              <w:t>63199.48</w:t>
            </w:r>
          </w:p>
        </w:tc>
        <w:tc>
          <w:tcPr>
            <w:tcW w:w="320" w:type="pct"/>
            <w:tcBorders>
              <w:top w:val="nil"/>
              <w:left w:val="nil"/>
              <w:bottom w:val="single" w:sz="4" w:space="0" w:color="auto"/>
              <w:right w:val="single" w:sz="4" w:space="0" w:color="auto"/>
            </w:tcBorders>
            <w:shd w:val="clear" w:color="auto" w:fill="auto"/>
            <w:noWrap/>
            <w:vAlign w:val="center"/>
            <w:hideMark/>
          </w:tcPr>
          <w:p w14:paraId="297D9A3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6141</w:t>
            </w:r>
          </w:p>
        </w:tc>
        <w:tc>
          <w:tcPr>
            <w:tcW w:w="228" w:type="pct"/>
            <w:tcBorders>
              <w:top w:val="nil"/>
              <w:left w:val="nil"/>
              <w:bottom w:val="single" w:sz="4" w:space="0" w:color="auto"/>
              <w:right w:val="single" w:sz="4" w:space="0" w:color="auto"/>
            </w:tcBorders>
            <w:shd w:val="clear" w:color="auto" w:fill="auto"/>
            <w:noWrap/>
            <w:vAlign w:val="center"/>
            <w:hideMark/>
          </w:tcPr>
          <w:p w14:paraId="529301A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29260AA3"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F4C9B1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lastRenderedPageBreak/>
              <w:t>31</w:t>
            </w:r>
          </w:p>
        </w:tc>
        <w:tc>
          <w:tcPr>
            <w:tcW w:w="907" w:type="pct"/>
            <w:tcBorders>
              <w:top w:val="nil"/>
              <w:left w:val="nil"/>
              <w:bottom w:val="single" w:sz="4" w:space="0" w:color="auto"/>
              <w:right w:val="single" w:sz="4" w:space="0" w:color="auto"/>
            </w:tcBorders>
            <w:shd w:val="clear" w:color="auto" w:fill="auto"/>
            <w:noWrap/>
            <w:vAlign w:val="center"/>
            <w:hideMark/>
          </w:tcPr>
          <w:p w14:paraId="18E5DB8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黄岛区观海三路南、观海路西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4523A9A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96391</w:t>
            </w:r>
          </w:p>
        </w:tc>
        <w:tc>
          <w:tcPr>
            <w:tcW w:w="332" w:type="pct"/>
            <w:tcBorders>
              <w:top w:val="nil"/>
              <w:left w:val="nil"/>
              <w:bottom w:val="single" w:sz="4" w:space="0" w:color="auto"/>
              <w:right w:val="single" w:sz="4" w:space="0" w:color="auto"/>
            </w:tcBorders>
            <w:shd w:val="clear" w:color="auto" w:fill="auto"/>
            <w:noWrap/>
            <w:vAlign w:val="center"/>
            <w:hideMark/>
          </w:tcPr>
          <w:p w14:paraId="04303CD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134947.4</w:t>
            </w:r>
          </w:p>
        </w:tc>
        <w:tc>
          <w:tcPr>
            <w:tcW w:w="457" w:type="pct"/>
            <w:tcBorders>
              <w:top w:val="nil"/>
              <w:left w:val="nil"/>
              <w:bottom w:val="single" w:sz="4" w:space="0" w:color="auto"/>
              <w:right w:val="single" w:sz="4" w:space="0" w:color="auto"/>
            </w:tcBorders>
            <w:shd w:val="clear" w:color="auto" w:fill="auto"/>
            <w:noWrap/>
            <w:vAlign w:val="center"/>
            <w:hideMark/>
          </w:tcPr>
          <w:p w14:paraId="4999ECE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＞1且≤1.4</w:t>
            </w:r>
          </w:p>
        </w:tc>
        <w:tc>
          <w:tcPr>
            <w:tcW w:w="823" w:type="pct"/>
            <w:tcBorders>
              <w:top w:val="nil"/>
              <w:left w:val="nil"/>
              <w:bottom w:val="single" w:sz="4" w:space="0" w:color="auto"/>
              <w:right w:val="single" w:sz="4" w:space="0" w:color="auto"/>
            </w:tcBorders>
            <w:shd w:val="clear" w:color="auto" w:fill="auto"/>
            <w:noWrap/>
            <w:vAlign w:val="center"/>
            <w:hideMark/>
          </w:tcPr>
          <w:p w14:paraId="31221EA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零售商业用地、城镇住宅用地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04FDCF9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1812C50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231D753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96230.99</w:t>
            </w:r>
          </w:p>
        </w:tc>
        <w:tc>
          <w:tcPr>
            <w:tcW w:w="320" w:type="pct"/>
            <w:tcBorders>
              <w:top w:val="nil"/>
              <w:left w:val="nil"/>
              <w:bottom w:val="single" w:sz="4" w:space="0" w:color="auto"/>
              <w:right w:val="single" w:sz="4" w:space="0" w:color="auto"/>
            </w:tcBorders>
            <w:shd w:val="clear" w:color="auto" w:fill="auto"/>
            <w:noWrap/>
            <w:vAlign w:val="center"/>
            <w:hideMark/>
          </w:tcPr>
          <w:p w14:paraId="3C26600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7131</w:t>
            </w:r>
          </w:p>
        </w:tc>
        <w:tc>
          <w:tcPr>
            <w:tcW w:w="228" w:type="pct"/>
            <w:tcBorders>
              <w:top w:val="nil"/>
              <w:left w:val="nil"/>
              <w:bottom w:val="single" w:sz="4" w:space="0" w:color="auto"/>
              <w:right w:val="single" w:sz="4" w:space="0" w:color="auto"/>
            </w:tcBorders>
            <w:shd w:val="clear" w:color="auto" w:fill="auto"/>
            <w:noWrap/>
            <w:vAlign w:val="center"/>
            <w:hideMark/>
          </w:tcPr>
          <w:p w14:paraId="273EA3F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29C86DA4"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3372CE0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32</w:t>
            </w:r>
          </w:p>
        </w:tc>
        <w:tc>
          <w:tcPr>
            <w:tcW w:w="907" w:type="pct"/>
            <w:tcBorders>
              <w:top w:val="nil"/>
              <w:left w:val="nil"/>
              <w:bottom w:val="single" w:sz="4" w:space="0" w:color="auto"/>
              <w:right w:val="single" w:sz="4" w:space="0" w:color="auto"/>
            </w:tcBorders>
            <w:shd w:val="clear" w:color="auto" w:fill="auto"/>
            <w:noWrap/>
            <w:vAlign w:val="center"/>
            <w:hideMark/>
          </w:tcPr>
          <w:p w14:paraId="5655DE7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37438C5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7393</w:t>
            </w:r>
          </w:p>
        </w:tc>
        <w:tc>
          <w:tcPr>
            <w:tcW w:w="332" w:type="pct"/>
            <w:tcBorders>
              <w:top w:val="nil"/>
              <w:left w:val="nil"/>
              <w:bottom w:val="single" w:sz="4" w:space="0" w:color="auto"/>
              <w:right w:val="single" w:sz="4" w:space="0" w:color="auto"/>
            </w:tcBorders>
            <w:shd w:val="clear" w:color="auto" w:fill="auto"/>
            <w:noWrap/>
            <w:vAlign w:val="center"/>
            <w:hideMark/>
          </w:tcPr>
          <w:p w14:paraId="356B9FA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14786</w:t>
            </w:r>
          </w:p>
        </w:tc>
        <w:tc>
          <w:tcPr>
            <w:tcW w:w="457" w:type="pct"/>
            <w:tcBorders>
              <w:top w:val="nil"/>
              <w:left w:val="nil"/>
              <w:bottom w:val="single" w:sz="4" w:space="0" w:color="auto"/>
              <w:right w:val="single" w:sz="4" w:space="0" w:color="auto"/>
            </w:tcBorders>
            <w:shd w:val="clear" w:color="auto" w:fill="auto"/>
            <w:noWrap/>
            <w:vAlign w:val="center"/>
            <w:hideMark/>
          </w:tcPr>
          <w:p w14:paraId="7CD980E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w:t>
            </w:r>
          </w:p>
        </w:tc>
        <w:tc>
          <w:tcPr>
            <w:tcW w:w="823" w:type="pct"/>
            <w:tcBorders>
              <w:top w:val="nil"/>
              <w:left w:val="nil"/>
              <w:bottom w:val="single" w:sz="4" w:space="0" w:color="auto"/>
              <w:right w:val="single" w:sz="4" w:space="0" w:color="auto"/>
            </w:tcBorders>
            <w:shd w:val="clear" w:color="auto" w:fill="auto"/>
            <w:noWrap/>
            <w:vAlign w:val="center"/>
            <w:hideMark/>
          </w:tcPr>
          <w:p w14:paraId="3F33A5B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零售商业用地、城镇住宅用地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3B6A32EE"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7430A42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0917831B"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9114.09</w:t>
            </w:r>
          </w:p>
        </w:tc>
        <w:tc>
          <w:tcPr>
            <w:tcW w:w="320" w:type="pct"/>
            <w:tcBorders>
              <w:top w:val="nil"/>
              <w:left w:val="nil"/>
              <w:bottom w:val="single" w:sz="4" w:space="0" w:color="auto"/>
              <w:right w:val="single" w:sz="4" w:space="0" w:color="auto"/>
            </w:tcBorders>
            <w:shd w:val="clear" w:color="auto" w:fill="auto"/>
            <w:noWrap/>
            <w:vAlign w:val="center"/>
            <w:hideMark/>
          </w:tcPr>
          <w:p w14:paraId="660D692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6164</w:t>
            </w:r>
          </w:p>
        </w:tc>
        <w:tc>
          <w:tcPr>
            <w:tcW w:w="228" w:type="pct"/>
            <w:tcBorders>
              <w:top w:val="nil"/>
              <w:left w:val="nil"/>
              <w:bottom w:val="single" w:sz="4" w:space="0" w:color="auto"/>
              <w:right w:val="single" w:sz="4" w:space="0" w:color="auto"/>
            </w:tcBorders>
            <w:shd w:val="clear" w:color="auto" w:fill="auto"/>
            <w:noWrap/>
            <w:vAlign w:val="center"/>
            <w:hideMark/>
          </w:tcPr>
          <w:p w14:paraId="2B885F9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79FC5A12"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922E62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33</w:t>
            </w:r>
          </w:p>
        </w:tc>
        <w:tc>
          <w:tcPr>
            <w:tcW w:w="907" w:type="pct"/>
            <w:tcBorders>
              <w:top w:val="nil"/>
              <w:left w:val="nil"/>
              <w:bottom w:val="single" w:sz="4" w:space="0" w:color="auto"/>
              <w:right w:val="single" w:sz="4" w:space="0" w:color="auto"/>
            </w:tcBorders>
            <w:shd w:val="clear" w:color="auto" w:fill="auto"/>
            <w:noWrap/>
            <w:vAlign w:val="center"/>
            <w:hideMark/>
          </w:tcPr>
          <w:p w14:paraId="1AE3204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黄岛区观海四路南、观海路西</w:t>
            </w:r>
          </w:p>
        </w:tc>
        <w:tc>
          <w:tcPr>
            <w:tcW w:w="321" w:type="pct"/>
            <w:tcBorders>
              <w:top w:val="nil"/>
              <w:left w:val="nil"/>
              <w:bottom w:val="single" w:sz="4" w:space="0" w:color="auto"/>
              <w:right w:val="single" w:sz="4" w:space="0" w:color="auto"/>
            </w:tcBorders>
            <w:shd w:val="clear" w:color="auto" w:fill="auto"/>
            <w:noWrap/>
            <w:vAlign w:val="center"/>
            <w:hideMark/>
          </w:tcPr>
          <w:p w14:paraId="165A4F0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7375</w:t>
            </w:r>
          </w:p>
        </w:tc>
        <w:tc>
          <w:tcPr>
            <w:tcW w:w="332" w:type="pct"/>
            <w:tcBorders>
              <w:top w:val="nil"/>
              <w:left w:val="nil"/>
              <w:bottom w:val="single" w:sz="4" w:space="0" w:color="auto"/>
              <w:right w:val="single" w:sz="4" w:space="0" w:color="auto"/>
            </w:tcBorders>
            <w:shd w:val="clear" w:color="auto" w:fill="auto"/>
            <w:noWrap/>
            <w:vAlign w:val="center"/>
            <w:hideMark/>
          </w:tcPr>
          <w:p w14:paraId="2195EC4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21387.5</w:t>
            </w:r>
          </w:p>
        </w:tc>
        <w:tc>
          <w:tcPr>
            <w:tcW w:w="457" w:type="pct"/>
            <w:tcBorders>
              <w:top w:val="nil"/>
              <w:left w:val="nil"/>
              <w:bottom w:val="single" w:sz="4" w:space="0" w:color="auto"/>
              <w:right w:val="single" w:sz="4" w:space="0" w:color="auto"/>
            </w:tcBorders>
            <w:shd w:val="clear" w:color="auto" w:fill="auto"/>
            <w:noWrap/>
            <w:vAlign w:val="center"/>
            <w:hideMark/>
          </w:tcPr>
          <w:p w14:paraId="0F97010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＞1且≤2.9</w:t>
            </w:r>
          </w:p>
        </w:tc>
        <w:tc>
          <w:tcPr>
            <w:tcW w:w="823" w:type="pct"/>
            <w:tcBorders>
              <w:top w:val="nil"/>
              <w:left w:val="nil"/>
              <w:bottom w:val="single" w:sz="4" w:space="0" w:color="auto"/>
              <w:right w:val="single" w:sz="4" w:space="0" w:color="auto"/>
            </w:tcBorders>
            <w:shd w:val="clear" w:color="auto" w:fill="auto"/>
            <w:noWrap/>
            <w:vAlign w:val="center"/>
            <w:hideMark/>
          </w:tcPr>
          <w:p w14:paraId="2F0ED56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671D161F"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2019-06-26</w:t>
            </w:r>
          </w:p>
        </w:tc>
        <w:tc>
          <w:tcPr>
            <w:tcW w:w="733" w:type="pct"/>
            <w:tcBorders>
              <w:top w:val="nil"/>
              <w:left w:val="nil"/>
              <w:bottom w:val="single" w:sz="4" w:space="0" w:color="auto"/>
              <w:right w:val="single" w:sz="4" w:space="0" w:color="auto"/>
            </w:tcBorders>
            <w:shd w:val="clear" w:color="auto" w:fill="auto"/>
            <w:noWrap/>
            <w:vAlign w:val="center"/>
            <w:hideMark/>
          </w:tcPr>
          <w:p w14:paraId="61E6975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青岛鲁商数字科技发展有限公司、北京润置商业运营管理有限公司、超智资源有限公司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664832D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11921.38</w:t>
            </w:r>
          </w:p>
        </w:tc>
        <w:tc>
          <w:tcPr>
            <w:tcW w:w="320" w:type="pct"/>
            <w:tcBorders>
              <w:top w:val="nil"/>
              <w:left w:val="nil"/>
              <w:bottom w:val="single" w:sz="4" w:space="0" w:color="auto"/>
              <w:right w:val="single" w:sz="4" w:space="0" w:color="auto"/>
            </w:tcBorders>
            <w:shd w:val="clear" w:color="auto" w:fill="auto"/>
            <w:noWrap/>
            <w:vAlign w:val="center"/>
            <w:hideMark/>
          </w:tcPr>
          <w:p w14:paraId="7AD3BE0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5574</w:t>
            </w:r>
          </w:p>
        </w:tc>
        <w:tc>
          <w:tcPr>
            <w:tcW w:w="228" w:type="pct"/>
            <w:tcBorders>
              <w:top w:val="nil"/>
              <w:left w:val="nil"/>
              <w:bottom w:val="single" w:sz="4" w:space="0" w:color="auto"/>
              <w:right w:val="single" w:sz="4" w:space="0" w:color="auto"/>
            </w:tcBorders>
            <w:shd w:val="clear" w:color="auto" w:fill="auto"/>
            <w:noWrap/>
            <w:vAlign w:val="center"/>
            <w:hideMark/>
          </w:tcPr>
          <w:p w14:paraId="282DA41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225F0106"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1185754"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34</w:t>
            </w:r>
          </w:p>
        </w:tc>
        <w:tc>
          <w:tcPr>
            <w:tcW w:w="907" w:type="pct"/>
            <w:tcBorders>
              <w:top w:val="nil"/>
              <w:left w:val="nil"/>
              <w:bottom w:val="single" w:sz="4" w:space="0" w:color="auto"/>
              <w:right w:val="single" w:sz="4" w:space="0" w:color="auto"/>
            </w:tcBorders>
            <w:shd w:val="clear" w:color="auto" w:fill="auto"/>
            <w:noWrap/>
            <w:vAlign w:val="center"/>
            <w:hideMark/>
          </w:tcPr>
          <w:p w14:paraId="7DDB15D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黄岛区两河路东、前湾港路南</w:t>
            </w:r>
          </w:p>
        </w:tc>
        <w:tc>
          <w:tcPr>
            <w:tcW w:w="321" w:type="pct"/>
            <w:tcBorders>
              <w:top w:val="nil"/>
              <w:left w:val="nil"/>
              <w:bottom w:val="single" w:sz="4" w:space="0" w:color="auto"/>
              <w:right w:val="single" w:sz="4" w:space="0" w:color="auto"/>
            </w:tcBorders>
            <w:shd w:val="clear" w:color="auto" w:fill="auto"/>
            <w:noWrap/>
            <w:vAlign w:val="center"/>
            <w:hideMark/>
          </w:tcPr>
          <w:p w14:paraId="58E1E1A0"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43547.12</w:t>
            </w:r>
          </w:p>
        </w:tc>
        <w:tc>
          <w:tcPr>
            <w:tcW w:w="332" w:type="pct"/>
            <w:tcBorders>
              <w:top w:val="nil"/>
              <w:left w:val="nil"/>
              <w:bottom w:val="single" w:sz="4" w:space="0" w:color="auto"/>
              <w:right w:val="single" w:sz="4" w:space="0" w:color="auto"/>
            </w:tcBorders>
            <w:shd w:val="clear" w:color="auto" w:fill="auto"/>
            <w:noWrap/>
            <w:vAlign w:val="center"/>
            <w:hideMark/>
          </w:tcPr>
          <w:p w14:paraId="6C998F0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130641.4</w:t>
            </w:r>
          </w:p>
        </w:tc>
        <w:tc>
          <w:tcPr>
            <w:tcW w:w="457" w:type="pct"/>
            <w:tcBorders>
              <w:top w:val="nil"/>
              <w:left w:val="nil"/>
              <w:bottom w:val="single" w:sz="4" w:space="0" w:color="auto"/>
              <w:right w:val="single" w:sz="4" w:space="0" w:color="auto"/>
            </w:tcBorders>
            <w:shd w:val="clear" w:color="auto" w:fill="auto"/>
            <w:noWrap/>
            <w:vAlign w:val="center"/>
            <w:hideMark/>
          </w:tcPr>
          <w:p w14:paraId="5A1068C3"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＞1且≤3.0</w:t>
            </w:r>
          </w:p>
        </w:tc>
        <w:tc>
          <w:tcPr>
            <w:tcW w:w="823" w:type="pct"/>
            <w:tcBorders>
              <w:top w:val="nil"/>
              <w:left w:val="nil"/>
              <w:bottom w:val="single" w:sz="4" w:space="0" w:color="auto"/>
              <w:right w:val="single" w:sz="4" w:space="0" w:color="auto"/>
            </w:tcBorders>
            <w:shd w:val="clear" w:color="auto" w:fill="auto"/>
            <w:noWrap/>
            <w:vAlign w:val="center"/>
            <w:hideMark/>
          </w:tcPr>
          <w:p w14:paraId="428FF8A6"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2842E32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2019-04-17</w:t>
            </w:r>
          </w:p>
        </w:tc>
        <w:tc>
          <w:tcPr>
            <w:tcW w:w="733" w:type="pct"/>
            <w:tcBorders>
              <w:top w:val="nil"/>
              <w:left w:val="nil"/>
              <w:bottom w:val="single" w:sz="4" w:space="0" w:color="auto"/>
              <w:right w:val="single" w:sz="4" w:space="0" w:color="auto"/>
            </w:tcBorders>
            <w:shd w:val="clear" w:color="auto" w:fill="auto"/>
            <w:noWrap/>
            <w:vAlign w:val="center"/>
            <w:hideMark/>
          </w:tcPr>
          <w:p w14:paraId="291129C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青岛源诚和璋置业有限公司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127BC21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31314.72</w:t>
            </w:r>
          </w:p>
        </w:tc>
        <w:tc>
          <w:tcPr>
            <w:tcW w:w="320" w:type="pct"/>
            <w:tcBorders>
              <w:top w:val="nil"/>
              <w:left w:val="nil"/>
              <w:bottom w:val="single" w:sz="4" w:space="0" w:color="auto"/>
              <w:right w:val="single" w:sz="4" w:space="0" w:color="auto"/>
            </w:tcBorders>
            <w:shd w:val="clear" w:color="auto" w:fill="auto"/>
            <w:noWrap/>
            <w:vAlign w:val="center"/>
            <w:hideMark/>
          </w:tcPr>
          <w:p w14:paraId="30D25C5A"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2397</w:t>
            </w:r>
          </w:p>
        </w:tc>
        <w:tc>
          <w:tcPr>
            <w:tcW w:w="228" w:type="pct"/>
            <w:tcBorders>
              <w:top w:val="nil"/>
              <w:left w:val="nil"/>
              <w:bottom w:val="single" w:sz="4" w:space="0" w:color="auto"/>
              <w:right w:val="single" w:sz="4" w:space="0" w:color="auto"/>
            </w:tcBorders>
            <w:shd w:val="clear" w:color="auto" w:fill="auto"/>
            <w:noWrap/>
            <w:vAlign w:val="center"/>
            <w:hideMark/>
          </w:tcPr>
          <w:p w14:paraId="112DBAA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r w:rsidR="003A70C9" w:rsidRPr="00A452BC" w14:paraId="77333618" w14:textId="77777777" w:rsidTr="003A70C9">
        <w:trPr>
          <w:trHeight w:val="285"/>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31B700E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35</w:t>
            </w:r>
          </w:p>
        </w:tc>
        <w:tc>
          <w:tcPr>
            <w:tcW w:w="907" w:type="pct"/>
            <w:tcBorders>
              <w:top w:val="nil"/>
              <w:left w:val="nil"/>
              <w:bottom w:val="single" w:sz="4" w:space="0" w:color="auto"/>
              <w:right w:val="single" w:sz="4" w:space="0" w:color="auto"/>
            </w:tcBorders>
            <w:shd w:val="clear" w:color="auto" w:fill="auto"/>
            <w:noWrap/>
            <w:vAlign w:val="center"/>
            <w:hideMark/>
          </w:tcPr>
          <w:p w14:paraId="54AB2AFC"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黄岛区泰薛路北、镜台路西</w:t>
            </w:r>
          </w:p>
        </w:tc>
        <w:tc>
          <w:tcPr>
            <w:tcW w:w="321" w:type="pct"/>
            <w:tcBorders>
              <w:top w:val="nil"/>
              <w:left w:val="nil"/>
              <w:bottom w:val="single" w:sz="4" w:space="0" w:color="auto"/>
              <w:right w:val="single" w:sz="4" w:space="0" w:color="auto"/>
            </w:tcBorders>
            <w:shd w:val="clear" w:color="auto" w:fill="auto"/>
            <w:noWrap/>
            <w:vAlign w:val="center"/>
            <w:hideMark/>
          </w:tcPr>
          <w:p w14:paraId="459CE9CD"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21634.35</w:t>
            </w:r>
          </w:p>
        </w:tc>
        <w:tc>
          <w:tcPr>
            <w:tcW w:w="332" w:type="pct"/>
            <w:tcBorders>
              <w:top w:val="nil"/>
              <w:left w:val="nil"/>
              <w:bottom w:val="single" w:sz="4" w:space="0" w:color="auto"/>
              <w:right w:val="single" w:sz="4" w:space="0" w:color="auto"/>
            </w:tcBorders>
            <w:shd w:val="clear" w:color="auto" w:fill="auto"/>
            <w:noWrap/>
            <w:vAlign w:val="center"/>
            <w:hideMark/>
          </w:tcPr>
          <w:p w14:paraId="2FC238A9"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64903.05</w:t>
            </w:r>
          </w:p>
        </w:tc>
        <w:tc>
          <w:tcPr>
            <w:tcW w:w="457" w:type="pct"/>
            <w:tcBorders>
              <w:top w:val="nil"/>
              <w:left w:val="nil"/>
              <w:bottom w:val="single" w:sz="4" w:space="0" w:color="auto"/>
              <w:right w:val="single" w:sz="4" w:space="0" w:color="auto"/>
            </w:tcBorders>
            <w:shd w:val="clear" w:color="auto" w:fill="auto"/>
            <w:noWrap/>
            <w:vAlign w:val="center"/>
            <w:hideMark/>
          </w:tcPr>
          <w:p w14:paraId="4904876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＞1且≤3.0</w:t>
            </w:r>
          </w:p>
        </w:tc>
        <w:tc>
          <w:tcPr>
            <w:tcW w:w="823" w:type="pct"/>
            <w:tcBorders>
              <w:top w:val="nil"/>
              <w:left w:val="nil"/>
              <w:bottom w:val="single" w:sz="4" w:space="0" w:color="auto"/>
              <w:right w:val="single" w:sz="4" w:space="0" w:color="auto"/>
            </w:tcBorders>
            <w:shd w:val="clear" w:color="auto" w:fill="auto"/>
            <w:noWrap/>
            <w:vAlign w:val="center"/>
            <w:hideMark/>
          </w:tcPr>
          <w:p w14:paraId="4DCB7CB8"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城镇住宅用地</w:t>
            </w:r>
          </w:p>
        </w:tc>
        <w:tc>
          <w:tcPr>
            <w:tcW w:w="376" w:type="pct"/>
            <w:tcBorders>
              <w:top w:val="nil"/>
              <w:left w:val="nil"/>
              <w:bottom w:val="single" w:sz="4" w:space="0" w:color="auto"/>
              <w:right w:val="single" w:sz="4" w:space="0" w:color="auto"/>
            </w:tcBorders>
            <w:shd w:val="clear" w:color="auto" w:fill="auto"/>
            <w:noWrap/>
            <w:vAlign w:val="center"/>
            <w:hideMark/>
          </w:tcPr>
          <w:p w14:paraId="127C73D1"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2019-04-17</w:t>
            </w:r>
          </w:p>
        </w:tc>
        <w:tc>
          <w:tcPr>
            <w:tcW w:w="733" w:type="pct"/>
            <w:tcBorders>
              <w:top w:val="nil"/>
              <w:left w:val="nil"/>
              <w:bottom w:val="single" w:sz="4" w:space="0" w:color="auto"/>
              <w:right w:val="single" w:sz="4" w:space="0" w:color="auto"/>
            </w:tcBorders>
            <w:shd w:val="clear" w:color="auto" w:fill="auto"/>
            <w:noWrap/>
            <w:vAlign w:val="center"/>
            <w:hideMark/>
          </w:tcPr>
          <w:p w14:paraId="4B73CBA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青岛源诚和璋置业有限公司</w:t>
            </w:r>
          </w:p>
        </w:tc>
        <w:tc>
          <w:tcPr>
            <w:tcW w:w="320" w:type="pct"/>
            <w:tcBorders>
              <w:top w:val="nil"/>
              <w:left w:val="nil"/>
              <w:bottom w:val="single" w:sz="4" w:space="0" w:color="auto"/>
              <w:right w:val="single" w:sz="4" w:space="0" w:color="auto"/>
            </w:tcBorders>
            <w:shd w:val="clear" w:color="auto" w:fill="auto"/>
            <w:noWrap/>
            <w:vAlign w:val="center"/>
            <w:hideMark/>
          </w:tcPr>
          <w:p w14:paraId="34589E62"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17075.99</w:t>
            </w:r>
          </w:p>
        </w:tc>
        <w:tc>
          <w:tcPr>
            <w:tcW w:w="320" w:type="pct"/>
            <w:tcBorders>
              <w:top w:val="nil"/>
              <w:left w:val="nil"/>
              <w:bottom w:val="single" w:sz="4" w:space="0" w:color="auto"/>
              <w:right w:val="single" w:sz="4" w:space="0" w:color="auto"/>
            </w:tcBorders>
            <w:shd w:val="clear" w:color="auto" w:fill="auto"/>
            <w:noWrap/>
            <w:vAlign w:val="center"/>
            <w:hideMark/>
          </w:tcPr>
          <w:p w14:paraId="46C0F1D7"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2631</w:t>
            </w:r>
          </w:p>
        </w:tc>
        <w:tc>
          <w:tcPr>
            <w:tcW w:w="228" w:type="pct"/>
            <w:tcBorders>
              <w:top w:val="nil"/>
              <w:left w:val="nil"/>
              <w:bottom w:val="single" w:sz="4" w:space="0" w:color="auto"/>
              <w:right w:val="single" w:sz="4" w:space="0" w:color="auto"/>
            </w:tcBorders>
            <w:shd w:val="clear" w:color="auto" w:fill="auto"/>
            <w:noWrap/>
            <w:vAlign w:val="center"/>
            <w:hideMark/>
          </w:tcPr>
          <w:p w14:paraId="730A8F95" w14:textId="77777777" w:rsidR="00A452BC" w:rsidRPr="00A452BC" w:rsidRDefault="00A452BC" w:rsidP="003A70C9">
            <w:pPr>
              <w:jc w:val="both"/>
              <w:rPr>
                <w:rFonts w:ascii="华文细黑" w:eastAsia="华文细黑" w:hAnsi="华文细黑" w:cs="Arial"/>
                <w:sz w:val="18"/>
                <w:szCs w:val="18"/>
              </w:rPr>
            </w:pPr>
            <w:r w:rsidRPr="00A452BC">
              <w:rPr>
                <w:rFonts w:ascii="华文细黑" w:eastAsia="华文细黑" w:hAnsi="华文细黑" w:cs="Arial" w:hint="eastAsia"/>
                <w:sz w:val="18"/>
                <w:szCs w:val="18"/>
              </w:rPr>
              <w:t>0</w:t>
            </w:r>
          </w:p>
        </w:tc>
      </w:tr>
    </w:tbl>
    <w:p w14:paraId="26D178A3" w14:textId="77777777" w:rsidR="00C01AA7" w:rsidRPr="00903868" w:rsidRDefault="00C01AA7" w:rsidP="00C01AA7">
      <w:pPr>
        <w:widowControl w:val="0"/>
        <w:adjustRightInd w:val="0"/>
        <w:snapToGrid w:val="0"/>
        <w:spacing w:line="480" w:lineRule="auto"/>
        <w:jc w:val="both"/>
        <w:rPr>
          <w:rFonts w:ascii="Arial" w:hAnsi="Arial" w:cs="Arial"/>
          <w:color w:val="000000" w:themeColor="text1"/>
          <w:sz w:val="21"/>
          <w:szCs w:val="21"/>
        </w:rPr>
      </w:pPr>
      <w:r w:rsidRPr="00903868">
        <w:rPr>
          <w:rFonts w:ascii="华文细黑" w:eastAsia="华文细黑" w:hAnsi="华文细黑" w:cs="Arial" w:hint="eastAsia"/>
          <w:color w:val="000000" w:themeColor="text1"/>
          <w:sz w:val="15"/>
          <w:szCs w:val="15"/>
        </w:rPr>
        <w:t>资料来源：</w:t>
      </w:r>
      <w:r w:rsidRPr="00903868">
        <w:rPr>
          <w:rFonts w:ascii="Arial" w:eastAsia="华文细黑" w:hAnsi="Arial" w:cs="Arial"/>
          <w:color w:val="000000" w:themeColor="text1"/>
          <w:sz w:val="15"/>
          <w:szCs w:val="15"/>
        </w:rPr>
        <w:t>CREIS</w:t>
      </w:r>
      <w:r w:rsidRPr="00903868">
        <w:rPr>
          <w:rFonts w:ascii="华文细黑" w:eastAsia="华文细黑" w:hAnsi="华文细黑" w:cs="Arial" w:hint="eastAsia"/>
          <w:color w:val="000000" w:themeColor="text1"/>
          <w:sz w:val="15"/>
          <w:szCs w:val="15"/>
        </w:rPr>
        <w:t>中指数据</w:t>
      </w:r>
    </w:p>
    <w:p w14:paraId="4D0DD384" w14:textId="77777777" w:rsidR="00C01AA7" w:rsidRPr="00137822" w:rsidRDefault="00C01AA7" w:rsidP="00C01AA7">
      <w:pPr>
        <w:widowControl w:val="0"/>
        <w:adjustRightInd w:val="0"/>
        <w:snapToGrid w:val="0"/>
        <w:spacing w:line="480" w:lineRule="auto"/>
        <w:jc w:val="center"/>
        <w:rPr>
          <w:rFonts w:ascii="Arial" w:hAnsi="Arial" w:cs="Arial"/>
          <w:color w:val="000000" w:themeColor="text1"/>
          <w:sz w:val="21"/>
          <w:szCs w:val="21"/>
          <w:highlight w:val="yellow"/>
        </w:rPr>
        <w:sectPr w:rsidR="00C01AA7" w:rsidRPr="00137822" w:rsidSect="00F02B22">
          <w:pgSz w:w="16838" w:h="11906" w:orient="landscape" w:code="9"/>
          <w:pgMar w:top="1304" w:right="1843" w:bottom="1304" w:left="1134" w:header="1134" w:footer="907" w:gutter="0"/>
          <w:cols w:space="425"/>
          <w:titlePg/>
          <w:docGrid w:linePitch="326"/>
        </w:sectPr>
      </w:pPr>
    </w:p>
    <w:p w14:paraId="4FDE0021" w14:textId="34749D4C" w:rsidR="0049378F" w:rsidRPr="00137822" w:rsidRDefault="00903868" w:rsidP="0049378F">
      <w:pPr>
        <w:rPr>
          <w:color w:val="000000" w:themeColor="text1"/>
          <w:highlight w:val="yellow"/>
        </w:rPr>
      </w:pPr>
      <w:r>
        <w:rPr>
          <w:noProof/>
          <w:color w:val="000000" w:themeColor="text1"/>
        </w:rPr>
        <w:lastRenderedPageBreak/>
        <w:drawing>
          <wp:inline distT="0" distB="0" distL="0" distR="0" wp14:anchorId="25F6F329" wp14:editId="2B8224C0">
            <wp:extent cx="9572625" cy="4751988"/>
            <wp:effectExtent l="0" t="0" r="0" b="0"/>
            <wp:docPr id="8" name="图片 8" descr="C:\Users\ADMINI~1\AppData\Local\Temp\1622791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2791849(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73316" cy="4752331"/>
                    </a:xfrm>
                    <a:prstGeom prst="rect">
                      <a:avLst/>
                    </a:prstGeom>
                    <a:noFill/>
                    <a:ln>
                      <a:noFill/>
                    </a:ln>
                  </pic:spPr>
                </pic:pic>
              </a:graphicData>
            </a:graphic>
          </wp:inline>
        </w:drawing>
      </w:r>
    </w:p>
    <w:p w14:paraId="59704181" w14:textId="3427CFF2" w:rsidR="006677D8" w:rsidRPr="00137822" w:rsidRDefault="006677D8" w:rsidP="006677D8">
      <w:pPr>
        <w:jc w:val="center"/>
        <w:rPr>
          <w:color w:val="000000" w:themeColor="text1"/>
          <w:highlight w:val="yellow"/>
        </w:rPr>
      </w:pPr>
    </w:p>
    <w:p w14:paraId="6E7C51B4" w14:textId="77777777" w:rsidR="00C01AA7" w:rsidRPr="00291C96" w:rsidRDefault="00C01AA7" w:rsidP="006677D8">
      <w:pPr>
        <w:ind w:firstLineChars="50" w:firstLine="75"/>
        <w:rPr>
          <w:color w:val="000000" w:themeColor="text1"/>
        </w:rPr>
      </w:pPr>
      <w:r w:rsidRPr="00291C96">
        <w:rPr>
          <w:rFonts w:ascii="华文细黑" w:eastAsia="华文细黑" w:hAnsi="华文细黑" w:cs="Arial" w:hint="eastAsia"/>
          <w:color w:val="000000" w:themeColor="text1"/>
          <w:sz w:val="15"/>
          <w:szCs w:val="15"/>
        </w:rPr>
        <w:t>资料来源：</w:t>
      </w:r>
      <w:r w:rsidRPr="00291C96">
        <w:rPr>
          <w:rFonts w:ascii="Arial" w:eastAsia="华文细黑" w:hAnsi="Arial" w:cs="Arial"/>
          <w:color w:val="000000" w:themeColor="text1"/>
          <w:sz w:val="15"/>
          <w:szCs w:val="15"/>
        </w:rPr>
        <w:t>CREIS</w:t>
      </w:r>
      <w:r w:rsidRPr="00291C96">
        <w:rPr>
          <w:rFonts w:ascii="华文细黑" w:eastAsia="华文细黑" w:hAnsi="华文细黑" w:cs="Arial" w:hint="eastAsia"/>
          <w:color w:val="000000" w:themeColor="text1"/>
          <w:sz w:val="15"/>
          <w:szCs w:val="15"/>
        </w:rPr>
        <w:t>中指数据</w:t>
      </w:r>
    </w:p>
    <w:p w14:paraId="325747A6" w14:textId="77777777" w:rsidR="00C01AA7" w:rsidRDefault="00C01AA7" w:rsidP="00C01AA7">
      <w:pPr>
        <w:widowControl w:val="0"/>
        <w:adjustRightInd w:val="0"/>
        <w:snapToGrid w:val="0"/>
        <w:spacing w:line="480" w:lineRule="auto"/>
        <w:ind w:firstLineChars="200" w:firstLine="420"/>
        <w:jc w:val="center"/>
        <w:rPr>
          <w:rFonts w:ascii="Arial" w:hAnsi="Arial" w:cs="Arial"/>
          <w:color w:val="000000" w:themeColor="text1"/>
          <w:sz w:val="21"/>
          <w:szCs w:val="21"/>
          <w:highlight w:val="yellow"/>
        </w:rPr>
      </w:pPr>
    </w:p>
    <w:p w14:paraId="642AD0DE" w14:textId="77777777" w:rsidR="00291C96" w:rsidRDefault="00291C96" w:rsidP="00C01AA7">
      <w:pPr>
        <w:widowControl w:val="0"/>
        <w:adjustRightInd w:val="0"/>
        <w:snapToGrid w:val="0"/>
        <w:spacing w:line="480" w:lineRule="auto"/>
        <w:ind w:firstLineChars="200" w:firstLine="420"/>
        <w:jc w:val="center"/>
        <w:rPr>
          <w:rFonts w:ascii="Arial" w:hAnsi="Arial" w:cs="Arial"/>
          <w:color w:val="000000" w:themeColor="text1"/>
          <w:sz w:val="21"/>
          <w:szCs w:val="21"/>
          <w:highlight w:val="yellow"/>
        </w:rPr>
      </w:pPr>
    </w:p>
    <w:p w14:paraId="46C1CFA5" w14:textId="77777777" w:rsidR="00291C96" w:rsidRDefault="00291C96" w:rsidP="00291C96">
      <w:pPr>
        <w:widowControl w:val="0"/>
        <w:spacing w:line="360" w:lineRule="auto"/>
        <w:jc w:val="center"/>
        <w:rPr>
          <w:rFonts w:ascii="Arial" w:eastAsia="黑体" w:hAnsi="Arial"/>
          <w:color w:val="000000" w:themeColor="text1"/>
          <w:sz w:val="28"/>
          <w:szCs w:val="28"/>
        </w:rPr>
      </w:pPr>
    </w:p>
    <w:p w14:paraId="2B2D6B8F" w14:textId="69C5FECA" w:rsidR="00291C96" w:rsidRDefault="00291C96" w:rsidP="00291C96">
      <w:pPr>
        <w:widowControl w:val="0"/>
        <w:spacing w:line="360" w:lineRule="auto"/>
        <w:jc w:val="center"/>
        <w:rPr>
          <w:rFonts w:ascii="黑体" w:eastAsia="黑体" w:hAnsi="黑体"/>
          <w:color w:val="000000" w:themeColor="text1"/>
          <w:sz w:val="28"/>
          <w:szCs w:val="28"/>
        </w:rPr>
      </w:pPr>
      <w:r w:rsidRPr="003A70C9">
        <w:rPr>
          <w:rFonts w:ascii="Arial" w:eastAsia="黑体" w:hAnsi="Arial" w:hint="eastAsia"/>
          <w:color w:val="000000" w:themeColor="text1"/>
          <w:sz w:val="28"/>
          <w:szCs w:val="28"/>
        </w:rPr>
        <w:t>调研对象地块（</w:t>
      </w:r>
      <w:r w:rsidRPr="00291C96">
        <w:rPr>
          <w:rFonts w:ascii="Arial" w:eastAsia="黑体" w:hAnsi="Arial"/>
          <w:color w:val="000000" w:themeColor="text1"/>
          <w:sz w:val="28"/>
          <w:szCs w:val="28"/>
        </w:rPr>
        <w:t>C-2-2</w:t>
      </w:r>
      <w:r>
        <w:rPr>
          <w:rFonts w:ascii="Arial" w:eastAsia="黑体" w:hAnsi="Arial" w:hint="eastAsia"/>
          <w:color w:val="000000" w:themeColor="text1"/>
          <w:sz w:val="28"/>
          <w:szCs w:val="28"/>
        </w:rPr>
        <w:t>、</w:t>
      </w:r>
      <w:r w:rsidRPr="00291C96">
        <w:rPr>
          <w:rFonts w:ascii="Arial" w:eastAsia="黑体" w:hAnsi="Arial"/>
          <w:color w:val="000000" w:themeColor="text1"/>
          <w:sz w:val="28"/>
          <w:szCs w:val="28"/>
        </w:rPr>
        <w:t>C-2-4</w:t>
      </w:r>
      <w:r w:rsidRPr="003A70C9">
        <w:rPr>
          <w:rFonts w:ascii="Arial" w:eastAsia="黑体" w:hAnsi="Arial" w:hint="eastAsia"/>
          <w:color w:val="000000" w:themeColor="text1"/>
          <w:sz w:val="28"/>
          <w:szCs w:val="28"/>
        </w:rPr>
        <w:t>）周边区域</w:t>
      </w:r>
      <w:r w:rsidRPr="003A70C9">
        <w:rPr>
          <w:rFonts w:ascii="黑体" w:eastAsia="黑体" w:hAnsi="黑体" w:hint="eastAsia"/>
          <w:color w:val="000000" w:themeColor="text1"/>
          <w:sz w:val="28"/>
          <w:szCs w:val="28"/>
        </w:rPr>
        <w:t>涉宅用地出让情况一览表</w:t>
      </w:r>
    </w:p>
    <w:tbl>
      <w:tblPr>
        <w:tblW w:w="15196" w:type="dxa"/>
        <w:tblCellMar>
          <w:left w:w="28" w:type="dxa"/>
          <w:right w:w="28" w:type="dxa"/>
        </w:tblCellMar>
        <w:tblLook w:val="04A0" w:firstRow="1" w:lastRow="0" w:firstColumn="1" w:lastColumn="0" w:noHBand="0" w:noVBand="1"/>
      </w:tblPr>
      <w:tblGrid>
        <w:gridCol w:w="502"/>
        <w:gridCol w:w="2410"/>
        <w:gridCol w:w="992"/>
        <w:gridCol w:w="993"/>
        <w:gridCol w:w="1417"/>
        <w:gridCol w:w="2552"/>
        <w:gridCol w:w="1275"/>
        <w:gridCol w:w="2358"/>
        <w:gridCol w:w="960"/>
        <w:gridCol w:w="960"/>
        <w:gridCol w:w="777"/>
      </w:tblGrid>
      <w:tr w:rsidR="00200A11" w:rsidRPr="00200A11" w14:paraId="093AD114" w14:textId="77777777" w:rsidTr="00200A11">
        <w:trPr>
          <w:trHeight w:val="285"/>
          <w:tblHeader/>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5F70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序号</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09394F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地块名称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9F39BB" w14:textId="77777777" w:rsid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建设用地</w:t>
            </w:r>
          </w:p>
          <w:p w14:paraId="08C6F9D7" w14:textId="6376B59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面积(㎡)</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C2148F5" w14:textId="77777777" w:rsid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规划建筑</w:t>
            </w:r>
          </w:p>
          <w:p w14:paraId="546B575D" w14:textId="03F8B673"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面积(㎡)</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50375B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容积率</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60C7824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详细规划</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0DEFD9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成交日期</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65B2A0F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受让单位</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0D5A57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成交价(万元)</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3933C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成交楼面价(元/㎡)</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0084FF1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溢价率</w:t>
            </w:r>
          </w:p>
        </w:tc>
      </w:tr>
      <w:tr w:rsidR="00200A11" w:rsidRPr="00200A11" w14:paraId="7C476F3E"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07396D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w:t>
            </w:r>
          </w:p>
        </w:tc>
        <w:tc>
          <w:tcPr>
            <w:tcW w:w="2410" w:type="dxa"/>
            <w:tcBorders>
              <w:top w:val="nil"/>
              <w:left w:val="nil"/>
              <w:bottom w:val="single" w:sz="4" w:space="0" w:color="auto"/>
              <w:right w:val="single" w:sz="4" w:space="0" w:color="auto"/>
            </w:tcBorders>
            <w:shd w:val="clear" w:color="auto" w:fill="auto"/>
            <w:noWrap/>
            <w:vAlign w:val="center"/>
            <w:hideMark/>
          </w:tcPr>
          <w:p w14:paraId="5D6E089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黄岛区前湾港路南、科大一号线北</w:t>
            </w:r>
          </w:p>
        </w:tc>
        <w:tc>
          <w:tcPr>
            <w:tcW w:w="992" w:type="dxa"/>
            <w:tcBorders>
              <w:top w:val="nil"/>
              <w:left w:val="nil"/>
              <w:bottom w:val="single" w:sz="4" w:space="0" w:color="auto"/>
              <w:right w:val="single" w:sz="4" w:space="0" w:color="auto"/>
            </w:tcBorders>
            <w:shd w:val="clear" w:color="auto" w:fill="auto"/>
            <w:noWrap/>
            <w:vAlign w:val="center"/>
            <w:hideMark/>
          </w:tcPr>
          <w:p w14:paraId="614C423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4164.26</w:t>
            </w:r>
          </w:p>
        </w:tc>
        <w:tc>
          <w:tcPr>
            <w:tcW w:w="993" w:type="dxa"/>
            <w:tcBorders>
              <w:top w:val="nil"/>
              <w:left w:val="nil"/>
              <w:bottom w:val="single" w:sz="4" w:space="0" w:color="auto"/>
              <w:right w:val="single" w:sz="4" w:space="0" w:color="auto"/>
            </w:tcBorders>
            <w:shd w:val="clear" w:color="auto" w:fill="auto"/>
            <w:noWrap/>
            <w:vAlign w:val="center"/>
            <w:hideMark/>
          </w:tcPr>
          <w:p w14:paraId="4595007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4205.9</w:t>
            </w:r>
          </w:p>
        </w:tc>
        <w:tc>
          <w:tcPr>
            <w:tcW w:w="1417" w:type="dxa"/>
            <w:tcBorders>
              <w:top w:val="nil"/>
              <w:left w:val="nil"/>
              <w:bottom w:val="single" w:sz="4" w:space="0" w:color="auto"/>
              <w:right w:val="single" w:sz="4" w:space="0" w:color="auto"/>
            </w:tcBorders>
            <w:shd w:val="clear" w:color="auto" w:fill="auto"/>
            <w:noWrap/>
            <w:vAlign w:val="center"/>
            <w:hideMark/>
          </w:tcPr>
          <w:p w14:paraId="003E94F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＞1.0且≤1.01</w:t>
            </w:r>
          </w:p>
        </w:tc>
        <w:tc>
          <w:tcPr>
            <w:tcW w:w="2552" w:type="dxa"/>
            <w:tcBorders>
              <w:top w:val="nil"/>
              <w:left w:val="nil"/>
              <w:bottom w:val="single" w:sz="4" w:space="0" w:color="auto"/>
              <w:right w:val="single" w:sz="4" w:space="0" w:color="auto"/>
            </w:tcBorders>
            <w:shd w:val="clear" w:color="auto" w:fill="auto"/>
            <w:noWrap/>
            <w:vAlign w:val="center"/>
            <w:hideMark/>
          </w:tcPr>
          <w:p w14:paraId="7BE59E1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32EFF5A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2021-02-07</w:t>
            </w:r>
          </w:p>
        </w:tc>
        <w:tc>
          <w:tcPr>
            <w:tcW w:w="2358" w:type="dxa"/>
            <w:tcBorders>
              <w:top w:val="nil"/>
              <w:left w:val="nil"/>
              <w:bottom w:val="single" w:sz="4" w:space="0" w:color="auto"/>
              <w:right w:val="single" w:sz="4" w:space="0" w:color="auto"/>
            </w:tcBorders>
            <w:shd w:val="clear" w:color="auto" w:fill="auto"/>
            <w:noWrap/>
            <w:vAlign w:val="center"/>
            <w:hideMark/>
          </w:tcPr>
          <w:p w14:paraId="3AB039E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山东兴华建设集团房地产开发有限公司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15AAF14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2305.67</w:t>
            </w:r>
          </w:p>
        </w:tc>
        <w:tc>
          <w:tcPr>
            <w:tcW w:w="960" w:type="dxa"/>
            <w:tcBorders>
              <w:top w:val="nil"/>
              <w:left w:val="nil"/>
              <w:bottom w:val="single" w:sz="4" w:space="0" w:color="auto"/>
              <w:right w:val="single" w:sz="4" w:space="0" w:color="auto"/>
            </w:tcBorders>
            <w:shd w:val="clear" w:color="auto" w:fill="auto"/>
            <w:noWrap/>
            <w:vAlign w:val="center"/>
            <w:hideMark/>
          </w:tcPr>
          <w:p w14:paraId="59F7ACE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5481.98</w:t>
            </w:r>
          </w:p>
        </w:tc>
        <w:tc>
          <w:tcPr>
            <w:tcW w:w="777" w:type="dxa"/>
            <w:tcBorders>
              <w:top w:val="nil"/>
              <w:left w:val="nil"/>
              <w:bottom w:val="single" w:sz="4" w:space="0" w:color="auto"/>
              <w:right w:val="single" w:sz="4" w:space="0" w:color="auto"/>
            </w:tcBorders>
            <w:shd w:val="clear" w:color="auto" w:fill="auto"/>
            <w:noWrap/>
            <w:vAlign w:val="center"/>
            <w:hideMark/>
          </w:tcPr>
          <w:p w14:paraId="0DB1E26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6C993575"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B8397F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w:t>
            </w:r>
          </w:p>
        </w:tc>
        <w:tc>
          <w:tcPr>
            <w:tcW w:w="2410" w:type="dxa"/>
            <w:tcBorders>
              <w:top w:val="nil"/>
              <w:left w:val="nil"/>
              <w:bottom w:val="single" w:sz="4" w:space="0" w:color="auto"/>
              <w:right w:val="single" w:sz="4" w:space="0" w:color="auto"/>
            </w:tcBorders>
            <w:shd w:val="clear" w:color="auto" w:fill="auto"/>
            <w:noWrap/>
            <w:vAlign w:val="center"/>
            <w:hideMark/>
          </w:tcPr>
          <w:p w14:paraId="6269643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黄岛区黄河中路北、开拓路东</w:t>
            </w:r>
          </w:p>
        </w:tc>
        <w:tc>
          <w:tcPr>
            <w:tcW w:w="992" w:type="dxa"/>
            <w:tcBorders>
              <w:top w:val="nil"/>
              <w:left w:val="nil"/>
              <w:bottom w:val="single" w:sz="4" w:space="0" w:color="auto"/>
              <w:right w:val="single" w:sz="4" w:space="0" w:color="auto"/>
            </w:tcBorders>
            <w:shd w:val="clear" w:color="auto" w:fill="auto"/>
            <w:noWrap/>
            <w:vAlign w:val="center"/>
            <w:hideMark/>
          </w:tcPr>
          <w:p w14:paraId="0035DC5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7948.9</w:t>
            </w:r>
          </w:p>
        </w:tc>
        <w:tc>
          <w:tcPr>
            <w:tcW w:w="993" w:type="dxa"/>
            <w:tcBorders>
              <w:top w:val="nil"/>
              <w:left w:val="nil"/>
              <w:bottom w:val="single" w:sz="4" w:space="0" w:color="auto"/>
              <w:right w:val="single" w:sz="4" w:space="0" w:color="auto"/>
            </w:tcBorders>
            <w:shd w:val="clear" w:color="auto" w:fill="auto"/>
            <w:noWrap/>
            <w:vAlign w:val="center"/>
            <w:hideMark/>
          </w:tcPr>
          <w:p w14:paraId="2D52809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19872.25</w:t>
            </w:r>
          </w:p>
        </w:tc>
        <w:tc>
          <w:tcPr>
            <w:tcW w:w="1417" w:type="dxa"/>
            <w:tcBorders>
              <w:top w:val="nil"/>
              <w:left w:val="nil"/>
              <w:bottom w:val="single" w:sz="4" w:space="0" w:color="auto"/>
              <w:right w:val="single" w:sz="4" w:space="0" w:color="auto"/>
            </w:tcBorders>
            <w:shd w:val="clear" w:color="auto" w:fill="auto"/>
            <w:noWrap/>
            <w:vAlign w:val="center"/>
            <w:hideMark/>
          </w:tcPr>
          <w:p w14:paraId="511D222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＞1且≤2.5</w:t>
            </w:r>
          </w:p>
        </w:tc>
        <w:tc>
          <w:tcPr>
            <w:tcW w:w="2552" w:type="dxa"/>
            <w:tcBorders>
              <w:top w:val="nil"/>
              <w:left w:val="nil"/>
              <w:bottom w:val="single" w:sz="4" w:space="0" w:color="auto"/>
              <w:right w:val="single" w:sz="4" w:space="0" w:color="auto"/>
            </w:tcBorders>
            <w:shd w:val="clear" w:color="auto" w:fill="auto"/>
            <w:noWrap/>
            <w:vAlign w:val="center"/>
            <w:hideMark/>
          </w:tcPr>
          <w:p w14:paraId="65B380C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城镇住宅用地;商服用地(零售商业用地、批发市场用地、餐饮用地、旅馆用地)</w:t>
            </w:r>
          </w:p>
        </w:tc>
        <w:tc>
          <w:tcPr>
            <w:tcW w:w="1275" w:type="dxa"/>
            <w:tcBorders>
              <w:top w:val="nil"/>
              <w:left w:val="nil"/>
              <w:bottom w:val="single" w:sz="4" w:space="0" w:color="auto"/>
              <w:right w:val="single" w:sz="4" w:space="0" w:color="auto"/>
            </w:tcBorders>
            <w:shd w:val="clear" w:color="auto" w:fill="auto"/>
            <w:noWrap/>
            <w:vAlign w:val="center"/>
            <w:hideMark/>
          </w:tcPr>
          <w:p w14:paraId="3260AAB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2020-12-11</w:t>
            </w:r>
          </w:p>
        </w:tc>
        <w:tc>
          <w:tcPr>
            <w:tcW w:w="2358" w:type="dxa"/>
            <w:tcBorders>
              <w:top w:val="nil"/>
              <w:left w:val="nil"/>
              <w:bottom w:val="single" w:sz="4" w:space="0" w:color="auto"/>
              <w:right w:val="single" w:sz="4" w:space="0" w:color="auto"/>
            </w:tcBorders>
            <w:shd w:val="clear" w:color="auto" w:fill="auto"/>
            <w:noWrap/>
            <w:vAlign w:val="center"/>
            <w:hideMark/>
          </w:tcPr>
          <w:p w14:paraId="4180EB9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青岛幸福雅居置业有限公司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09DAEEE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7466</w:t>
            </w:r>
          </w:p>
        </w:tc>
        <w:tc>
          <w:tcPr>
            <w:tcW w:w="960" w:type="dxa"/>
            <w:tcBorders>
              <w:top w:val="nil"/>
              <w:left w:val="nil"/>
              <w:bottom w:val="single" w:sz="4" w:space="0" w:color="auto"/>
              <w:right w:val="single" w:sz="4" w:space="0" w:color="auto"/>
            </w:tcBorders>
            <w:shd w:val="clear" w:color="auto" w:fill="auto"/>
            <w:noWrap/>
            <w:vAlign w:val="center"/>
            <w:hideMark/>
          </w:tcPr>
          <w:p w14:paraId="2F0BCEB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3757</w:t>
            </w:r>
          </w:p>
        </w:tc>
        <w:tc>
          <w:tcPr>
            <w:tcW w:w="777" w:type="dxa"/>
            <w:tcBorders>
              <w:top w:val="nil"/>
              <w:left w:val="nil"/>
              <w:bottom w:val="single" w:sz="4" w:space="0" w:color="auto"/>
              <w:right w:val="single" w:sz="4" w:space="0" w:color="auto"/>
            </w:tcBorders>
            <w:shd w:val="clear" w:color="auto" w:fill="auto"/>
            <w:noWrap/>
            <w:vAlign w:val="center"/>
            <w:hideMark/>
          </w:tcPr>
          <w:p w14:paraId="7306F2B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76C8CD95"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4CA4BC8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w:t>
            </w:r>
          </w:p>
        </w:tc>
        <w:tc>
          <w:tcPr>
            <w:tcW w:w="2410" w:type="dxa"/>
            <w:tcBorders>
              <w:top w:val="nil"/>
              <w:left w:val="nil"/>
              <w:bottom w:val="single" w:sz="4" w:space="0" w:color="auto"/>
              <w:right w:val="single" w:sz="4" w:space="0" w:color="auto"/>
            </w:tcBorders>
            <w:shd w:val="clear" w:color="auto" w:fill="auto"/>
            <w:noWrap/>
            <w:vAlign w:val="center"/>
            <w:hideMark/>
          </w:tcPr>
          <w:p w14:paraId="66E10D4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黄岛区五台山路北、团结路西</w:t>
            </w:r>
          </w:p>
        </w:tc>
        <w:tc>
          <w:tcPr>
            <w:tcW w:w="992" w:type="dxa"/>
            <w:tcBorders>
              <w:top w:val="nil"/>
              <w:left w:val="nil"/>
              <w:bottom w:val="single" w:sz="4" w:space="0" w:color="auto"/>
              <w:right w:val="single" w:sz="4" w:space="0" w:color="auto"/>
            </w:tcBorders>
            <w:shd w:val="clear" w:color="auto" w:fill="auto"/>
            <w:noWrap/>
            <w:vAlign w:val="center"/>
            <w:hideMark/>
          </w:tcPr>
          <w:p w14:paraId="62C6A01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6974.1</w:t>
            </w:r>
          </w:p>
        </w:tc>
        <w:tc>
          <w:tcPr>
            <w:tcW w:w="993" w:type="dxa"/>
            <w:tcBorders>
              <w:top w:val="nil"/>
              <w:left w:val="nil"/>
              <w:bottom w:val="single" w:sz="4" w:space="0" w:color="auto"/>
              <w:right w:val="single" w:sz="4" w:space="0" w:color="auto"/>
            </w:tcBorders>
            <w:shd w:val="clear" w:color="auto" w:fill="auto"/>
            <w:noWrap/>
            <w:vAlign w:val="center"/>
            <w:hideMark/>
          </w:tcPr>
          <w:p w14:paraId="78F8DA5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18830.07</w:t>
            </w:r>
          </w:p>
        </w:tc>
        <w:tc>
          <w:tcPr>
            <w:tcW w:w="1417" w:type="dxa"/>
            <w:tcBorders>
              <w:top w:val="nil"/>
              <w:left w:val="nil"/>
              <w:bottom w:val="single" w:sz="4" w:space="0" w:color="auto"/>
              <w:right w:val="single" w:sz="4" w:space="0" w:color="auto"/>
            </w:tcBorders>
            <w:shd w:val="clear" w:color="auto" w:fill="auto"/>
            <w:noWrap/>
            <w:vAlign w:val="center"/>
            <w:hideMark/>
          </w:tcPr>
          <w:p w14:paraId="7DDD0DB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＞1.0且≤2.7</w:t>
            </w:r>
          </w:p>
        </w:tc>
        <w:tc>
          <w:tcPr>
            <w:tcW w:w="2552" w:type="dxa"/>
            <w:tcBorders>
              <w:top w:val="nil"/>
              <w:left w:val="nil"/>
              <w:bottom w:val="single" w:sz="4" w:space="0" w:color="auto"/>
              <w:right w:val="single" w:sz="4" w:space="0" w:color="auto"/>
            </w:tcBorders>
            <w:shd w:val="clear" w:color="auto" w:fill="auto"/>
            <w:noWrap/>
            <w:vAlign w:val="center"/>
            <w:hideMark/>
          </w:tcPr>
          <w:p w14:paraId="2464756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3CF8F2B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2020-06-10</w:t>
            </w:r>
          </w:p>
        </w:tc>
        <w:tc>
          <w:tcPr>
            <w:tcW w:w="2358" w:type="dxa"/>
            <w:tcBorders>
              <w:top w:val="nil"/>
              <w:left w:val="nil"/>
              <w:bottom w:val="single" w:sz="4" w:space="0" w:color="auto"/>
              <w:right w:val="single" w:sz="4" w:space="0" w:color="auto"/>
            </w:tcBorders>
            <w:shd w:val="clear" w:color="auto" w:fill="auto"/>
            <w:noWrap/>
            <w:vAlign w:val="center"/>
            <w:hideMark/>
          </w:tcPr>
          <w:p w14:paraId="358451D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青岛熙悦汇投资有限公司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304371A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8488.6</w:t>
            </w:r>
          </w:p>
        </w:tc>
        <w:tc>
          <w:tcPr>
            <w:tcW w:w="960" w:type="dxa"/>
            <w:tcBorders>
              <w:top w:val="nil"/>
              <w:left w:val="nil"/>
              <w:bottom w:val="single" w:sz="4" w:space="0" w:color="auto"/>
              <w:right w:val="single" w:sz="4" w:space="0" w:color="auto"/>
            </w:tcBorders>
            <w:shd w:val="clear" w:color="auto" w:fill="auto"/>
            <w:noWrap/>
            <w:vAlign w:val="center"/>
            <w:hideMark/>
          </w:tcPr>
          <w:p w14:paraId="266BEC6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4508</w:t>
            </w:r>
          </w:p>
        </w:tc>
        <w:tc>
          <w:tcPr>
            <w:tcW w:w="777" w:type="dxa"/>
            <w:tcBorders>
              <w:top w:val="nil"/>
              <w:left w:val="nil"/>
              <w:bottom w:val="single" w:sz="4" w:space="0" w:color="auto"/>
              <w:right w:val="single" w:sz="4" w:space="0" w:color="auto"/>
            </w:tcBorders>
            <w:shd w:val="clear" w:color="auto" w:fill="auto"/>
            <w:noWrap/>
            <w:vAlign w:val="center"/>
            <w:hideMark/>
          </w:tcPr>
          <w:p w14:paraId="155847D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11928C94"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083BC1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w:t>
            </w:r>
          </w:p>
        </w:tc>
        <w:tc>
          <w:tcPr>
            <w:tcW w:w="2410" w:type="dxa"/>
            <w:tcBorders>
              <w:top w:val="nil"/>
              <w:left w:val="nil"/>
              <w:bottom w:val="single" w:sz="4" w:space="0" w:color="auto"/>
              <w:right w:val="single" w:sz="4" w:space="0" w:color="auto"/>
            </w:tcBorders>
            <w:shd w:val="clear" w:color="auto" w:fill="auto"/>
            <w:noWrap/>
            <w:vAlign w:val="center"/>
            <w:hideMark/>
          </w:tcPr>
          <w:p w14:paraId="28D3E55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黄岛区团结路以西、淮河路以南</w:t>
            </w:r>
          </w:p>
        </w:tc>
        <w:tc>
          <w:tcPr>
            <w:tcW w:w="992" w:type="dxa"/>
            <w:tcBorders>
              <w:top w:val="nil"/>
              <w:left w:val="nil"/>
              <w:bottom w:val="single" w:sz="4" w:space="0" w:color="auto"/>
              <w:right w:val="single" w:sz="4" w:space="0" w:color="auto"/>
            </w:tcBorders>
            <w:shd w:val="clear" w:color="auto" w:fill="auto"/>
            <w:noWrap/>
            <w:vAlign w:val="center"/>
            <w:hideMark/>
          </w:tcPr>
          <w:p w14:paraId="641342A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66713</w:t>
            </w:r>
          </w:p>
        </w:tc>
        <w:tc>
          <w:tcPr>
            <w:tcW w:w="993" w:type="dxa"/>
            <w:tcBorders>
              <w:top w:val="nil"/>
              <w:left w:val="nil"/>
              <w:bottom w:val="single" w:sz="4" w:space="0" w:color="auto"/>
              <w:right w:val="single" w:sz="4" w:space="0" w:color="auto"/>
            </w:tcBorders>
            <w:shd w:val="clear" w:color="auto" w:fill="auto"/>
            <w:noWrap/>
            <w:vAlign w:val="center"/>
            <w:hideMark/>
          </w:tcPr>
          <w:p w14:paraId="51F0018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133426</w:t>
            </w:r>
          </w:p>
        </w:tc>
        <w:tc>
          <w:tcPr>
            <w:tcW w:w="1417" w:type="dxa"/>
            <w:tcBorders>
              <w:top w:val="nil"/>
              <w:left w:val="nil"/>
              <w:bottom w:val="single" w:sz="4" w:space="0" w:color="auto"/>
              <w:right w:val="single" w:sz="4" w:space="0" w:color="auto"/>
            </w:tcBorders>
            <w:shd w:val="clear" w:color="auto" w:fill="auto"/>
            <w:noWrap/>
            <w:vAlign w:val="center"/>
            <w:hideMark/>
          </w:tcPr>
          <w:p w14:paraId="7F76F56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＞1且≤2.0</w:t>
            </w:r>
          </w:p>
        </w:tc>
        <w:tc>
          <w:tcPr>
            <w:tcW w:w="2552" w:type="dxa"/>
            <w:tcBorders>
              <w:top w:val="nil"/>
              <w:left w:val="nil"/>
              <w:bottom w:val="single" w:sz="4" w:space="0" w:color="auto"/>
              <w:right w:val="single" w:sz="4" w:space="0" w:color="auto"/>
            </w:tcBorders>
            <w:shd w:val="clear" w:color="auto" w:fill="auto"/>
            <w:noWrap/>
            <w:vAlign w:val="center"/>
            <w:hideMark/>
          </w:tcPr>
          <w:p w14:paraId="11B2339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7C71C50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2020-04-15</w:t>
            </w:r>
          </w:p>
        </w:tc>
        <w:tc>
          <w:tcPr>
            <w:tcW w:w="2358" w:type="dxa"/>
            <w:tcBorders>
              <w:top w:val="nil"/>
              <w:left w:val="nil"/>
              <w:bottom w:val="single" w:sz="4" w:space="0" w:color="auto"/>
              <w:right w:val="single" w:sz="4" w:space="0" w:color="auto"/>
            </w:tcBorders>
            <w:shd w:val="clear" w:color="auto" w:fill="auto"/>
            <w:noWrap/>
            <w:vAlign w:val="center"/>
            <w:hideMark/>
          </w:tcPr>
          <w:p w14:paraId="339F841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青岛凯信置业有限公司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099B403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50448.37</w:t>
            </w:r>
          </w:p>
        </w:tc>
        <w:tc>
          <w:tcPr>
            <w:tcW w:w="960" w:type="dxa"/>
            <w:tcBorders>
              <w:top w:val="nil"/>
              <w:left w:val="nil"/>
              <w:bottom w:val="single" w:sz="4" w:space="0" w:color="auto"/>
              <w:right w:val="single" w:sz="4" w:space="0" w:color="auto"/>
            </w:tcBorders>
            <w:shd w:val="clear" w:color="auto" w:fill="auto"/>
            <w:noWrap/>
            <w:vAlign w:val="center"/>
            <w:hideMark/>
          </w:tcPr>
          <w:p w14:paraId="23FA8FD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3781</w:t>
            </w:r>
          </w:p>
        </w:tc>
        <w:tc>
          <w:tcPr>
            <w:tcW w:w="777" w:type="dxa"/>
            <w:tcBorders>
              <w:top w:val="nil"/>
              <w:left w:val="nil"/>
              <w:bottom w:val="single" w:sz="4" w:space="0" w:color="auto"/>
              <w:right w:val="single" w:sz="4" w:space="0" w:color="auto"/>
            </w:tcBorders>
            <w:shd w:val="clear" w:color="auto" w:fill="auto"/>
            <w:noWrap/>
            <w:vAlign w:val="center"/>
            <w:hideMark/>
          </w:tcPr>
          <w:p w14:paraId="5E6CDE2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43F8D21B"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E27D58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w:t>
            </w:r>
          </w:p>
        </w:tc>
        <w:tc>
          <w:tcPr>
            <w:tcW w:w="2410" w:type="dxa"/>
            <w:tcBorders>
              <w:top w:val="nil"/>
              <w:left w:val="nil"/>
              <w:bottom w:val="single" w:sz="4" w:space="0" w:color="auto"/>
              <w:right w:val="single" w:sz="4" w:space="0" w:color="auto"/>
            </w:tcBorders>
            <w:shd w:val="clear" w:color="auto" w:fill="auto"/>
            <w:noWrap/>
            <w:vAlign w:val="center"/>
            <w:hideMark/>
          </w:tcPr>
          <w:p w14:paraId="19371B4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黄岛区黄河中路北、奋进路东</w:t>
            </w:r>
          </w:p>
        </w:tc>
        <w:tc>
          <w:tcPr>
            <w:tcW w:w="992" w:type="dxa"/>
            <w:tcBorders>
              <w:top w:val="nil"/>
              <w:left w:val="nil"/>
              <w:bottom w:val="single" w:sz="4" w:space="0" w:color="auto"/>
              <w:right w:val="single" w:sz="4" w:space="0" w:color="auto"/>
            </w:tcBorders>
            <w:shd w:val="clear" w:color="auto" w:fill="auto"/>
            <w:noWrap/>
            <w:vAlign w:val="center"/>
            <w:hideMark/>
          </w:tcPr>
          <w:p w14:paraId="721EED2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8045</w:t>
            </w:r>
          </w:p>
        </w:tc>
        <w:tc>
          <w:tcPr>
            <w:tcW w:w="993" w:type="dxa"/>
            <w:tcBorders>
              <w:top w:val="nil"/>
              <w:left w:val="nil"/>
              <w:bottom w:val="single" w:sz="4" w:space="0" w:color="auto"/>
              <w:right w:val="single" w:sz="4" w:space="0" w:color="auto"/>
            </w:tcBorders>
            <w:shd w:val="clear" w:color="auto" w:fill="auto"/>
            <w:noWrap/>
            <w:vAlign w:val="center"/>
            <w:hideMark/>
          </w:tcPr>
          <w:p w14:paraId="277BDF8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22928.25</w:t>
            </w:r>
          </w:p>
        </w:tc>
        <w:tc>
          <w:tcPr>
            <w:tcW w:w="1417" w:type="dxa"/>
            <w:tcBorders>
              <w:top w:val="nil"/>
              <w:left w:val="nil"/>
              <w:bottom w:val="single" w:sz="4" w:space="0" w:color="auto"/>
              <w:right w:val="single" w:sz="4" w:space="0" w:color="auto"/>
            </w:tcBorders>
            <w:shd w:val="clear" w:color="auto" w:fill="auto"/>
            <w:noWrap/>
            <w:vAlign w:val="center"/>
            <w:hideMark/>
          </w:tcPr>
          <w:p w14:paraId="563A53D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＞1且≤2.85</w:t>
            </w:r>
          </w:p>
        </w:tc>
        <w:tc>
          <w:tcPr>
            <w:tcW w:w="2552" w:type="dxa"/>
            <w:tcBorders>
              <w:top w:val="nil"/>
              <w:left w:val="nil"/>
              <w:bottom w:val="single" w:sz="4" w:space="0" w:color="auto"/>
              <w:right w:val="single" w:sz="4" w:space="0" w:color="auto"/>
            </w:tcBorders>
            <w:shd w:val="clear" w:color="auto" w:fill="auto"/>
            <w:noWrap/>
            <w:vAlign w:val="center"/>
            <w:hideMark/>
          </w:tcPr>
          <w:p w14:paraId="16B05D1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城镇住宅用地、零售商业用地</w:t>
            </w:r>
          </w:p>
        </w:tc>
        <w:tc>
          <w:tcPr>
            <w:tcW w:w="1275" w:type="dxa"/>
            <w:tcBorders>
              <w:top w:val="nil"/>
              <w:left w:val="nil"/>
              <w:bottom w:val="single" w:sz="4" w:space="0" w:color="auto"/>
              <w:right w:val="single" w:sz="4" w:space="0" w:color="auto"/>
            </w:tcBorders>
            <w:shd w:val="clear" w:color="auto" w:fill="auto"/>
            <w:noWrap/>
            <w:vAlign w:val="center"/>
            <w:hideMark/>
          </w:tcPr>
          <w:p w14:paraId="06F0155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2020-03-12</w:t>
            </w:r>
          </w:p>
        </w:tc>
        <w:tc>
          <w:tcPr>
            <w:tcW w:w="2358" w:type="dxa"/>
            <w:tcBorders>
              <w:top w:val="nil"/>
              <w:left w:val="nil"/>
              <w:bottom w:val="single" w:sz="4" w:space="0" w:color="auto"/>
              <w:right w:val="single" w:sz="4" w:space="0" w:color="auto"/>
            </w:tcBorders>
            <w:shd w:val="clear" w:color="auto" w:fill="auto"/>
            <w:noWrap/>
            <w:vAlign w:val="center"/>
            <w:hideMark/>
          </w:tcPr>
          <w:p w14:paraId="436FB09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青岛公元辛安房地产有限公司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2ED5EEE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9916.46</w:t>
            </w:r>
          </w:p>
        </w:tc>
        <w:tc>
          <w:tcPr>
            <w:tcW w:w="960" w:type="dxa"/>
            <w:tcBorders>
              <w:top w:val="nil"/>
              <w:left w:val="nil"/>
              <w:bottom w:val="single" w:sz="4" w:space="0" w:color="auto"/>
              <w:right w:val="single" w:sz="4" w:space="0" w:color="auto"/>
            </w:tcBorders>
            <w:shd w:val="clear" w:color="auto" w:fill="auto"/>
            <w:noWrap/>
            <w:vAlign w:val="center"/>
            <w:hideMark/>
          </w:tcPr>
          <w:p w14:paraId="603B55F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4325</w:t>
            </w:r>
          </w:p>
        </w:tc>
        <w:tc>
          <w:tcPr>
            <w:tcW w:w="777" w:type="dxa"/>
            <w:tcBorders>
              <w:top w:val="nil"/>
              <w:left w:val="nil"/>
              <w:bottom w:val="single" w:sz="4" w:space="0" w:color="auto"/>
              <w:right w:val="single" w:sz="4" w:space="0" w:color="auto"/>
            </w:tcBorders>
            <w:shd w:val="clear" w:color="auto" w:fill="auto"/>
            <w:noWrap/>
            <w:vAlign w:val="center"/>
            <w:hideMark/>
          </w:tcPr>
          <w:p w14:paraId="5F5E694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03636609"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BA13A7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w:t>
            </w:r>
          </w:p>
        </w:tc>
        <w:tc>
          <w:tcPr>
            <w:tcW w:w="2410" w:type="dxa"/>
            <w:tcBorders>
              <w:top w:val="nil"/>
              <w:left w:val="nil"/>
              <w:bottom w:val="single" w:sz="4" w:space="0" w:color="auto"/>
              <w:right w:val="single" w:sz="4" w:space="0" w:color="auto"/>
            </w:tcBorders>
            <w:shd w:val="clear" w:color="auto" w:fill="auto"/>
            <w:noWrap/>
            <w:vAlign w:val="center"/>
            <w:hideMark/>
          </w:tcPr>
          <w:p w14:paraId="334BB25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黄岛区长白山路以西、源江路以北</w:t>
            </w:r>
          </w:p>
        </w:tc>
        <w:tc>
          <w:tcPr>
            <w:tcW w:w="992" w:type="dxa"/>
            <w:tcBorders>
              <w:top w:val="nil"/>
              <w:left w:val="nil"/>
              <w:bottom w:val="single" w:sz="4" w:space="0" w:color="auto"/>
              <w:right w:val="single" w:sz="4" w:space="0" w:color="auto"/>
            </w:tcBorders>
            <w:shd w:val="clear" w:color="auto" w:fill="auto"/>
            <w:noWrap/>
            <w:vAlign w:val="center"/>
            <w:hideMark/>
          </w:tcPr>
          <w:p w14:paraId="7A06147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38545</w:t>
            </w:r>
          </w:p>
        </w:tc>
        <w:tc>
          <w:tcPr>
            <w:tcW w:w="993" w:type="dxa"/>
            <w:tcBorders>
              <w:top w:val="nil"/>
              <w:left w:val="nil"/>
              <w:bottom w:val="single" w:sz="4" w:space="0" w:color="auto"/>
              <w:right w:val="single" w:sz="4" w:space="0" w:color="auto"/>
            </w:tcBorders>
            <w:shd w:val="clear" w:color="auto" w:fill="auto"/>
            <w:noWrap/>
            <w:vAlign w:val="center"/>
            <w:hideMark/>
          </w:tcPr>
          <w:p w14:paraId="564BF70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96362.5</w:t>
            </w:r>
          </w:p>
        </w:tc>
        <w:tc>
          <w:tcPr>
            <w:tcW w:w="1417" w:type="dxa"/>
            <w:tcBorders>
              <w:top w:val="nil"/>
              <w:left w:val="nil"/>
              <w:bottom w:val="single" w:sz="4" w:space="0" w:color="auto"/>
              <w:right w:val="single" w:sz="4" w:space="0" w:color="auto"/>
            </w:tcBorders>
            <w:shd w:val="clear" w:color="auto" w:fill="auto"/>
            <w:noWrap/>
            <w:vAlign w:val="center"/>
            <w:hideMark/>
          </w:tcPr>
          <w:p w14:paraId="3B51245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＞1且≤2.5</w:t>
            </w:r>
          </w:p>
        </w:tc>
        <w:tc>
          <w:tcPr>
            <w:tcW w:w="2552" w:type="dxa"/>
            <w:tcBorders>
              <w:top w:val="nil"/>
              <w:left w:val="nil"/>
              <w:bottom w:val="single" w:sz="4" w:space="0" w:color="auto"/>
              <w:right w:val="single" w:sz="4" w:space="0" w:color="auto"/>
            </w:tcBorders>
            <w:shd w:val="clear" w:color="auto" w:fill="auto"/>
            <w:noWrap/>
            <w:vAlign w:val="center"/>
            <w:hideMark/>
          </w:tcPr>
          <w:p w14:paraId="32EC9C3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教育用地城镇住宅用地零售商业用地</w:t>
            </w:r>
          </w:p>
        </w:tc>
        <w:tc>
          <w:tcPr>
            <w:tcW w:w="1275" w:type="dxa"/>
            <w:tcBorders>
              <w:top w:val="nil"/>
              <w:left w:val="nil"/>
              <w:bottom w:val="single" w:sz="4" w:space="0" w:color="auto"/>
              <w:right w:val="single" w:sz="4" w:space="0" w:color="auto"/>
            </w:tcBorders>
            <w:shd w:val="clear" w:color="auto" w:fill="auto"/>
            <w:noWrap/>
            <w:vAlign w:val="center"/>
            <w:hideMark/>
          </w:tcPr>
          <w:p w14:paraId="3A31A5B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2019-11-07</w:t>
            </w:r>
          </w:p>
        </w:tc>
        <w:tc>
          <w:tcPr>
            <w:tcW w:w="2358" w:type="dxa"/>
            <w:tcBorders>
              <w:top w:val="nil"/>
              <w:left w:val="nil"/>
              <w:bottom w:val="single" w:sz="4" w:space="0" w:color="auto"/>
              <w:right w:val="single" w:sz="4" w:space="0" w:color="auto"/>
            </w:tcBorders>
            <w:shd w:val="clear" w:color="auto" w:fill="auto"/>
            <w:noWrap/>
            <w:vAlign w:val="center"/>
            <w:hideMark/>
          </w:tcPr>
          <w:p w14:paraId="1DAE94F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青岛万投置业有限公司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4D950EB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51582.84</w:t>
            </w:r>
          </w:p>
        </w:tc>
        <w:tc>
          <w:tcPr>
            <w:tcW w:w="960" w:type="dxa"/>
            <w:tcBorders>
              <w:top w:val="nil"/>
              <w:left w:val="nil"/>
              <w:bottom w:val="single" w:sz="4" w:space="0" w:color="auto"/>
              <w:right w:val="single" w:sz="4" w:space="0" w:color="auto"/>
            </w:tcBorders>
            <w:shd w:val="clear" w:color="auto" w:fill="auto"/>
            <w:noWrap/>
            <w:vAlign w:val="center"/>
            <w:hideMark/>
          </w:tcPr>
          <w:p w14:paraId="6A622D3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5353</w:t>
            </w:r>
          </w:p>
        </w:tc>
        <w:tc>
          <w:tcPr>
            <w:tcW w:w="777" w:type="dxa"/>
            <w:tcBorders>
              <w:top w:val="nil"/>
              <w:left w:val="nil"/>
              <w:bottom w:val="single" w:sz="4" w:space="0" w:color="auto"/>
              <w:right w:val="single" w:sz="4" w:space="0" w:color="auto"/>
            </w:tcBorders>
            <w:shd w:val="clear" w:color="auto" w:fill="auto"/>
            <w:noWrap/>
            <w:vAlign w:val="center"/>
            <w:hideMark/>
          </w:tcPr>
          <w:p w14:paraId="536C78C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4C2E58FD"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74E09A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w:t>
            </w:r>
          </w:p>
        </w:tc>
        <w:tc>
          <w:tcPr>
            <w:tcW w:w="2410" w:type="dxa"/>
            <w:tcBorders>
              <w:top w:val="nil"/>
              <w:left w:val="nil"/>
              <w:bottom w:val="single" w:sz="4" w:space="0" w:color="auto"/>
              <w:right w:val="single" w:sz="4" w:space="0" w:color="auto"/>
            </w:tcBorders>
            <w:shd w:val="clear" w:color="auto" w:fill="auto"/>
            <w:noWrap/>
            <w:vAlign w:val="center"/>
            <w:hideMark/>
          </w:tcPr>
          <w:p w14:paraId="27D5808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黄岛区科大一号线西侧、前湾港路南侧</w:t>
            </w:r>
          </w:p>
        </w:tc>
        <w:tc>
          <w:tcPr>
            <w:tcW w:w="992" w:type="dxa"/>
            <w:tcBorders>
              <w:top w:val="nil"/>
              <w:left w:val="nil"/>
              <w:bottom w:val="single" w:sz="4" w:space="0" w:color="auto"/>
              <w:right w:val="single" w:sz="4" w:space="0" w:color="auto"/>
            </w:tcBorders>
            <w:shd w:val="clear" w:color="auto" w:fill="auto"/>
            <w:noWrap/>
            <w:vAlign w:val="center"/>
            <w:hideMark/>
          </w:tcPr>
          <w:p w14:paraId="44B140C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69903</w:t>
            </w:r>
          </w:p>
        </w:tc>
        <w:tc>
          <w:tcPr>
            <w:tcW w:w="993" w:type="dxa"/>
            <w:tcBorders>
              <w:top w:val="nil"/>
              <w:left w:val="nil"/>
              <w:bottom w:val="single" w:sz="4" w:space="0" w:color="auto"/>
              <w:right w:val="single" w:sz="4" w:space="0" w:color="auto"/>
            </w:tcBorders>
            <w:shd w:val="clear" w:color="auto" w:fill="auto"/>
            <w:noWrap/>
            <w:vAlign w:val="center"/>
            <w:hideMark/>
          </w:tcPr>
          <w:p w14:paraId="5F0E8B1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146026</w:t>
            </w:r>
          </w:p>
        </w:tc>
        <w:tc>
          <w:tcPr>
            <w:tcW w:w="1417" w:type="dxa"/>
            <w:tcBorders>
              <w:top w:val="nil"/>
              <w:left w:val="nil"/>
              <w:bottom w:val="single" w:sz="4" w:space="0" w:color="auto"/>
              <w:right w:val="single" w:sz="4" w:space="0" w:color="auto"/>
            </w:tcBorders>
            <w:shd w:val="clear" w:color="auto" w:fill="auto"/>
            <w:noWrap/>
            <w:vAlign w:val="center"/>
            <w:hideMark/>
          </w:tcPr>
          <w:p w14:paraId="4BFB2D8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＞1且≤2.0</w:t>
            </w:r>
          </w:p>
        </w:tc>
        <w:tc>
          <w:tcPr>
            <w:tcW w:w="2552" w:type="dxa"/>
            <w:tcBorders>
              <w:top w:val="nil"/>
              <w:left w:val="nil"/>
              <w:bottom w:val="single" w:sz="4" w:space="0" w:color="auto"/>
              <w:right w:val="single" w:sz="4" w:space="0" w:color="auto"/>
            </w:tcBorders>
            <w:shd w:val="clear" w:color="auto" w:fill="auto"/>
            <w:noWrap/>
            <w:vAlign w:val="center"/>
            <w:hideMark/>
          </w:tcPr>
          <w:p w14:paraId="7E0D652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城镇住宅用地(含10%比例产权型人才公寓用地)</w:t>
            </w:r>
          </w:p>
        </w:tc>
        <w:tc>
          <w:tcPr>
            <w:tcW w:w="1275" w:type="dxa"/>
            <w:tcBorders>
              <w:top w:val="nil"/>
              <w:left w:val="nil"/>
              <w:bottom w:val="single" w:sz="4" w:space="0" w:color="auto"/>
              <w:right w:val="single" w:sz="4" w:space="0" w:color="auto"/>
            </w:tcBorders>
            <w:shd w:val="clear" w:color="auto" w:fill="auto"/>
            <w:noWrap/>
            <w:vAlign w:val="center"/>
            <w:hideMark/>
          </w:tcPr>
          <w:p w14:paraId="62EEB1A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2019-11-07</w:t>
            </w:r>
          </w:p>
        </w:tc>
        <w:tc>
          <w:tcPr>
            <w:tcW w:w="2358" w:type="dxa"/>
            <w:tcBorders>
              <w:top w:val="nil"/>
              <w:left w:val="nil"/>
              <w:bottom w:val="single" w:sz="4" w:space="0" w:color="auto"/>
              <w:right w:val="single" w:sz="4" w:space="0" w:color="auto"/>
            </w:tcBorders>
            <w:shd w:val="clear" w:color="auto" w:fill="auto"/>
            <w:noWrap/>
            <w:vAlign w:val="center"/>
            <w:hideMark/>
          </w:tcPr>
          <w:p w14:paraId="7A234DA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青岛旭盛海置业发展有限公司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3767F48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53635.34</w:t>
            </w:r>
          </w:p>
        </w:tc>
        <w:tc>
          <w:tcPr>
            <w:tcW w:w="960" w:type="dxa"/>
            <w:tcBorders>
              <w:top w:val="nil"/>
              <w:left w:val="nil"/>
              <w:bottom w:val="single" w:sz="4" w:space="0" w:color="auto"/>
              <w:right w:val="single" w:sz="4" w:space="0" w:color="auto"/>
            </w:tcBorders>
            <w:shd w:val="clear" w:color="auto" w:fill="auto"/>
            <w:noWrap/>
            <w:vAlign w:val="center"/>
            <w:hideMark/>
          </w:tcPr>
          <w:p w14:paraId="2A1C197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3673</w:t>
            </w:r>
          </w:p>
        </w:tc>
        <w:tc>
          <w:tcPr>
            <w:tcW w:w="777" w:type="dxa"/>
            <w:tcBorders>
              <w:top w:val="nil"/>
              <w:left w:val="nil"/>
              <w:bottom w:val="single" w:sz="4" w:space="0" w:color="auto"/>
              <w:right w:val="single" w:sz="4" w:space="0" w:color="auto"/>
            </w:tcBorders>
            <w:shd w:val="clear" w:color="auto" w:fill="auto"/>
            <w:noWrap/>
            <w:vAlign w:val="center"/>
            <w:hideMark/>
          </w:tcPr>
          <w:p w14:paraId="13089AF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2C89CD76"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2918B88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w:t>
            </w:r>
          </w:p>
        </w:tc>
        <w:tc>
          <w:tcPr>
            <w:tcW w:w="2410" w:type="dxa"/>
            <w:tcBorders>
              <w:top w:val="nil"/>
              <w:left w:val="nil"/>
              <w:bottom w:val="single" w:sz="4" w:space="0" w:color="auto"/>
              <w:right w:val="single" w:sz="4" w:space="0" w:color="auto"/>
            </w:tcBorders>
            <w:shd w:val="clear" w:color="auto" w:fill="auto"/>
            <w:noWrap/>
            <w:vAlign w:val="center"/>
            <w:hideMark/>
          </w:tcPr>
          <w:p w14:paraId="346BEBF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黄岛区前湾港路南、致远中学西</w:t>
            </w:r>
          </w:p>
        </w:tc>
        <w:tc>
          <w:tcPr>
            <w:tcW w:w="992" w:type="dxa"/>
            <w:tcBorders>
              <w:top w:val="nil"/>
              <w:left w:val="nil"/>
              <w:bottom w:val="single" w:sz="4" w:space="0" w:color="auto"/>
              <w:right w:val="single" w:sz="4" w:space="0" w:color="auto"/>
            </w:tcBorders>
            <w:shd w:val="clear" w:color="auto" w:fill="auto"/>
            <w:noWrap/>
            <w:vAlign w:val="center"/>
            <w:hideMark/>
          </w:tcPr>
          <w:p w14:paraId="2B48ED5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35578</w:t>
            </w:r>
          </w:p>
        </w:tc>
        <w:tc>
          <w:tcPr>
            <w:tcW w:w="993" w:type="dxa"/>
            <w:tcBorders>
              <w:top w:val="nil"/>
              <w:left w:val="nil"/>
              <w:bottom w:val="single" w:sz="4" w:space="0" w:color="auto"/>
              <w:right w:val="single" w:sz="4" w:space="0" w:color="auto"/>
            </w:tcBorders>
            <w:shd w:val="clear" w:color="auto" w:fill="auto"/>
            <w:noWrap/>
            <w:vAlign w:val="center"/>
            <w:hideMark/>
          </w:tcPr>
          <w:p w14:paraId="27C56DA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35933.78</w:t>
            </w:r>
          </w:p>
        </w:tc>
        <w:tc>
          <w:tcPr>
            <w:tcW w:w="1417" w:type="dxa"/>
            <w:tcBorders>
              <w:top w:val="nil"/>
              <w:left w:val="nil"/>
              <w:bottom w:val="single" w:sz="4" w:space="0" w:color="auto"/>
              <w:right w:val="single" w:sz="4" w:space="0" w:color="auto"/>
            </w:tcBorders>
            <w:shd w:val="clear" w:color="auto" w:fill="auto"/>
            <w:noWrap/>
            <w:vAlign w:val="center"/>
            <w:hideMark/>
          </w:tcPr>
          <w:p w14:paraId="5C0BA99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＞1.0且≤1.01</w:t>
            </w:r>
          </w:p>
        </w:tc>
        <w:tc>
          <w:tcPr>
            <w:tcW w:w="2552" w:type="dxa"/>
            <w:tcBorders>
              <w:top w:val="nil"/>
              <w:left w:val="nil"/>
              <w:bottom w:val="single" w:sz="4" w:space="0" w:color="auto"/>
              <w:right w:val="single" w:sz="4" w:space="0" w:color="auto"/>
            </w:tcBorders>
            <w:shd w:val="clear" w:color="auto" w:fill="auto"/>
            <w:noWrap/>
            <w:vAlign w:val="center"/>
            <w:hideMark/>
          </w:tcPr>
          <w:p w14:paraId="467588C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260D175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2019-09-03</w:t>
            </w:r>
          </w:p>
        </w:tc>
        <w:tc>
          <w:tcPr>
            <w:tcW w:w="2358" w:type="dxa"/>
            <w:tcBorders>
              <w:top w:val="nil"/>
              <w:left w:val="nil"/>
              <w:bottom w:val="single" w:sz="4" w:space="0" w:color="auto"/>
              <w:right w:val="single" w:sz="4" w:space="0" w:color="auto"/>
            </w:tcBorders>
            <w:shd w:val="clear" w:color="auto" w:fill="auto"/>
            <w:noWrap/>
            <w:vAlign w:val="center"/>
            <w:hideMark/>
          </w:tcPr>
          <w:p w14:paraId="5F45C87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青岛顺新园置业有限公司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13283ED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22005.84</w:t>
            </w:r>
          </w:p>
        </w:tc>
        <w:tc>
          <w:tcPr>
            <w:tcW w:w="960" w:type="dxa"/>
            <w:tcBorders>
              <w:top w:val="nil"/>
              <w:left w:val="nil"/>
              <w:bottom w:val="single" w:sz="4" w:space="0" w:color="auto"/>
              <w:right w:val="single" w:sz="4" w:space="0" w:color="auto"/>
            </w:tcBorders>
            <w:shd w:val="clear" w:color="auto" w:fill="auto"/>
            <w:noWrap/>
            <w:vAlign w:val="center"/>
            <w:hideMark/>
          </w:tcPr>
          <w:p w14:paraId="0A00A8F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6124</w:t>
            </w:r>
          </w:p>
        </w:tc>
        <w:tc>
          <w:tcPr>
            <w:tcW w:w="777" w:type="dxa"/>
            <w:tcBorders>
              <w:top w:val="nil"/>
              <w:left w:val="nil"/>
              <w:bottom w:val="single" w:sz="4" w:space="0" w:color="auto"/>
              <w:right w:val="single" w:sz="4" w:space="0" w:color="auto"/>
            </w:tcBorders>
            <w:shd w:val="clear" w:color="auto" w:fill="auto"/>
            <w:noWrap/>
            <w:vAlign w:val="center"/>
            <w:hideMark/>
          </w:tcPr>
          <w:p w14:paraId="565F995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6742DE12"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D9BE63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9</w:t>
            </w:r>
          </w:p>
        </w:tc>
        <w:tc>
          <w:tcPr>
            <w:tcW w:w="2410" w:type="dxa"/>
            <w:tcBorders>
              <w:top w:val="nil"/>
              <w:left w:val="nil"/>
              <w:bottom w:val="single" w:sz="4" w:space="0" w:color="auto"/>
              <w:right w:val="single" w:sz="4" w:space="0" w:color="auto"/>
            </w:tcBorders>
            <w:shd w:val="clear" w:color="auto" w:fill="auto"/>
            <w:noWrap/>
            <w:vAlign w:val="center"/>
            <w:hideMark/>
          </w:tcPr>
          <w:p w14:paraId="20DB5DE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黄岛区科大一号线东、渭河路南</w:t>
            </w:r>
          </w:p>
        </w:tc>
        <w:tc>
          <w:tcPr>
            <w:tcW w:w="992" w:type="dxa"/>
            <w:tcBorders>
              <w:top w:val="nil"/>
              <w:left w:val="nil"/>
              <w:bottom w:val="single" w:sz="4" w:space="0" w:color="auto"/>
              <w:right w:val="single" w:sz="4" w:space="0" w:color="auto"/>
            </w:tcBorders>
            <w:shd w:val="clear" w:color="auto" w:fill="auto"/>
            <w:noWrap/>
            <w:vAlign w:val="center"/>
            <w:hideMark/>
          </w:tcPr>
          <w:p w14:paraId="1AADB71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5000</w:t>
            </w:r>
          </w:p>
        </w:tc>
        <w:tc>
          <w:tcPr>
            <w:tcW w:w="993" w:type="dxa"/>
            <w:tcBorders>
              <w:top w:val="nil"/>
              <w:left w:val="nil"/>
              <w:bottom w:val="single" w:sz="4" w:space="0" w:color="auto"/>
              <w:right w:val="single" w:sz="4" w:space="0" w:color="auto"/>
            </w:tcBorders>
            <w:shd w:val="clear" w:color="auto" w:fill="auto"/>
            <w:noWrap/>
            <w:vAlign w:val="center"/>
            <w:hideMark/>
          </w:tcPr>
          <w:p w14:paraId="1556B1B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8000</w:t>
            </w:r>
          </w:p>
        </w:tc>
        <w:tc>
          <w:tcPr>
            <w:tcW w:w="1417" w:type="dxa"/>
            <w:tcBorders>
              <w:top w:val="nil"/>
              <w:left w:val="nil"/>
              <w:bottom w:val="single" w:sz="4" w:space="0" w:color="auto"/>
              <w:right w:val="single" w:sz="4" w:space="0" w:color="auto"/>
            </w:tcBorders>
            <w:shd w:val="clear" w:color="auto" w:fill="auto"/>
            <w:noWrap/>
            <w:vAlign w:val="center"/>
            <w:hideMark/>
          </w:tcPr>
          <w:p w14:paraId="39ECC60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＞1且≤1.6</w:t>
            </w:r>
          </w:p>
        </w:tc>
        <w:tc>
          <w:tcPr>
            <w:tcW w:w="2552" w:type="dxa"/>
            <w:tcBorders>
              <w:top w:val="nil"/>
              <w:left w:val="nil"/>
              <w:bottom w:val="single" w:sz="4" w:space="0" w:color="auto"/>
              <w:right w:val="single" w:sz="4" w:space="0" w:color="auto"/>
            </w:tcBorders>
            <w:shd w:val="clear" w:color="auto" w:fill="auto"/>
            <w:noWrap/>
            <w:vAlign w:val="center"/>
            <w:hideMark/>
          </w:tcPr>
          <w:p w14:paraId="4B768AE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1DBBCA3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2019-08-20</w:t>
            </w:r>
          </w:p>
        </w:tc>
        <w:tc>
          <w:tcPr>
            <w:tcW w:w="2358" w:type="dxa"/>
            <w:tcBorders>
              <w:top w:val="nil"/>
              <w:left w:val="nil"/>
              <w:bottom w:val="single" w:sz="4" w:space="0" w:color="auto"/>
              <w:right w:val="single" w:sz="4" w:space="0" w:color="auto"/>
            </w:tcBorders>
            <w:shd w:val="clear" w:color="auto" w:fill="auto"/>
            <w:noWrap/>
            <w:vAlign w:val="center"/>
            <w:hideMark/>
          </w:tcPr>
          <w:p w14:paraId="484A457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青岛顺新园置业有限公司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64581F7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3224.8</w:t>
            </w:r>
          </w:p>
        </w:tc>
        <w:tc>
          <w:tcPr>
            <w:tcW w:w="960" w:type="dxa"/>
            <w:tcBorders>
              <w:top w:val="nil"/>
              <w:left w:val="nil"/>
              <w:bottom w:val="single" w:sz="4" w:space="0" w:color="auto"/>
              <w:right w:val="single" w:sz="4" w:space="0" w:color="auto"/>
            </w:tcBorders>
            <w:shd w:val="clear" w:color="auto" w:fill="auto"/>
            <w:noWrap/>
            <w:vAlign w:val="center"/>
            <w:hideMark/>
          </w:tcPr>
          <w:p w14:paraId="23BB7F9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4031</w:t>
            </w:r>
          </w:p>
        </w:tc>
        <w:tc>
          <w:tcPr>
            <w:tcW w:w="777" w:type="dxa"/>
            <w:tcBorders>
              <w:top w:val="nil"/>
              <w:left w:val="nil"/>
              <w:bottom w:val="single" w:sz="4" w:space="0" w:color="auto"/>
              <w:right w:val="single" w:sz="4" w:space="0" w:color="auto"/>
            </w:tcBorders>
            <w:shd w:val="clear" w:color="auto" w:fill="auto"/>
            <w:noWrap/>
            <w:vAlign w:val="center"/>
            <w:hideMark/>
          </w:tcPr>
          <w:p w14:paraId="6B1A33D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1A492AB8"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0B4E503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w:t>
            </w:r>
          </w:p>
        </w:tc>
        <w:tc>
          <w:tcPr>
            <w:tcW w:w="2410" w:type="dxa"/>
            <w:tcBorders>
              <w:top w:val="nil"/>
              <w:left w:val="nil"/>
              <w:bottom w:val="single" w:sz="4" w:space="0" w:color="auto"/>
              <w:right w:val="single" w:sz="4" w:space="0" w:color="auto"/>
            </w:tcBorders>
            <w:shd w:val="clear" w:color="auto" w:fill="auto"/>
            <w:noWrap/>
            <w:vAlign w:val="center"/>
            <w:hideMark/>
          </w:tcPr>
          <w:p w14:paraId="5667917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黄岛区衡山路以西、嘉陵江路以北</w:t>
            </w:r>
          </w:p>
        </w:tc>
        <w:tc>
          <w:tcPr>
            <w:tcW w:w="992" w:type="dxa"/>
            <w:tcBorders>
              <w:top w:val="nil"/>
              <w:left w:val="nil"/>
              <w:bottom w:val="single" w:sz="4" w:space="0" w:color="auto"/>
              <w:right w:val="single" w:sz="4" w:space="0" w:color="auto"/>
            </w:tcBorders>
            <w:shd w:val="clear" w:color="auto" w:fill="auto"/>
            <w:noWrap/>
            <w:vAlign w:val="center"/>
            <w:hideMark/>
          </w:tcPr>
          <w:p w14:paraId="5E43588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46135</w:t>
            </w:r>
          </w:p>
        </w:tc>
        <w:tc>
          <w:tcPr>
            <w:tcW w:w="993" w:type="dxa"/>
            <w:tcBorders>
              <w:top w:val="nil"/>
              <w:left w:val="nil"/>
              <w:bottom w:val="single" w:sz="4" w:space="0" w:color="auto"/>
              <w:right w:val="single" w:sz="4" w:space="0" w:color="auto"/>
            </w:tcBorders>
            <w:shd w:val="clear" w:color="auto" w:fill="auto"/>
            <w:noWrap/>
            <w:vAlign w:val="center"/>
            <w:hideMark/>
          </w:tcPr>
          <w:p w14:paraId="58A7B03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129178</w:t>
            </w:r>
          </w:p>
        </w:tc>
        <w:tc>
          <w:tcPr>
            <w:tcW w:w="1417" w:type="dxa"/>
            <w:tcBorders>
              <w:top w:val="nil"/>
              <w:left w:val="nil"/>
              <w:bottom w:val="single" w:sz="4" w:space="0" w:color="auto"/>
              <w:right w:val="single" w:sz="4" w:space="0" w:color="auto"/>
            </w:tcBorders>
            <w:shd w:val="clear" w:color="auto" w:fill="auto"/>
            <w:noWrap/>
            <w:vAlign w:val="center"/>
            <w:hideMark/>
          </w:tcPr>
          <w:p w14:paraId="341F4BC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＞1且≤2.8</w:t>
            </w:r>
          </w:p>
        </w:tc>
        <w:tc>
          <w:tcPr>
            <w:tcW w:w="2552" w:type="dxa"/>
            <w:tcBorders>
              <w:top w:val="nil"/>
              <w:left w:val="nil"/>
              <w:bottom w:val="single" w:sz="4" w:space="0" w:color="auto"/>
              <w:right w:val="single" w:sz="4" w:space="0" w:color="auto"/>
            </w:tcBorders>
            <w:shd w:val="clear" w:color="auto" w:fill="auto"/>
            <w:noWrap/>
            <w:vAlign w:val="center"/>
            <w:hideMark/>
          </w:tcPr>
          <w:p w14:paraId="2FA9D99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220C813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2019-07-01</w:t>
            </w:r>
          </w:p>
        </w:tc>
        <w:tc>
          <w:tcPr>
            <w:tcW w:w="2358" w:type="dxa"/>
            <w:tcBorders>
              <w:top w:val="nil"/>
              <w:left w:val="nil"/>
              <w:bottom w:val="single" w:sz="4" w:space="0" w:color="auto"/>
              <w:right w:val="single" w:sz="4" w:space="0" w:color="auto"/>
            </w:tcBorders>
            <w:shd w:val="clear" w:color="auto" w:fill="auto"/>
            <w:noWrap/>
            <w:vAlign w:val="center"/>
            <w:hideMark/>
          </w:tcPr>
          <w:p w14:paraId="54C515C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青岛海智衡山置业有限公司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27E08EF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62212.12</w:t>
            </w:r>
          </w:p>
        </w:tc>
        <w:tc>
          <w:tcPr>
            <w:tcW w:w="960" w:type="dxa"/>
            <w:tcBorders>
              <w:top w:val="nil"/>
              <w:left w:val="nil"/>
              <w:bottom w:val="single" w:sz="4" w:space="0" w:color="auto"/>
              <w:right w:val="single" w:sz="4" w:space="0" w:color="auto"/>
            </w:tcBorders>
            <w:shd w:val="clear" w:color="auto" w:fill="auto"/>
            <w:noWrap/>
            <w:vAlign w:val="center"/>
            <w:hideMark/>
          </w:tcPr>
          <w:p w14:paraId="6CD96B4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4816</w:t>
            </w:r>
          </w:p>
        </w:tc>
        <w:tc>
          <w:tcPr>
            <w:tcW w:w="777" w:type="dxa"/>
            <w:tcBorders>
              <w:top w:val="nil"/>
              <w:left w:val="nil"/>
              <w:bottom w:val="single" w:sz="4" w:space="0" w:color="auto"/>
              <w:right w:val="single" w:sz="4" w:space="0" w:color="auto"/>
            </w:tcBorders>
            <w:shd w:val="clear" w:color="auto" w:fill="auto"/>
            <w:noWrap/>
            <w:vAlign w:val="center"/>
            <w:hideMark/>
          </w:tcPr>
          <w:p w14:paraId="6BF4681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654D2878"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03F8A6E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11</w:t>
            </w:r>
          </w:p>
        </w:tc>
        <w:tc>
          <w:tcPr>
            <w:tcW w:w="2410" w:type="dxa"/>
            <w:tcBorders>
              <w:top w:val="nil"/>
              <w:left w:val="nil"/>
              <w:bottom w:val="single" w:sz="4" w:space="0" w:color="auto"/>
              <w:right w:val="single" w:sz="4" w:space="0" w:color="auto"/>
            </w:tcBorders>
            <w:shd w:val="clear" w:color="auto" w:fill="auto"/>
            <w:noWrap/>
            <w:vAlign w:val="center"/>
            <w:hideMark/>
          </w:tcPr>
          <w:p w14:paraId="75274EB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黄岛区渭河路以南、创业路以东</w:t>
            </w:r>
          </w:p>
        </w:tc>
        <w:tc>
          <w:tcPr>
            <w:tcW w:w="992" w:type="dxa"/>
            <w:tcBorders>
              <w:top w:val="nil"/>
              <w:left w:val="nil"/>
              <w:bottom w:val="single" w:sz="4" w:space="0" w:color="auto"/>
              <w:right w:val="single" w:sz="4" w:space="0" w:color="auto"/>
            </w:tcBorders>
            <w:shd w:val="clear" w:color="auto" w:fill="auto"/>
            <w:noWrap/>
            <w:vAlign w:val="center"/>
            <w:hideMark/>
          </w:tcPr>
          <w:p w14:paraId="0002E2A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109328</w:t>
            </w:r>
          </w:p>
        </w:tc>
        <w:tc>
          <w:tcPr>
            <w:tcW w:w="993" w:type="dxa"/>
            <w:tcBorders>
              <w:top w:val="nil"/>
              <w:left w:val="nil"/>
              <w:bottom w:val="single" w:sz="4" w:space="0" w:color="auto"/>
              <w:right w:val="single" w:sz="4" w:space="0" w:color="auto"/>
            </w:tcBorders>
            <w:shd w:val="clear" w:color="auto" w:fill="auto"/>
            <w:noWrap/>
            <w:vAlign w:val="center"/>
            <w:hideMark/>
          </w:tcPr>
          <w:p w14:paraId="09BDC80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273320</w:t>
            </w:r>
          </w:p>
        </w:tc>
        <w:tc>
          <w:tcPr>
            <w:tcW w:w="1417" w:type="dxa"/>
            <w:tcBorders>
              <w:top w:val="nil"/>
              <w:left w:val="nil"/>
              <w:bottom w:val="single" w:sz="4" w:space="0" w:color="auto"/>
              <w:right w:val="single" w:sz="4" w:space="0" w:color="auto"/>
            </w:tcBorders>
            <w:shd w:val="clear" w:color="auto" w:fill="auto"/>
            <w:noWrap/>
            <w:vAlign w:val="center"/>
            <w:hideMark/>
          </w:tcPr>
          <w:p w14:paraId="50AEB61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＞1且≤2.5</w:t>
            </w:r>
          </w:p>
        </w:tc>
        <w:tc>
          <w:tcPr>
            <w:tcW w:w="2552" w:type="dxa"/>
            <w:tcBorders>
              <w:top w:val="nil"/>
              <w:left w:val="nil"/>
              <w:bottom w:val="single" w:sz="4" w:space="0" w:color="auto"/>
              <w:right w:val="single" w:sz="4" w:space="0" w:color="auto"/>
            </w:tcBorders>
            <w:shd w:val="clear" w:color="auto" w:fill="auto"/>
            <w:noWrap/>
            <w:vAlign w:val="center"/>
            <w:hideMark/>
          </w:tcPr>
          <w:p w14:paraId="598B7A7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零售商业用地、城镇住宅用地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56E63B9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2019-06-26</w:t>
            </w:r>
          </w:p>
        </w:tc>
        <w:tc>
          <w:tcPr>
            <w:tcW w:w="2358" w:type="dxa"/>
            <w:tcBorders>
              <w:top w:val="nil"/>
              <w:left w:val="nil"/>
              <w:bottom w:val="single" w:sz="4" w:space="0" w:color="auto"/>
              <w:right w:val="single" w:sz="4" w:space="0" w:color="auto"/>
            </w:tcBorders>
            <w:shd w:val="clear" w:color="auto" w:fill="auto"/>
            <w:noWrap/>
            <w:vAlign w:val="center"/>
            <w:hideMark/>
          </w:tcPr>
          <w:p w14:paraId="5988DC3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青岛锦昊睿达置业有限公司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7274BA9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122939.3</w:t>
            </w:r>
          </w:p>
        </w:tc>
        <w:tc>
          <w:tcPr>
            <w:tcW w:w="960" w:type="dxa"/>
            <w:tcBorders>
              <w:top w:val="nil"/>
              <w:left w:val="nil"/>
              <w:bottom w:val="single" w:sz="4" w:space="0" w:color="auto"/>
              <w:right w:val="single" w:sz="4" w:space="0" w:color="auto"/>
            </w:tcBorders>
            <w:shd w:val="clear" w:color="auto" w:fill="auto"/>
            <w:noWrap/>
            <w:vAlign w:val="center"/>
            <w:hideMark/>
          </w:tcPr>
          <w:p w14:paraId="0327FF5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4498</w:t>
            </w:r>
          </w:p>
        </w:tc>
        <w:tc>
          <w:tcPr>
            <w:tcW w:w="777" w:type="dxa"/>
            <w:tcBorders>
              <w:top w:val="nil"/>
              <w:left w:val="nil"/>
              <w:bottom w:val="single" w:sz="4" w:space="0" w:color="auto"/>
              <w:right w:val="single" w:sz="4" w:space="0" w:color="auto"/>
            </w:tcBorders>
            <w:shd w:val="clear" w:color="auto" w:fill="auto"/>
            <w:noWrap/>
            <w:vAlign w:val="center"/>
            <w:hideMark/>
          </w:tcPr>
          <w:p w14:paraId="307A77A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2.51</w:t>
            </w:r>
          </w:p>
        </w:tc>
      </w:tr>
      <w:tr w:rsidR="00200A11" w:rsidRPr="00200A11" w14:paraId="4E2B340F"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C167C8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w:t>
            </w:r>
          </w:p>
        </w:tc>
        <w:tc>
          <w:tcPr>
            <w:tcW w:w="2410" w:type="dxa"/>
            <w:tcBorders>
              <w:top w:val="nil"/>
              <w:left w:val="nil"/>
              <w:bottom w:val="single" w:sz="4" w:space="0" w:color="auto"/>
              <w:right w:val="single" w:sz="4" w:space="0" w:color="auto"/>
            </w:tcBorders>
            <w:shd w:val="clear" w:color="auto" w:fill="auto"/>
            <w:noWrap/>
            <w:vAlign w:val="center"/>
            <w:hideMark/>
          </w:tcPr>
          <w:p w14:paraId="65B4275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黄岛区嘉陵江西路北侧、武当山路西侧</w:t>
            </w:r>
          </w:p>
        </w:tc>
        <w:tc>
          <w:tcPr>
            <w:tcW w:w="992" w:type="dxa"/>
            <w:tcBorders>
              <w:top w:val="nil"/>
              <w:left w:val="nil"/>
              <w:bottom w:val="single" w:sz="4" w:space="0" w:color="auto"/>
              <w:right w:val="single" w:sz="4" w:space="0" w:color="auto"/>
            </w:tcBorders>
            <w:shd w:val="clear" w:color="auto" w:fill="auto"/>
            <w:noWrap/>
            <w:vAlign w:val="center"/>
            <w:hideMark/>
          </w:tcPr>
          <w:p w14:paraId="4B5584A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7188.2</w:t>
            </w:r>
          </w:p>
        </w:tc>
        <w:tc>
          <w:tcPr>
            <w:tcW w:w="993" w:type="dxa"/>
            <w:tcBorders>
              <w:top w:val="nil"/>
              <w:left w:val="nil"/>
              <w:bottom w:val="single" w:sz="4" w:space="0" w:color="auto"/>
              <w:right w:val="single" w:sz="4" w:space="0" w:color="auto"/>
            </w:tcBorders>
            <w:shd w:val="clear" w:color="auto" w:fill="auto"/>
            <w:noWrap/>
            <w:vAlign w:val="center"/>
            <w:hideMark/>
          </w:tcPr>
          <w:p w14:paraId="2ACECAE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21189.8</w:t>
            </w:r>
          </w:p>
        </w:tc>
        <w:tc>
          <w:tcPr>
            <w:tcW w:w="1417" w:type="dxa"/>
            <w:tcBorders>
              <w:top w:val="nil"/>
              <w:left w:val="nil"/>
              <w:bottom w:val="single" w:sz="4" w:space="0" w:color="auto"/>
              <w:right w:val="single" w:sz="4" w:space="0" w:color="auto"/>
            </w:tcBorders>
            <w:shd w:val="clear" w:color="auto" w:fill="auto"/>
            <w:noWrap/>
            <w:vAlign w:val="center"/>
            <w:hideMark/>
          </w:tcPr>
          <w:p w14:paraId="5A4B617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≥1.0且≤3.2</w:t>
            </w:r>
          </w:p>
        </w:tc>
        <w:tc>
          <w:tcPr>
            <w:tcW w:w="2552" w:type="dxa"/>
            <w:tcBorders>
              <w:top w:val="nil"/>
              <w:left w:val="nil"/>
              <w:bottom w:val="single" w:sz="4" w:space="0" w:color="auto"/>
              <w:right w:val="single" w:sz="4" w:space="0" w:color="auto"/>
            </w:tcBorders>
            <w:shd w:val="clear" w:color="auto" w:fill="auto"/>
            <w:noWrap/>
            <w:vAlign w:val="center"/>
            <w:hideMark/>
          </w:tcPr>
          <w:p w14:paraId="18E66EF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城镇住宅用地、零售商业用地</w:t>
            </w:r>
          </w:p>
        </w:tc>
        <w:tc>
          <w:tcPr>
            <w:tcW w:w="1275" w:type="dxa"/>
            <w:tcBorders>
              <w:top w:val="nil"/>
              <w:left w:val="nil"/>
              <w:bottom w:val="single" w:sz="4" w:space="0" w:color="auto"/>
              <w:right w:val="single" w:sz="4" w:space="0" w:color="auto"/>
            </w:tcBorders>
            <w:shd w:val="clear" w:color="auto" w:fill="auto"/>
            <w:noWrap/>
            <w:vAlign w:val="center"/>
            <w:hideMark/>
          </w:tcPr>
          <w:p w14:paraId="5B3AD82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2019-04-25</w:t>
            </w:r>
          </w:p>
        </w:tc>
        <w:tc>
          <w:tcPr>
            <w:tcW w:w="2358" w:type="dxa"/>
            <w:tcBorders>
              <w:top w:val="nil"/>
              <w:left w:val="nil"/>
              <w:bottom w:val="single" w:sz="4" w:space="0" w:color="auto"/>
              <w:right w:val="single" w:sz="4" w:space="0" w:color="auto"/>
            </w:tcBorders>
            <w:shd w:val="clear" w:color="auto" w:fill="auto"/>
            <w:noWrap/>
            <w:vAlign w:val="center"/>
            <w:hideMark/>
          </w:tcPr>
          <w:p w14:paraId="7B846B9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青岛龙嘉置业有限公司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2220B55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16261.04</w:t>
            </w:r>
          </w:p>
        </w:tc>
        <w:tc>
          <w:tcPr>
            <w:tcW w:w="960" w:type="dxa"/>
            <w:tcBorders>
              <w:top w:val="nil"/>
              <w:left w:val="nil"/>
              <w:bottom w:val="single" w:sz="4" w:space="0" w:color="auto"/>
              <w:right w:val="single" w:sz="4" w:space="0" w:color="auto"/>
            </w:tcBorders>
            <w:shd w:val="clear" w:color="auto" w:fill="auto"/>
            <w:noWrap/>
            <w:vAlign w:val="center"/>
            <w:hideMark/>
          </w:tcPr>
          <w:p w14:paraId="5BD9552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7674</w:t>
            </w:r>
          </w:p>
        </w:tc>
        <w:tc>
          <w:tcPr>
            <w:tcW w:w="777" w:type="dxa"/>
            <w:tcBorders>
              <w:top w:val="nil"/>
              <w:left w:val="nil"/>
              <w:bottom w:val="single" w:sz="4" w:space="0" w:color="auto"/>
              <w:right w:val="single" w:sz="4" w:space="0" w:color="auto"/>
            </w:tcBorders>
            <w:shd w:val="clear" w:color="auto" w:fill="auto"/>
            <w:noWrap/>
            <w:vAlign w:val="center"/>
            <w:hideMark/>
          </w:tcPr>
          <w:p w14:paraId="3BA543E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30.18</w:t>
            </w:r>
          </w:p>
        </w:tc>
      </w:tr>
      <w:tr w:rsidR="00200A11" w:rsidRPr="00200A11" w14:paraId="3D3C7360"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A790B4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13</w:t>
            </w:r>
          </w:p>
        </w:tc>
        <w:tc>
          <w:tcPr>
            <w:tcW w:w="2410" w:type="dxa"/>
            <w:tcBorders>
              <w:top w:val="nil"/>
              <w:left w:val="nil"/>
              <w:bottom w:val="single" w:sz="4" w:space="0" w:color="auto"/>
              <w:right w:val="single" w:sz="4" w:space="0" w:color="auto"/>
            </w:tcBorders>
            <w:shd w:val="clear" w:color="auto" w:fill="auto"/>
            <w:noWrap/>
            <w:vAlign w:val="center"/>
            <w:hideMark/>
          </w:tcPr>
          <w:p w14:paraId="40B3595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黄岛区牡丹江路北、团结路西</w:t>
            </w:r>
          </w:p>
        </w:tc>
        <w:tc>
          <w:tcPr>
            <w:tcW w:w="992" w:type="dxa"/>
            <w:tcBorders>
              <w:top w:val="nil"/>
              <w:left w:val="nil"/>
              <w:bottom w:val="single" w:sz="4" w:space="0" w:color="auto"/>
              <w:right w:val="single" w:sz="4" w:space="0" w:color="auto"/>
            </w:tcBorders>
            <w:shd w:val="clear" w:color="auto" w:fill="auto"/>
            <w:noWrap/>
            <w:vAlign w:val="center"/>
            <w:hideMark/>
          </w:tcPr>
          <w:p w14:paraId="3B78678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20050.5</w:t>
            </w:r>
          </w:p>
        </w:tc>
        <w:tc>
          <w:tcPr>
            <w:tcW w:w="993" w:type="dxa"/>
            <w:tcBorders>
              <w:top w:val="nil"/>
              <w:left w:val="nil"/>
              <w:bottom w:val="single" w:sz="4" w:space="0" w:color="auto"/>
              <w:right w:val="single" w:sz="4" w:space="0" w:color="auto"/>
            </w:tcBorders>
            <w:shd w:val="clear" w:color="auto" w:fill="auto"/>
            <w:noWrap/>
            <w:vAlign w:val="center"/>
            <w:hideMark/>
          </w:tcPr>
          <w:p w14:paraId="152893F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40101</w:t>
            </w:r>
          </w:p>
        </w:tc>
        <w:tc>
          <w:tcPr>
            <w:tcW w:w="1417" w:type="dxa"/>
            <w:tcBorders>
              <w:top w:val="nil"/>
              <w:left w:val="nil"/>
              <w:bottom w:val="single" w:sz="4" w:space="0" w:color="auto"/>
              <w:right w:val="single" w:sz="4" w:space="0" w:color="auto"/>
            </w:tcBorders>
            <w:shd w:val="clear" w:color="auto" w:fill="auto"/>
            <w:noWrap/>
            <w:vAlign w:val="center"/>
            <w:hideMark/>
          </w:tcPr>
          <w:p w14:paraId="50C1301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w:t>
            </w:r>
          </w:p>
        </w:tc>
        <w:tc>
          <w:tcPr>
            <w:tcW w:w="2552" w:type="dxa"/>
            <w:tcBorders>
              <w:top w:val="nil"/>
              <w:left w:val="nil"/>
              <w:bottom w:val="single" w:sz="4" w:space="0" w:color="auto"/>
              <w:right w:val="single" w:sz="4" w:space="0" w:color="auto"/>
            </w:tcBorders>
            <w:shd w:val="clear" w:color="auto" w:fill="auto"/>
            <w:noWrap/>
            <w:vAlign w:val="center"/>
            <w:hideMark/>
          </w:tcPr>
          <w:p w14:paraId="1E5FAA0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城镇住宅用地、零售商业用地</w:t>
            </w:r>
          </w:p>
        </w:tc>
        <w:tc>
          <w:tcPr>
            <w:tcW w:w="1275" w:type="dxa"/>
            <w:tcBorders>
              <w:top w:val="nil"/>
              <w:left w:val="nil"/>
              <w:bottom w:val="single" w:sz="4" w:space="0" w:color="auto"/>
              <w:right w:val="single" w:sz="4" w:space="0" w:color="auto"/>
            </w:tcBorders>
            <w:shd w:val="clear" w:color="auto" w:fill="auto"/>
            <w:noWrap/>
            <w:vAlign w:val="center"/>
            <w:hideMark/>
          </w:tcPr>
          <w:p w14:paraId="570A415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2019-02-20</w:t>
            </w:r>
          </w:p>
        </w:tc>
        <w:tc>
          <w:tcPr>
            <w:tcW w:w="2358" w:type="dxa"/>
            <w:tcBorders>
              <w:top w:val="nil"/>
              <w:left w:val="nil"/>
              <w:bottom w:val="single" w:sz="4" w:space="0" w:color="auto"/>
              <w:right w:val="single" w:sz="4" w:space="0" w:color="auto"/>
            </w:tcBorders>
            <w:shd w:val="clear" w:color="auto" w:fill="auto"/>
            <w:noWrap/>
            <w:vAlign w:val="center"/>
            <w:hideMark/>
          </w:tcPr>
          <w:p w14:paraId="3F7A1B1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青岛庚辰黄岛汽车产业有限公司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4A6E5C2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19870.04</w:t>
            </w:r>
          </w:p>
        </w:tc>
        <w:tc>
          <w:tcPr>
            <w:tcW w:w="960" w:type="dxa"/>
            <w:tcBorders>
              <w:top w:val="nil"/>
              <w:left w:val="nil"/>
              <w:bottom w:val="single" w:sz="4" w:space="0" w:color="auto"/>
              <w:right w:val="single" w:sz="4" w:space="0" w:color="auto"/>
            </w:tcBorders>
            <w:shd w:val="clear" w:color="auto" w:fill="auto"/>
            <w:noWrap/>
            <w:vAlign w:val="center"/>
            <w:hideMark/>
          </w:tcPr>
          <w:p w14:paraId="06D24EB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4955</w:t>
            </w:r>
          </w:p>
        </w:tc>
        <w:tc>
          <w:tcPr>
            <w:tcW w:w="777" w:type="dxa"/>
            <w:tcBorders>
              <w:top w:val="nil"/>
              <w:left w:val="nil"/>
              <w:bottom w:val="single" w:sz="4" w:space="0" w:color="auto"/>
              <w:right w:val="single" w:sz="4" w:space="0" w:color="auto"/>
            </w:tcBorders>
            <w:shd w:val="clear" w:color="auto" w:fill="auto"/>
            <w:noWrap/>
            <w:vAlign w:val="center"/>
            <w:hideMark/>
          </w:tcPr>
          <w:p w14:paraId="4D22705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2019E956"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323057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14</w:t>
            </w:r>
          </w:p>
        </w:tc>
        <w:tc>
          <w:tcPr>
            <w:tcW w:w="2410" w:type="dxa"/>
            <w:tcBorders>
              <w:top w:val="nil"/>
              <w:left w:val="nil"/>
              <w:bottom w:val="single" w:sz="4" w:space="0" w:color="auto"/>
              <w:right w:val="single" w:sz="4" w:space="0" w:color="auto"/>
            </w:tcBorders>
            <w:shd w:val="clear" w:color="auto" w:fill="auto"/>
            <w:noWrap/>
            <w:vAlign w:val="center"/>
            <w:hideMark/>
          </w:tcPr>
          <w:p w14:paraId="0194722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黄岛区淮河路南、团结路西</w:t>
            </w:r>
          </w:p>
        </w:tc>
        <w:tc>
          <w:tcPr>
            <w:tcW w:w="992" w:type="dxa"/>
            <w:tcBorders>
              <w:top w:val="nil"/>
              <w:left w:val="nil"/>
              <w:bottom w:val="single" w:sz="4" w:space="0" w:color="auto"/>
              <w:right w:val="single" w:sz="4" w:space="0" w:color="auto"/>
            </w:tcBorders>
            <w:shd w:val="clear" w:color="auto" w:fill="auto"/>
            <w:noWrap/>
            <w:vAlign w:val="center"/>
            <w:hideMark/>
          </w:tcPr>
          <w:p w14:paraId="36ED160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33997</w:t>
            </w:r>
          </w:p>
        </w:tc>
        <w:tc>
          <w:tcPr>
            <w:tcW w:w="993" w:type="dxa"/>
            <w:tcBorders>
              <w:top w:val="nil"/>
              <w:left w:val="nil"/>
              <w:bottom w:val="single" w:sz="4" w:space="0" w:color="auto"/>
              <w:right w:val="single" w:sz="4" w:space="0" w:color="auto"/>
            </w:tcBorders>
            <w:shd w:val="clear" w:color="auto" w:fill="auto"/>
            <w:noWrap/>
            <w:vAlign w:val="center"/>
            <w:hideMark/>
          </w:tcPr>
          <w:p w14:paraId="40737AD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54395.2</w:t>
            </w:r>
          </w:p>
        </w:tc>
        <w:tc>
          <w:tcPr>
            <w:tcW w:w="1417" w:type="dxa"/>
            <w:tcBorders>
              <w:top w:val="nil"/>
              <w:left w:val="nil"/>
              <w:bottom w:val="single" w:sz="4" w:space="0" w:color="auto"/>
              <w:right w:val="single" w:sz="4" w:space="0" w:color="auto"/>
            </w:tcBorders>
            <w:shd w:val="clear" w:color="auto" w:fill="auto"/>
            <w:noWrap/>
            <w:vAlign w:val="center"/>
            <w:hideMark/>
          </w:tcPr>
          <w:p w14:paraId="293C5D0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＞1且≤1.6</w:t>
            </w:r>
          </w:p>
        </w:tc>
        <w:tc>
          <w:tcPr>
            <w:tcW w:w="2552" w:type="dxa"/>
            <w:tcBorders>
              <w:top w:val="nil"/>
              <w:left w:val="nil"/>
              <w:bottom w:val="single" w:sz="4" w:space="0" w:color="auto"/>
              <w:right w:val="single" w:sz="4" w:space="0" w:color="auto"/>
            </w:tcBorders>
            <w:shd w:val="clear" w:color="auto" w:fill="auto"/>
            <w:noWrap/>
            <w:vAlign w:val="center"/>
            <w:hideMark/>
          </w:tcPr>
          <w:p w14:paraId="0BCA987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城镇住宅用地、零售商业用地</w:t>
            </w:r>
          </w:p>
        </w:tc>
        <w:tc>
          <w:tcPr>
            <w:tcW w:w="1275" w:type="dxa"/>
            <w:tcBorders>
              <w:top w:val="nil"/>
              <w:left w:val="nil"/>
              <w:bottom w:val="single" w:sz="4" w:space="0" w:color="auto"/>
              <w:right w:val="single" w:sz="4" w:space="0" w:color="auto"/>
            </w:tcBorders>
            <w:shd w:val="clear" w:color="auto" w:fill="auto"/>
            <w:noWrap/>
            <w:vAlign w:val="center"/>
            <w:hideMark/>
          </w:tcPr>
          <w:p w14:paraId="7648A1F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2019-01-23</w:t>
            </w:r>
          </w:p>
        </w:tc>
        <w:tc>
          <w:tcPr>
            <w:tcW w:w="2358" w:type="dxa"/>
            <w:tcBorders>
              <w:top w:val="nil"/>
              <w:left w:val="nil"/>
              <w:bottom w:val="single" w:sz="4" w:space="0" w:color="auto"/>
              <w:right w:val="single" w:sz="4" w:space="0" w:color="auto"/>
            </w:tcBorders>
            <w:shd w:val="clear" w:color="auto" w:fill="auto"/>
            <w:noWrap/>
            <w:vAlign w:val="center"/>
            <w:hideMark/>
          </w:tcPr>
          <w:p w14:paraId="5B796CA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青岛凯信置业有限公司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5C4ADF5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26626.45</w:t>
            </w:r>
          </w:p>
        </w:tc>
        <w:tc>
          <w:tcPr>
            <w:tcW w:w="960" w:type="dxa"/>
            <w:tcBorders>
              <w:top w:val="nil"/>
              <w:left w:val="nil"/>
              <w:bottom w:val="single" w:sz="4" w:space="0" w:color="auto"/>
              <w:right w:val="single" w:sz="4" w:space="0" w:color="auto"/>
            </w:tcBorders>
            <w:shd w:val="clear" w:color="auto" w:fill="auto"/>
            <w:noWrap/>
            <w:vAlign w:val="center"/>
            <w:hideMark/>
          </w:tcPr>
          <w:p w14:paraId="3F6628A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4895</w:t>
            </w:r>
          </w:p>
        </w:tc>
        <w:tc>
          <w:tcPr>
            <w:tcW w:w="777" w:type="dxa"/>
            <w:tcBorders>
              <w:top w:val="nil"/>
              <w:left w:val="nil"/>
              <w:bottom w:val="single" w:sz="4" w:space="0" w:color="auto"/>
              <w:right w:val="single" w:sz="4" w:space="0" w:color="auto"/>
            </w:tcBorders>
            <w:shd w:val="clear" w:color="auto" w:fill="auto"/>
            <w:noWrap/>
            <w:vAlign w:val="center"/>
            <w:hideMark/>
          </w:tcPr>
          <w:p w14:paraId="4D325CA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2CD40845"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D193A3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15</w:t>
            </w:r>
          </w:p>
        </w:tc>
        <w:tc>
          <w:tcPr>
            <w:tcW w:w="2410" w:type="dxa"/>
            <w:tcBorders>
              <w:top w:val="nil"/>
              <w:left w:val="nil"/>
              <w:bottom w:val="single" w:sz="4" w:space="0" w:color="auto"/>
              <w:right w:val="single" w:sz="4" w:space="0" w:color="auto"/>
            </w:tcBorders>
            <w:shd w:val="clear" w:color="auto" w:fill="auto"/>
            <w:noWrap/>
            <w:vAlign w:val="center"/>
            <w:hideMark/>
          </w:tcPr>
          <w:p w14:paraId="6BDB561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黄岛区长江东路北、嘉陵江东</w:t>
            </w:r>
            <w:r w:rsidRPr="00200A11">
              <w:rPr>
                <w:rFonts w:ascii="华文细黑" w:eastAsia="华文细黑" w:hAnsi="华文细黑" w:cs="Arial" w:hint="eastAsia"/>
                <w:sz w:val="18"/>
                <w:szCs w:val="18"/>
              </w:rPr>
              <w:lastRenderedPageBreak/>
              <w:t>路东</w:t>
            </w:r>
          </w:p>
        </w:tc>
        <w:tc>
          <w:tcPr>
            <w:tcW w:w="992" w:type="dxa"/>
            <w:tcBorders>
              <w:top w:val="nil"/>
              <w:left w:val="nil"/>
              <w:bottom w:val="single" w:sz="4" w:space="0" w:color="auto"/>
              <w:right w:val="single" w:sz="4" w:space="0" w:color="auto"/>
            </w:tcBorders>
            <w:shd w:val="clear" w:color="auto" w:fill="auto"/>
            <w:noWrap/>
            <w:vAlign w:val="center"/>
            <w:hideMark/>
          </w:tcPr>
          <w:p w14:paraId="5883028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lastRenderedPageBreak/>
              <w:t>14559</w:t>
            </w:r>
          </w:p>
        </w:tc>
        <w:tc>
          <w:tcPr>
            <w:tcW w:w="993" w:type="dxa"/>
            <w:tcBorders>
              <w:top w:val="nil"/>
              <w:left w:val="nil"/>
              <w:bottom w:val="single" w:sz="4" w:space="0" w:color="auto"/>
              <w:right w:val="single" w:sz="4" w:space="0" w:color="auto"/>
            </w:tcBorders>
            <w:shd w:val="clear" w:color="auto" w:fill="auto"/>
            <w:noWrap/>
            <w:vAlign w:val="center"/>
            <w:hideMark/>
          </w:tcPr>
          <w:p w14:paraId="3504E23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43677</w:t>
            </w:r>
          </w:p>
        </w:tc>
        <w:tc>
          <w:tcPr>
            <w:tcW w:w="1417" w:type="dxa"/>
            <w:tcBorders>
              <w:top w:val="nil"/>
              <w:left w:val="nil"/>
              <w:bottom w:val="single" w:sz="4" w:space="0" w:color="auto"/>
              <w:right w:val="single" w:sz="4" w:space="0" w:color="auto"/>
            </w:tcBorders>
            <w:shd w:val="clear" w:color="auto" w:fill="auto"/>
            <w:noWrap/>
            <w:vAlign w:val="center"/>
            <w:hideMark/>
          </w:tcPr>
          <w:p w14:paraId="1767246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＞1且≤3</w:t>
            </w:r>
          </w:p>
        </w:tc>
        <w:tc>
          <w:tcPr>
            <w:tcW w:w="2552" w:type="dxa"/>
            <w:tcBorders>
              <w:top w:val="nil"/>
              <w:left w:val="nil"/>
              <w:bottom w:val="single" w:sz="4" w:space="0" w:color="auto"/>
              <w:right w:val="single" w:sz="4" w:space="0" w:color="auto"/>
            </w:tcBorders>
            <w:shd w:val="clear" w:color="auto" w:fill="auto"/>
            <w:noWrap/>
            <w:vAlign w:val="center"/>
            <w:hideMark/>
          </w:tcPr>
          <w:p w14:paraId="6AEC8E1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w:t>
            </w:r>
          </w:p>
        </w:tc>
        <w:tc>
          <w:tcPr>
            <w:tcW w:w="1275" w:type="dxa"/>
            <w:tcBorders>
              <w:top w:val="nil"/>
              <w:left w:val="nil"/>
              <w:bottom w:val="single" w:sz="4" w:space="0" w:color="auto"/>
              <w:right w:val="single" w:sz="4" w:space="0" w:color="auto"/>
            </w:tcBorders>
            <w:shd w:val="clear" w:color="auto" w:fill="auto"/>
            <w:noWrap/>
            <w:vAlign w:val="center"/>
            <w:hideMark/>
          </w:tcPr>
          <w:p w14:paraId="1014AA5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2018-12-18</w:t>
            </w:r>
          </w:p>
        </w:tc>
        <w:tc>
          <w:tcPr>
            <w:tcW w:w="2358" w:type="dxa"/>
            <w:tcBorders>
              <w:top w:val="nil"/>
              <w:left w:val="nil"/>
              <w:bottom w:val="single" w:sz="4" w:space="0" w:color="auto"/>
              <w:right w:val="single" w:sz="4" w:space="0" w:color="auto"/>
            </w:tcBorders>
            <w:shd w:val="clear" w:color="auto" w:fill="auto"/>
            <w:noWrap/>
            <w:vAlign w:val="center"/>
            <w:hideMark/>
          </w:tcPr>
          <w:p w14:paraId="03D7306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青岛华皓瑞信置业有限公司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7168E21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27883.4</w:t>
            </w:r>
          </w:p>
        </w:tc>
        <w:tc>
          <w:tcPr>
            <w:tcW w:w="960" w:type="dxa"/>
            <w:tcBorders>
              <w:top w:val="nil"/>
              <w:left w:val="nil"/>
              <w:bottom w:val="single" w:sz="4" w:space="0" w:color="auto"/>
              <w:right w:val="single" w:sz="4" w:space="0" w:color="auto"/>
            </w:tcBorders>
            <w:shd w:val="clear" w:color="auto" w:fill="auto"/>
            <w:noWrap/>
            <w:vAlign w:val="center"/>
            <w:hideMark/>
          </w:tcPr>
          <w:p w14:paraId="5FB6842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6384</w:t>
            </w:r>
          </w:p>
        </w:tc>
        <w:tc>
          <w:tcPr>
            <w:tcW w:w="777" w:type="dxa"/>
            <w:tcBorders>
              <w:top w:val="nil"/>
              <w:left w:val="nil"/>
              <w:bottom w:val="single" w:sz="4" w:space="0" w:color="auto"/>
              <w:right w:val="single" w:sz="4" w:space="0" w:color="auto"/>
            </w:tcBorders>
            <w:shd w:val="clear" w:color="auto" w:fill="auto"/>
            <w:noWrap/>
            <w:vAlign w:val="center"/>
            <w:hideMark/>
          </w:tcPr>
          <w:p w14:paraId="77F92A2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552484D4"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D4E059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lastRenderedPageBreak/>
              <w:t>16</w:t>
            </w:r>
          </w:p>
        </w:tc>
        <w:tc>
          <w:tcPr>
            <w:tcW w:w="2410" w:type="dxa"/>
            <w:tcBorders>
              <w:top w:val="nil"/>
              <w:left w:val="nil"/>
              <w:bottom w:val="single" w:sz="4" w:space="0" w:color="auto"/>
              <w:right w:val="single" w:sz="4" w:space="0" w:color="auto"/>
            </w:tcBorders>
            <w:shd w:val="clear" w:color="auto" w:fill="auto"/>
            <w:noWrap/>
            <w:vAlign w:val="center"/>
            <w:hideMark/>
          </w:tcPr>
          <w:p w14:paraId="1538AF5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黄岛区淮河西路南、昆仑山路西</w:t>
            </w:r>
          </w:p>
        </w:tc>
        <w:tc>
          <w:tcPr>
            <w:tcW w:w="992" w:type="dxa"/>
            <w:tcBorders>
              <w:top w:val="nil"/>
              <w:left w:val="nil"/>
              <w:bottom w:val="single" w:sz="4" w:space="0" w:color="auto"/>
              <w:right w:val="single" w:sz="4" w:space="0" w:color="auto"/>
            </w:tcBorders>
            <w:shd w:val="clear" w:color="auto" w:fill="auto"/>
            <w:noWrap/>
            <w:vAlign w:val="center"/>
            <w:hideMark/>
          </w:tcPr>
          <w:p w14:paraId="3AAAAB3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127230</w:t>
            </w:r>
          </w:p>
        </w:tc>
        <w:tc>
          <w:tcPr>
            <w:tcW w:w="993" w:type="dxa"/>
            <w:tcBorders>
              <w:top w:val="nil"/>
              <w:left w:val="nil"/>
              <w:bottom w:val="single" w:sz="4" w:space="0" w:color="auto"/>
              <w:right w:val="single" w:sz="4" w:space="0" w:color="auto"/>
            </w:tcBorders>
            <w:shd w:val="clear" w:color="auto" w:fill="auto"/>
            <w:noWrap/>
            <w:vAlign w:val="center"/>
            <w:hideMark/>
          </w:tcPr>
          <w:p w14:paraId="407823D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352427.1</w:t>
            </w:r>
          </w:p>
        </w:tc>
        <w:tc>
          <w:tcPr>
            <w:tcW w:w="1417" w:type="dxa"/>
            <w:tcBorders>
              <w:top w:val="nil"/>
              <w:left w:val="nil"/>
              <w:bottom w:val="single" w:sz="4" w:space="0" w:color="auto"/>
              <w:right w:val="single" w:sz="4" w:space="0" w:color="auto"/>
            </w:tcBorders>
            <w:shd w:val="clear" w:color="auto" w:fill="auto"/>
            <w:noWrap/>
            <w:vAlign w:val="center"/>
            <w:hideMark/>
          </w:tcPr>
          <w:p w14:paraId="5C02EEE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＞1且≤2.77</w:t>
            </w:r>
          </w:p>
        </w:tc>
        <w:tc>
          <w:tcPr>
            <w:tcW w:w="2552" w:type="dxa"/>
            <w:tcBorders>
              <w:top w:val="nil"/>
              <w:left w:val="nil"/>
              <w:bottom w:val="single" w:sz="4" w:space="0" w:color="auto"/>
              <w:right w:val="single" w:sz="4" w:space="0" w:color="auto"/>
            </w:tcBorders>
            <w:shd w:val="clear" w:color="auto" w:fill="auto"/>
            <w:noWrap/>
            <w:vAlign w:val="center"/>
            <w:hideMark/>
          </w:tcPr>
          <w:p w14:paraId="7793F5E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城镇住宅用地(含不少于20%比例租赁型人才公寓用地)</w:t>
            </w:r>
          </w:p>
        </w:tc>
        <w:tc>
          <w:tcPr>
            <w:tcW w:w="1275" w:type="dxa"/>
            <w:tcBorders>
              <w:top w:val="nil"/>
              <w:left w:val="nil"/>
              <w:bottom w:val="single" w:sz="4" w:space="0" w:color="auto"/>
              <w:right w:val="single" w:sz="4" w:space="0" w:color="auto"/>
            </w:tcBorders>
            <w:shd w:val="clear" w:color="auto" w:fill="auto"/>
            <w:noWrap/>
            <w:vAlign w:val="center"/>
            <w:hideMark/>
          </w:tcPr>
          <w:p w14:paraId="024E4F0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2018-09-18</w:t>
            </w:r>
          </w:p>
        </w:tc>
        <w:tc>
          <w:tcPr>
            <w:tcW w:w="2358" w:type="dxa"/>
            <w:tcBorders>
              <w:top w:val="nil"/>
              <w:left w:val="nil"/>
              <w:bottom w:val="single" w:sz="4" w:space="0" w:color="auto"/>
              <w:right w:val="single" w:sz="4" w:space="0" w:color="auto"/>
            </w:tcBorders>
            <w:shd w:val="clear" w:color="auto" w:fill="auto"/>
            <w:noWrap/>
            <w:vAlign w:val="center"/>
            <w:hideMark/>
          </w:tcPr>
          <w:p w14:paraId="113B8A5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青岛华皓锦誉置业有限公司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3437765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75842.3</w:t>
            </w:r>
          </w:p>
        </w:tc>
        <w:tc>
          <w:tcPr>
            <w:tcW w:w="960" w:type="dxa"/>
            <w:tcBorders>
              <w:top w:val="nil"/>
              <w:left w:val="nil"/>
              <w:bottom w:val="single" w:sz="4" w:space="0" w:color="auto"/>
              <w:right w:val="single" w:sz="4" w:space="0" w:color="auto"/>
            </w:tcBorders>
            <w:shd w:val="clear" w:color="auto" w:fill="auto"/>
            <w:noWrap/>
            <w:vAlign w:val="center"/>
            <w:hideMark/>
          </w:tcPr>
          <w:p w14:paraId="4EC4AC3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2152</w:t>
            </w:r>
          </w:p>
        </w:tc>
        <w:tc>
          <w:tcPr>
            <w:tcW w:w="777" w:type="dxa"/>
            <w:tcBorders>
              <w:top w:val="nil"/>
              <w:left w:val="nil"/>
              <w:bottom w:val="single" w:sz="4" w:space="0" w:color="auto"/>
              <w:right w:val="single" w:sz="4" w:space="0" w:color="auto"/>
            </w:tcBorders>
            <w:shd w:val="clear" w:color="auto" w:fill="auto"/>
            <w:noWrap/>
            <w:vAlign w:val="center"/>
            <w:hideMark/>
          </w:tcPr>
          <w:p w14:paraId="6A0ECEE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4B89C398"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75089E1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17</w:t>
            </w:r>
          </w:p>
        </w:tc>
        <w:tc>
          <w:tcPr>
            <w:tcW w:w="2410" w:type="dxa"/>
            <w:tcBorders>
              <w:top w:val="nil"/>
              <w:left w:val="nil"/>
              <w:bottom w:val="single" w:sz="4" w:space="0" w:color="auto"/>
              <w:right w:val="single" w:sz="4" w:space="0" w:color="auto"/>
            </w:tcBorders>
            <w:shd w:val="clear" w:color="auto" w:fill="auto"/>
            <w:noWrap/>
            <w:vAlign w:val="center"/>
            <w:hideMark/>
          </w:tcPr>
          <w:p w14:paraId="66A5D9D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黄岛区淮河路南、团结路西</w:t>
            </w:r>
          </w:p>
        </w:tc>
        <w:tc>
          <w:tcPr>
            <w:tcW w:w="992" w:type="dxa"/>
            <w:tcBorders>
              <w:top w:val="nil"/>
              <w:left w:val="nil"/>
              <w:bottom w:val="single" w:sz="4" w:space="0" w:color="auto"/>
              <w:right w:val="single" w:sz="4" w:space="0" w:color="auto"/>
            </w:tcBorders>
            <w:shd w:val="clear" w:color="auto" w:fill="auto"/>
            <w:noWrap/>
            <w:vAlign w:val="center"/>
            <w:hideMark/>
          </w:tcPr>
          <w:p w14:paraId="03A2956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29445</w:t>
            </w:r>
          </w:p>
        </w:tc>
        <w:tc>
          <w:tcPr>
            <w:tcW w:w="993" w:type="dxa"/>
            <w:tcBorders>
              <w:top w:val="nil"/>
              <w:left w:val="nil"/>
              <w:bottom w:val="single" w:sz="4" w:space="0" w:color="auto"/>
              <w:right w:val="single" w:sz="4" w:space="0" w:color="auto"/>
            </w:tcBorders>
            <w:shd w:val="clear" w:color="auto" w:fill="auto"/>
            <w:noWrap/>
            <w:vAlign w:val="center"/>
            <w:hideMark/>
          </w:tcPr>
          <w:p w14:paraId="0F4B304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73612.5</w:t>
            </w:r>
          </w:p>
        </w:tc>
        <w:tc>
          <w:tcPr>
            <w:tcW w:w="1417" w:type="dxa"/>
            <w:tcBorders>
              <w:top w:val="nil"/>
              <w:left w:val="nil"/>
              <w:bottom w:val="single" w:sz="4" w:space="0" w:color="auto"/>
              <w:right w:val="single" w:sz="4" w:space="0" w:color="auto"/>
            </w:tcBorders>
            <w:shd w:val="clear" w:color="auto" w:fill="auto"/>
            <w:noWrap/>
            <w:vAlign w:val="center"/>
            <w:hideMark/>
          </w:tcPr>
          <w:p w14:paraId="528881D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＞1且≤2.5</w:t>
            </w:r>
          </w:p>
        </w:tc>
        <w:tc>
          <w:tcPr>
            <w:tcW w:w="2552" w:type="dxa"/>
            <w:tcBorders>
              <w:top w:val="nil"/>
              <w:left w:val="nil"/>
              <w:bottom w:val="single" w:sz="4" w:space="0" w:color="auto"/>
              <w:right w:val="single" w:sz="4" w:space="0" w:color="auto"/>
            </w:tcBorders>
            <w:shd w:val="clear" w:color="auto" w:fill="auto"/>
            <w:noWrap/>
            <w:vAlign w:val="center"/>
            <w:hideMark/>
          </w:tcPr>
          <w:p w14:paraId="59E9F1B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中低价位、中小套型普通商品住房用地</w:t>
            </w:r>
          </w:p>
        </w:tc>
        <w:tc>
          <w:tcPr>
            <w:tcW w:w="1275" w:type="dxa"/>
            <w:tcBorders>
              <w:top w:val="nil"/>
              <w:left w:val="nil"/>
              <w:bottom w:val="single" w:sz="4" w:space="0" w:color="auto"/>
              <w:right w:val="single" w:sz="4" w:space="0" w:color="auto"/>
            </w:tcBorders>
            <w:shd w:val="clear" w:color="auto" w:fill="auto"/>
            <w:noWrap/>
            <w:vAlign w:val="center"/>
            <w:hideMark/>
          </w:tcPr>
          <w:p w14:paraId="7EEAE6C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2018-05-24</w:t>
            </w:r>
          </w:p>
        </w:tc>
        <w:tc>
          <w:tcPr>
            <w:tcW w:w="2358" w:type="dxa"/>
            <w:tcBorders>
              <w:top w:val="nil"/>
              <w:left w:val="nil"/>
              <w:bottom w:val="single" w:sz="4" w:space="0" w:color="auto"/>
              <w:right w:val="single" w:sz="4" w:space="0" w:color="auto"/>
            </w:tcBorders>
            <w:shd w:val="clear" w:color="auto" w:fill="auto"/>
            <w:noWrap/>
            <w:vAlign w:val="center"/>
            <w:hideMark/>
          </w:tcPr>
          <w:p w14:paraId="14A520D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青岛开投置业发展有限公司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1DE98DD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29018.04</w:t>
            </w:r>
          </w:p>
        </w:tc>
        <w:tc>
          <w:tcPr>
            <w:tcW w:w="960" w:type="dxa"/>
            <w:tcBorders>
              <w:top w:val="nil"/>
              <w:left w:val="nil"/>
              <w:bottom w:val="single" w:sz="4" w:space="0" w:color="auto"/>
              <w:right w:val="single" w:sz="4" w:space="0" w:color="auto"/>
            </w:tcBorders>
            <w:shd w:val="clear" w:color="auto" w:fill="auto"/>
            <w:noWrap/>
            <w:vAlign w:val="center"/>
            <w:hideMark/>
          </w:tcPr>
          <w:p w14:paraId="23F2E0E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3942</w:t>
            </w:r>
          </w:p>
        </w:tc>
        <w:tc>
          <w:tcPr>
            <w:tcW w:w="777" w:type="dxa"/>
            <w:tcBorders>
              <w:top w:val="nil"/>
              <w:left w:val="nil"/>
              <w:bottom w:val="single" w:sz="4" w:space="0" w:color="auto"/>
              <w:right w:val="single" w:sz="4" w:space="0" w:color="auto"/>
            </w:tcBorders>
            <w:shd w:val="clear" w:color="auto" w:fill="auto"/>
            <w:noWrap/>
            <w:vAlign w:val="center"/>
            <w:hideMark/>
          </w:tcPr>
          <w:p w14:paraId="37AB8E9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3A7E28EC"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7F21736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18</w:t>
            </w:r>
          </w:p>
        </w:tc>
        <w:tc>
          <w:tcPr>
            <w:tcW w:w="2410" w:type="dxa"/>
            <w:tcBorders>
              <w:top w:val="nil"/>
              <w:left w:val="nil"/>
              <w:bottom w:val="single" w:sz="4" w:space="0" w:color="auto"/>
              <w:right w:val="single" w:sz="4" w:space="0" w:color="auto"/>
            </w:tcBorders>
            <w:shd w:val="clear" w:color="auto" w:fill="auto"/>
            <w:noWrap/>
            <w:vAlign w:val="center"/>
            <w:hideMark/>
          </w:tcPr>
          <w:p w14:paraId="4155712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黄岛区淮河路南、江山路以西</w:t>
            </w:r>
          </w:p>
        </w:tc>
        <w:tc>
          <w:tcPr>
            <w:tcW w:w="992" w:type="dxa"/>
            <w:tcBorders>
              <w:top w:val="nil"/>
              <w:left w:val="nil"/>
              <w:bottom w:val="single" w:sz="4" w:space="0" w:color="auto"/>
              <w:right w:val="single" w:sz="4" w:space="0" w:color="auto"/>
            </w:tcBorders>
            <w:shd w:val="clear" w:color="auto" w:fill="auto"/>
            <w:noWrap/>
            <w:vAlign w:val="center"/>
            <w:hideMark/>
          </w:tcPr>
          <w:p w14:paraId="05E23E6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12113</w:t>
            </w:r>
          </w:p>
        </w:tc>
        <w:tc>
          <w:tcPr>
            <w:tcW w:w="993" w:type="dxa"/>
            <w:tcBorders>
              <w:top w:val="nil"/>
              <w:left w:val="nil"/>
              <w:bottom w:val="single" w:sz="4" w:space="0" w:color="auto"/>
              <w:right w:val="single" w:sz="4" w:space="0" w:color="auto"/>
            </w:tcBorders>
            <w:shd w:val="clear" w:color="auto" w:fill="auto"/>
            <w:noWrap/>
            <w:vAlign w:val="center"/>
            <w:hideMark/>
          </w:tcPr>
          <w:p w14:paraId="5381DF5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12234.13</w:t>
            </w:r>
          </w:p>
        </w:tc>
        <w:tc>
          <w:tcPr>
            <w:tcW w:w="1417" w:type="dxa"/>
            <w:tcBorders>
              <w:top w:val="nil"/>
              <w:left w:val="nil"/>
              <w:bottom w:val="single" w:sz="4" w:space="0" w:color="auto"/>
              <w:right w:val="single" w:sz="4" w:space="0" w:color="auto"/>
            </w:tcBorders>
            <w:shd w:val="clear" w:color="auto" w:fill="auto"/>
            <w:noWrap/>
            <w:vAlign w:val="center"/>
            <w:hideMark/>
          </w:tcPr>
          <w:p w14:paraId="3861331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＞1且≤1.01</w:t>
            </w:r>
          </w:p>
        </w:tc>
        <w:tc>
          <w:tcPr>
            <w:tcW w:w="2552" w:type="dxa"/>
            <w:tcBorders>
              <w:top w:val="nil"/>
              <w:left w:val="nil"/>
              <w:bottom w:val="single" w:sz="4" w:space="0" w:color="auto"/>
              <w:right w:val="single" w:sz="4" w:space="0" w:color="auto"/>
            </w:tcBorders>
            <w:shd w:val="clear" w:color="auto" w:fill="auto"/>
            <w:noWrap/>
            <w:vAlign w:val="center"/>
            <w:hideMark/>
          </w:tcPr>
          <w:p w14:paraId="03F0EAB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中低价位、中小套型普通商品住房用地</w:t>
            </w:r>
          </w:p>
        </w:tc>
        <w:tc>
          <w:tcPr>
            <w:tcW w:w="1275" w:type="dxa"/>
            <w:tcBorders>
              <w:top w:val="nil"/>
              <w:left w:val="nil"/>
              <w:bottom w:val="single" w:sz="4" w:space="0" w:color="auto"/>
              <w:right w:val="single" w:sz="4" w:space="0" w:color="auto"/>
            </w:tcBorders>
            <w:shd w:val="clear" w:color="auto" w:fill="auto"/>
            <w:noWrap/>
            <w:vAlign w:val="center"/>
            <w:hideMark/>
          </w:tcPr>
          <w:p w14:paraId="4C68682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2018-05-24</w:t>
            </w:r>
          </w:p>
        </w:tc>
        <w:tc>
          <w:tcPr>
            <w:tcW w:w="2358" w:type="dxa"/>
            <w:tcBorders>
              <w:top w:val="nil"/>
              <w:left w:val="nil"/>
              <w:bottom w:val="single" w:sz="4" w:space="0" w:color="auto"/>
              <w:right w:val="single" w:sz="4" w:space="0" w:color="auto"/>
            </w:tcBorders>
            <w:shd w:val="clear" w:color="auto" w:fill="auto"/>
            <w:noWrap/>
            <w:vAlign w:val="center"/>
            <w:hideMark/>
          </w:tcPr>
          <w:p w14:paraId="5C6FC66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青岛开投置业发展有限公司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471B466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7813.93</w:t>
            </w:r>
          </w:p>
        </w:tc>
        <w:tc>
          <w:tcPr>
            <w:tcW w:w="960" w:type="dxa"/>
            <w:tcBorders>
              <w:top w:val="nil"/>
              <w:left w:val="nil"/>
              <w:bottom w:val="single" w:sz="4" w:space="0" w:color="auto"/>
              <w:right w:val="single" w:sz="4" w:space="0" w:color="auto"/>
            </w:tcBorders>
            <w:shd w:val="clear" w:color="auto" w:fill="auto"/>
            <w:noWrap/>
            <w:vAlign w:val="center"/>
            <w:hideMark/>
          </w:tcPr>
          <w:p w14:paraId="7C685685"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6387</w:t>
            </w:r>
          </w:p>
        </w:tc>
        <w:tc>
          <w:tcPr>
            <w:tcW w:w="777" w:type="dxa"/>
            <w:tcBorders>
              <w:top w:val="nil"/>
              <w:left w:val="nil"/>
              <w:bottom w:val="single" w:sz="4" w:space="0" w:color="auto"/>
              <w:right w:val="single" w:sz="4" w:space="0" w:color="auto"/>
            </w:tcBorders>
            <w:shd w:val="clear" w:color="auto" w:fill="auto"/>
            <w:noWrap/>
            <w:vAlign w:val="center"/>
            <w:hideMark/>
          </w:tcPr>
          <w:p w14:paraId="49CC379C"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179D23B3"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4F4C9FE"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19</w:t>
            </w:r>
          </w:p>
        </w:tc>
        <w:tc>
          <w:tcPr>
            <w:tcW w:w="2410" w:type="dxa"/>
            <w:tcBorders>
              <w:top w:val="nil"/>
              <w:left w:val="nil"/>
              <w:bottom w:val="single" w:sz="4" w:space="0" w:color="auto"/>
              <w:right w:val="single" w:sz="4" w:space="0" w:color="auto"/>
            </w:tcBorders>
            <w:shd w:val="clear" w:color="auto" w:fill="auto"/>
            <w:noWrap/>
            <w:vAlign w:val="center"/>
            <w:hideMark/>
          </w:tcPr>
          <w:p w14:paraId="0DF5CA1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黄岛区淮河西路南、灵山路西</w:t>
            </w:r>
          </w:p>
        </w:tc>
        <w:tc>
          <w:tcPr>
            <w:tcW w:w="992" w:type="dxa"/>
            <w:tcBorders>
              <w:top w:val="nil"/>
              <w:left w:val="nil"/>
              <w:bottom w:val="single" w:sz="4" w:space="0" w:color="auto"/>
              <w:right w:val="single" w:sz="4" w:space="0" w:color="auto"/>
            </w:tcBorders>
            <w:shd w:val="clear" w:color="auto" w:fill="auto"/>
            <w:noWrap/>
            <w:vAlign w:val="center"/>
            <w:hideMark/>
          </w:tcPr>
          <w:p w14:paraId="2956FD1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56588</w:t>
            </w:r>
          </w:p>
        </w:tc>
        <w:tc>
          <w:tcPr>
            <w:tcW w:w="993" w:type="dxa"/>
            <w:tcBorders>
              <w:top w:val="nil"/>
              <w:left w:val="nil"/>
              <w:bottom w:val="single" w:sz="4" w:space="0" w:color="auto"/>
              <w:right w:val="single" w:sz="4" w:space="0" w:color="auto"/>
            </w:tcBorders>
            <w:shd w:val="clear" w:color="auto" w:fill="auto"/>
            <w:noWrap/>
            <w:vAlign w:val="center"/>
            <w:hideMark/>
          </w:tcPr>
          <w:p w14:paraId="09385DA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89922</w:t>
            </w:r>
          </w:p>
        </w:tc>
        <w:tc>
          <w:tcPr>
            <w:tcW w:w="1417" w:type="dxa"/>
            <w:tcBorders>
              <w:top w:val="nil"/>
              <w:left w:val="nil"/>
              <w:bottom w:val="single" w:sz="4" w:space="0" w:color="auto"/>
              <w:right w:val="single" w:sz="4" w:space="0" w:color="auto"/>
            </w:tcBorders>
            <w:shd w:val="clear" w:color="auto" w:fill="auto"/>
            <w:noWrap/>
            <w:vAlign w:val="center"/>
            <w:hideMark/>
          </w:tcPr>
          <w:p w14:paraId="526DCB0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＞1且≤1.5</w:t>
            </w:r>
          </w:p>
        </w:tc>
        <w:tc>
          <w:tcPr>
            <w:tcW w:w="2552" w:type="dxa"/>
            <w:tcBorders>
              <w:top w:val="nil"/>
              <w:left w:val="nil"/>
              <w:bottom w:val="single" w:sz="4" w:space="0" w:color="auto"/>
              <w:right w:val="single" w:sz="4" w:space="0" w:color="auto"/>
            </w:tcBorders>
            <w:shd w:val="clear" w:color="auto" w:fill="auto"/>
            <w:noWrap/>
            <w:vAlign w:val="center"/>
            <w:hideMark/>
          </w:tcPr>
          <w:p w14:paraId="5911981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中低价位、中小套型普通商品住房用地</w:t>
            </w:r>
          </w:p>
        </w:tc>
        <w:tc>
          <w:tcPr>
            <w:tcW w:w="1275" w:type="dxa"/>
            <w:tcBorders>
              <w:top w:val="nil"/>
              <w:left w:val="nil"/>
              <w:bottom w:val="single" w:sz="4" w:space="0" w:color="auto"/>
              <w:right w:val="single" w:sz="4" w:space="0" w:color="auto"/>
            </w:tcBorders>
            <w:shd w:val="clear" w:color="auto" w:fill="auto"/>
            <w:noWrap/>
            <w:vAlign w:val="center"/>
            <w:hideMark/>
          </w:tcPr>
          <w:p w14:paraId="1304831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2018-05-23</w:t>
            </w:r>
          </w:p>
        </w:tc>
        <w:tc>
          <w:tcPr>
            <w:tcW w:w="2358" w:type="dxa"/>
            <w:tcBorders>
              <w:top w:val="nil"/>
              <w:left w:val="nil"/>
              <w:bottom w:val="single" w:sz="4" w:space="0" w:color="auto"/>
              <w:right w:val="single" w:sz="4" w:space="0" w:color="auto"/>
            </w:tcBorders>
            <w:shd w:val="clear" w:color="auto" w:fill="auto"/>
            <w:noWrap/>
            <w:vAlign w:val="center"/>
            <w:hideMark/>
          </w:tcPr>
          <w:p w14:paraId="2F2525C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青岛西海岸达智房地产开发有限公司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3F270DC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30650.88</w:t>
            </w:r>
          </w:p>
        </w:tc>
        <w:tc>
          <w:tcPr>
            <w:tcW w:w="960" w:type="dxa"/>
            <w:tcBorders>
              <w:top w:val="nil"/>
              <w:left w:val="nil"/>
              <w:bottom w:val="single" w:sz="4" w:space="0" w:color="auto"/>
              <w:right w:val="single" w:sz="4" w:space="0" w:color="auto"/>
            </w:tcBorders>
            <w:shd w:val="clear" w:color="auto" w:fill="auto"/>
            <w:noWrap/>
            <w:vAlign w:val="center"/>
            <w:hideMark/>
          </w:tcPr>
          <w:p w14:paraId="58482D8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3408.61</w:t>
            </w:r>
          </w:p>
        </w:tc>
        <w:tc>
          <w:tcPr>
            <w:tcW w:w="777" w:type="dxa"/>
            <w:tcBorders>
              <w:top w:val="nil"/>
              <w:left w:val="nil"/>
              <w:bottom w:val="single" w:sz="4" w:space="0" w:color="auto"/>
              <w:right w:val="single" w:sz="4" w:space="0" w:color="auto"/>
            </w:tcBorders>
            <w:shd w:val="clear" w:color="auto" w:fill="auto"/>
            <w:noWrap/>
            <w:vAlign w:val="center"/>
            <w:hideMark/>
          </w:tcPr>
          <w:p w14:paraId="6407BAF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11D42C1F"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026F4ED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w:t>
            </w:r>
          </w:p>
        </w:tc>
        <w:tc>
          <w:tcPr>
            <w:tcW w:w="2410" w:type="dxa"/>
            <w:tcBorders>
              <w:top w:val="nil"/>
              <w:left w:val="nil"/>
              <w:bottom w:val="single" w:sz="4" w:space="0" w:color="auto"/>
              <w:right w:val="single" w:sz="4" w:space="0" w:color="auto"/>
            </w:tcBorders>
            <w:shd w:val="clear" w:color="auto" w:fill="auto"/>
            <w:noWrap/>
            <w:vAlign w:val="center"/>
            <w:hideMark/>
          </w:tcPr>
          <w:p w14:paraId="032F51A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黄岛区淮河路南、团结路东</w:t>
            </w:r>
          </w:p>
        </w:tc>
        <w:tc>
          <w:tcPr>
            <w:tcW w:w="992" w:type="dxa"/>
            <w:tcBorders>
              <w:top w:val="nil"/>
              <w:left w:val="nil"/>
              <w:bottom w:val="single" w:sz="4" w:space="0" w:color="auto"/>
              <w:right w:val="single" w:sz="4" w:space="0" w:color="auto"/>
            </w:tcBorders>
            <w:shd w:val="clear" w:color="auto" w:fill="auto"/>
            <w:noWrap/>
            <w:vAlign w:val="center"/>
            <w:hideMark/>
          </w:tcPr>
          <w:p w14:paraId="495CA0E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9009</w:t>
            </w:r>
          </w:p>
        </w:tc>
        <w:tc>
          <w:tcPr>
            <w:tcW w:w="993" w:type="dxa"/>
            <w:tcBorders>
              <w:top w:val="nil"/>
              <w:left w:val="nil"/>
              <w:bottom w:val="single" w:sz="4" w:space="0" w:color="auto"/>
              <w:right w:val="single" w:sz="4" w:space="0" w:color="auto"/>
            </w:tcBorders>
            <w:shd w:val="clear" w:color="auto" w:fill="auto"/>
            <w:noWrap/>
            <w:vAlign w:val="center"/>
            <w:hideMark/>
          </w:tcPr>
          <w:p w14:paraId="0195ACF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14414.4</w:t>
            </w:r>
          </w:p>
        </w:tc>
        <w:tc>
          <w:tcPr>
            <w:tcW w:w="1417" w:type="dxa"/>
            <w:tcBorders>
              <w:top w:val="nil"/>
              <w:left w:val="nil"/>
              <w:bottom w:val="single" w:sz="4" w:space="0" w:color="auto"/>
              <w:right w:val="single" w:sz="4" w:space="0" w:color="auto"/>
            </w:tcBorders>
            <w:shd w:val="clear" w:color="auto" w:fill="auto"/>
            <w:noWrap/>
            <w:vAlign w:val="center"/>
            <w:hideMark/>
          </w:tcPr>
          <w:p w14:paraId="66190C8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＞1且≤1.6</w:t>
            </w:r>
          </w:p>
        </w:tc>
        <w:tc>
          <w:tcPr>
            <w:tcW w:w="2552" w:type="dxa"/>
            <w:tcBorders>
              <w:top w:val="nil"/>
              <w:left w:val="nil"/>
              <w:bottom w:val="single" w:sz="4" w:space="0" w:color="auto"/>
              <w:right w:val="single" w:sz="4" w:space="0" w:color="auto"/>
            </w:tcBorders>
            <w:shd w:val="clear" w:color="auto" w:fill="auto"/>
            <w:noWrap/>
            <w:vAlign w:val="center"/>
            <w:hideMark/>
          </w:tcPr>
          <w:p w14:paraId="6A030CA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中低价位、中小套型普通商品住房用地</w:t>
            </w:r>
          </w:p>
        </w:tc>
        <w:tc>
          <w:tcPr>
            <w:tcW w:w="1275" w:type="dxa"/>
            <w:tcBorders>
              <w:top w:val="nil"/>
              <w:left w:val="nil"/>
              <w:bottom w:val="single" w:sz="4" w:space="0" w:color="auto"/>
              <w:right w:val="single" w:sz="4" w:space="0" w:color="auto"/>
            </w:tcBorders>
            <w:shd w:val="clear" w:color="auto" w:fill="auto"/>
            <w:noWrap/>
            <w:vAlign w:val="center"/>
            <w:hideMark/>
          </w:tcPr>
          <w:p w14:paraId="12097E5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2018-04-27</w:t>
            </w:r>
          </w:p>
        </w:tc>
        <w:tc>
          <w:tcPr>
            <w:tcW w:w="2358" w:type="dxa"/>
            <w:tcBorders>
              <w:top w:val="nil"/>
              <w:left w:val="nil"/>
              <w:bottom w:val="single" w:sz="4" w:space="0" w:color="auto"/>
              <w:right w:val="single" w:sz="4" w:space="0" w:color="auto"/>
            </w:tcBorders>
            <w:shd w:val="clear" w:color="auto" w:fill="auto"/>
            <w:noWrap/>
            <w:vAlign w:val="center"/>
            <w:hideMark/>
          </w:tcPr>
          <w:p w14:paraId="1141C73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青岛开投置业发展有限公司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23849ED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723.6</w:t>
            </w:r>
          </w:p>
        </w:tc>
        <w:tc>
          <w:tcPr>
            <w:tcW w:w="960" w:type="dxa"/>
            <w:tcBorders>
              <w:top w:val="nil"/>
              <w:left w:val="nil"/>
              <w:bottom w:val="single" w:sz="4" w:space="0" w:color="auto"/>
              <w:right w:val="single" w:sz="4" w:space="0" w:color="auto"/>
            </w:tcBorders>
            <w:shd w:val="clear" w:color="auto" w:fill="auto"/>
            <w:noWrap/>
            <w:vAlign w:val="center"/>
            <w:hideMark/>
          </w:tcPr>
          <w:p w14:paraId="31CE5C5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502</w:t>
            </w:r>
          </w:p>
        </w:tc>
        <w:tc>
          <w:tcPr>
            <w:tcW w:w="777" w:type="dxa"/>
            <w:tcBorders>
              <w:top w:val="nil"/>
              <w:left w:val="nil"/>
              <w:bottom w:val="single" w:sz="4" w:space="0" w:color="auto"/>
              <w:right w:val="single" w:sz="4" w:space="0" w:color="auto"/>
            </w:tcBorders>
            <w:shd w:val="clear" w:color="auto" w:fill="auto"/>
            <w:noWrap/>
            <w:vAlign w:val="center"/>
            <w:hideMark/>
          </w:tcPr>
          <w:p w14:paraId="54BA802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27CC33FB"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3AD58B6"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21</w:t>
            </w:r>
          </w:p>
        </w:tc>
        <w:tc>
          <w:tcPr>
            <w:tcW w:w="2410" w:type="dxa"/>
            <w:tcBorders>
              <w:top w:val="nil"/>
              <w:left w:val="nil"/>
              <w:bottom w:val="single" w:sz="4" w:space="0" w:color="auto"/>
              <w:right w:val="single" w:sz="4" w:space="0" w:color="auto"/>
            </w:tcBorders>
            <w:shd w:val="clear" w:color="auto" w:fill="auto"/>
            <w:noWrap/>
            <w:vAlign w:val="center"/>
            <w:hideMark/>
          </w:tcPr>
          <w:p w14:paraId="7C31017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黄岛区江山路西、淮河路南</w:t>
            </w:r>
          </w:p>
        </w:tc>
        <w:tc>
          <w:tcPr>
            <w:tcW w:w="992" w:type="dxa"/>
            <w:tcBorders>
              <w:top w:val="nil"/>
              <w:left w:val="nil"/>
              <w:bottom w:val="single" w:sz="4" w:space="0" w:color="auto"/>
              <w:right w:val="single" w:sz="4" w:space="0" w:color="auto"/>
            </w:tcBorders>
            <w:shd w:val="clear" w:color="auto" w:fill="auto"/>
            <w:noWrap/>
            <w:vAlign w:val="center"/>
            <w:hideMark/>
          </w:tcPr>
          <w:p w14:paraId="7F128A78"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12867</w:t>
            </w:r>
          </w:p>
        </w:tc>
        <w:tc>
          <w:tcPr>
            <w:tcW w:w="993" w:type="dxa"/>
            <w:tcBorders>
              <w:top w:val="nil"/>
              <w:left w:val="nil"/>
              <w:bottom w:val="single" w:sz="4" w:space="0" w:color="auto"/>
              <w:right w:val="single" w:sz="4" w:space="0" w:color="auto"/>
            </w:tcBorders>
            <w:shd w:val="clear" w:color="auto" w:fill="auto"/>
            <w:noWrap/>
            <w:vAlign w:val="center"/>
            <w:hideMark/>
          </w:tcPr>
          <w:p w14:paraId="0557260B"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19815.18</w:t>
            </w:r>
          </w:p>
        </w:tc>
        <w:tc>
          <w:tcPr>
            <w:tcW w:w="1417" w:type="dxa"/>
            <w:tcBorders>
              <w:top w:val="nil"/>
              <w:left w:val="nil"/>
              <w:bottom w:val="single" w:sz="4" w:space="0" w:color="auto"/>
              <w:right w:val="single" w:sz="4" w:space="0" w:color="auto"/>
            </w:tcBorders>
            <w:shd w:val="clear" w:color="auto" w:fill="auto"/>
            <w:noWrap/>
            <w:vAlign w:val="center"/>
            <w:hideMark/>
          </w:tcPr>
          <w:p w14:paraId="7B5B1EA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＞1且≤1.54</w:t>
            </w:r>
          </w:p>
        </w:tc>
        <w:tc>
          <w:tcPr>
            <w:tcW w:w="2552" w:type="dxa"/>
            <w:tcBorders>
              <w:top w:val="nil"/>
              <w:left w:val="nil"/>
              <w:bottom w:val="single" w:sz="4" w:space="0" w:color="auto"/>
              <w:right w:val="single" w:sz="4" w:space="0" w:color="auto"/>
            </w:tcBorders>
            <w:shd w:val="clear" w:color="auto" w:fill="auto"/>
            <w:noWrap/>
            <w:vAlign w:val="center"/>
            <w:hideMark/>
          </w:tcPr>
          <w:p w14:paraId="71B2EDE3"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其他普通商品住房用地</w:t>
            </w:r>
          </w:p>
        </w:tc>
        <w:tc>
          <w:tcPr>
            <w:tcW w:w="1275" w:type="dxa"/>
            <w:tcBorders>
              <w:top w:val="nil"/>
              <w:left w:val="nil"/>
              <w:bottom w:val="single" w:sz="4" w:space="0" w:color="auto"/>
              <w:right w:val="single" w:sz="4" w:space="0" w:color="auto"/>
            </w:tcBorders>
            <w:shd w:val="clear" w:color="auto" w:fill="auto"/>
            <w:noWrap/>
            <w:vAlign w:val="center"/>
            <w:hideMark/>
          </w:tcPr>
          <w:p w14:paraId="785D10C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2018-01-10</w:t>
            </w:r>
          </w:p>
        </w:tc>
        <w:tc>
          <w:tcPr>
            <w:tcW w:w="2358" w:type="dxa"/>
            <w:tcBorders>
              <w:top w:val="nil"/>
              <w:left w:val="nil"/>
              <w:bottom w:val="single" w:sz="4" w:space="0" w:color="auto"/>
              <w:right w:val="single" w:sz="4" w:space="0" w:color="auto"/>
            </w:tcBorders>
            <w:shd w:val="clear" w:color="auto" w:fill="auto"/>
            <w:noWrap/>
            <w:vAlign w:val="center"/>
            <w:hideMark/>
          </w:tcPr>
          <w:p w14:paraId="2559911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山东兴华建设集团有限公司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7820D1E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10157.26</w:t>
            </w:r>
          </w:p>
        </w:tc>
        <w:tc>
          <w:tcPr>
            <w:tcW w:w="960" w:type="dxa"/>
            <w:tcBorders>
              <w:top w:val="nil"/>
              <w:left w:val="nil"/>
              <w:bottom w:val="single" w:sz="4" w:space="0" w:color="auto"/>
              <w:right w:val="single" w:sz="4" w:space="0" w:color="auto"/>
            </w:tcBorders>
            <w:shd w:val="clear" w:color="auto" w:fill="auto"/>
            <w:noWrap/>
            <w:vAlign w:val="center"/>
            <w:hideMark/>
          </w:tcPr>
          <w:p w14:paraId="1E20CED4"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5126</w:t>
            </w:r>
          </w:p>
        </w:tc>
        <w:tc>
          <w:tcPr>
            <w:tcW w:w="777" w:type="dxa"/>
            <w:tcBorders>
              <w:top w:val="nil"/>
              <w:left w:val="nil"/>
              <w:bottom w:val="single" w:sz="4" w:space="0" w:color="auto"/>
              <w:right w:val="single" w:sz="4" w:space="0" w:color="auto"/>
            </w:tcBorders>
            <w:shd w:val="clear" w:color="auto" w:fill="auto"/>
            <w:noWrap/>
            <w:vAlign w:val="center"/>
            <w:hideMark/>
          </w:tcPr>
          <w:p w14:paraId="6BAB5AE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r w:rsidR="00200A11" w:rsidRPr="00200A11" w14:paraId="08A6C28E" w14:textId="77777777" w:rsidTr="00200A11">
        <w:trPr>
          <w:trHeight w:val="28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FF2DDA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22</w:t>
            </w:r>
          </w:p>
        </w:tc>
        <w:tc>
          <w:tcPr>
            <w:tcW w:w="2410" w:type="dxa"/>
            <w:tcBorders>
              <w:top w:val="nil"/>
              <w:left w:val="nil"/>
              <w:bottom w:val="single" w:sz="4" w:space="0" w:color="auto"/>
              <w:right w:val="single" w:sz="4" w:space="0" w:color="auto"/>
            </w:tcBorders>
            <w:shd w:val="clear" w:color="auto" w:fill="auto"/>
            <w:noWrap/>
            <w:vAlign w:val="center"/>
            <w:hideMark/>
          </w:tcPr>
          <w:p w14:paraId="032E35B9"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黄岛区长江东路北、连江路西</w:t>
            </w:r>
          </w:p>
        </w:tc>
        <w:tc>
          <w:tcPr>
            <w:tcW w:w="992" w:type="dxa"/>
            <w:tcBorders>
              <w:top w:val="nil"/>
              <w:left w:val="nil"/>
              <w:bottom w:val="single" w:sz="4" w:space="0" w:color="auto"/>
              <w:right w:val="single" w:sz="4" w:space="0" w:color="auto"/>
            </w:tcBorders>
            <w:shd w:val="clear" w:color="auto" w:fill="auto"/>
            <w:noWrap/>
            <w:vAlign w:val="center"/>
            <w:hideMark/>
          </w:tcPr>
          <w:p w14:paraId="1ECFBCD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108835</w:t>
            </w:r>
          </w:p>
        </w:tc>
        <w:tc>
          <w:tcPr>
            <w:tcW w:w="993" w:type="dxa"/>
            <w:tcBorders>
              <w:top w:val="nil"/>
              <w:left w:val="nil"/>
              <w:bottom w:val="single" w:sz="4" w:space="0" w:color="auto"/>
              <w:right w:val="single" w:sz="4" w:space="0" w:color="auto"/>
            </w:tcBorders>
            <w:shd w:val="clear" w:color="auto" w:fill="auto"/>
            <w:noWrap/>
            <w:vAlign w:val="center"/>
            <w:hideMark/>
          </w:tcPr>
          <w:p w14:paraId="228B8A20"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109923.4</w:t>
            </w:r>
          </w:p>
        </w:tc>
        <w:tc>
          <w:tcPr>
            <w:tcW w:w="1417" w:type="dxa"/>
            <w:tcBorders>
              <w:top w:val="nil"/>
              <w:left w:val="nil"/>
              <w:bottom w:val="single" w:sz="4" w:space="0" w:color="auto"/>
              <w:right w:val="single" w:sz="4" w:space="0" w:color="auto"/>
            </w:tcBorders>
            <w:shd w:val="clear" w:color="auto" w:fill="auto"/>
            <w:noWrap/>
            <w:vAlign w:val="center"/>
            <w:hideMark/>
          </w:tcPr>
          <w:p w14:paraId="5E3EC33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＞1且≤1.01</w:t>
            </w:r>
          </w:p>
        </w:tc>
        <w:tc>
          <w:tcPr>
            <w:tcW w:w="2552" w:type="dxa"/>
            <w:tcBorders>
              <w:top w:val="nil"/>
              <w:left w:val="nil"/>
              <w:bottom w:val="single" w:sz="4" w:space="0" w:color="auto"/>
              <w:right w:val="single" w:sz="4" w:space="0" w:color="auto"/>
            </w:tcBorders>
            <w:shd w:val="clear" w:color="auto" w:fill="auto"/>
            <w:noWrap/>
            <w:vAlign w:val="center"/>
            <w:hideMark/>
          </w:tcPr>
          <w:p w14:paraId="28D31947"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其他普通商品住房用地</w:t>
            </w:r>
          </w:p>
        </w:tc>
        <w:tc>
          <w:tcPr>
            <w:tcW w:w="1275" w:type="dxa"/>
            <w:tcBorders>
              <w:top w:val="nil"/>
              <w:left w:val="nil"/>
              <w:bottom w:val="single" w:sz="4" w:space="0" w:color="auto"/>
              <w:right w:val="single" w:sz="4" w:space="0" w:color="auto"/>
            </w:tcBorders>
            <w:shd w:val="clear" w:color="auto" w:fill="auto"/>
            <w:noWrap/>
            <w:vAlign w:val="center"/>
            <w:hideMark/>
          </w:tcPr>
          <w:p w14:paraId="457D708A"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2017-12-28</w:t>
            </w:r>
          </w:p>
        </w:tc>
        <w:tc>
          <w:tcPr>
            <w:tcW w:w="2358" w:type="dxa"/>
            <w:tcBorders>
              <w:top w:val="nil"/>
              <w:left w:val="nil"/>
              <w:bottom w:val="single" w:sz="4" w:space="0" w:color="auto"/>
              <w:right w:val="single" w:sz="4" w:space="0" w:color="auto"/>
            </w:tcBorders>
            <w:shd w:val="clear" w:color="auto" w:fill="auto"/>
            <w:noWrap/>
            <w:vAlign w:val="center"/>
            <w:hideMark/>
          </w:tcPr>
          <w:p w14:paraId="78533D5D"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青岛金泽城镇开发建设有限公司</w:t>
            </w:r>
          </w:p>
        </w:tc>
        <w:tc>
          <w:tcPr>
            <w:tcW w:w="960" w:type="dxa"/>
            <w:tcBorders>
              <w:top w:val="nil"/>
              <w:left w:val="nil"/>
              <w:bottom w:val="single" w:sz="4" w:space="0" w:color="auto"/>
              <w:right w:val="single" w:sz="4" w:space="0" w:color="auto"/>
            </w:tcBorders>
            <w:shd w:val="clear" w:color="auto" w:fill="auto"/>
            <w:noWrap/>
            <w:vAlign w:val="center"/>
            <w:hideMark/>
          </w:tcPr>
          <w:p w14:paraId="2C6613D2"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89763.41</w:t>
            </w:r>
          </w:p>
        </w:tc>
        <w:tc>
          <w:tcPr>
            <w:tcW w:w="960" w:type="dxa"/>
            <w:tcBorders>
              <w:top w:val="nil"/>
              <w:left w:val="nil"/>
              <w:bottom w:val="single" w:sz="4" w:space="0" w:color="auto"/>
              <w:right w:val="single" w:sz="4" w:space="0" w:color="auto"/>
            </w:tcBorders>
            <w:shd w:val="clear" w:color="auto" w:fill="auto"/>
            <w:noWrap/>
            <w:vAlign w:val="center"/>
            <w:hideMark/>
          </w:tcPr>
          <w:p w14:paraId="63131C81"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8166</w:t>
            </w:r>
          </w:p>
        </w:tc>
        <w:tc>
          <w:tcPr>
            <w:tcW w:w="777" w:type="dxa"/>
            <w:tcBorders>
              <w:top w:val="nil"/>
              <w:left w:val="nil"/>
              <w:bottom w:val="single" w:sz="4" w:space="0" w:color="auto"/>
              <w:right w:val="single" w:sz="4" w:space="0" w:color="auto"/>
            </w:tcBorders>
            <w:shd w:val="clear" w:color="auto" w:fill="auto"/>
            <w:noWrap/>
            <w:vAlign w:val="center"/>
            <w:hideMark/>
          </w:tcPr>
          <w:p w14:paraId="6F396A0F" w14:textId="77777777" w:rsidR="00200A11" w:rsidRPr="00200A11" w:rsidRDefault="00200A11" w:rsidP="00200A11">
            <w:pPr>
              <w:jc w:val="both"/>
              <w:rPr>
                <w:rFonts w:ascii="华文细黑" w:eastAsia="华文细黑" w:hAnsi="华文细黑" w:cs="Arial"/>
                <w:sz w:val="18"/>
                <w:szCs w:val="18"/>
              </w:rPr>
            </w:pPr>
            <w:r w:rsidRPr="00200A11">
              <w:rPr>
                <w:rFonts w:ascii="华文细黑" w:eastAsia="华文细黑" w:hAnsi="华文细黑" w:cs="Arial" w:hint="eastAsia"/>
                <w:sz w:val="18"/>
                <w:szCs w:val="18"/>
              </w:rPr>
              <w:t>0</w:t>
            </w:r>
          </w:p>
        </w:tc>
      </w:tr>
    </w:tbl>
    <w:p w14:paraId="35E7C4D8" w14:textId="77777777" w:rsidR="00291C96" w:rsidRPr="00903868" w:rsidRDefault="00291C96" w:rsidP="00291C96">
      <w:pPr>
        <w:widowControl w:val="0"/>
        <w:adjustRightInd w:val="0"/>
        <w:snapToGrid w:val="0"/>
        <w:spacing w:line="480" w:lineRule="auto"/>
        <w:jc w:val="both"/>
        <w:rPr>
          <w:rFonts w:ascii="Arial" w:hAnsi="Arial" w:cs="Arial"/>
          <w:color w:val="000000" w:themeColor="text1"/>
          <w:sz w:val="21"/>
          <w:szCs w:val="21"/>
        </w:rPr>
      </w:pPr>
      <w:r w:rsidRPr="00903868">
        <w:rPr>
          <w:rFonts w:ascii="华文细黑" w:eastAsia="华文细黑" w:hAnsi="华文细黑" w:cs="Arial" w:hint="eastAsia"/>
          <w:color w:val="000000" w:themeColor="text1"/>
          <w:sz w:val="15"/>
          <w:szCs w:val="15"/>
        </w:rPr>
        <w:t>资料来源：</w:t>
      </w:r>
      <w:r w:rsidRPr="00903868">
        <w:rPr>
          <w:rFonts w:ascii="Arial" w:eastAsia="华文细黑" w:hAnsi="Arial" w:cs="Arial"/>
          <w:color w:val="000000" w:themeColor="text1"/>
          <w:sz w:val="15"/>
          <w:szCs w:val="15"/>
        </w:rPr>
        <w:t>CREIS</w:t>
      </w:r>
      <w:r w:rsidRPr="00903868">
        <w:rPr>
          <w:rFonts w:ascii="华文细黑" w:eastAsia="华文细黑" w:hAnsi="华文细黑" w:cs="Arial" w:hint="eastAsia"/>
          <w:color w:val="000000" w:themeColor="text1"/>
          <w:sz w:val="15"/>
          <w:szCs w:val="15"/>
        </w:rPr>
        <w:t>中指数据</w:t>
      </w:r>
    </w:p>
    <w:p w14:paraId="1777504A" w14:textId="77777777" w:rsidR="00291C96" w:rsidRPr="00200A11" w:rsidRDefault="00291C96" w:rsidP="00291C96">
      <w:pPr>
        <w:widowControl w:val="0"/>
        <w:adjustRightInd w:val="0"/>
        <w:snapToGrid w:val="0"/>
        <w:spacing w:line="480" w:lineRule="auto"/>
        <w:jc w:val="center"/>
        <w:rPr>
          <w:rFonts w:ascii="Arial" w:hAnsi="Arial" w:cs="Arial"/>
          <w:color w:val="000000" w:themeColor="text1"/>
          <w:sz w:val="21"/>
          <w:szCs w:val="21"/>
          <w:highlight w:val="yellow"/>
        </w:rPr>
        <w:sectPr w:rsidR="00291C96" w:rsidRPr="00200A11" w:rsidSect="00F02B22">
          <w:pgSz w:w="16838" w:h="11906" w:orient="landscape" w:code="9"/>
          <w:pgMar w:top="1304" w:right="1843" w:bottom="1304" w:left="1134" w:header="1134" w:footer="907" w:gutter="0"/>
          <w:cols w:space="425"/>
          <w:titlePg/>
          <w:docGrid w:linePitch="326"/>
        </w:sectPr>
      </w:pPr>
    </w:p>
    <w:p w14:paraId="574FD4BD" w14:textId="7B4CB2E7" w:rsidR="00291C96" w:rsidRPr="00137822" w:rsidRDefault="00041726" w:rsidP="00291C96">
      <w:pPr>
        <w:rPr>
          <w:color w:val="000000" w:themeColor="text1"/>
          <w:highlight w:val="yellow"/>
        </w:rPr>
      </w:pPr>
      <w:r>
        <w:rPr>
          <w:noProof/>
          <w:color w:val="000000" w:themeColor="text1"/>
        </w:rPr>
        <w:lastRenderedPageBreak/>
        <w:drawing>
          <wp:inline distT="0" distB="0" distL="0" distR="0" wp14:anchorId="798D79EF" wp14:editId="5AFF86CC">
            <wp:extent cx="9067800" cy="4875932"/>
            <wp:effectExtent l="0" t="0" r="0" b="1270"/>
            <wp:docPr id="28" name="图片 28" descr="C:\Users\ADMINI~1\AppData\Local\Temp\1622798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2798251(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8454" cy="4876284"/>
                    </a:xfrm>
                    <a:prstGeom prst="rect">
                      <a:avLst/>
                    </a:prstGeom>
                    <a:noFill/>
                    <a:ln>
                      <a:noFill/>
                    </a:ln>
                  </pic:spPr>
                </pic:pic>
              </a:graphicData>
            </a:graphic>
          </wp:inline>
        </w:drawing>
      </w:r>
    </w:p>
    <w:p w14:paraId="3FBFE54F" w14:textId="77777777" w:rsidR="00291C96" w:rsidRPr="00041726" w:rsidRDefault="00291C96" w:rsidP="00291C96">
      <w:pPr>
        <w:ind w:firstLineChars="50" w:firstLine="75"/>
        <w:rPr>
          <w:color w:val="000000" w:themeColor="text1"/>
        </w:rPr>
      </w:pPr>
      <w:r w:rsidRPr="00041726">
        <w:rPr>
          <w:rFonts w:ascii="华文细黑" w:eastAsia="华文细黑" w:hAnsi="华文细黑" w:cs="Arial" w:hint="eastAsia"/>
          <w:color w:val="000000" w:themeColor="text1"/>
          <w:sz w:val="15"/>
          <w:szCs w:val="15"/>
        </w:rPr>
        <w:t>资料来源：</w:t>
      </w:r>
      <w:r w:rsidRPr="00041726">
        <w:rPr>
          <w:rFonts w:ascii="Arial" w:eastAsia="华文细黑" w:hAnsi="Arial" w:cs="Arial"/>
          <w:color w:val="000000" w:themeColor="text1"/>
          <w:sz w:val="15"/>
          <w:szCs w:val="15"/>
        </w:rPr>
        <w:t>CREIS</w:t>
      </w:r>
      <w:r w:rsidRPr="00041726">
        <w:rPr>
          <w:rFonts w:ascii="华文细黑" w:eastAsia="华文细黑" w:hAnsi="华文细黑" w:cs="Arial" w:hint="eastAsia"/>
          <w:color w:val="000000" w:themeColor="text1"/>
          <w:sz w:val="15"/>
          <w:szCs w:val="15"/>
        </w:rPr>
        <w:t>中指数据</w:t>
      </w:r>
    </w:p>
    <w:p w14:paraId="1C1D4D5B" w14:textId="77777777" w:rsidR="00291C96" w:rsidRPr="00291C96" w:rsidRDefault="00291C96" w:rsidP="00C01AA7">
      <w:pPr>
        <w:widowControl w:val="0"/>
        <w:adjustRightInd w:val="0"/>
        <w:snapToGrid w:val="0"/>
        <w:spacing w:line="480" w:lineRule="auto"/>
        <w:ind w:firstLineChars="200" w:firstLine="420"/>
        <w:jc w:val="center"/>
        <w:rPr>
          <w:rFonts w:ascii="Arial" w:hAnsi="Arial" w:cs="Arial"/>
          <w:color w:val="000000" w:themeColor="text1"/>
          <w:sz w:val="21"/>
          <w:szCs w:val="21"/>
          <w:highlight w:val="yellow"/>
        </w:rPr>
        <w:sectPr w:rsidR="00291C96" w:rsidRPr="00291C96" w:rsidSect="00F02B22">
          <w:headerReference w:type="even" r:id="rId83"/>
          <w:headerReference w:type="default" r:id="rId84"/>
          <w:headerReference w:type="first" r:id="rId85"/>
          <w:pgSz w:w="16838" w:h="11906" w:orient="landscape" w:code="9"/>
          <w:pgMar w:top="1304" w:right="1843" w:bottom="1304" w:left="1134" w:header="1134" w:footer="907" w:gutter="0"/>
          <w:cols w:space="425"/>
          <w:titlePg/>
          <w:docGrid w:linePitch="326"/>
        </w:sectPr>
      </w:pPr>
    </w:p>
    <w:p w14:paraId="59647C4D" w14:textId="77777777" w:rsidR="00C01AA7" w:rsidRPr="00AF54C5" w:rsidRDefault="00C01AA7" w:rsidP="00C01AA7">
      <w:pPr>
        <w:widowControl w:val="0"/>
        <w:adjustRightInd w:val="0"/>
        <w:snapToGrid w:val="0"/>
        <w:spacing w:line="480" w:lineRule="auto"/>
        <w:ind w:firstLineChars="200" w:firstLine="420"/>
        <w:rPr>
          <w:rFonts w:ascii="Arial" w:hAnsi="Arial" w:cs="Arial"/>
          <w:color w:val="000000" w:themeColor="text1"/>
          <w:sz w:val="21"/>
          <w:szCs w:val="21"/>
        </w:rPr>
      </w:pPr>
      <w:r w:rsidRPr="00AF54C5">
        <w:rPr>
          <w:rFonts w:ascii="Arial" w:hAnsi="Arial" w:cs="Arial" w:hint="eastAsia"/>
          <w:color w:val="000000" w:themeColor="text1"/>
          <w:sz w:val="21"/>
          <w:szCs w:val="21"/>
        </w:rPr>
        <w:lastRenderedPageBreak/>
        <w:t>（</w:t>
      </w:r>
      <w:r w:rsidRPr="00AF54C5">
        <w:rPr>
          <w:rFonts w:ascii="Arial" w:hAnsi="Arial" w:cs="Arial" w:hint="eastAsia"/>
          <w:color w:val="000000" w:themeColor="text1"/>
          <w:sz w:val="21"/>
          <w:szCs w:val="21"/>
        </w:rPr>
        <w:t>2</w:t>
      </w:r>
      <w:r w:rsidRPr="00AF54C5">
        <w:rPr>
          <w:rFonts w:ascii="Arial" w:hAnsi="Arial" w:cs="Arial" w:hint="eastAsia"/>
          <w:color w:val="000000" w:themeColor="text1"/>
          <w:sz w:val="21"/>
          <w:szCs w:val="21"/>
        </w:rPr>
        <w:t>）区域房地产市场分析</w:t>
      </w:r>
    </w:p>
    <w:p w14:paraId="0E551FD7" w14:textId="6147F8D2" w:rsidR="0055136D" w:rsidRPr="00E05368" w:rsidRDefault="0055136D" w:rsidP="0055136D">
      <w:pPr>
        <w:widowControl w:val="0"/>
        <w:adjustRightInd w:val="0"/>
        <w:snapToGrid w:val="0"/>
        <w:spacing w:line="480" w:lineRule="auto"/>
        <w:ind w:firstLineChars="200" w:firstLine="420"/>
        <w:jc w:val="both"/>
        <w:rPr>
          <w:rFonts w:ascii="Arial" w:hAnsi="Arial" w:cs="Arial"/>
          <w:color w:val="000000"/>
          <w:sz w:val="21"/>
          <w:szCs w:val="21"/>
        </w:rPr>
      </w:pPr>
      <w:r w:rsidRPr="00AF54C5">
        <w:rPr>
          <w:rFonts w:ascii="Arial" w:hAnsi="Arial" w:cs="Arial" w:hint="eastAsia"/>
          <w:color w:val="000000"/>
          <w:sz w:val="21"/>
          <w:szCs w:val="21"/>
        </w:rPr>
        <w:t>从近</w:t>
      </w:r>
      <w:r w:rsidR="00C5384F">
        <w:rPr>
          <w:rFonts w:ascii="Arial" w:hAnsi="Arial" w:cs="Arial" w:hint="eastAsia"/>
          <w:color w:val="000000"/>
          <w:sz w:val="21"/>
          <w:szCs w:val="21"/>
        </w:rPr>
        <w:t>5</w:t>
      </w:r>
      <w:r w:rsidRPr="00AF54C5">
        <w:rPr>
          <w:rFonts w:ascii="Arial" w:hAnsi="Arial" w:cs="Arial" w:hint="eastAsia"/>
          <w:color w:val="000000"/>
          <w:sz w:val="21"/>
          <w:szCs w:val="21"/>
        </w:rPr>
        <w:t>年</w:t>
      </w:r>
      <w:r w:rsidR="001713C3" w:rsidRPr="00AF54C5">
        <w:rPr>
          <w:rFonts w:ascii="Arial" w:hAnsi="Arial" w:cs="Arial" w:hint="eastAsia"/>
          <w:color w:val="000000"/>
          <w:sz w:val="21"/>
          <w:szCs w:val="21"/>
        </w:rPr>
        <w:t>青岛市黄岛</w:t>
      </w:r>
      <w:r w:rsidRPr="00AF54C5">
        <w:rPr>
          <w:rFonts w:ascii="Arial" w:hAnsi="Arial" w:cs="Arial" w:hint="eastAsia"/>
          <w:color w:val="000000"/>
          <w:sz w:val="21"/>
          <w:szCs w:val="21"/>
        </w:rPr>
        <w:t>区商品住宅交易数据来看，供应量水平</w:t>
      </w:r>
      <w:r w:rsidRPr="00AF54C5">
        <w:rPr>
          <w:rFonts w:ascii="Arial" w:hAnsi="Arial" w:cs="Arial" w:hint="eastAsia"/>
          <w:color w:val="000000"/>
          <w:sz w:val="21"/>
          <w:szCs w:val="21"/>
        </w:rPr>
        <w:t>2</w:t>
      </w:r>
      <w:r w:rsidRPr="00AF54C5">
        <w:rPr>
          <w:rFonts w:ascii="Arial" w:hAnsi="Arial" w:cs="Arial"/>
          <w:color w:val="000000"/>
          <w:sz w:val="21"/>
          <w:szCs w:val="21"/>
        </w:rPr>
        <w:t>01</w:t>
      </w:r>
      <w:r w:rsidR="00B14019" w:rsidRPr="00AF54C5">
        <w:rPr>
          <w:rFonts w:ascii="Arial" w:hAnsi="Arial" w:cs="Arial" w:hint="eastAsia"/>
          <w:color w:val="000000"/>
          <w:sz w:val="21"/>
          <w:szCs w:val="21"/>
        </w:rPr>
        <w:t>7</w:t>
      </w:r>
      <w:r w:rsidRPr="00AF54C5">
        <w:rPr>
          <w:rFonts w:ascii="Arial" w:hAnsi="Arial" w:cs="Arial" w:hint="eastAsia"/>
          <w:color w:val="000000"/>
          <w:sz w:val="21"/>
          <w:szCs w:val="21"/>
        </w:rPr>
        <w:t>年至</w:t>
      </w:r>
      <w:r w:rsidRPr="00AF54C5">
        <w:rPr>
          <w:rFonts w:ascii="Arial" w:hAnsi="Arial" w:cs="Arial" w:hint="eastAsia"/>
          <w:color w:val="000000"/>
          <w:sz w:val="21"/>
          <w:szCs w:val="21"/>
        </w:rPr>
        <w:t>2</w:t>
      </w:r>
      <w:r w:rsidRPr="00AF54C5">
        <w:rPr>
          <w:rFonts w:ascii="Arial" w:hAnsi="Arial" w:cs="Arial"/>
          <w:color w:val="000000"/>
          <w:sz w:val="21"/>
          <w:szCs w:val="21"/>
        </w:rPr>
        <w:t>01</w:t>
      </w:r>
      <w:r w:rsidR="00B14019" w:rsidRPr="00AF54C5">
        <w:rPr>
          <w:rFonts w:ascii="Arial" w:hAnsi="Arial" w:cs="Arial" w:hint="eastAsia"/>
          <w:color w:val="000000"/>
          <w:sz w:val="21"/>
          <w:szCs w:val="21"/>
        </w:rPr>
        <w:t>9</w:t>
      </w:r>
      <w:r w:rsidRPr="00AF54C5">
        <w:rPr>
          <w:rFonts w:ascii="Arial" w:hAnsi="Arial" w:cs="Arial" w:hint="eastAsia"/>
          <w:color w:val="000000"/>
          <w:sz w:val="21"/>
          <w:szCs w:val="21"/>
        </w:rPr>
        <w:t>年逐年</w:t>
      </w:r>
      <w:r w:rsidR="00B14019" w:rsidRPr="00AF54C5">
        <w:rPr>
          <w:rFonts w:ascii="Arial" w:hAnsi="Arial" w:cs="Arial" w:hint="eastAsia"/>
          <w:color w:val="000000"/>
          <w:sz w:val="21"/>
          <w:szCs w:val="21"/>
        </w:rPr>
        <w:t>上升</w:t>
      </w:r>
      <w:r w:rsidRPr="00AF54C5">
        <w:rPr>
          <w:rFonts w:ascii="Arial" w:hAnsi="Arial" w:cs="Arial" w:hint="eastAsia"/>
          <w:color w:val="000000"/>
          <w:sz w:val="21"/>
          <w:szCs w:val="21"/>
        </w:rPr>
        <w:t>，</w:t>
      </w:r>
      <w:r w:rsidRPr="00AF54C5">
        <w:rPr>
          <w:rFonts w:ascii="Arial" w:hAnsi="Arial" w:cs="Arial" w:hint="eastAsia"/>
          <w:color w:val="000000"/>
          <w:sz w:val="21"/>
          <w:szCs w:val="21"/>
        </w:rPr>
        <w:t>2</w:t>
      </w:r>
      <w:r w:rsidRPr="00AF54C5">
        <w:rPr>
          <w:rFonts w:ascii="Arial" w:hAnsi="Arial" w:cs="Arial"/>
          <w:color w:val="000000"/>
          <w:sz w:val="21"/>
          <w:szCs w:val="21"/>
        </w:rPr>
        <w:t>019</w:t>
      </w:r>
      <w:r w:rsidR="00B14019" w:rsidRPr="00AF54C5">
        <w:rPr>
          <w:rFonts w:ascii="Arial" w:hAnsi="Arial" w:cs="Arial" w:hint="eastAsia"/>
          <w:color w:val="000000"/>
          <w:sz w:val="21"/>
          <w:szCs w:val="21"/>
        </w:rPr>
        <w:t>年达到</w:t>
      </w:r>
      <w:r w:rsidRPr="00AF54C5">
        <w:rPr>
          <w:rFonts w:ascii="Arial" w:hAnsi="Arial" w:cs="Arial" w:hint="eastAsia"/>
          <w:color w:val="000000"/>
          <w:sz w:val="21"/>
          <w:szCs w:val="21"/>
        </w:rPr>
        <w:t>近年来最高水平，全年新批</w:t>
      </w:r>
      <w:r w:rsidR="00B14019" w:rsidRPr="00AF54C5">
        <w:rPr>
          <w:rFonts w:ascii="Arial" w:hAnsi="Arial" w:cs="Arial" w:hint="eastAsia"/>
          <w:color w:val="000000"/>
          <w:sz w:val="21"/>
          <w:szCs w:val="21"/>
        </w:rPr>
        <w:t>供应</w:t>
      </w:r>
      <w:r w:rsidRPr="00AF54C5">
        <w:rPr>
          <w:rFonts w:ascii="Arial" w:hAnsi="Arial" w:cs="Arial" w:hint="eastAsia"/>
          <w:color w:val="000000"/>
          <w:sz w:val="21"/>
          <w:szCs w:val="21"/>
        </w:rPr>
        <w:t>面积达到</w:t>
      </w:r>
      <w:r w:rsidR="00B14019" w:rsidRPr="00AF54C5">
        <w:rPr>
          <w:rFonts w:ascii="Arial" w:hAnsi="Arial" w:cs="Arial" w:hint="eastAsia"/>
          <w:color w:val="000000"/>
          <w:sz w:val="21"/>
          <w:szCs w:val="21"/>
        </w:rPr>
        <w:t>1829.97</w:t>
      </w:r>
      <w:r w:rsidRPr="00AF54C5">
        <w:rPr>
          <w:rFonts w:ascii="Arial" w:hAnsi="Arial" w:cs="Arial" w:hint="eastAsia"/>
          <w:color w:val="000000"/>
          <w:sz w:val="21"/>
          <w:szCs w:val="21"/>
        </w:rPr>
        <w:t>万平方米，</w:t>
      </w:r>
      <w:r w:rsidR="00B14019" w:rsidRPr="00AF54C5">
        <w:rPr>
          <w:rFonts w:ascii="Arial" w:hAnsi="Arial" w:cs="Arial" w:hint="eastAsia"/>
          <w:color w:val="000000"/>
          <w:sz w:val="21"/>
          <w:szCs w:val="21"/>
        </w:rPr>
        <w:t>2020</w:t>
      </w:r>
      <w:r w:rsidR="00B14019" w:rsidRPr="00AF54C5">
        <w:rPr>
          <w:rFonts w:ascii="Arial" w:hAnsi="Arial" w:cs="Arial" w:hint="eastAsia"/>
          <w:color w:val="000000"/>
          <w:sz w:val="21"/>
          <w:szCs w:val="21"/>
        </w:rPr>
        <w:t>年全年供应量略低于</w:t>
      </w:r>
      <w:r w:rsidR="00B14019" w:rsidRPr="00AF54C5">
        <w:rPr>
          <w:rFonts w:ascii="Arial" w:hAnsi="Arial" w:cs="Arial" w:hint="eastAsia"/>
          <w:color w:val="000000"/>
          <w:sz w:val="21"/>
          <w:szCs w:val="21"/>
        </w:rPr>
        <w:t>2019</w:t>
      </w:r>
      <w:r w:rsidR="00B14019" w:rsidRPr="00AF54C5">
        <w:rPr>
          <w:rFonts w:ascii="Arial" w:hAnsi="Arial" w:cs="Arial" w:hint="eastAsia"/>
          <w:color w:val="000000"/>
          <w:sz w:val="21"/>
          <w:szCs w:val="21"/>
        </w:rPr>
        <w:t>年为</w:t>
      </w:r>
      <w:r w:rsidR="00B14019" w:rsidRPr="00AF54C5">
        <w:rPr>
          <w:rFonts w:ascii="Arial" w:hAnsi="Arial" w:cs="Arial" w:hint="eastAsia"/>
          <w:color w:val="000000"/>
          <w:sz w:val="21"/>
          <w:szCs w:val="21"/>
        </w:rPr>
        <w:t>1774.35</w:t>
      </w:r>
      <w:r w:rsidR="00B14019" w:rsidRPr="00AF54C5">
        <w:rPr>
          <w:rFonts w:ascii="Arial" w:hAnsi="Arial" w:cs="Arial" w:hint="eastAsia"/>
          <w:color w:val="000000"/>
          <w:sz w:val="21"/>
          <w:szCs w:val="21"/>
        </w:rPr>
        <w:t>万平方米，</w:t>
      </w:r>
      <w:r w:rsidRPr="00AF54C5">
        <w:rPr>
          <w:rFonts w:ascii="Arial" w:hAnsi="Arial" w:cs="Arial" w:hint="eastAsia"/>
          <w:color w:val="000000"/>
          <w:sz w:val="21"/>
          <w:szCs w:val="21"/>
        </w:rPr>
        <w:t>本年度</w:t>
      </w:r>
      <w:r w:rsidR="00B14019" w:rsidRPr="00AF54C5">
        <w:rPr>
          <w:rFonts w:ascii="Arial" w:hAnsi="Arial" w:cs="Arial" w:hint="eastAsia"/>
          <w:color w:val="000000"/>
          <w:sz w:val="21"/>
          <w:szCs w:val="21"/>
        </w:rPr>
        <w:t>1</w:t>
      </w:r>
      <w:r w:rsidR="00B14019" w:rsidRPr="00AF54C5">
        <w:rPr>
          <w:rFonts w:ascii="Arial" w:hAnsi="Arial" w:cs="Arial" w:hint="eastAsia"/>
          <w:color w:val="000000"/>
          <w:sz w:val="21"/>
          <w:szCs w:val="21"/>
        </w:rPr>
        <w:t>至</w:t>
      </w:r>
      <w:r w:rsidR="00B14019" w:rsidRPr="00AF54C5">
        <w:rPr>
          <w:rFonts w:ascii="Arial" w:hAnsi="Arial" w:cs="Arial" w:hint="eastAsia"/>
          <w:color w:val="000000"/>
          <w:sz w:val="21"/>
          <w:szCs w:val="21"/>
        </w:rPr>
        <w:t>5</w:t>
      </w:r>
      <w:r w:rsidR="00B14019" w:rsidRPr="00AF54C5">
        <w:rPr>
          <w:rFonts w:ascii="Arial" w:hAnsi="Arial" w:cs="Arial" w:hint="eastAsia"/>
          <w:color w:val="000000"/>
          <w:sz w:val="21"/>
          <w:szCs w:val="21"/>
        </w:rPr>
        <w:t>月新增供应</w:t>
      </w:r>
      <w:r w:rsidRPr="00AF54C5">
        <w:rPr>
          <w:rFonts w:ascii="Arial" w:hAnsi="Arial" w:cs="Arial" w:hint="eastAsia"/>
          <w:color w:val="000000"/>
          <w:sz w:val="21"/>
          <w:szCs w:val="21"/>
        </w:rPr>
        <w:t>为</w:t>
      </w:r>
      <w:r w:rsidR="00111FED">
        <w:rPr>
          <w:rFonts w:ascii="Arial" w:hAnsi="Arial" w:cs="Arial" w:hint="eastAsia"/>
          <w:color w:val="000000"/>
          <w:sz w:val="21"/>
          <w:szCs w:val="21"/>
        </w:rPr>
        <w:t>527.94</w:t>
      </w:r>
      <w:r w:rsidRPr="00E05368">
        <w:rPr>
          <w:rFonts w:ascii="Arial" w:hAnsi="Arial" w:cs="Arial" w:hint="eastAsia"/>
          <w:color w:val="000000"/>
          <w:sz w:val="21"/>
          <w:szCs w:val="21"/>
        </w:rPr>
        <w:t>万平方米，</w:t>
      </w:r>
      <w:r w:rsidR="00B14019">
        <w:rPr>
          <w:rFonts w:ascii="Arial" w:hAnsi="Arial" w:cs="Arial" w:hint="eastAsia"/>
          <w:color w:val="000000"/>
          <w:sz w:val="21"/>
          <w:szCs w:val="21"/>
        </w:rPr>
        <w:t>较</w:t>
      </w:r>
      <w:r w:rsidR="00B14019">
        <w:rPr>
          <w:rFonts w:ascii="Arial" w:hAnsi="Arial" w:cs="Arial" w:hint="eastAsia"/>
          <w:color w:val="000000"/>
          <w:sz w:val="21"/>
          <w:szCs w:val="21"/>
        </w:rPr>
        <w:t>2020</w:t>
      </w:r>
      <w:r w:rsidR="00B14019">
        <w:rPr>
          <w:rFonts w:ascii="Arial" w:hAnsi="Arial" w:cs="Arial" w:hint="eastAsia"/>
          <w:color w:val="000000"/>
          <w:sz w:val="21"/>
          <w:szCs w:val="21"/>
        </w:rPr>
        <w:t>年同期增加了</w:t>
      </w:r>
      <w:r w:rsidR="00111FED">
        <w:rPr>
          <w:rFonts w:ascii="Arial" w:hAnsi="Arial" w:cs="Arial" w:hint="eastAsia"/>
          <w:color w:val="000000"/>
          <w:sz w:val="21"/>
          <w:szCs w:val="21"/>
        </w:rPr>
        <w:t>57.97</w:t>
      </w:r>
      <w:r w:rsidR="00B14019">
        <w:rPr>
          <w:rFonts w:ascii="Arial" w:hAnsi="Arial" w:cs="Arial" w:hint="eastAsia"/>
          <w:color w:val="000000"/>
          <w:sz w:val="21"/>
          <w:szCs w:val="21"/>
        </w:rPr>
        <w:t>万平方米</w:t>
      </w:r>
      <w:r w:rsidRPr="00E05368">
        <w:rPr>
          <w:rFonts w:ascii="Arial" w:hAnsi="Arial" w:cs="Arial" w:hint="eastAsia"/>
          <w:color w:val="000000"/>
          <w:sz w:val="21"/>
          <w:szCs w:val="21"/>
        </w:rPr>
        <w:t>。</w:t>
      </w:r>
    </w:p>
    <w:p w14:paraId="03EF98D9" w14:textId="4EB35290" w:rsidR="00111FED" w:rsidRPr="00E05368" w:rsidRDefault="0055136D" w:rsidP="00111FED">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成交方面，</w:t>
      </w:r>
      <w:r w:rsidRPr="00E05368">
        <w:rPr>
          <w:rFonts w:ascii="Arial" w:hAnsi="Arial" w:cs="Arial" w:hint="eastAsia"/>
          <w:color w:val="000000"/>
          <w:sz w:val="21"/>
          <w:szCs w:val="21"/>
        </w:rPr>
        <w:t>2</w:t>
      </w:r>
      <w:r w:rsidRPr="00E05368">
        <w:rPr>
          <w:rFonts w:ascii="Arial" w:hAnsi="Arial" w:cs="Arial"/>
          <w:color w:val="000000"/>
          <w:sz w:val="21"/>
          <w:szCs w:val="21"/>
        </w:rPr>
        <w:t>01</w:t>
      </w:r>
      <w:r w:rsidR="00AF54C5">
        <w:rPr>
          <w:rFonts w:ascii="Arial" w:hAnsi="Arial" w:cs="Arial" w:hint="eastAsia"/>
          <w:color w:val="000000"/>
          <w:sz w:val="21"/>
          <w:szCs w:val="21"/>
        </w:rPr>
        <w:t>7</w:t>
      </w:r>
      <w:r w:rsidRPr="00E05368">
        <w:rPr>
          <w:rFonts w:ascii="Arial" w:hAnsi="Arial" w:cs="Arial" w:hint="eastAsia"/>
          <w:color w:val="000000"/>
          <w:sz w:val="21"/>
          <w:szCs w:val="21"/>
        </w:rPr>
        <w:t>年</w:t>
      </w:r>
      <w:r w:rsidR="00AF54C5">
        <w:rPr>
          <w:rFonts w:ascii="Arial" w:hAnsi="Arial" w:cs="Arial" w:hint="eastAsia"/>
          <w:color w:val="000000"/>
          <w:sz w:val="21"/>
          <w:szCs w:val="21"/>
        </w:rPr>
        <w:t>至</w:t>
      </w:r>
      <w:r w:rsidR="00AF54C5">
        <w:rPr>
          <w:rFonts w:ascii="Arial" w:hAnsi="Arial" w:cs="Arial" w:hint="eastAsia"/>
          <w:color w:val="000000"/>
          <w:sz w:val="21"/>
          <w:szCs w:val="21"/>
        </w:rPr>
        <w:t>2018</w:t>
      </w:r>
      <w:r w:rsidR="00AF54C5">
        <w:rPr>
          <w:rFonts w:ascii="Arial" w:hAnsi="Arial" w:cs="Arial" w:hint="eastAsia"/>
          <w:color w:val="000000"/>
          <w:sz w:val="21"/>
          <w:szCs w:val="21"/>
        </w:rPr>
        <w:t>年</w:t>
      </w:r>
      <w:r w:rsidRPr="00E05368">
        <w:rPr>
          <w:rFonts w:ascii="Arial" w:hAnsi="Arial" w:cs="Arial" w:hint="eastAsia"/>
          <w:color w:val="000000"/>
          <w:sz w:val="21"/>
          <w:szCs w:val="21"/>
        </w:rPr>
        <w:t>成交量</w:t>
      </w:r>
      <w:r w:rsidR="00AF54C5">
        <w:rPr>
          <w:rFonts w:ascii="Arial" w:hAnsi="Arial" w:cs="Arial" w:hint="eastAsia"/>
          <w:color w:val="000000"/>
          <w:sz w:val="21"/>
          <w:szCs w:val="21"/>
        </w:rPr>
        <w:t>均</w:t>
      </w:r>
      <w:r w:rsidRPr="00E05368">
        <w:rPr>
          <w:rFonts w:ascii="Arial" w:hAnsi="Arial" w:cs="Arial" w:hint="eastAsia"/>
          <w:color w:val="000000"/>
          <w:sz w:val="21"/>
          <w:szCs w:val="21"/>
        </w:rPr>
        <w:t>高于同年</w:t>
      </w:r>
      <w:r w:rsidR="00AF54C5">
        <w:rPr>
          <w:rFonts w:ascii="Arial" w:hAnsi="Arial" w:cs="Arial" w:hint="eastAsia"/>
          <w:color w:val="000000"/>
          <w:sz w:val="21"/>
          <w:szCs w:val="21"/>
        </w:rPr>
        <w:t>批准的供应</w:t>
      </w:r>
      <w:r w:rsidRPr="00E05368">
        <w:rPr>
          <w:rFonts w:ascii="Arial" w:hAnsi="Arial" w:cs="Arial" w:hint="eastAsia"/>
          <w:color w:val="000000"/>
          <w:sz w:val="21"/>
          <w:szCs w:val="21"/>
        </w:rPr>
        <w:t>面积，全年成交量</w:t>
      </w:r>
      <w:r w:rsidR="00AF54C5">
        <w:rPr>
          <w:rFonts w:ascii="Arial" w:hAnsi="Arial" w:cs="Arial" w:hint="eastAsia"/>
          <w:color w:val="000000"/>
          <w:sz w:val="21"/>
          <w:szCs w:val="21"/>
        </w:rPr>
        <w:t>分别</w:t>
      </w:r>
      <w:r w:rsidRPr="00E05368">
        <w:rPr>
          <w:rFonts w:ascii="Arial" w:hAnsi="Arial" w:cs="Arial" w:hint="eastAsia"/>
          <w:color w:val="000000"/>
          <w:sz w:val="21"/>
          <w:szCs w:val="21"/>
        </w:rPr>
        <w:t>为</w:t>
      </w:r>
      <w:r w:rsidR="00AF54C5">
        <w:rPr>
          <w:rFonts w:ascii="Arial" w:hAnsi="Arial" w:cs="Arial" w:hint="eastAsia"/>
          <w:color w:val="000000"/>
          <w:sz w:val="21"/>
          <w:szCs w:val="21"/>
        </w:rPr>
        <w:t>1626</w:t>
      </w:r>
      <w:r w:rsidRPr="00E05368">
        <w:rPr>
          <w:rFonts w:ascii="Arial" w:hAnsi="Arial" w:cs="Arial" w:hint="eastAsia"/>
          <w:color w:val="000000"/>
          <w:sz w:val="21"/>
          <w:szCs w:val="21"/>
        </w:rPr>
        <w:t>万平方米</w:t>
      </w:r>
      <w:r w:rsidR="00AF54C5">
        <w:rPr>
          <w:rFonts w:ascii="Arial" w:hAnsi="Arial" w:cs="Arial" w:hint="eastAsia"/>
          <w:color w:val="000000"/>
          <w:sz w:val="21"/>
          <w:szCs w:val="21"/>
        </w:rPr>
        <w:t>、</w:t>
      </w:r>
      <w:r w:rsidR="00AF54C5">
        <w:rPr>
          <w:rFonts w:ascii="Arial" w:hAnsi="Arial" w:cs="Arial" w:hint="eastAsia"/>
          <w:color w:val="000000"/>
          <w:sz w:val="21"/>
          <w:szCs w:val="21"/>
        </w:rPr>
        <w:t>1488.78</w:t>
      </w:r>
      <w:r w:rsidR="00AF54C5">
        <w:rPr>
          <w:rFonts w:ascii="Arial" w:hAnsi="Arial" w:cs="Arial" w:hint="eastAsia"/>
          <w:color w:val="000000"/>
          <w:sz w:val="21"/>
          <w:szCs w:val="21"/>
        </w:rPr>
        <w:t>万平方米</w:t>
      </w:r>
      <w:r w:rsidRPr="00E05368">
        <w:rPr>
          <w:rFonts w:ascii="Arial" w:hAnsi="Arial" w:cs="Arial" w:hint="eastAsia"/>
          <w:color w:val="000000"/>
          <w:sz w:val="21"/>
          <w:szCs w:val="21"/>
        </w:rPr>
        <w:t>；</w:t>
      </w:r>
      <w:r w:rsidRPr="00E05368">
        <w:rPr>
          <w:rFonts w:ascii="Arial" w:hAnsi="Arial" w:cs="Arial" w:hint="eastAsia"/>
          <w:color w:val="000000"/>
          <w:sz w:val="21"/>
          <w:szCs w:val="21"/>
        </w:rPr>
        <w:t>2</w:t>
      </w:r>
      <w:r w:rsidRPr="00E05368">
        <w:rPr>
          <w:rFonts w:ascii="Arial" w:hAnsi="Arial" w:cs="Arial"/>
          <w:color w:val="000000"/>
          <w:sz w:val="21"/>
          <w:szCs w:val="21"/>
        </w:rPr>
        <w:t>01</w:t>
      </w:r>
      <w:r w:rsidR="00AF54C5">
        <w:rPr>
          <w:rFonts w:ascii="Arial" w:hAnsi="Arial" w:cs="Arial" w:hint="eastAsia"/>
          <w:color w:val="000000"/>
          <w:sz w:val="21"/>
          <w:szCs w:val="21"/>
        </w:rPr>
        <w:t>9</w:t>
      </w:r>
      <w:r w:rsidRPr="00E05368">
        <w:rPr>
          <w:rFonts w:ascii="Arial" w:hAnsi="Arial" w:cs="Arial" w:hint="eastAsia"/>
          <w:color w:val="000000"/>
          <w:sz w:val="21"/>
          <w:szCs w:val="21"/>
        </w:rPr>
        <w:t>年至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年成交量均低于同年批准</w:t>
      </w:r>
      <w:r w:rsidR="00AF54C5">
        <w:rPr>
          <w:rFonts w:ascii="Arial" w:hAnsi="Arial" w:cs="Arial" w:hint="eastAsia"/>
          <w:color w:val="000000"/>
          <w:sz w:val="21"/>
          <w:szCs w:val="21"/>
        </w:rPr>
        <w:t>供应</w:t>
      </w:r>
      <w:r w:rsidRPr="00E05368">
        <w:rPr>
          <w:rFonts w:ascii="Arial" w:hAnsi="Arial" w:cs="Arial" w:hint="eastAsia"/>
          <w:color w:val="000000"/>
          <w:sz w:val="21"/>
          <w:szCs w:val="21"/>
        </w:rPr>
        <w:t>面积，</w:t>
      </w:r>
      <w:r w:rsidR="00AF54C5" w:rsidRPr="00E05368">
        <w:rPr>
          <w:rFonts w:ascii="Arial" w:hAnsi="Arial" w:cs="Arial" w:hint="eastAsia"/>
          <w:color w:val="000000"/>
          <w:sz w:val="21"/>
          <w:szCs w:val="21"/>
        </w:rPr>
        <w:t>2</w:t>
      </w:r>
      <w:r w:rsidR="00AF54C5" w:rsidRPr="00E05368">
        <w:rPr>
          <w:rFonts w:ascii="Arial" w:hAnsi="Arial" w:cs="Arial"/>
          <w:color w:val="000000"/>
          <w:sz w:val="21"/>
          <w:szCs w:val="21"/>
        </w:rPr>
        <w:t>01</w:t>
      </w:r>
      <w:r w:rsidR="00AF54C5">
        <w:rPr>
          <w:rFonts w:ascii="Arial" w:hAnsi="Arial" w:cs="Arial" w:hint="eastAsia"/>
          <w:color w:val="000000"/>
          <w:sz w:val="21"/>
          <w:szCs w:val="21"/>
        </w:rPr>
        <w:t>9</w:t>
      </w:r>
      <w:r w:rsidR="00AF54C5" w:rsidRPr="00E05368">
        <w:rPr>
          <w:rFonts w:ascii="Arial" w:hAnsi="Arial" w:cs="Arial" w:hint="eastAsia"/>
          <w:color w:val="000000"/>
          <w:sz w:val="21"/>
          <w:szCs w:val="21"/>
        </w:rPr>
        <w:t>年至</w:t>
      </w:r>
      <w:r w:rsidR="00AF54C5" w:rsidRPr="00E05368">
        <w:rPr>
          <w:rFonts w:ascii="Arial" w:hAnsi="Arial" w:cs="Arial" w:hint="eastAsia"/>
          <w:color w:val="000000"/>
          <w:sz w:val="21"/>
          <w:szCs w:val="21"/>
        </w:rPr>
        <w:t>2</w:t>
      </w:r>
      <w:r w:rsidR="00AF54C5" w:rsidRPr="00E05368">
        <w:rPr>
          <w:rFonts w:ascii="Arial" w:hAnsi="Arial" w:cs="Arial"/>
          <w:color w:val="000000"/>
          <w:sz w:val="21"/>
          <w:szCs w:val="21"/>
        </w:rPr>
        <w:t>020</w:t>
      </w:r>
      <w:r w:rsidR="00AF54C5" w:rsidRPr="00E05368">
        <w:rPr>
          <w:rFonts w:ascii="Arial" w:hAnsi="Arial" w:cs="Arial" w:hint="eastAsia"/>
          <w:color w:val="000000"/>
          <w:sz w:val="21"/>
          <w:szCs w:val="21"/>
        </w:rPr>
        <w:t>年</w:t>
      </w:r>
      <w:r w:rsidRPr="00E05368">
        <w:rPr>
          <w:rFonts w:ascii="Arial" w:hAnsi="Arial" w:cs="Arial" w:hint="eastAsia"/>
          <w:color w:val="000000"/>
          <w:sz w:val="21"/>
          <w:szCs w:val="21"/>
        </w:rPr>
        <w:t>成交量</w:t>
      </w:r>
      <w:r w:rsidR="00111FED">
        <w:rPr>
          <w:rFonts w:ascii="Arial" w:hAnsi="Arial" w:cs="Arial" w:hint="eastAsia"/>
          <w:color w:val="000000"/>
          <w:sz w:val="21"/>
          <w:szCs w:val="21"/>
        </w:rPr>
        <w:t>略有</w:t>
      </w:r>
      <w:r w:rsidRPr="00E05368">
        <w:rPr>
          <w:rFonts w:ascii="Arial" w:hAnsi="Arial" w:cs="Arial" w:hint="eastAsia"/>
          <w:color w:val="000000"/>
          <w:sz w:val="21"/>
          <w:szCs w:val="21"/>
        </w:rPr>
        <w:t>下降，两年成交量均</w:t>
      </w:r>
      <w:r w:rsidR="00111FED">
        <w:rPr>
          <w:rFonts w:ascii="Arial" w:hAnsi="Arial" w:cs="Arial" w:hint="eastAsia"/>
          <w:color w:val="000000"/>
          <w:sz w:val="21"/>
          <w:szCs w:val="21"/>
        </w:rPr>
        <w:t>在</w:t>
      </w:r>
      <w:r w:rsidR="00111FED">
        <w:rPr>
          <w:rFonts w:ascii="Arial" w:hAnsi="Arial" w:cs="Arial" w:hint="eastAsia"/>
          <w:color w:val="000000"/>
          <w:sz w:val="21"/>
          <w:szCs w:val="21"/>
        </w:rPr>
        <w:t>1400</w:t>
      </w:r>
      <w:r w:rsidRPr="00E05368">
        <w:rPr>
          <w:rFonts w:ascii="Arial" w:hAnsi="Arial" w:cs="Arial" w:hint="eastAsia"/>
          <w:color w:val="000000"/>
          <w:sz w:val="21"/>
          <w:szCs w:val="21"/>
        </w:rPr>
        <w:t>万平方米</w:t>
      </w:r>
      <w:r w:rsidR="00111FED">
        <w:rPr>
          <w:rFonts w:ascii="Arial" w:hAnsi="Arial" w:cs="Arial" w:hint="eastAsia"/>
          <w:color w:val="000000"/>
          <w:sz w:val="21"/>
          <w:szCs w:val="21"/>
        </w:rPr>
        <w:t>上下</w:t>
      </w:r>
      <w:r w:rsidRPr="00E05368">
        <w:rPr>
          <w:rFonts w:ascii="Arial" w:hAnsi="Arial" w:cs="Arial" w:hint="eastAsia"/>
          <w:color w:val="000000"/>
          <w:sz w:val="21"/>
          <w:szCs w:val="21"/>
        </w:rPr>
        <w:t>，</w:t>
      </w:r>
      <w:r w:rsidR="00111FED" w:rsidRPr="00AF54C5">
        <w:rPr>
          <w:rFonts w:ascii="Arial" w:hAnsi="Arial" w:cs="Arial" w:hint="eastAsia"/>
          <w:color w:val="000000"/>
          <w:sz w:val="21"/>
          <w:szCs w:val="21"/>
        </w:rPr>
        <w:t>本年度</w:t>
      </w:r>
      <w:r w:rsidR="00111FED" w:rsidRPr="00AF54C5">
        <w:rPr>
          <w:rFonts w:ascii="Arial" w:hAnsi="Arial" w:cs="Arial" w:hint="eastAsia"/>
          <w:color w:val="000000"/>
          <w:sz w:val="21"/>
          <w:szCs w:val="21"/>
        </w:rPr>
        <w:t>1</w:t>
      </w:r>
      <w:r w:rsidR="00111FED" w:rsidRPr="00AF54C5">
        <w:rPr>
          <w:rFonts w:ascii="Arial" w:hAnsi="Arial" w:cs="Arial" w:hint="eastAsia"/>
          <w:color w:val="000000"/>
          <w:sz w:val="21"/>
          <w:szCs w:val="21"/>
        </w:rPr>
        <w:t>至</w:t>
      </w:r>
      <w:r w:rsidR="00111FED" w:rsidRPr="00AF54C5">
        <w:rPr>
          <w:rFonts w:ascii="Arial" w:hAnsi="Arial" w:cs="Arial" w:hint="eastAsia"/>
          <w:color w:val="000000"/>
          <w:sz w:val="21"/>
          <w:szCs w:val="21"/>
        </w:rPr>
        <w:t>5</w:t>
      </w:r>
      <w:r w:rsidR="00111FED" w:rsidRPr="00AF54C5">
        <w:rPr>
          <w:rFonts w:ascii="Arial" w:hAnsi="Arial" w:cs="Arial" w:hint="eastAsia"/>
          <w:color w:val="000000"/>
          <w:sz w:val="21"/>
          <w:szCs w:val="21"/>
        </w:rPr>
        <w:t>月新增供应为</w:t>
      </w:r>
      <w:r w:rsidR="00111FED">
        <w:rPr>
          <w:rFonts w:ascii="Arial" w:hAnsi="Arial" w:cs="Arial" w:hint="eastAsia"/>
          <w:color w:val="000000"/>
          <w:sz w:val="21"/>
          <w:szCs w:val="21"/>
        </w:rPr>
        <w:t>626.21</w:t>
      </w:r>
      <w:r w:rsidR="00111FED" w:rsidRPr="00E05368">
        <w:rPr>
          <w:rFonts w:ascii="Arial" w:hAnsi="Arial" w:cs="Arial" w:hint="eastAsia"/>
          <w:color w:val="000000"/>
          <w:sz w:val="21"/>
          <w:szCs w:val="21"/>
        </w:rPr>
        <w:t>万平方米，</w:t>
      </w:r>
      <w:r w:rsidR="00111FED" w:rsidRPr="00E05368">
        <w:rPr>
          <w:rFonts w:ascii="Arial" w:hAnsi="Arial" w:cs="Arial"/>
          <w:color w:val="000000"/>
          <w:sz w:val="21"/>
          <w:szCs w:val="21"/>
        </w:rPr>
        <w:t xml:space="preserve"> </w:t>
      </w:r>
    </w:p>
    <w:p w14:paraId="40A288FA" w14:textId="4BC05ED9" w:rsidR="00111FED" w:rsidRPr="00E05368" w:rsidRDefault="00111FED" w:rsidP="00111FED">
      <w:pPr>
        <w:widowControl w:val="0"/>
        <w:adjustRightInd w:val="0"/>
        <w:snapToGrid w:val="0"/>
        <w:spacing w:line="480" w:lineRule="auto"/>
        <w:jc w:val="both"/>
        <w:rPr>
          <w:rFonts w:ascii="Arial" w:hAnsi="Arial" w:cs="Arial"/>
          <w:color w:val="000000"/>
          <w:sz w:val="21"/>
          <w:szCs w:val="21"/>
        </w:rPr>
      </w:pPr>
      <w:r>
        <w:rPr>
          <w:rFonts w:ascii="Arial" w:hAnsi="Arial" w:cs="Arial" w:hint="eastAsia"/>
          <w:color w:val="000000"/>
          <w:sz w:val="21"/>
          <w:szCs w:val="21"/>
        </w:rPr>
        <w:t>较</w:t>
      </w:r>
      <w:r>
        <w:rPr>
          <w:rFonts w:ascii="Arial" w:hAnsi="Arial" w:cs="Arial" w:hint="eastAsia"/>
          <w:color w:val="000000"/>
          <w:sz w:val="21"/>
          <w:szCs w:val="21"/>
        </w:rPr>
        <w:t>2020</w:t>
      </w:r>
      <w:r>
        <w:rPr>
          <w:rFonts w:ascii="Arial" w:hAnsi="Arial" w:cs="Arial" w:hint="eastAsia"/>
          <w:color w:val="000000"/>
          <w:sz w:val="21"/>
          <w:szCs w:val="21"/>
        </w:rPr>
        <w:t>年同期增加了</w:t>
      </w:r>
      <w:r>
        <w:rPr>
          <w:rFonts w:ascii="Arial" w:hAnsi="Arial" w:cs="Arial" w:hint="eastAsia"/>
          <w:color w:val="000000"/>
          <w:sz w:val="21"/>
          <w:szCs w:val="21"/>
        </w:rPr>
        <w:t>205.54</w:t>
      </w:r>
      <w:r>
        <w:rPr>
          <w:rFonts w:ascii="Arial" w:hAnsi="Arial" w:cs="Arial" w:hint="eastAsia"/>
          <w:color w:val="000000"/>
          <w:sz w:val="21"/>
          <w:szCs w:val="21"/>
        </w:rPr>
        <w:t>万平方米</w:t>
      </w:r>
      <w:r w:rsidRPr="00E05368">
        <w:rPr>
          <w:rFonts w:ascii="Arial" w:hAnsi="Arial" w:cs="Arial" w:hint="eastAsia"/>
          <w:color w:val="000000"/>
          <w:sz w:val="21"/>
          <w:szCs w:val="21"/>
        </w:rPr>
        <w:t>。</w:t>
      </w:r>
    </w:p>
    <w:p w14:paraId="29C9CDE7" w14:textId="7EB56969" w:rsidR="00E351CB" w:rsidRPr="009D3D77" w:rsidRDefault="00B14019" w:rsidP="00B14019">
      <w:pPr>
        <w:widowControl w:val="0"/>
        <w:adjustRightInd w:val="0"/>
        <w:snapToGrid w:val="0"/>
        <w:spacing w:line="480" w:lineRule="auto"/>
        <w:ind w:firstLineChars="200" w:firstLine="480"/>
        <w:jc w:val="both"/>
        <w:rPr>
          <w:rFonts w:ascii="Arial" w:hAnsi="Arial" w:cs="Arial"/>
          <w:sz w:val="21"/>
          <w:szCs w:val="21"/>
        </w:rPr>
      </w:pPr>
      <w:r>
        <w:rPr>
          <w:noProof/>
        </w:rPr>
        <w:drawing>
          <wp:inline distT="0" distB="0" distL="0" distR="0" wp14:anchorId="1099D80F" wp14:editId="73ABAD46">
            <wp:extent cx="5486400" cy="3156585"/>
            <wp:effectExtent l="0" t="0" r="19050" b="24765"/>
            <wp:docPr id="5176" name="图表 5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DECD077" w14:textId="77777777" w:rsidR="00E351CB" w:rsidRPr="009D3D77" w:rsidRDefault="00E351CB" w:rsidP="00E351CB">
      <w:pPr>
        <w:widowControl w:val="0"/>
        <w:adjustRightInd w:val="0"/>
        <w:snapToGrid w:val="0"/>
        <w:spacing w:line="480" w:lineRule="auto"/>
        <w:jc w:val="both"/>
        <w:rPr>
          <w:rFonts w:ascii="华文细黑" w:eastAsia="华文细黑" w:hAnsi="华文细黑" w:cs="Arial"/>
          <w:sz w:val="15"/>
          <w:szCs w:val="15"/>
        </w:rPr>
      </w:pPr>
      <w:r w:rsidRPr="009D3D77">
        <w:rPr>
          <w:rFonts w:ascii="华文细黑" w:eastAsia="华文细黑" w:hAnsi="华文细黑" w:cs="Arial" w:hint="eastAsia"/>
          <w:sz w:val="15"/>
          <w:szCs w:val="15"/>
        </w:rPr>
        <w:t>资料来源：</w:t>
      </w:r>
      <w:r w:rsidRPr="009D3D77">
        <w:rPr>
          <w:rFonts w:ascii="Arial" w:eastAsia="华文细黑" w:hAnsi="Arial" w:cs="Arial"/>
          <w:sz w:val="15"/>
          <w:szCs w:val="15"/>
        </w:rPr>
        <w:t>CREIS</w:t>
      </w:r>
      <w:r w:rsidRPr="009D3D77">
        <w:rPr>
          <w:rFonts w:ascii="华文细黑" w:eastAsia="华文细黑" w:hAnsi="华文细黑" w:cs="Arial" w:hint="eastAsia"/>
          <w:sz w:val="15"/>
          <w:szCs w:val="15"/>
        </w:rPr>
        <w:t>中指数据</w:t>
      </w:r>
    </w:p>
    <w:p w14:paraId="2ADF461D" w14:textId="21216E7A" w:rsidR="0055136D" w:rsidRPr="00E05368" w:rsidRDefault="0055136D" w:rsidP="0055136D">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从成交价格上看，近</w:t>
      </w:r>
      <w:r w:rsidR="00C5384F">
        <w:rPr>
          <w:rFonts w:ascii="Arial" w:hAnsi="Arial" w:cs="Arial" w:hint="eastAsia"/>
          <w:color w:val="000000"/>
          <w:sz w:val="21"/>
          <w:szCs w:val="21"/>
        </w:rPr>
        <w:t>5</w:t>
      </w:r>
      <w:r w:rsidRPr="00E05368">
        <w:rPr>
          <w:rFonts w:ascii="Arial" w:hAnsi="Arial" w:cs="Arial" w:hint="eastAsia"/>
          <w:color w:val="000000"/>
          <w:sz w:val="21"/>
          <w:szCs w:val="21"/>
        </w:rPr>
        <w:t>年</w:t>
      </w:r>
      <w:r w:rsidR="0088223C">
        <w:rPr>
          <w:rFonts w:ascii="Arial" w:hAnsi="Arial" w:cs="Arial" w:hint="eastAsia"/>
          <w:color w:val="000000"/>
          <w:sz w:val="21"/>
          <w:szCs w:val="21"/>
        </w:rPr>
        <w:t>黄岛</w:t>
      </w:r>
      <w:r w:rsidRPr="00E05368">
        <w:rPr>
          <w:rFonts w:ascii="Arial" w:hAnsi="Arial" w:cs="Arial" w:hint="eastAsia"/>
          <w:color w:val="000000"/>
          <w:sz w:val="21"/>
          <w:szCs w:val="21"/>
        </w:rPr>
        <w:t>区商品住宅成交均价持续呈上涨</w:t>
      </w:r>
      <w:r w:rsidR="0088223C">
        <w:rPr>
          <w:rFonts w:ascii="Arial" w:hAnsi="Arial" w:cs="Arial" w:hint="eastAsia"/>
          <w:color w:val="000000"/>
          <w:sz w:val="21"/>
          <w:szCs w:val="21"/>
        </w:rPr>
        <w:t>趋势</w:t>
      </w:r>
      <w:r w:rsidRPr="00E05368">
        <w:rPr>
          <w:rFonts w:ascii="Arial" w:hAnsi="Arial" w:cs="Arial" w:hint="eastAsia"/>
          <w:color w:val="000000"/>
          <w:sz w:val="21"/>
          <w:szCs w:val="21"/>
        </w:rPr>
        <w:t>，尤其是</w:t>
      </w:r>
      <w:r w:rsidRPr="00E05368">
        <w:rPr>
          <w:rFonts w:ascii="Arial" w:hAnsi="Arial" w:cs="Arial" w:hint="eastAsia"/>
          <w:color w:val="000000"/>
          <w:sz w:val="21"/>
          <w:szCs w:val="21"/>
        </w:rPr>
        <w:t>2</w:t>
      </w:r>
      <w:r w:rsidRPr="00E05368">
        <w:rPr>
          <w:rFonts w:ascii="Arial" w:hAnsi="Arial" w:cs="Arial"/>
          <w:color w:val="000000"/>
          <w:sz w:val="21"/>
          <w:szCs w:val="21"/>
        </w:rPr>
        <w:t>01</w:t>
      </w:r>
      <w:r w:rsidR="0088223C">
        <w:rPr>
          <w:rFonts w:ascii="Arial" w:hAnsi="Arial" w:cs="Arial" w:hint="eastAsia"/>
          <w:color w:val="000000"/>
          <w:sz w:val="21"/>
          <w:szCs w:val="21"/>
        </w:rPr>
        <w:t>7</w:t>
      </w:r>
      <w:r w:rsidRPr="00E05368">
        <w:rPr>
          <w:rFonts w:ascii="Arial" w:hAnsi="Arial" w:cs="Arial" w:hint="eastAsia"/>
          <w:color w:val="000000"/>
          <w:sz w:val="21"/>
          <w:szCs w:val="21"/>
        </w:rPr>
        <w:t>年以后，上涨幅度尤为明显。</w:t>
      </w:r>
      <w:r w:rsidRPr="00E05368">
        <w:rPr>
          <w:rFonts w:ascii="Arial" w:hAnsi="Arial" w:cs="Arial"/>
          <w:color w:val="000000"/>
          <w:sz w:val="21"/>
          <w:szCs w:val="21"/>
        </w:rPr>
        <w:t>201</w:t>
      </w:r>
      <w:r w:rsidR="0088223C">
        <w:rPr>
          <w:rFonts w:ascii="Arial" w:hAnsi="Arial" w:cs="Arial" w:hint="eastAsia"/>
          <w:color w:val="000000"/>
          <w:sz w:val="21"/>
          <w:szCs w:val="21"/>
        </w:rPr>
        <w:t>7</w:t>
      </w:r>
      <w:r w:rsidRPr="00E05368">
        <w:rPr>
          <w:rFonts w:ascii="Arial" w:hAnsi="Arial" w:cs="Arial" w:hint="eastAsia"/>
          <w:color w:val="000000"/>
          <w:sz w:val="21"/>
          <w:szCs w:val="21"/>
        </w:rPr>
        <w:t>年</w:t>
      </w:r>
      <w:r w:rsidR="0088223C">
        <w:rPr>
          <w:rFonts w:ascii="Arial" w:hAnsi="Arial" w:cs="Arial" w:hint="eastAsia"/>
          <w:color w:val="000000"/>
          <w:sz w:val="21"/>
          <w:szCs w:val="21"/>
        </w:rPr>
        <w:t>黄岛</w:t>
      </w:r>
      <w:r w:rsidRPr="00E05368">
        <w:rPr>
          <w:rFonts w:ascii="Arial" w:hAnsi="Arial" w:cs="Arial" w:hint="eastAsia"/>
          <w:color w:val="000000"/>
          <w:sz w:val="21"/>
          <w:szCs w:val="21"/>
        </w:rPr>
        <w:t>区商品住宅成交均价维持在</w:t>
      </w:r>
      <w:r w:rsidR="0088223C">
        <w:rPr>
          <w:rFonts w:ascii="Arial" w:hAnsi="Arial" w:cs="Arial" w:hint="eastAsia"/>
          <w:color w:val="000000"/>
          <w:sz w:val="21"/>
          <w:szCs w:val="21"/>
        </w:rPr>
        <w:t>10857</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平方米价格水平，</w:t>
      </w:r>
      <w:r w:rsidRPr="00E05368">
        <w:rPr>
          <w:rFonts w:ascii="Arial" w:hAnsi="Arial" w:cs="Arial" w:hint="eastAsia"/>
          <w:color w:val="000000"/>
          <w:sz w:val="21"/>
          <w:szCs w:val="21"/>
        </w:rPr>
        <w:t>2</w:t>
      </w:r>
      <w:r w:rsidRPr="00E05368">
        <w:rPr>
          <w:rFonts w:ascii="Arial" w:hAnsi="Arial" w:cs="Arial"/>
          <w:color w:val="000000"/>
          <w:sz w:val="21"/>
          <w:szCs w:val="21"/>
        </w:rPr>
        <w:t>01</w:t>
      </w:r>
      <w:r w:rsidR="0088223C">
        <w:rPr>
          <w:rFonts w:ascii="Arial" w:hAnsi="Arial" w:cs="Arial" w:hint="eastAsia"/>
          <w:color w:val="000000"/>
          <w:sz w:val="21"/>
          <w:szCs w:val="21"/>
        </w:rPr>
        <w:t>8</w:t>
      </w:r>
      <w:r w:rsidRPr="00E05368">
        <w:rPr>
          <w:rFonts w:ascii="Arial" w:hAnsi="Arial" w:cs="Arial" w:hint="eastAsia"/>
          <w:color w:val="000000"/>
          <w:sz w:val="21"/>
          <w:szCs w:val="21"/>
        </w:rPr>
        <w:t>年成交均价</w:t>
      </w:r>
      <w:r w:rsidR="0088223C">
        <w:rPr>
          <w:rFonts w:ascii="Arial" w:hAnsi="Arial" w:cs="Arial" w:hint="eastAsia"/>
          <w:color w:val="000000"/>
          <w:sz w:val="21"/>
          <w:szCs w:val="21"/>
        </w:rPr>
        <w:t>大幅度上涨</w:t>
      </w:r>
      <w:r w:rsidRPr="00E05368">
        <w:rPr>
          <w:rFonts w:ascii="Arial" w:hAnsi="Arial" w:cs="Arial" w:hint="eastAsia"/>
          <w:color w:val="000000"/>
          <w:sz w:val="21"/>
          <w:szCs w:val="21"/>
        </w:rPr>
        <w:t>为</w:t>
      </w:r>
      <w:r w:rsidR="0088223C">
        <w:rPr>
          <w:rFonts w:ascii="Arial" w:hAnsi="Arial" w:cs="Arial" w:hint="eastAsia"/>
          <w:color w:val="000000"/>
          <w:sz w:val="21"/>
          <w:szCs w:val="21"/>
        </w:rPr>
        <w:t>13922</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平方米，环比上涨</w:t>
      </w:r>
      <w:r w:rsidR="0088223C">
        <w:rPr>
          <w:rFonts w:ascii="Arial" w:hAnsi="Arial" w:cs="Arial" w:hint="eastAsia"/>
          <w:color w:val="000000"/>
          <w:sz w:val="21"/>
          <w:szCs w:val="21"/>
        </w:rPr>
        <w:t>28.23</w:t>
      </w:r>
      <w:r w:rsidRPr="00E05368">
        <w:rPr>
          <w:rFonts w:ascii="Arial" w:hAnsi="Arial" w:cs="Arial" w:hint="eastAsia"/>
          <w:color w:val="000000"/>
          <w:sz w:val="21"/>
          <w:szCs w:val="21"/>
        </w:rPr>
        <w:t>%</w:t>
      </w:r>
      <w:r w:rsidRPr="00E05368">
        <w:rPr>
          <w:rFonts w:ascii="Arial" w:hAnsi="Arial" w:cs="Arial" w:hint="eastAsia"/>
          <w:color w:val="000000"/>
          <w:sz w:val="21"/>
          <w:szCs w:val="21"/>
        </w:rPr>
        <w:t>，</w:t>
      </w:r>
      <w:r w:rsidR="00C7655C" w:rsidRPr="00E05368">
        <w:rPr>
          <w:rFonts w:ascii="Arial" w:hAnsi="Arial" w:cs="Arial" w:hint="eastAsia"/>
          <w:color w:val="000000"/>
          <w:sz w:val="21"/>
          <w:szCs w:val="21"/>
        </w:rPr>
        <w:t>自</w:t>
      </w:r>
      <w:r w:rsidR="00C7655C" w:rsidRPr="00E05368">
        <w:rPr>
          <w:rFonts w:ascii="Arial" w:hAnsi="Arial" w:cs="Arial" w:hint="eastAsia"/>
          <w:color w:val="000000"/>
          <w:sz w:val="21"/>
          <w:szCs w:val="21"/>
        </w:rPr>
        <w:t>2</w:t>
      </w:r>
      <w:r w:rsidR="00C7655C" w:rsidRPr="00E05368">
        <w:rPr>
          <w:rFonts w:ascii="Arial" w:hAnsi="Arial" w:cs="Arial"/>
          <w:color w:val="000000"/>
          <w:sz w:val="21"/>
          <w:szCs w:val="21"/>
        </w:rPr>
        <w:t>019</w:t>
      </w:r>
      <w:r w:rsidR="00C7655C" w:rsidRPr="00E05368">
        <w:rPr>
          <w:rFonts w:ascii="Arial" w:hAnsi="Arial" w:cs="Arial" w:hint="eastAsia"/>
          <w:color w:val="000000"/>
          <w:sz w:val="21"/>
          <w:szCs w:val="21"/>
        </w:rPr>
        <w:t>年开始成交均价增长幅度放缓，</w:t>
      </w:r>
      <w:r w:rsidR="00C7655C">
        <w:rPr>
          <w:rFonts w:ascii="Arial" w:hAnsi="Arial" w:cs="Arial" w:hint="eastAsia"/>
          <w:color w:val="000000"/>
          <w:sz w:val="21"/>
          <w:szCs w:val="21"/>
        </w:rPr>
        <w:t>2019</w:t>
      </w:r>
      <w:r w:rsidRPr="00E05368">
        <w:rPr>
          <w:rFonts w:ascii="Arial" w:hAnsi="Arial" w:cs="Arial" w:hint="eastAsia"/>
          <w:color w:val="000000"/>
          <w:sz w:val="21"/>
          <w:szCs w:val="21"/>
        </w:rPr>
        <w:t>年</w:t>
      </w:r>
      <w:r w:rsidR="00C7655C">
        <w:rPr>
          <w:rFonts w:ascii="Arial" w:hAnsi="Arial" w:cs="Arial" w:hint="eastAsia"/>
          <w:color w:val="000000"/>
          <w:sz w:val="21"/>
          <w:szCs w:val="21"/>
        </w:rPr>
        <w:t>和</w:t>
      </w:r>
      <w:r w:rsidR="00C7655C">
        <w:rPr>
          <w:rFonts w:ascii="Arial" w:hAnsi="Arial" w:cs="Arial" w:hint="eastAsia"/>
          <w:color w:val="000000"/>
          <w:sz w:val="21"/>
          <w:szCs w:val="21"/>
        </w:rPr>
        <w:t>2020</w:t>
      </w:r>
      <w:r w:rsidR="00C7655C">
        <w:rPr>
          <w:rFonts w:ascii="Arial" w:hAnsi="Arial" w:cs="Arial" w:hint="eastAsia"/>
          <w:color w:val="000000"/>
          <w:sz w:val="21"/>
          <w:szCs w:val="21"/>
        </w:rPr>
        <w:t>年</w:t>
      </w:r>
      <w:r w:rsidRPr="00E05368">
        <w:rPr>
          <w:rFonts w:ascii="Arial" w:hAnsi="Arial" w:cs="Arial" w:hint="eastAsia"/>
          <w:color w:val="000000"/>
          <w:sz w:val="21"/>
          <w:szCs w:val="21"/>
        </w:rPr>
        <w:t>成交均价</w:t>
      </w:r>
      <w:r w:rsidR="00C7655C">
        <w:rPr>
          <w:rFonts w:ascii="Arial" w:hAnsi="Arial" w:cs="Arial" w:hint="eastAsia"/>
          <w:color w:val="000000"/>
          <w:sz w:val="21"/>
          <w:szCs w:val="21"/>
        </w:rPr>
        <w:t>分别</w:t>
      </w:r>
      <w:r w:rsidRPr="00E05368">
        <w:rPr>
          <w:rFonts w:ascii="Arial" w:hAnsi="Arial" w:cs="Arial" w:hint="eastAsia"/>
          <w:color w:val="000000"/>
          <w:sz w:val="21"/>
          <w:szCs w:val="21"/>
        </w:rPr>
        <w:t>为</w:t>
      </w:r>
      <w:r w:rsidR="00C7655C">
        <w:rPr>
          <w:rFonts w:ascii="Arial" w:hAnsi="Arial" w:cs="Arial" w:hint="eastAsia"/>
          <w:color w:val="000000"/>
          <w:sz w:val="21"/>
          <w:szCs w:val="21"/>
        </w:rPr>
        <w:t>14510</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00C7655C">
        <w:rPr>
          <w:rFonts w:ascii="Arial" w:hAnsi="Arial" w:cs="Arial" w:hint="eastAsia"/>
          <w:color w:val="000000"/>
          <w:sz w:val="21"/>
          <w:szCs w:val="21"/>
        </w:rPr>
        <w:t>、</w:t>
      </w:r>
      <w:r w:rsidR="00C7655C">
        <w:rPr>
          <w:rFonts w:ascii="Arial" w:hAnsi="Arial" w:cs="Arial" w:hint="eastAsia"/>
          <w:color w:val="000000"/>
          <w:sz w:val="21"/>
          <w:szCs w:val="21"/>
        </w:rPr>
        <w:t>14788</w:t>
      </w:r>
      <w:r w:rsidR="00C7655C" w:rsidRPr="00E05368">
        <w:rPr>
          <w:rFonts w:ascii="Arial" w:hAnsi="Arial" w:cs="Arial" w:hint="eastAsia"/>
          <w:color w:val="000000"/>
          <w:sz w:val="21"/>
          <w:szCs w:val="21"/>
        </w:rPr>
        <w:t>元</w:t>
      </w:r>
      <w:r w:rsidR="00C7655C" w:rsidRPr="00E05368">
        <w:rPr>
          <w:rFonts w:ascii="Arial" w:hAnsi="Arial" w:cs="Arial" w:hint="eastAsia"/>
          <w:color w:val="000000"/>
          <w:sz w:val="21"/>
          <w:szCs w:val="21"/>
        </w:rPr>
        <w:t>/</w:t>
      </w:r>
      <w:r w:rsidR="00C7655C" w:rsidRPr="00E05368">
        <w:rPr>
          <w:rFonts w:ascii="Arial" w:hAnsi="Arial" w:cs="Arial" w:hint="eastAsia"/>
          <w:color w:val="000000"/>
          <w:sz w:val="21"/>
          <w:szCs w:val="21"/>
        </w:rPr>
        <w:t>平方米</w:t>
      </w:r>
      <w:r w:rsidRPr="00E05368">
        <w:rPr>
          <w:rFonts w:ascii="Arial" w:hAnsi="Arial" w:cs="Arial" w:hint="eastAsia"/>
          <w:color w:val="000000"/>
          <w:sz w:val="21"/>
          <w:szCs w:val="21"/>
        </w:rPr>
        <w:t>，</w:t>
      </w:r>
      <w:r w:rsidR="00C7655C" w:rsidRPr="00E05368">
        <w:rPr>
          <w:rFonts w:ascii="Arial" w:hAnsi="Arial" w:cs="Arial" w:hint="eastAsia"/>
          <w:color w:val="000000"/>
          <w:sz w:val="21"/>
          <w:szCs w:val="21"/>
        </w:rPr>
        <w:t>相较上一年水平分别上涨</w:t>
      </w:r>
      <w:r w:rsidR="00C7655C">
        <w:rPr>
          <w:rFonts w:ascii="Arial" w:hAnsi="Arial" w:cs="Arial" w:hint="eastAsia"/>
          <w:color w:val="000000"/>
          <w:sz w:val="21"/>
          <w:szCs w:val="21"/>
        </w:rPr>
        <w:t>4.22</w:t>
      </w:r>
      <w:r w:rsidRPr="00E05368">
        <w:rPr>
          <w:rFonts w:ascii="Arial" w:hAnsi="Arial" w:cs="Arial" w:hint="eastAsia"/>
          <w:color w:val="000000"/>
          <w:sz w:val="21"/>
          <w:szCs w:val="21"/>
        </w:rPr>
        <w:t>%</w:t>
      </w:r>
      <w:r w:rsidR="00C7655C">
        <w:rPr>
          <w:rFonts w:ascii="Arial" w:hAnsi="Arial" w:cs="Arial" w:hint="eastAsia"/>
          <w:color w:val="000000"/>
          <w:sz w:val="21"/>
          <w:szCs w:val="21"/>
        </w:rPr>
        <w:t>、</w:t>
      </w:r>
      <w:r w:rsidR="00C7655C">
        <w:rPr>
          <w:rFonts w:ascii="Arial" w:hAnsi="Arial" w:cs="Arial" w:hint="eastAsia"/>
          <w:color w:val="000000"/>
          <w:sz w:val="21"/>
          <w:szCs w:val="21"/>
        </w:rPr>
        <w:t>1.92%</w:t>
      </w:r>
      <w:r w:rsidR="00C7655C">
        <w:rPr>
          <w:rFonts w:ascii="Arial" w:hAnsi="Arial" w:cs="Arial" w:hint="eastAsia"/>
          <w:color w:val="000000"/>
          <w:sz w:val="21"/>
          <w:szCs w:val="21"/>
        </w:rPr>
        <w:t>。</w:t>
      </w:r>
      <w:r w:rsidRPr="00E05368">
        <w:rPr>
          <w:rFonts w:ascii="Arial" w:hAnsi="Arial" w:cs="Arial" w:hint="eastAsia"/>
          <w:color w:val="000000"/>
          <w:sz w:val="21"/>
          <w:szCs w:val="21"/>
        </w:rPr>
        <w:t>本年度</w:t>
      </w:r>
      <w:r w:rsidR="00C7655C">
        <w:rPr>
          <w:rFonts w:ascii="Arial" w:hAnsi="Arial" w:cs="Arial" w:hint="eastAsia"/>
          <w:color w:val="000000"/>
          <w:sz w:val="21"/>
          <w:szCs w:val="21"/>
        </w:rPr>
        <w:t>1</w:t>
      </w:r>
      <w:r w:rsidR="00C7655C">
        <w:rPr>
          <w:rFonts w:ascii="Arial" w:hAnsi="Arial" w:cs="Arial" w:hint="eastAsia"/>
          <w:color w:val="000000"/>
          <w:sz w:val="21"/>
          <w:szCs w:val="21"/>
        </w:rPr>
        <w:t>至</w:t>
      </w:r>
      <w:r w:rsidR="00C7655C">
        <w:rPr>
          <w:rFonts w:ascii="Arial" w:hAnsi="Arial" w:cs="Arial" w:hint="eastAsia"/>
          <w:color w:val="000000"/>
          <w:sz w:val="21"/>
          <w:szCs w:val="21"/>
        </w:rPr>
        <w:t>5</w:t>
      </w:r>
      <w:r w:rsidR="00C7655C">
        <w:rPr>
          <w:rFonts w:ascii="Arial" w:hAnsi="Arial" w:cs="Arial" w:hint="eastAsia"/>
          <w:color w:val="000000"/>
          <w:sz w:val="21"/>
          <w:szCs w:val="21"/>
        </w:rPr>
        <w:t>月</w:t>
      </w:r>
      <w:r w:rsidRPr="00E05368">
        <w:rPr>
          <w:rFonts w:ascii="Arial" w:hAnsi="Arial" w:cs="Arial" w:hint="eastAsia"/>
          <w:color w:val="000000"/>
          <w:sz w:val="21"/>
          <w:szCs w:val="21"/>
        </w:rPr>
        <w:t>成交均价为</w:t>
      </w:r>
      <w:r w:rsidR="00C7655C">
        <w:rPr>
          <w:rFonts w:ascii="Arial" w:hAnsi="Arial" w:cs="Arial" w:hint="eastAsia"/>
          <w:color w:val="000000"/>
          <w:sz w:val="21"/>
          <w:szCs w:val="21"/>
        </w:rPr>
        <w:t>14977</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平方米，相较</w:t>
      </w:r>
      <w:r w:rsidR="00C7655C">
        <w:rPr>
          <w:rFonts w:ascii="Arial" w:hAnsi="Arial" w:cs="Arial" w:hint="eastAsia"/>
          <w:color w:val="000000"/>
          <w:sz w:val="21"/>
          <w:szCs w:val="21"/>
        </w:rPr>
        <w:t>2020</w:t>
      </w:r>
      <w:r w:rsidR="00C7655C">
        <w:rPr>
          <w:rFonts w:ascii="Arial" w:hAnsi="Arial" w:cs="Arial" w:hint="eastAsia"/>
          <w:color w:val="000000"/>
          <w:sz w:val="21"/>
          <w:szCs w:val="21"/>
        </w:rPr>
        <w:t>年平均</w:t>
      </w:r>
      <w:r w:rsidRPr="00E05368">
        <w:rPr>
          <w:rFonts w:ascii="Arial" w:hAnsi="Arial" w:cs="Arial" w:hint="eastAsia"/>
          <w:color w:val="000000"/>
          <w:sz w:val="21"/>
          <w:szCs w:val="21"/>
        </w:rPr>
        <w:t>水平上涨</w:t>
      </w:r>
      <w:r w:rsidR="00C7655C">
        <w:rPr>
          <w:rFonts w:ascii="Arial" w:hAnsi="Arial" w:cs="Arial" w:hint="eastAsia"/>
          <w:color w:val="000000"/>
          <w:sz w:val="21"/>
          <w:szCs w:val="21"/>
        </w:rPr>
        <w:t>1.28</w:t>
      </w:r>
      <w:r w:rsidRPr="00E05368">
        <w:rPr>
          <w:rFonts w:ascii="Arial" w:hAnsi="Arial" w:cs="Arial" w:hint="eastAsia"/>
          <w:color w:val="000000"/>
          <w:sz w:val="21"/>
          <w:szCs w:val="21"/>
        </w:rPr>
        <w:t>%</w:t>
      </w:r>
      <w:r w:rsidRPr="00E05368">
        <w:rPr>
          <w:rFonts w:ascii="Arial" w:hAnsi="Arial" w:cs="Arial" w:hint="eastAsia"/>
          <w:color w:val="000000"/>
          <w:sz w:val="21"/>
          <w:szCs w:val="21"/>
        </w:rPr>
        <w:t>。</w:t>
      </w:r>
    </w:p>
    <w:p w14:paraId="24CE8852" w14:textId="73FB0614" w:rsidR="00E351CB" w:rsidRPr="009D3D77" w:rsidRDefault="00E351CB" w:rsidP="00430223">
      <w:pPr>
        <w:widowControl w:val="0"/>
        <w:tabs>
          <w:tab w:val="left" w:pos="567"/>
        </w:tabs>
        <w:adjustRightInd w:val="0"/>
        <w:snapToGrid w:val="0"/>
        <w:spacing w:line="480" w:lineRule="auto"/>
        <w:ind w:firstLineChars="200" w:firstLine="420"/>
        <w:jc w:val="both"/>
        <w:rPr>
          <w:rFonts w:ascii="Arial" w:hAnsi="Arial" w:cs="Arial"/>
          <w:sz w:val="21"/>
          <w:szCs w:val="21"/>
        </w:rPr>
      </w:pPr>
    </w:p>
    <w:p w14:paraId="22507800" w14:textId="77777777" w:rsidR="00E351CB" w:rsidRPr="009D3D77" w:rsidRDefault="00E351CB" w:rsidP="00E351CB">
      <w:pPr>
        <w:widowControl w:val="0"/>
        <w:adjustRightInd w:val="0"/>
        <w:snapToGrid w:val="0"/>
        <w:spacing w:line="480" w:lineRule="auto"/>
        <w:jc w:val="both"/>
        <w:rPr>
          <w:rFonts w:ascii="华文细黑" w:eastAsia="华文细黑" w:hAnsi="华文细黑" w:cs="Arial"/>
          <w:sz w:val="15"/>
          <w:szCs w:val="15"/>
        </w:rPr>
      </w:pPr>
      <w:r w:rsidRPr="009D3D77">
        <w:rPr>
          <w:rFonts w:ascii="华文细黑" w:eastAsia="华文细黑" w:hAnsi="华文细黑" w:cs="Arial" w:hint="eastAsia"/>
          <w:sz w:val="15"/>
          <w:szCs w:val="15"/>
        </w:rPr>
        <w:lastRenderedPageBreak/>
        <w:t>资料来源：</w:t>
      </w:r>
      <w:r w:rsidRPr="009D3D77">
        <w:rPr>
          <w:rFonts w:ascii="Arial" w:eastAsia="华文细黑" w:hAnsi="Arial" w:cs="Arial"/>
          <w:sz w:val="15"/>
          <w:szCs w:val="15"/>
        </w:rPr>
        <w:t>CREIS</w:t>
      </w:r>
      <w:r w:rsidRPr="009D3D77">
        <w:rPr>
          <w:rFonts w:ascii="华文细黑" w:eastAsia="华文细黑" w:hAnsi="华文细黑" w:cs="Arial" w:hint="eastAsia"/>
          <w:sz w:val="15"/>
          <w:szCs w:val="15"/>
        </w:rPr>
        <w:t>中指数据</w:t>
      </w:r>
    </w:p>
    <w:p w14:paraId="3372F32E" w14:textId="37AA032D" w:rsidR="001E32DB" w:rsidRDefault="0055136D" w:rsidP="00A52716">
      <w:pPr>
        <w:widowControl w:val="0"/>
        <w:adjustRightInd w:val="0"/>
        <w:snapToGrid w:val="0"/>
        <w:spacing w:line="480" w:lineRule="auto"/>
        <w:ind w:firstLineChars="200" w:firstLine="420"/>
        <w:jc w:val="both"/>
        <w:rPr>
          <w:rFonts w:ascii="华文细黑" w:eastAsia="华文细黑" w:hAnsi="华文细黑" w:cs="Arial"/>
          <w:color w:val="000000" w:themeColor="text1"/>
          <w:sz w:val="15"/>
          <w:szCs w:val="15"/>
        </w:rPr>
      </w:pPr>
      <w:r w:rsidRPr="00A52716">
        <w:rPr>
          <w:rFonts w:ascii="Arial" w:hAnsi="Arial" w:cs="Arial" w:hint="eastAsia"/>
          <w:color w:val="000000" w:themeColor="text1"/>
          <w:sz w:val="21"/>
          <w:szCs w:val="21"/>
        </w:rPr>
        <w:t>根据</w:t>
      </w:r>
      <w:r w:rsidRPr="00A52716">
        <w:rPr>
          <w:rFonts w:ascii="Arial" w:hAnsi="Arial" w:cs="Arial"/>
          <w:color w:val="000000" w:themeColor="text1"/>
          <w:sz w:val="21"/>
          <w:szCs w:val="21"/>
        </w:rPr>
        <w:t>CRIC</w:t>
      </w:r>
      <w:r w:rsidRPr="00A52716">
        <w:rPr>
          <w:rFonts w:ascii="Arial" w:hAnsi="Arial" w:cs="Arial"/>
          <w:color w:val="000000" w:themeColor="text1"/>
          <w:sz w:val="21"/>
          <w:szCs w:val="21"/>
        </w:rPr>
        <w:t>克而瑞数据</w:t>
      </w:r>
      <w:r w:rsidRPr="00A52716">
        <w:rPr>
          <w:rFonts w:ascii="Arial" w:hAnsi="Arial" w:cs="Arial" w:hint="eastAsia"/>
          <w:color w:val="000000" w:themeColor="text1"/>
          <w:sz w:val="21"/>
          <w:szCs w:val="21"/>
        </w:rPr>
        <w:t>显示，截至到</w:t>
      </w:r>
      <w:r w:rsidRPr="00A52716">
        <w:rPr>
          <w:rFonts w:ascii="Arial" w:hAnsi="Arial" w:cs="Arial" w:hint="eastAsia"/>
          <w:color w:val="000000" w:themeColor="text1"/>
          <w:sz w:val="21"/>
          <w:szCs w:val="21"/>
        </w:rPr>
        <w:t>202</w:t>
      </w:r>
      <w:r w:rsidR="00430223" w:rsidRPr="00A52716">
        <w:rPr>
          <w:rFonts w:ascii="Arial" w:hAnsi="Arial" w:cs="Arial" w:hint="eastAsia"/>
          <w:color w:val="000000" w:themeColor="text1"/>
          <w:sz w:val="21"/>
          <w:szCs w:val="21"/>
        </w:rPr>
        <w:t>1</w:t>
      </w:r>
      <w:r w:rsidRPr="00A52716">
        <w:rPr>
          <w:rFonts w:ascii="Arial" w:hAnsi="Arial" w:cs="Arial" w:hint="eastAsia"/>
          <w:color w:val="000000" w:themeColor="text1"/>
          <w:sz w:val="21"/>
          <w:szCs w:val="21"/>
        </w:rPr>
        <w:t>年</w:t>
      </w:r>
      <w:r w:rsidR="001E32DB" w:rsidRPr="00A52716">
        <w:rPr>
          <w:rFonts w:ascii="Arial" w:hAnsi="Arial" w:cs="Arial" w:hint="eastAsia"/>
          <w:color w:val="000000" w:themeColor="text1"/>
          <w:sz w:val="21"/>
          <w:szCs w:val="21"/>
        </w:rPr>
        <w:t>5</w:t>
      </w:r>
      <w:r w:rsidRPr="00A52716">
        <w:rPr>
          <w:rFonts w:ascii="Arial" w:hAnsi="Arial" w:cs="Arial" w:hint="eastAsia"/>
          <w:color w:val="000000" w:themeColor="text1"/>
          <w:sz w:val="21"/>
          <w:szCs w:val="21"/>
        </w:rPr>
        <w:t>月</w:t>
      </w:r>
      <w:r w:rsidRPr="00A52716">
        <w:rPr>
          <w:rFonts w:ascii="Arial" w:hAnsi="Arial" w:cs="Arial"/>
          <w:color w:val="000000" w:themeColor="text1"/>
          <w:sz w:val="21"/>
          <w:szCs w:val="21"/>
        </w:rPr>
        <w:t>，</w:t>
      </w:r>
      <w:r w:rsidR="005E584B" w:rsidRPr="00A52716">
        <w:rPr>
          <w:rFonts w:ascii="Arial" w:hAnsi="Arial" w:cs="Arial" w:hint="eastAsia"/>
          <w:color w:val="000000" w:themeColor="text1"/>
          <w:sz w:val="21"/>
          <w:szCs w:val="21"/>
        </w:rPr>
        <w:t>黄岛区</w:t>
      </w:r>
      <w:r w:rsidRPr="00A52716">
        <w:rPr>
          <w:rFonts w:ascii="Arial" w:hAnsi="Arial" w:cs="Arial"/>
          <w:color w:val="000000" w:themeColor="text1"/>
          <w:sz w:val="21"/>
          <w:szCs w:val="21"/>
        </w:rPr>
        <w:t>商品住宅存量</w:t>
      </w:r>
      <w:r w:rsidR="00A52716" w:rsidRPr="00A52716">
        <w:rPr>
          <w:rFonts w:ascii="Arial" w:hAnsi="Arial" w:cs="Arial" w:hint="eastAsia"/>
          <w:color w:val="000000" w:themeColor="text1"/>
          <w:sz w:val="21"/>
          <w:szCs w:val="21"/>
        </w:rPr>
        <w:t>5.32</w:t>
      </w:r>
      <w:r w:rsidRPr="00A52716">
        <w:rPr>
          <w:rFonts w:ascii="Arial" w:hAnsi="Arial" w:cs="Arial" w:hint="eastAsia"/>
          <w:color w:val="000000" w:themeColor="text1"/>
          <w:sz w:val="21"/>
          <w:szCs w:val="21"/>
        </w:rPr>
        <w:t>万</w:t>
      </w:r>
      <w:r w:rsidRPr="00A52716">
        <w:rPr>
          <w:rFonts w:ascii="Arial" w:hAnsi="Arial" w:cs="Arial"/>
          <w:color w:val="000000" w:themeColor="text1"/>
          <w:sz w:val="21"/>
          <w:szCs w:val="21"/>
        </w:rPr>
        <w:t>平方米，</w:t>
      </w:r>
      <w:r w:rsidR="005E584B" w:rsidRPr="00A52716">
        <w:rPr>
          <w:rFonts w:ascii="Arial" w:hAnsi="Arial" w:cs="Arial" w:hint="eastAsia"/>
          <w:color w:val="000000" w:themeColor="text1"/>
          <w:sz w:val="21"/>
          <w:szCs w:val="21"/>
        </w:rPr>
        <w:t>环</w:t>
      </w:r>
      <w:r w:rsidRPr="00A52716">
        <w:rPr>
          <w:rFonts w:ascii="Arial" w:hAnsi="Arial" w:cs="Arial" w:hint="eastAsia"/>
          <w:color w:val="000000" w:themeColor="text1"/>
          <w:sz w:val="21"/>
          <w:szCs w:val="21"/>
        </w:rPr>
        <w:t>比下降</w:t>
      </w:r>
      <w:r w:rsidR="00A52716" w:rsidRPr="00A52716">
        <w:rPr>
          <w:rFonts w:ascii="Arial" w:hAnsi="Arial" w:cs="Arial" w:hint="eastAsia"/>
          <w:color w:val="000000" w:themeColor="text1"/>
          <w:sz w:val="21"/>
          <w:szCs w:val="21"/>
        </w:rPr>
        <w:t>30.61</w:t>
      </w:r>
      <w:r w:rsidRPr="00A52716">
        <w:rPr>
          <w:rFonts w:ascii="Arial" w:hAnsi="Arial" w:cs="Arial" w:hint="eastAsia"/>
          <w:color w:val="000000" w:themeColor="text1"/>
          <w:sz w:val="21"/>
          <w:szCs w:val="21"/>
        </w:rPr>
        <w:t>%</w:t>
      </w:r>
      <w:r w:rsidRPr="00A52716">
        <w:rPr>
          <w:rFonts w:ascii="Arial" w:hAnsi="Arial" w:cs="Arial" w:hint="eastAsia"/>
          <w:color w:val="000000" w:themeColor="text1"/>
          <w:sz w:val="21"/>
          <w:szCs w:val="21"/>
        </w:rPr>
        <w:t>，相比</w:t>
      </w:r>
      <w:r w:rsidRPr="00A52716">
        <w:rPr>
          <w:rFonts w:ascii="Arial" w:hAnsi="Arial" w:cs="Arial" w:hint="eastAsia"/>
          <w:color w:val="000000" w:themeColor="text1"/>
          <w:sz w:val="21"/>
          <w:szCs w:val="21"/>
        </w:rPr>
        <w:t>20</w:t>
      </w:r>
      <w:r w:rsidR="005E584B" w:rsidRPr="00A52716">
        <w:rPr>
          <w:rFonts w:ascii="Arial" w:hAnsi="Arial" w:cs="Arial" w:hint="eastAsia"/>
          <w:color w:val="000000" w:themeColor="text1"/>
          <w:sz w:val="21"/>
          <w:szCs w:val="21"/>
        </w:rPr>
        <w:t>20</w:t>
      </w:r>
      <w:r w:rsidRPr="00A52716">
        <w:rPr>
          <w:rFonts w:ascii="Arial" w:hAnsi="Arial" w:cs="Arial" w:hint="eastAsia"/>
          <w:color w:val="000000" w:themeColor="text1"/>
          <w:sz w:val="21"/>
          <w:szCs w:val="21"/>
        </w:rPr>
        <w:t>年</w:t>
      </w:r>
      <w:r w:rsidRPr="00A52716">
        <w:rPr>
          <w:rFonts w:ascii="Arial" w:hAnsi="Arial" w:cs="Arial" w:hint="eastAsia"/>
          <w:color w:val="000000" w:themeColor="text1"/>
          <w:sz w:val="21"/>
          <w:szCs w:val="21"/>
        </w:rPr>
        <w:t>12</w:t>
      </w:r>
      <w:r w:rsidRPr="00A52716">
        <w:rPr>
          <w:rFonts w:ascii="Arial" w:hAnsi="Arial" w:cs="Arial" w:hint="eastAsia"/>
          <w:color w:val="000000" w:themeColor="text1"/>
          <w:sz w:val="21"/>
          <w:szCs w:val="21"/>
        </w:rPr>
        <w:t>月下降</w:t>
      </w:r>
      <w:r w:rsidR="00A52716" w:rsidRPr="00A52716">
        <w:rPr>
          <w:rFonts w:ascii="Arial" w:hAnsi="Arial" w:cs="Arial" w:hint="eastAsia"/>
          <w:color w:val="000000" w:themeColor="text1"/>
          <w:sz w:val="21"/>
          <w:szCs w:val="21"/>
        </w:rPr>
        <w:t>70</w:t>
      </w:r>
      <w:r w:rsidR="005E584B" w:rsidRPr="00A52716">
        <w:rPr>
          <w:rFonts w:ascii="Arial" w:hAnsi="Arial" w:cs="Arial" w:hint="eastAsia"/>
          <w:color w:val="000000" w:themeColor="text1"/>
          <w:sz w:val="21"/>
          <w:szCs w:val="21"/>
        </w:rPr>
        <w:t>.52</w:t>
      </w:r>
      <w:r w:rsidRPr="00A52716">
        <w:rPr>
          <w:rFonts w:ascii="Arial" w:hAnsi="Arial" w:cs="Arial" w:hint="eastAsia"/>
          <w:color w:val="000000" w:themeColor="text1"/>
          <w:sz w:val="21"/>
          <w:szCs w:val="21"/>
        </w:rPr>
        <w:t>%</w:t>
      </w:r>
      <w:r w:rsidRPr="00A52716">
        <w:rPr>
          <w:rFonts w:ascii="Arial" w:hAnsi="Arial" w:cs="Arial" w:hint="eastAsia"/>
          <w:color w:val="000000" w:themeColor="text1"/>
          <w:sz w:val="21"/>
          <w:szCs w:val="21"/>
        </w:rPr>
        <w:t>，库存量近半年呈</w:t>
      </w:r>
      <w:r w:rsidR="005E584B" w:rsidRPr="00A52716">
        <w:rPr>
          <w:rFonts w:ascii="Arial" w:hAnsi="Arial" w:cs="Arial" w:hint="eastAsia"/>
          <w:color w:val="000000" w:themeColor="text1"/>
          <w:sz w:val="21"/>
          <w:szCs w:val="21"/>
        </w:rPr>
        <w:t>大幅下降趋势，</w:t>
      </w:r>
      <w:r w:rsidRPr="00A52716">
        <w:rPr>
          <w:rFonts w:ascii="Arial" w:hAnsi="Arial" w:cs="Arial" w:hint="eastAsia"/>
          <w:color w:val="000000" w:themeColor="text1"/>
          <w:sz w:val="21"/>
          <w:szCs w:val="21"/>
        </w:rPr>
        <w:t>库存规模</w:t>
      </w:r>
      <w:r w:rsidR="005E584B" w:rsidRPr="00A52716">
        <w:rPr>
          <w:rFonts w:ascii="Arial" w:hAnsi="Arial" w:cs="Arial" w:hint="eastAsia"/>
          <w:color w:val="000000" w:themeColor="text1"/>
          <w:sz w:val="21"/>
          <w:szCs w:val="21"/>
        </w:rPr>
        <w:t>持续走低</w:t>
      </w:r>
      <w:r w:rsidRPr="00A52716">
        <w:rPr>
          <w:rFonts w:ascii="Arial" w:hAnsi="Arial" w:cs="Arial" w:hint="eastAsia"/>
          <w:color w:val="000000" w:themeColor="text1"/>
          <w:sz w:val="21"/>
          <w:szCs w:val="21"/>
        </w:rPr>
        <w:t>。去化方面，整体去化走势</w:t>
      </w:r>
      <w:r w:rsidR="005E584B" w:rsidRPr="00A52716">
        <w:rPr>
          <w:rFonts w:ascii="Arial" w:hAnsi="Arial" w:cs="Arial" w:hint="eastAsia"/>
          <w:color w:val="000000" w:themeColor="text1"/>
          <w:sz w:val="21"/>
          <w:szCs w:val="21"/>
        </w:rPr>
        <w:t>呈波动小幅上</w:t>
      </w:r>
      <w:r w:rsidRPr="00A52716">
        <w:rPr>
          <w:rFonts w:ascii="Arial" w:hAnsi="Arial" w:cs="Arial" w:hint="eastAsia"/>
          <w:color w:val="000000" w:themeColor="text1"/>
          <w:sz w:val="21"/>
          <w:szCs w:val="21"/>
        </w:rPr>
        <w:t>涨。出清周期来看，近一年半走势中，</w:t>
      </w:r>
      <w:r w:rsidRPr="00A52716">
        <w:rPr>
          <w:rFonts w:ascii="Arial" w:hAnsi="Arial" w:cs="Arial" w:hint="eastAsia"/>
          <w:color w:val="000000" w:themeColor="text1"/>
          <w:sz w:val="21"/>
          <w:szCs w:val="21"/>
        </w:rPr>
        <w:t>20</w:t>
      </w:r>
      <w:r w:rsidR="005E584B" w:rsidRPr="00A52716">
        <w:rPr>
          <w:rFonts w:ascii="Arial" w:hAnsi="Arial" w:cs="Arial" w:hint="eastAsia"/>
          <w:color w:val="000000" w:themeColor="text1"/>
          <w:sz w:val="21"/>
          <w:szCs w:val="21"/>
        </w:rPr>
        <w:t>20</w:t>
      </w:r>
      <w:r w:rsidRPr="00A52716">
        <w:rPr>
          <w:rFonts w:ascii="Arial" w:hAnsi="Arial" w:cs="Arial" w:hint="eastAsia"/>
          <w:color w:val="000000" w:themeColor="text1"/>
          <w:sz w:val="21"/>
          <w:szCs w:val="21"/>
        </w:rPr>
        <w:t>年至</w:t>
      </w:r>
      <w:r w:rsidRPr="00A52716">
        <w:rPr>
          <w:rFonts w:ascii="Arial" w:hAnsi="Arial" w:cs="Arial" w:hint="eastAsia"/>
          <w:color w:val="000000" w:themeColor="text1"/>
          <w:sz w:val="21"/>
          <w:szCs w:val="21"/>
        </w:rPr>
        <w:t>202</w:t>
      </w:r>
      <w:r w:rsidR="005E584B" w:rsidRPr="00A52716">
        <w:rPr>
          <w:rFonts w:ascii="Arial" w:hAnsi="Arial" w:cs="Arial" w:hint="eastAsia"/>
          <w:color w:val="000000" w:themeColor="text1"/>
          <w:sz w:val="21"/>
          <w:szCs w:val="21"/>
        </w:rPr>
        <w:t>1</w:t>
      </w:r>
      <w:r w:rsidRPr="00A52716">
        <w:rPr>
          <w:rFonts w:ascii="Arial" w:hAnsi="Arial" w:cs="Arial" w:hint="eastAsia"/>
          <w:color w:val="000000" w:themeColor="text1"/>
          <w:sz w:val="21"/>
          <w:szCs w:val="21"/>
        </w:rPr>
        <w:t>年</w:t>
      </w:r>
      <w:r w:rsidR="00A52716" w:rsidRPr="00A52716">
        <w:rPr>
          <w:rFonts w:ascii="Arial" w:hAnsi="Arial" w:cs="Arial" w:hint="eastAsia"/>
          <w:color w:val="000000" w:themeColor="text1"/>
          <w:sz w:val="21"/>
          <w:szCs w:val="21"/>
        </w:rPr>
        <w:t>5</w:t>
      </w:r>
      <w:r w:rsidRPr="00A52716">
        <w:rPr>
          <w:rFonts w:ascii="Arial" w:hAnsi="Arial" w:cs="Arial" w:hint="eastAsia"/>
          <w:color w:val="000000" w:themeColor="text1"/>
          <w:sz w:val="21"/>
          <w:szCs w:val="21"/>
        </w:rPr>
        <w:t>月整体持续下降，出清周期</w:t>
      </w:r>
      <w:r w:rsidR="005E584B" w:rsidRPr="00A52716">
        <w:rPr>
          <w:rFonts w:ascii="Arial" w:hAnsi="Arial" w:cs="Arial" w:hint="eastAsia"/>
          <w:color w:val="000000" w:themeColor="text1"/>
          <w:sz w:val="21"/>
          <w:szCs w:val="21"/>
        </w:rPr>
        <w:t>大幅度</w:t>
      </w:r>
      <w:r w:rsidRPr="00A52716">
        <w:rPr>
          <w:rFonts w:ascii="Arial" w:hAnsi="Arial" w:cs="Arial" w:hint="eastAsia"/>
          <w:color w:val="000000" w:themeColor="text1"/>
          <w:sz w:val="21"/>
          <w:szCs w:val="21"/>
        </w:rPr>
        <w:t>缩短，</w:t>
      </w:r>
      <w:r w:rsidRPr="00A52716">
        <w:rPr>
          <w:rFonts w:ascii="Arial" w:hAnsi="Arial" w:cs="Arial" w:hint="eastAsia"/>
          <w:color w:val="000000" w:themeColor="text1"/>
          <w:sz w:val="21"/>
          <w:szCs w:val="21"/>
        </w:rPr>
        <w:t>20</w:t>
      </w:r>
      <w:r w:rsidR="005E584B" w:rsidRPr="00A52716">
        <w:rPr>
          <w:rFonts w:ascii="Arial" w:hAnsi="Arial" w:cs="Arial" w:hint="eastAsia"/>
          <w:color w:val="000000" w:themeColor="text1"/>
          <w:sz w:val="21"/>
          <w:szCs w:val="21"/>
        </w:rPr>
        <w:t>20</w:t>
      </w:r>
      <w:r w:rsidRPr="00A52716">
        <w:rPr>
          <w:rFonts w:ascii="Arial" w:hAnsi="Arial" w:cs="Arial" w:hint="eastAsia"/>
          <w:color w:val="000000" w:themeColor="text1"/>
          <w:sz w:val="21"/>
          <w:szCs w:val="21"/>
        </w:rPr>
        <w:t>年</w:t>
      </w:r>
      <w:r w:rsidR="005E584B" w:rsidRPr="00A52716">
        <w:rPr>
          <w:rFonts w:ascii="Arial" w:hAnsi="Arial" w:cs="Arial" w:hint="eastAsia"/>
          <w:color w:val="000000" w:themeColor="text1"/>
          <w:sz w:val="21"/>
          <w:szCs w:val="21"/>
        </w:rPr>
        <w:t>1</w:t>
      </w:r>
      <w:r w:rsidRPr="00A52716">
        <w:rPr>
          <w:rFonts w:ascii="Arial" w:hAnsi="Arial" w:cs="Arial" w:hint="eastAsia"/>
          <w:color w:val="000000" w:themeColor="text1"/>
          <w:sz w:val="21"/>
          <w:szCs w:val="21"/>
        </w:rPr>
        <w:t>月出清周期约为</w:t>
      </w:r>
      <w:r w:rsidR="005E584B" w:rsidRPr="00A52716">
        <w:rPr>
          <w:rFonts w:ascii="Arial" w:hAnsi="Arial" w:cs="Arial" w:hint="eastAsia"/>
          <w:color w:val="000000" w:themeColor="text1"/>
          <w:sz w:val="21"/>
          <w:szCs w:val="21"/>
        </w:rPr>
        <w:t>2.85</w:t>
      </w:r>
      <w:r w:rsidRPr="00A52716">
        <w:rPr>
          <w:rFonts w:ascii="Arial" w:hAnsi="Arial" w:cs="Arial" w:hint="eastAsia"/>
          <w:color w:val="000000" w:themeColor="text1"/>
          <w:sz w:val="21"/>
          <w:szCs w:val="21"/>
        </w:rPr>
        <w:t>个月，</w:t>
      </w:r>
      <w:r w:rsidRPr="00A52716">
        <w:rPr>
          <w:rFonts w:ascii="Arial" w:hAnsi="Arial" w:cs="Arial" w:hint="eastAsia"/>
          <w:color w:val="000000" w:themeColor="text1"/>
          <w:sz w:val="21"/>
          <w:szCs w:val="21"/>
        </w:rPr>
        <w:t xml:space="preserve"> 2020</w:t>
      </w:r>
      <w:r w:rsidRPr="00A52716">
        <w:rPr>
          <w:rFonts w:ascii="Arial" w:hAnsi="Arial" w:cs="Arial" w:hint="eastAsia"/>
          <w:color w:val="000000" w:themeColor="text1"/>
          <w:sz w:val="21"/>
          <w:szCs w:val="21"/>
        </w:rPr>
        <w:t>年</w:t>
      </w:r>
      <w:r w:rsidR="005E584B" w:rsidRPr="00A52716">
        <w:rPr>
          <w:rFonts w:ascii="Arial" w:hAnsi="Arial" w:cs="Arial" w:hint="eastAsia"/>
          <w:color w:val="000000" w:themeColor="text1"/>
          <w:sz w:val="21"/>
          <w:szCs w:val="21"/>
        </w:rPr>
        <w:t>12</w:t>
      </w:r>
      <w:r w:rsidRPr="00A52716">
        <w:rPr>
          <w:rFonts w:ascii="Arial" w:hAnsi="Arial" w:cs="Arial" w:hint="eastAsia"/>
          <w:color w:val="000000" w:themeColor="text1"/>
          <w:sz w:val="21"/>
          <w:szCs w:val="21"/>
        </w:rPr>
        <w:t>出清周期降至</w:t>
      </w:r>
      <w:r w:rsidR="005E584B" w:rsidRPr="00A52716">
        <w:rPr>
          <w:rFonts w:ascii="Arial" w:hAnsi="Arial" w:cs="Arial" w:hint="eastAsia"/>
          <w:color w:val="000000" w:themeColor="text1"/>
          <w:sz w:val="21"/>
          <w:szCs w:val="21"/>
        </w:rPr>
        <w:t>1.36</w:t>
      </w:r>
      <w:r w:rsidRPr="00A52716">
        <w:rPr>
          <w:rFonts w:ascii="Arial" w:hAnsi="Arial" w:cs="Arial" w:hint="eastAsia"/>
          <w:color w:val="000000" w:themeColor="text1"/>
          <w:sz w:val="21"/>
          <w:szCs w:val="21"/>
        </w:rPr>
        <w:t>个月，</w:t>
      </w:r>
      <w:r w:rsidR="005E584B" w:rsidRPr="00A52716">
        <w:rPr>
          <w:rFonts w:ascii="Arial" w:hAnsi="Arial" w:cs="Arial" w:hint="eastAsia"/>
          <w:color w:val="000000" w:themeColor="text1"/>
          <w:sz w:val="21"/>
          <w:szCs w:val="21"/>
        </w:rPr>
        <w:t>2021</w:t>
      </w:r>
      <w:r w:rsidR="005E584B" w:rsidRPr="00A52716">
        <w:rPr>
          <w:rFonts w:ascii="Arial" w:hAnsi="Arial" w:cs="Arial" w:hint="eastAsia"/>
          <w:color w:val="000000" w:themeColor="text1"/>
          <w:sz w:val="21"/>
          <w:szCs w:val="21"/>
        </w:rPr>
        <w:t>年</w:t>
      </w:r>
      <w:r w:rsidR="00A52716" w:rsidRPr="00A52716">
        <w:rPr>
          <w:rFonts w:ascii="Arial" w:hAnsi="Arial" w:cs="Arial" w:hint="eastAsia"/>
          <w:color w:val="000000" w:themeColor="text1"/>
          <w:sz w:val="21"/>
          <w:szCs w:val="21"/>
        </w:rPr>
        <w:t>5</w:t>
      </w:r>
      <w:r w:rsidR="005E584B" w:rsidRPr="00A52716">
        <w:rPr>
          <w:rFonts w:ascii="Arial" w:hAnsi="Arial" w:cs="Arial" w:hint="eastAsia"/>
          <w:color w:val="000000" w:themeColor="text1"/>
          <w:sz w:val="21"/>
          <w:szCs w:val="21"/>
        </w:rPr>
        <w:t>月底</w:t>
      </w:r>
      <w:r w:rsidRPr="00A52716">
        <w:rPr>
          <w:rFonts w:ascii="Arial" w:hAnsi="Arial" w:cs="Arial" w:hint="eastAsia"/>
          <w:color w:val="000000" w:themeColor="text1"/>
          <w:sz w:val="21"/>
          <w:szCs w:val="21"/>
        </w:rPr>
        <w:t>出清周期</w:t>
      </w:r>
      <w:r w:rsidR="005E584B" w:rsidRPr="00A52716">
        <w:rPr>
          <w:rFonts w:ascii="Arial" w:hAnsi="Arial" w:cs="Arial" w:hint="eastAsia"/>
          <w:color w:val="000000" w:themeColor="text1"/>
          <w:sz w:val="21"/>
          <w:szCs w:val="21"/>
        </w:rPr>
        <w:t>缩短至</w:t>
      </w:r>
      <w:r w:rsidR="005E584B" w:rsidRPr="00A52716">
        <w:rPr>
          <w:rFonts w:ascii="Arial" w:hAnsi="Arial" w:cs="Arial" w:hint="eastAsia"/>
          <w:color w:val="000000" w:themeColor="text1"/>
          <w:sz w:val="21"/>
          <w:szCs w:val="21"/>
        </w:rPr>
        <w:t>0.</w:t>
      </w:r>
      <w:r w:rsidR="00A52716" w:rsidRPr="00A52716">
        <w:rPr>
          <w:rFonts w:ascii="Arial" w:hAnsi="Arial" w:cs="Arial" w:hint="eastAsia"/>
          <w:color w:val="000000" w:themeColor="text1"/>
          <w:sz w:val="21"/>
          <w:szCs w:val="21"/>
        </w:rPr>
        <w:t>36</w:t>
      </w:r>
      <w:r w:rsidRPr="00A52716">
        <w:rPr>
          <w:rFonts w:ascii="Arial" w:hAnsi="Arial" w:cs="Arial" w:hint="eastAsia"/>
          <w:color w:val="000000" w:themeColor="text1"/>
          <w:sz w:val="21"/>
          <w:szCs w:val="21"/>
        </w:rPr>
        <w:t>个月。</w:t>
      </w:r>
    </w:p>
    <w:p w14:paraId="5BE809BF" w14:textId="1D62C1B0" w:rsidR="001E32DB" w:rsidRDefault="001E32DB" w:rsidP="0055136D">
      <w:pPr>
        <w:spacing w:line="480" w:lineRule="auto"/>
        <w:rPr>
          <w:rFonts w:ascii="华文细黑" w:eastAsia="华文细黑" w:hAnsi="华文细黑" w:cs="Arial"/>
          <w:color w:val="000000" w:themeColor="text1"/>
          <w:sz w:val="15"/>
          <w:szCs w:val="15"/>
        </w:rPr>
      </w:pPr>
      <w:r>
        <w:rPr>
          <w:noProof/>
        </w:rPr>
        <w:drawing>
          <wp:inline distT="0" distB="0" distL="0" distR="0" wp14:anchorId="70AD3D4C" wp14:editId="5400931F">
            <wp:extent cx="5876925" cy="3238500"/>
            <wp:effectExtent l="0" t="0" r="9525" b="19050"/>
            <wp:docPr id="5191" name="图表 5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A97E937" w14:textId="0F154626" w:rsidR="0055136D" w:rsidRDefault="0055136D" w:rsidP="0055136D">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Pr="007B4794">
        <w:rPr>
          <w:rFonts w:ascii="Arial" w:eastAsia="华文细黑" w:hAnsi="Arial" w:cs="Arial" w:hint="eastAsia"/>
          <w:color w:val="000000" w:themeColor="text1"/>
          <w:sz w:val="15"/>
          <w:szCs w:val="15"/>
        </w:rPr>
        <w:t>IC</w:t>
      </w:r>
      <w:r w:rsidRPr="007B4794">
        <w:rPr>
          <w:rFonts w:ascii="华文细黑" w:eastAsia="华文细黑" w:hAnsi="华文细黑" w:cs="Arial" w:hint="eastAsia"/>
          <w:color w:val="000000" w:themeColor="text1"/>
          <w:sz w:val="15"/>
          <w:szCs w:val="15"/>
        </w:rPr>
        <w:t>克而瑞数据</w:t>
      </w:r>
      <w:r w:rsidR="00A52716">
        <w:rPr>
          <w:rFonts w:ascii="华文细黑" w:eastAsia="华文细黑" w:hAnsi="华文细黑" w:cs="Arial" w:hint="eastAsia"/>
          <w:color w:val="000000" w:themeColor="text1"/>
          <w:sz w:val="15"/>
          <w:szCs w:val="15"/>
        </w:rPr>
        <w:t>、中指数据</w:t>
      </w:r>
    </w:p>
    <w:p w14:paraId="70B24FEE" w14:textId="6F7A0989" w:rsidR="00B21766" w:rsidRPr="00520C14" w:rsidRDefault="00B95D33" w:rsidP="00B21766">
      <w:pPr>
        <w:widowControl w:val="0"/>
        <w:adjustRightInd w:val="0"/>
        <w:snapToGrid w:val="0"/>
        <w:spacing w:line="480" w:lineRule="auto"/>
        <w:ind w:firstLineChars="200" w:firstLine="420"/>
        <w:rPr>
          <w:rFonts w:ascii="Arial" w:hAnsi="Arial" w:cs="Arial"/>
          <w:color w:val="000000" w:themeColor="text1"/>
          <w:sz w:val="21"/>
          <w:szCs w:val="21"/>
        </w:rPr>
      </w:pPr>
      <w:r w:rsidRPr="00520C14">
        <w:rPr>
          <w:rFonts w:ascii="Arial" w:hAnsi="Arial" w:cs="Arial" w:hint="eastAsia"/>
          <w:color w:val="000000" w:themeColor="text1"/>
          <w:sz w:val="21"/>
          <w:szCs w:val="21"/>
        </w:rPr>
        <w:t>（</w:t>
      </w:r>
      <w:r w:rsidRPr="00520C14">
        <w:rPr>
          <w:rFonts w:ascii="Arial" w:hAnsi="Arial" w:cs="Arial" w:hint="eastAsia"/>
          <w:color w:val="000000" w:themeColor="text1"/>
          <w:sz w:val="21"/>
          <w:szCs w:val="21"/>
        </w:rPr>
        <w:t>4</w:t>
      </w:r>
      <w:r w:rsidRPr="00520C14">
        <w:rPr>
          <w:rFonts w:ascii="Arial" w:hAnsi="Arial" w:cs="Arial" w:hint="eastAsia"/>
          <w:color w:val="000000" w:themeColor="text1"/>
          <w:sz w:val="21"/>
          <w:szCs w:val="21"/>
        </w:rPr>
        <w:t>）</w:t>
      </w:r>
      <w:r w:rsidR="00683AF4" w:rsidRPr="00520C14">
        <w:rPr>
          <w:rFonts w:ascii="Arial" w:hAnsi="Arial" w:cs="Arial" w:hint="eastAsia"/>
          <w:color w:val="000000" w:themeColor="text1"/>
          <w:sz w:val="21"/>
          <w:szCs w:val="21"/>
        </w:rPr>
        <w:t>项目周边部分在售居住项目分析</w:t>
      </w:r>
    </w:p>
    <w:p w14:paraId="47F9BEC8" w14:textId="1D084932" w:rsidR="00520C14" w:rsidRPr="00D673CA" w:rsidRDefault="00520C1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D673CA">
        <w:rPr>
          <w:rFonts w:ascii="Arial" w:hAnsi="Arial" w:cs="Arial" w:hint="eastAsia"/>
          <w:color w:val="000000" w:themeColor="text1"/>
          <w:sz w:val="21"/>
          <w:szCs w:val="21"/>
        </w:rPr>
        <w:t>1)</w:t>
      </w:r>
      <w:r w:rsidRPr="00D673CA">
        <w:rPr>
          <w:rFonts w:ascii="Arial" w:hAnsi="Arial" w:cs="Arial"/>
          <w:color w:val="000000" w:themeColor="text1"/>
          <w:sz w:val="21"/>
          <w:szCs w:val="21"/>
        </w:rPr>
        <w:t xml:space="preserve"> </w:t>
      </w:r>
      <w:r w:rsidR="000B7241">
        <w:rPr>
          <w:rFonts w:ascii="Arial" w:hAnsi="Arial" w:cs="Arial"/>
          <w:color w:val="000000" w:themeColor="text1"/>
          <w:sz w:val="21"/>
          <w:szCs w:val="21"/>
        </w:rPr>
        <w:t>A-4-2</w:t>
      </w:r>
      <w:r w:rsidR="000B7241">
        <w:rPr>
          <w:rFonts w:ascii="Arial" w:hAnsi="Arial" w:cs="Arial"/>
          <w:color w:val="000000" w:themeColor="text1"/>
          <w:sz w:val="21"/>
          <w:szCs w:val="21"/>
        </w:rPr>
        <w:t>、</w:t>
      </w:r>
      <w:r w:rsidR="000B7241">
        <w:rPr>
          <w:rFonts w:ascii="Arial" w:hAnsi="Arial" w:cs="Arial"/>
          <w:color w:val="000000" w:themeColor="text1"/>
          <w:sz w:val="21"/>
          <w:szCs w:val="21"/>
        </w:rPr>
        <w:t>A-5-3</w:t>
      </w:r>
      <w:r w:rsidR="000B7241">
        <w:rPr>
          <w:rFonts w:ascii="Arial" w:hAnsi="Arial" w:cs="Arial"/>
          <w:color w:val="000000" w:themeColor="text1"/>
          <w:sz w:val="21"/>
          <w:szCs w:val="21"/>
        </w:rPr>
        <w:t>、</w:t>
      </w:r>
      <w:r w:rsidR="000B7241">
        <w:rPr>
          <w:rFonts w:ascii="Arial" w:hAnsi="Arial" w:cs="Arial"/>
          <w:color w:val="000000" w:themeColor="text1"/>
          <w:sz w:val="21"/>
          <w:szCs w:val="21"/>
        </w:rPr>
        <w:t>A-6-1</w:t>
      </w:r>
      <w:r w:rsidRPr="00D673CA">
        <w:rPr>
          <w:rFonts w:ascii="Arial" w:hAnsi="Arial" w:cs="Arial"/>
          <w:color w:val="000000" w:themeColor="text1"/>
          <w:sz w:val="21"/>
          <w:szCs w:val="21"/>
        </w:rPr>
        <w:t>地块</w:t>
      </w:r>
      <w:r w:rsidRPr="00D673CA">
        <w:rPr>
          <w:rFonts w:ascii="Arial" w:hAnsi="Arial" w:cs="Arial" w:hint="eastAsia"/>
          <w:color w:val="000000" w:themeColor="text1"/>
          <w:sz w:val="21"/>
          <w:szCs w:val="21"/>
        </w:rPr>
        <w:t>周边部分在售居住项目分析</w:t>
      </w:r>
    </w:p>
    <w:p w14:paraId="039B7DC3" w14:textId="4697C4DF" w:rsidR="00E03B88" w:rsidRPr="00E3219E" w:rsidRDefault="005F050D"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E3219E">
        <w:rPr>
          <w:rFonts w:ascii="Arial" w:hAnsi="Arial" w:cs="Arial" w:hint="eastAsia"/>
          <w:color w:val="000000" w:themeColor="text1"/>
          <w:sz w:val="21"/>
          <w:szCs w:val="21"/>
        </w:rPr>
        <w:t>通过对项目周边</w:t>
      </w:r>
      <w:r w:rsidR="00D673CA" w:rsidRPr="00E3219E">
        <w:rPr>
          <w:rFonts w:ascii="Arial" w:hAnsi="Arial" w:cs="Arial" w:hint="eastAsia"/>
          <w:color w:val="000000" w:themeColor="text1"/>
          <w:sz w:val="21"/>
          <w:szCs w:val="21"/>
        </w:rPr>
        <w:t>2</w:t>
      </w:r>
      <w:r w:rsidR="00D673CA" w:rsidRPr="00E3219E">
        <w:rPr>
          <w:rFonts w:ascii="Arial" w:hAnsi="Arial" w:cs="Arial" w:hint="eastAsia"/>
          <w:color w:val="000000" w:themeColor="text1"/>
          <w:sz w:val="21"/>
          <w:szCs w:val="21"/>
        </w:rPr>
        <w:t>公里内</w:t>
      </w:r>
      <w:r w:rsidRPr="00E3219E">
        <w:rPr>
          <w:rFonts w:ascii="Arial" w:hAnsi="Arial" w:cs="Arial" w:hint="eastAsia"/>
          <w:color w:val="000000" w:themeColor="text1"/>
          <w:sz w:val="21"/>
          <w:szCs w:val="21"/>
        </w:rPr>
        <w:t>住宅市场调研分析，所在区域住宅产品以</w:t>
      </w:r>
      <w:r w:rsidR="00AD260B" w:rsidRPr="00E3219E">
        <w:rPr>
          <w:rFonts w:ascii="Arial" w:hAnsi="Arial" w:cs="Arial" w:hint="eastAsia"/>
          <w:color w:val="000000" w:themeColor="text1"/>
          <w:sz w:val="21"/>
          <w:szCs w:val="21"/>
        </w:rPr>
        <w:t>高层、小高层及多层</w:t>
      </w:r>
      <w:r w:rsidRPr="00E3219E">
        <w:rPr>
          <w:rFonts w:ascii="Arial" w:hAnsi="Arial" w:cs="Arial" w:hint="eastAsia"/>
          <w:color w:val="000000" w:themeColor="text1"/>
          <w:sz w:val="21"/>
          <w:szCs w:val="21"/>
        </w:rPr>
        <w:t>洋房</w:t>
      </w:r>
      <w:r w:rsidR="00683AF4" w:rsidRPr="00E3219E">
        <w:rPr>
          <w:rFonts w:ascii="Arial" w:hAnsi="Arial" w:cs="Arial" w:hint="eastAsia"/>
          <w:color w:val="000000" w:themeColor="text1"/>
          <w:sz w:val="21"/>
          <w:szCs w:val="21"/>
        </w:rPr>
        <w:t>为主，多为</w:t>
      </w:r>
      <w:r w:rsidR="006F05D3" w:rsidRPr="00E3219E">
        <w:rPr>
          <w:rFonts w:ascii="Arial" w:hAnsi="Arial" w:cs="Arial" w:hint="eastAsia"/>
          <w:color w:val="000000" w:themeColor="text1"/>
          <w:sz w:val="21"/>
          <w:szCs w:val="21"/>
        </w:rPr>
        <w:t>毛坯</w:t>
      </w:r>
      <w:r w:rsidRPr="00E3219E">
        <w:rPr>
          <w:rFonts w:ascii="Arial" w:hAnsi="Arial" w:cs="Arial" w:hint="eastAsia"/>
          <w:color w:val="000000" w:themeColor="text1"/>
          <w:sz w:val="21"/>
          <w:szCs w:val="21"/>
        </w:rPr>
        <w:t>交付，</w:t>
      </w:r>
      <w:r w:rsidR="00683AF4" w:rsidRPr="00E3219E">
        <w:rPr>
          <w:rFonts w:ascii="Arial" w:hAnsi="Arial" w:cs="Arial" w:hint="eastAsia"/>
          <w:color w:val="000000" w:themeColor="text1"/>
          <w:sz w:val="21"/>
          <w:szCs w:val="21"/>
        </w:rPr>
        <w:t>高层售价水平在</w:t>
      </w:r>
      <w:r w:rsidR="00E3219E" w:rsidRPr="00E3219E">
        <w:rPr>
          <w:rFonts w:ascii="Arial" w:hAnsi="Arial" w:cs="Arial" w:hint="eastAsia"/>
          <w:color w:val="000000" w:themeColor="text1"/>
          <w:sz w:val="21"/>
          <w:szCs w:val="21"/>
        </w:rPr>
        <w:t>1</w:t>
      </w:r>
      <w:r w:rsidR="0015670C" w:rsidRPr="00E3219E">
        <w:rPr>
          <w:rFonts w:ascii="Arial" w:hAnsi="Arial" w:cs="Arial" w:hint="eastAsia"/>
          <w:color w:val="000000" w:themeColor="text1"/>
          <w:sz w:val="21"/>
          <w:szCs w:val="21"/>
        </w:rPr>
        <w:t>6000</w:t>
      </w:r>
      <w:r w:rsidR="00E3219E" w:rsidRPr="00E3219E">
        <w:rPr>
          <w:rFonts w:ascii="Arial" w:hAnsi="Arial" w:cs="Arial" w:hint="eastAsia"/>
          <w:color w:val="000000" w:themeColor="text1"/>
          <w:sz w:val="21"/>
          <w:szCs w:val="21"/>
        </w:rPr>
        <w:t>-20</w:t>
      </w:r>
      <w:r w:rsidR="00E12385" w:rsidRPr="00E3219E">
        <w:rPr>
          <w:rFonts w:ascii="Arial" w:hAnsi="Arial" w:cs="Arial" w:hint="eastAsia"/>
          <w:color w:val="000000" w:themeColor="text1"/>
          <w:sz w:val="21"/>
          <w:szCs w:val="21"/>
        </w:rPr>
        <w:t>000</w:t>
      </w:r>
      <w:r w:rsidR="00683AF4" w:rsidRPr="00E3219E">
        <w:rPr>
          <w:rFonts w:ascii="Arial" w:hAnsi="Arial" w:cs="Arial" w:hint="eastAsia"/>
          <w:color w:val="000000" w:themeColor="text1"/>
          <w:sz w:val="21"/>
          <w:szCs w:val="21"/>
        </w:rPr>
        <w:t>元</w:t>
      </w:r>
      <w:r w:rsidR="00683AF4" w:rsidRPr="00E3219E">
        <w:rPr>
          <w:rFonts w:ascii="Arial" w:hAnsi="Arial" w:cs="Arial" w:hint="eastAsia"/>
          <w:color w:val="000000" w:themeColor="text1"/>
          <w:sz w:val="21"/>
          <w:szCs w:val="21"/>
        </w:rPr>
        <w:t>/</w:t>
      </w:r>
      <w:r w:rsidR="00683AF4" w:rsidRPr="00E3219E">
        <w:rPr>
          <w:rFonts w:ascii="Arial" w:hAnsi="Arial" w:cs="Arial" w:hint="eastAsia"/>
          <w:color w:val="000000" w:themeColor="text1"/>
          <w:sz w:val="21"/>
          <w:szCs w:val="21"/>
        </w:rPr>
        <w:t>平方米</w:t>
      </w:r>
      <w:r w:rsidR="00E9298F" w:rsidRPr="00E3219E">
        <w:rPr>
          <w:rFonts w:ascii="Arial" w:hAnsi="Arial" w:cs="Arial" w:hint="eastAsia"/>
          <w:color w:val="000000" w:themeColor="text1"/>
          <w:sz w:val="21"/>
          <w:szCs w:val="21"/>
        </w:rPr>
        <w:t>左右</w:t>
      </w:r>
      <w:r w:rsidR="00E12385" w:rsidRPr="00E3219E">
        <w:rPr>
          <w:rFonts w:ascii="Arial" w:hAnsi="Arial" w:cs="Arial" w:hint="eastAsia"/>
          <w:color w:val="000000" w:themeColor="text1"/>
          <w:sz w:val="21"/>
          <w:szCs w:val="21"/>
        </w:rPr>
        <w:t>，洋房售价水平在</w:t>
      </w:r>
      <w:r w:rsidR="00E3219E" w:rsidRPr="00E3219E">
        <w:rPr>
          <w:rFonts w:ascii="Arial" w:hAnsi="Arial" w:cs="Arial" w:hint="eastAsia"/>
          <w:color w:val="000000" w:themeColor="text1"/>
          <w:sz w:val="21"/>
          <w:szCs w:val="21"/>
        </w:rPr>
        <w:t>1</w:t>
      </w:r>
      <w:r w:rsidR="003018E9" w:rsidRPr="00E3219E">
        <w:rPr>
          <w:rFonts w:ascii="Arial" w:hAnsi="Arial" w:cs="Arial" w:hint="eastAsia"/>
          <w:color w:val="000000" w:themeColor="text1"/>
          <w:sz w:val="21"/>
          <w:szCs w:val="21"/>
        </w:rPr>
        <w:t>7000</w:t>
      </w:r>
      <w:r w:rsidR="00E3219E" w:rsidRPr="00E3219E">
        <w:rPr>
          <w:rFonts w:ascii="Arial" w:hAnsi="Arial" w:cs="Arial" w:hint="eastAsia"/>
          <w:color w:val="000000" w:themeColor="text1"/>
          <w:sz w:val="21"/>
          <w:szCs w:val="21"/>
        </w:rPr>
        <w:t>-23</w:t>
      </w:r>
      <w:r w:rsidR="00E12385" w:rsidRPr="00E3219E">
        <w:rPr>
          <w:rFonts w:ascii="Arial" w:hAnsi="Arial" w:cs="Arial" w:hint="eastAsia"/>
          <w:color w:val="000000" w:themeColor="text1"/>
          <w:sz w:val="21"/>
          <w:szCs w:val="21"/>
        </w:rPr>
        <w:t>000</w:t>
      </w:r>
      <w:r w:rsidR="00E12385" w:rsidRPr="00E3219E">
        <w:rPr>
          <w:rFonts w:ascii="Arial" w:hAnsi="Arial" w:cs="Arial" w:hint="eastAsia"/>
          <w:color w:val="000000" w:themeColor="text1"/>
          <w:sz w:val="21"/>
          <w:szCs w:val="21"/>
        </w:rPr>
        <w:t>元</w:t>
      </w:r>
      <w:r w:rsidR="00E12385" w:rsidRPr="00E3219E">
        <w:rPr>
          <w:rFonts w:ascii="Arial" w:hAnsi="Arial" w:cs="Arial" w:hint="eastAsia"/>
          <w:color w:val="000000" w:themeColor="text1"/>
          <w:sz w:val="21"/>
          <w:szCs w:val="21"/>
        </w:rPr>
        <w:t>/</w:t>
      </w:r>
      <w:r w:rsidR="00E12385" w:rsidRPr="00E3219E">
        <w:rPr>
          <w:rFonts w:ascii="Arial" w:hAnsi="Arial" w:cs="Arial" w:hint="eastAsia"/>
          <w:color w:val="000000" w:themeColor="text1"/>
          <w:sz w:val="21"/>
          <w:szCs w:val="21"/>
        </w:rPr>
        <w:t>平方米左右</w:t>
      </w:r>
      <w:r w:rsidR="00EE7F07" w:rsidRPr="00E3219E">
        <w:rPr>
          <w:rFonts w:ascii="Arial" w:hAnsi="Arial" w:cs="Arial" w:hint="eastAsia"/>
          <w:color w:val="000000" w:themeColor="text1"/>
          <w:sz w:val="21"/>
          <w:szCs w:val="21"/>
        </w:rPr>
        <w:t>，</w:t>
      </w:r>
      <w:r w:rsidR="00E12385" w:rsidRPr="00E3219E">
        <w:rPr>
          <w:rFonts w:ascii="Arial" w:hAnsi="Arial" w:cs="Arial" w:hint="eastAsia"/>
          <w:color w:val="000000" w:themeColor="text1"/>
          <w:sz w:val="21"/>
          <w:szCs w:val="21"/>
        </w:rPr>
        <w:t>别墅售价水平在</w:t>
      </w:r>
      <w:r w:rsidR="00E3219E" w:rsidRPr="00E3219E">
        <w:rPr>
          <w:rFonts w:ascii="Arial" w:hAnsi="Arial" w:cs="Arial" w:hint="eastAsia"/>
          <w:color w:val="000000" w:themeColor="text1"/>
          <w:sz w:val="21"/>
          <w:szCs w:val="21"/>
        </w:rPr>
        <w:t>25</w:t>
      </w:r>
      <w:r w:rsidR="00E12385" w:rsidRPr="00E3219E">
        <w:rPr>
          <w:rFonts w:ascii="Arial" w:hAnsi="Arial" w:cs="Arial" w:hint="eastAsia"/>
          <w:color w:val="000000" w:themeColor="text1"/>
          <w:sz w:val="21"/>
          <w:szCs w:val="21"/>
        </w:rPr>
        <w:t>000-</w:t>
      </w:r>
      <w:r w:rsidR="00E3219E" w:rsidRPr="00E3219E">
        <w:rPr>
          <w:rFonts w:ascii="Arial" w:hAnsi="Arial" w:cs="Arial" w:hint="eastAsia"/>
          <w:color w:val="000000" w:themeColor="text1"/>
          <w:sz w:val="21"/>
          <w:szCs w:val="21"/>
        </w:rPr>
        <w:t>30</w:t>
      </w:r>
      <w:r w:rsidR="00E12385" w:rsidRPr="00E3219E">
        <w:rPr>
          <w:rFonts w:ascii="Arial" w:hAnsi="Arial" w:cs="Arial" w:hint="eastAsia"/>
          <w:color w:val="000000" w:themeColor="text1"/>
          <w:sz w:val="21"/>
          <w:szCs w:val="21"/>
        </w:rPr>
        <w:t>000</w:t>
      </w:r>
      <w:r w:rsidR="00E12385" w:rsidRPr="00E3219E">
        <w:rPr>
          <w:rFonts w:ascii="Arial" w:hAnsi="Arial" w:cs="Arial" w:hint="eastAsia"/>
          <w:color w:val="000000" w:themeColor="text1"/>
          <w:sz w:val="21"/>
          <w:szCs w:val="21"/>
        </w:rPr>
        <w:t>元</w:t>
      </w:r>
      <w:r w:rsidR="00E12385" w:rsidRPr="00E3219E">
        <w:rPr>
          <w:rFonts w:ascii="Arial" w:hAnsi="Arial" w:cs="Arial" w:hint="eastAsia"/>
          <w:color w:val="000000" w:themeColor="text1"/>
          <w:sz w:val="21"/>
          <w:szCs w:val="21"/>
        </w:rPr>
        <w:t>/</w:t>
      </w:r>
      <w:r w:rsidR="00E12385" w:rsidRPr="00E3219E">
        <w:rPr>
          <w:rFonts w:ascii="Arial" w:hAnsi="Arial" w:cs="Arial" w:hint="eastAsia"/>
          <w:color w:val="000000" w:themeColor="text1"/>
          <w:sz w:val="21"/>
          <w:szCs w:val="21"/>
        </w:rPr>
        <w:t>平方米左右，</w:t>
      </w:r>
      <w:r w:rsidR="00EE7F07" w:rsidRPr="00E3219E">
        <w:rPr>
          <w:rFonts w:ascii="Arial" w:hAnsi="Arial" w:cs="Arial" w:hint="eastAsia"/>
          <w:color w:val="000000" w:themeColor="text1"/>
          <w:sz w:val="21"/>
          <w:szCs w:val="21"/>
        </w:rPr>
        <w:t>车库在</w:t>
      </w:r>
      <w:r w:rsidR="00E3219E" w:rsidRPr="00E3219E">
        <w:rPr>
          <w:rFonts w:ascii="Arial" w:hAnsi="Arial" w:cs="Arial" w:hint="eastAsia"/>
          <w:color w:val="000000" w:themeColor="text1"/>
          <w:sz w:val="21"/>
          <w:szCs w:val="21"/>
        </w:rPr>
        <w:t>12-15</w:t>
      </w:r>
      <w:r w:rsidR="00EE7F07" w:rsidRPr="00E3219E">
        <w:rPr>
          <w:rFonts w:ascii="Arial" w:hAnsi="Arial" w:cs="Arial" w:hint="eastAsia"/>
          <w:color w:val="000000" w:themeColor="text1"/>
          <w:sz w:val="21"/>
          <w:szCs w:val="21"/>
        </w:rPr>
        <w:t>万</w:t>
      </w:r>
      <w:r w:rsidR="00EE7F07" w:rsidRPr="00E3219E">
        <w:rPr>
          <w:rFonts w:ascii="Arial" w:hAnsi="Arial" w:cs="Arial" w:hint="eastAsia"/>
          <w:color w:val="000000" w:themeColor="text1"/>
          <w:sz w:val="21"/>
          <w:szCs w:val="21"/>
        </w:rPr>
        <w:t>/</w:t>
      </w:r>
      <w:r w:rsidR="00EE7F07" w:rsidRPr="00E3219E">
        <w:rPr>
          <w:rFonts w:ascii="Arial" w:hAnsi="Arial" w:cs="Arial" w:hint="eastAsia"/>
          <w:color w:val="000000" w:themeColor="text1"/>
          <w:sz w:val="21"/>
          <w:szCs w:val="21"/>
        </w:rPr>
        <w:t>个左右</w:t>
      </w:r>
      <w:r w:rsidR="00683AF4" w:rsidRPr="00E3219E">
        <w:rPr>
          <w:rFonts w:ascii="Arial" w:hAnsi="Arial" w:cs="Arial" w:hint="eastAsia"/>
          <w:color w:val="000000" w:themeColor="text1"/>
          <w:sz w:val="21"/>
          <w:szCs w:val="21"/>
        </w:rPr>
        <w:t>。</w:t>
      </w:r>
      <w:r w:rsidR="00E03B88" w:rsidRPr="00E3219E">
        <w:rPr>
          <w:rFonts w:ascii="Arial" w:hAnsi="Arial" w:cs="Arial" w:hint="eastAsia"/>
          <w:color w:val="000000" w:themeColor="text1"/>
          <w:sz w:val="21"/>
          <w:szCs w:val="21"/>
        </w:rPr>
        <w:t>项目所在</w:t>
      </w:r>
      <w:r w:rsidR="00EE7F07" w:rsidRPr="00E3219E">
        <w:rPr>
          <w:rFonts w:ascii="Arial" w:hAnsi="Arial" w:cs="Arial" w:hint="eastAsia"/>
          <w:color w:val="000000" w:themeColor="text1"/>
          <w:sz w:val="21"/>
          <w:szCs w:val="21"/>
        </w:rPr>
        <w:t>区域周边处于</w:t>
      </w:r>
      <w:r w:rsidR="00E9298F" w:rsidRPr="00E3219E">
        <w:rPr>
          <w:rFonts w:ascii="Arial" w:hAnsi="Arial" w:cs="Arial" w:hint="eastAsia"/>
          <w:color w:val="000000" w:themeColor="text1"/>
          <w:sz w:val="21"/>
          <w:szCs w:val="21"/>
        </w:rPr>
        <w:t>开发建设阶段，</w:t>
      </w:r>
      <w:r w:rsidR="00E3219E" w:rsidRPr="00E3219E">
        <w:rPr>
          <w:rFonts w:ascii="Arial" w:hAnsi="Arial" w:cs="Arial" w:hint="eastAsia"/>
          <w:color w:val="000000" w:themeColor="text1"/>
          <w:sz w:val="21"/>
          <w:szCs w:val="21"/>
        </w:rPr>
        <w:t>周边</w:t>
      </w:r>
      <w:r w:rsidR="00E3219E" w:rsidRPr="00E3219E">
        <w:rPr>
          <w:rFonts w:ascii="Arial" w:hAnsi="Arial" w:cs="Arial" w:hint="eastAsia"/>
          <w:color w:val="000000" w:themeColor="text1"/>
          <w:sz w:val="21"/>
          <w:szCs w:val="21"/>
        </w:rPr>
        <w:t>2</w:t>
      </w:r>
      <w:r w:rsidR="00E3219E" w:rsidRPr="00E3219E">
        <w:rPr>
          <w:rFonts w:ascii="Arial" w:hAnsi="Arial" w:cs="Arial" w:hint="eastAsia"/>
          <w:color w:val="000000" w:themeColor="text1"/>
          <w:sz w:val="21"/>
          <w:szCs w:val="21"/>
        </w:rPr>
        <w:t>公里内</w:t>
      </w:r>
      <w:r w:rsidR="00E9298F" w:rsidRPr="00E3219E">
        <w:rPr>
          <w:rFonts w:ascii="Arial" w:hAnsi="Arial" w:cs="Arial" w:hint="eastAsia"/>
          <w:color w:val="000000" w:themeColor="text1"/>
          <w:sz w:val="21"/>
          <w:szCs w:val="21"/>
        </w:rPr>
        <w:t>区域</w:t>
      </w:r>
      <w:r w:rsidR="00E03B88" w:rsidRPr="00E3219E">
        <w:rPr>
          <w:rFonts w:ascii="Arial" w:hAnsi="Arial" w:cs="Arial" w:hint="eastAsia"/>
          <w:color w:val="000000" w:themeColor="text1"/>
          <w:sz w:val="21"/>
          <w:szCs w:val="21"/>
        </w:rPr>
        <w:t>在售新房项目有</w:t>
      </w:r>
      <w:r w:rsidR="00E3219E" w:rsidRPr="00E3219E">
        <w:rPr>
          <w:rFonts w:ascii="Arial" w:hAnsi="Arial" w:cs="Arial" w:hint="eastAsia"/>
          <w:color w:val="000000" w:themeColor="text1"/>
          <w:sz w:val="21"/>
          <w:szCs w:val="21"/>
        </w:rPr>
        <w:t>灵山湾·龙玺</w:t>
      </w:r>
      <w:r w:rsidR="00E03B88" w:rsidRPr="00E3219E">
        <w:rPr>
          <w:rFonts w:ascii="Arial" w:hAnsi="Arial" w:cs="Arial" w:hint="eastAsia"/>
          <w:color w:val="000000" w:themeColor="text1"/>
          <w:sz w:val="21"/>
          <w:szCs w:val="21"/>
        </w:rPr>
        <w:t>、</w:t>
      </w:r>
      <w:r w:rsidR="00E3219E" w:rsidRPr="00E3219E">
        <w:rPr>
          <w:rFonts w:ascii="Arial" w:hAnsi="Arial" w:cs="Arial" w:hint="eastAsia"/>
          <w:color w:val="000000" w:themeColor="text1"/>
          <w:sz w:val="21"/>
          <w:szCs w:val="21"/>
        </w:rPr>
        <w:t>海信·灵山湾</w:t>
      </w:r>
      <w:r w:rsidR="00E03B88" w:rsidRPr="00E3219E">
        <w:rPr>
          <w:rFonts w:ascii="Arial" w:hAnsi="Arial" w:cs="Arial" w:hint="eastAsia"/>
          <w:color w:val="000000" w:themeColor="text1"/>
          <w:sz w:val="21"/>
          <w:szCs w:val="21"/>
        </w:rPr>
        <w:t>、</w:t>
      </w:r>
      <w:r w:rsidR="00E3219E" w:rsidRPr="00E3219E">
        <w:rPr>
          <w:rFonts w:ascii="Arial" w:hAnsi="Arial" w:cs="Arial" w:hint="eastAsia"/>
          <w:color w:val="000000" w:themeColor="text1"/>
          <w:sz w:val="21"/>
          <w:szCs w:val="21"/>
        </w:rPr>
        <w:t>融信西发·海月星湾</w:t>
      </w:r>
      <w:r w:rsidR="00E03B88" w:rsidRPr="00E3219E">
        <w:rPr>
          <w:rFonts w:ascii="Arial" w:hAnsi="Arial" w:cs="Arial" w:hint="eastAsia"/>
          <w:color w:val="000000" w:themeColor="text1"/>
          <w:sz w:val="21"/>
          <w:szCs w:val="21"/>
        </w:rPr>
        <w:t>、</w:t>
      </w:r>
      <w:r w:rsidR="00E3219E" w:rsidRPr="00E3219E">
        <w:rPr>
          <w:rFonts w:ascii="Arial" w:hAnsi="Arial" w:cs="Arial" w:hint="eastAsia"/>
          <w:color w:val="000000" w:themeColor="text1"/>
          <w:sz w:val="21"/>
          <w:szCs w:val="21"/>
        </w:rPr>
        <w:t>恒聚·美岸</w:t>
      </w:r>
      <w:r w:rsidR="00E03B88" w:rsidRPr="00E3219E">
        <w:rPr>
          <w:rFonts w:ascii="Arial" w:hAnsi="Arial" w:cs="Arial" w:hint="eastAsia"/>
          <w:color w:val="000000" w:themeColor="text1"/>
          <w:sz w:val="21"/>
          <w:szCs w:val="21"/>
        </w:rPr>
        <w:t>、</w:t>
      </w:r>
      <w:r w:rsidR="00E3219E" w:rsidRPr="00E3219E">
        <w:rPr>
          <w:rFonts w:ascii="Arial" w:hAnsi="Arial" w:cs="Arial" w:hint="eastAsia"/>
          <w:color w:val="000000" w:themeColor="text1"/>
          <w:sz w:val="21"/>
          <w:szCs w:val="21"/>
        </w:rPr>
        <w:t>鑫苑·御龙湾</w:t>
      </w:r>
      <w:r w:rsidR="00E03B88" w:rsidRPr="00E3219E">
        <w:rPr>
          <w:rFonts w:ascii="Arial" w:hAnsi="Arial" w:cs="Arial" w:hint="eastAsia"/>
          <w:color w:val="000000" w:themeColor="text1"/>
          <w:sz w:val="21"/>
          <w:szCs w:val="21"/>
        </w:rPr>
        <w:t>。</w:t>
      </w:r>
    </w:p>
    <w:p w14:paraId="44550549" w14:textId="77777777" w:rsidR="00B2373E" w:rsidRDefault="00B2373E"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highlight w:val="yellow"/>
        </w:rPr>
      </w:pPr>
    </w:p>
    <w:p w14:paraId="2D284805" w14:textId="77777777" w:rsidR="00D673CA" w:rsidRDefault="00D673CA"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highlight w:val="yellow"/>
        </w:rPr>
      </w:pPr>
    </w:p>
    <w:p w14:paraId="6CA7A80C" w14:textId="5851033D" w:rsidR="00C97EC8" w:rsidRPr="00D673CA" w:rsidRDefault="00C97EC8" w:rsidP="00C97EC8">
      <w:pPr>
        <w:widowControl w:val="0"/>
        <w:adjustRightInd w:val="0"/>
        <w:snapToGrid w:val="0"/>
        <w:spacing w:line="480" w:lineRule="auto"/>
        <w:ind w:firstLineChars="200" w:firstLine="420"/>
        <w:rPr>
          <w:rFonts w:ascii="Arial" w:hAnsi="Arial" w:cs="Arial"/>
          <w:color w:val="000000" w:themeColor="text1"/>
          <w:sz w:val="21"/>
          <w:szCs w:val="21"/>
        </w:rPr>
      </w:pPr>
      <w:r w:rsidRPr="00D673CA">
        <w:rPr>
          <w:rFonts w:ascii="Arial" w:hAnsi="Arial" w:cs="Arial"/>
          <w:color w:val="000000" w:themeColor="text1"/>
          <w:sz w:val="21"/>
          <w:szCs w:val="21"/>
        </w:rPr>
        <w:lastRenderedPageBreak/>
        <w:t>项目周边</w:t>
      </w:r>
      <w:r w:rsidRPr="00D673CA">
        <w:rPr>
          <w:rFonts w:ascii="Arial" w:hAnsi="Arial" w:cs="Arial" w:hint="eastAsia"/>
          <w:color w:val="000000" w:themeColor="text1"/>
          <w:sz w:val="21"/>
          <w:szCs w:val="21"/>
        </w:rPr>
        <w:t>部分在售居住项目详情见下图及下表：</w:t>
      </w:r>
    </w:p>
    <w:p w14:paraId="04EED1CA" w14:textId="7529A139" w:rsidR="00520C14" w:rsidRDefault="00520C14" w:rsidP="00520C14">
      <w:r>
        <w:rPr>
          <w:noProof/>
        </w:rPr>
        <w:drawing>
          <wp:inline distT="0" distB="0" distL="0" distR="0" wp14:anchorId="01F3E6ED" wp14:editId="2E0266A3">
            <wp:extent cx="5912013" cy="3705225"/>
            <wp:effectExtent l="0" t="0" r="0" b="0"/>
            <wp:docPr id="21" name="图片 21" descr="C:\Users\Administrator\AppData\Roaming\Tencent\Users\273361491\QQ\WinTemp\RichOle\[YCZ[LO_7RE$%ZQLRRXN_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YCZ[LO_7RE$%ZQLRRXN_MF.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12013" cy="3705225"/>
                    </a:xfrm>
                    <a:prstGeom prst="rect">
                      <a:avLst/>
                    </a:prstGeom>
                    <a:noFill/>
                    <a:ln>
                      <a:noFill/>
                    </a:ln>
                  </pic:spPr>
                </pic:pic>
              </a:graphicData>
            </a:graphic>
          </wp:inline>
        </w:drawing>
      </w:r>
    </w:p>
    <w:p w14:paraId="7C6F6C1C" w14:textId="591B068F" w:rsidR="009E6721" w:rsidRPr="00137822" w:rsidRDefault="009E6721" w:rsidP="008342FE">
      <w:pPr>
        <w:jc w:val="center"/>
        <w:rPr>
          <w:color w:val="000000" w:themeColor="text1"/>
          <w:highlight w:val="yellow"/>
        </w:rPr>
      </w:pPr>
    </w:p>
    <w:p w14:paraId="4D5025CB" w14:textId="18C45DE7" w:rsidR="00B21766" w:rsidRPr="00137822" w:rsidRDefault="00B21766" w:rsidP="00B21766">
      <w:pPr>
        <w:widowControl w:val="0"/>
        <w:adjustRightInd w:val="0"/>
        <w:snapToGrid w:val="0"/>
        <w:spacing w:line="360" w:lineRule="auto"/>
        <w:jc w:val="center"/>
        <w:rPr>
          <w:rFonts w:ascii="Arial" w:hAnsi="Arial" w:cs="Arial"/>
          <w:color w:val="000000" w:themeColor="text1"/>
          <w:sz w:val="21"/>
          <w:szCs w:val="21"/>
          <w:highlight w:val="yellow"/>
        </w:rPr>
      </w:pPr>
    </w:p>
    <w:p w14:paraId="16C6C4F9" w14:textId="77777777" w:rsidR="00B21766" w:rsidRPr="00137822"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27F5155" w14:textId="77777777" w:rsidR="00B21766" w:rsidRPr="00137822"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2B5E24AE" w14:textId="77777777" w:rsidR="00E03EB1" w:rsidRPr="00137822"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574582E7" w14:textId="77777777" w:rsidR="00206447" w:rsidRPr="00137822" w:rsidRDefault="00206447"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14FEB1E" w14:textId="77777777" w:rsidR="00206447" w:rsidRPr="00137822" w:rsidRDefault="00206447" w:rsidP="0020644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206447" w:rsidRPr="00137822" w:rsidSect="00F02B22">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739"/>
        <w:gridCol w:w="2340"/>
        <w:gridCol w:w="2373"/>
        <w:gridCol w:w="2334"/>
        <w:gridCol w:w="2281"/>
      </w:tblGrid>
      <w:tr w:rsidR="008A53C2" w:rsidRPr="001D78AD" w14:paraId="4C202C20" w14:textId="77777777" w:rsidTr="00206447">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51FBC06E" w14:textId="77777777" w:rsidR="00206447" w:rsidRPr="001D78AD" w:rsidRDefault="00206447" w:rsidP="00206447">
            <w:pPr>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lastRenderedPageBreak/>
              <w:t>项目名称</w:t>
            </w:r>
          </w:p>
        </w:tc>
        <w:tc>
          <w:tcPr>
            <w:tcW w:w="2340" w:type="dxa"/>
            <w:tcBorders>
              <w:top w:val="single" w:sz="12" w:space="0" w:color="auto"/>
              <w:bottom w:val="single" w:sz="12" w:space="0" w:color="auto"/>
            </w:tcBorders>
            <w:shd w:val="clear" w:color="000000" w:fill="963634"/>
            <w:vAlign w:val="center"/>
          </w:tcPr>
          <w:p w14:paraId="42121055" w14:textId="039D5586" w:rsidR="00206447" w:rsidRPr="00E3219E" w:rsidRDefault="00FB2F0C" w:rsidP="00206447">
            <w:pPr>
              <w:jc w:val="both"/>
              <w:rPr>
                <w:rFonts w:ascii="Arial" w:eastAsia="华文细黑" w:hAnsi="Arial" w:cs="Arial"/>
                <w:b/>
                <w:bCs/>
                <w:color w:val="000000" w:themeColor="text1"/>
                <w:sz w:val="15"/>
                <w:szCs w:val="15"/>
              </w:rPr>
            </w:pPr>
            <w:r w:rsidRPr="00E3219E">
              <w:rPr>
                <w:rFonts w:ascii="Arial" w:eastAsia="华文细黑" w:hAnsi="Arial" w:cs="Arial" w:hint="eastAsia"/>
                <w:b/>
                <w:bCs/>
                <w:color w:val="000000" w:themeColor="text1"/>
                <w:sz w:val="15"/>
                <w:szCs w:val="15"/>
              </w:rPr>
              <w:t>融创·影都学府</w:t>
            </w:r>
          </w:p>
        </w:tc>
        <w:tc>
          <w:tcPr>
            <w:tcW w:w="2373" w:type="dxa"/>
            <w:tcBorders>
              <w:top w:val="single" w:sz="12" w:space="0" w:color="auto"/>
              <w:bottom w:val="single" w:sz="12" w:space="0" w:color="auto"/>
            </w:tcBorders>
            <w:shd w:val="clear" w:color="000000" w:fill="963634"/>
            <w:vAlign w:val="center"/>
          </w:tcPr>
          <w:p w14:paraId="4A095496" w14:textId="79BEA8DC" w:rsidR="00206447" w:rsidRPr="00E3219E" w:rsidRDefault="00FB2F0C" w:rsidP="00206447">
            <w:pPr>
              <w:jc w:val="both"/>
              <w:rPr>
                <w:rFonts w:ascii="Arial" w:eastAsia="华文细黑" w:hAnsi="Arial" w:cs="Arial"/>
                <w:b/>
                <w:bCs/>
                <w:color w:val="000000" w:themeColor="text1"/>
                <w:sz w:val="15"/>
                <w:szCs w:val="15"/>
              </w:rPr>
            </w:pPr>
            <w:r w:rsidRPr="00E3219E">
              <w:rPr>
                <w:rFonts w:ascii="Arial" w:eastAsia="华文细黑" w:hAnsi="Arial" w:cs="Arial" w:hint="eastAsia"/>
                <w:b/>
                <w:bCs/>
                <w:color w:val="000000" w:themeColor="text1"/>
                <w:sz w:val="15"/>
                <w:szCs w:val="15"/>
              </w:rPr>
              <w:t>青岛东方影都</w:t>
            </w:r>
          </w:p>
        </w:tc>
        <w:tc>
          <w:tcPr>
            <w:tcW w:w="2334" w:type="dxa"/>
            <w:tcBorders>
              <w:top w:val="single" w:sz="12" w:space="0" w:color="auto"/>
              <w:bottom w:val="single" w:sz="12" w:space="0" w:color="auto"/>
            </w:tcBorders>
            <w:shd w:val="clear" w:color="000000" w:fill="963634"/>
            <w:vAlign w:val="center"/>
          </w:tcPr>
          <w:p w14:paraId="62FED1D0" w14:textId="38553713" w:rsidR="00206447" w:rsidRPr="001D78AD" w:rsidRDefault="001D78AD" w:rsidP="00206447">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灵山湾·龙玺</w:t>
            </w:r>
          </w:p>
        </w:tc>
        <w:tc>
          <w:tcPr>
            <w:tcW w:w="2281" w:type="dxa"/>
            <w:tcBorders>
              <w:top w:val="single" w:sz="12" w:space="0" w:color="auto"/>
              <w:bottom w:val="single" w:sz="12" w:space="0" w:color="auto"/>
            </w:tcBorders>
            <w:shd w:val="clear" w:color="000000" w:fill="963634"/>
            <w:vAlign w:val="center"/>
          </w:tcPr>
          <w:p w14:paraId="64C3F1CD" w14:textId="432D91A8" w:rsidR="00206447" w:rsidRPr="001D78AD" w:rsidRDefault="001D78AD" w:rsidP="00206447">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海信·灵山湾</w:t>
            </w:r>
          </w:p>
        </w:tc>
      </w:tr>
      <w:tr w:rsidR="008A53C2" w:rsidRPr="001D78AD" w14:paraId="6FD37178" w14:textId="77777777" w:rsidTr="00206447">
        <w:trPr>
          <w:cantSplit/>
          <w:trHeight w:val="283"/>
          <w:jc w:val="center"/>
        </w:trPr>
        <w:tc>
          <w:tcPr>
            <w:tcW w:w="739" w:type="dxa"/>
            <w:shd w:val="clear" w:color="000000" w:fill="963634"/>
            <w:vAlign w:val="center"/>
            <w:hideMark/>
          </w:tcPr>
          <w:p w14:paraId="09499BA0" w14:textId="77777777" w:rsidR="00206447" w:rsidRPr="001D78AD" w:rsidRDefault="00206447" w:rsidP="00206447">
            <w:pPr>
              <w:jc w:val="center"/>
              <w:rPr>
                <w:rFonts w:ascii="Arial" w:eastAsia="华文细黑" w:hAnsi="Arial" w:cs="Arial"/>
                <w:b/>
                <w:bCs/>
                <w:color w:val="000000" w:themeColor="text1"/>
                <w:sz w:val="15"/>
                <w:szCs w:val="15"/>
              </w:rPr>
            </w:pPr>
          </w:p>
        </w:tc>
        <w:tc>
          <w:tcPr>
            <w:tcW w:w="2340" w:type="dxa"/>
            <w:shd w:val="clear" w:color="auto" w:fill="auto"/>
            <w:vAlign w:val="center"/>
          </w:tcPr>
          <w:p w14:paraId="67E3EDFD" w14:textId="77777777" w:rsidR="00206447" w:rsidRPr="00E3219E" w:rsidRDefault="00206447" w:rsidP="00206447">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58751C1C" wp14:editId="412C96C7">
                  <wp:extent cx="1312478" cy="984359"/>
                  <wp:effectExtent l="0" t="0" r="2540" b="6350"/>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2478" cy="984359"/>
                          </a:xfrm>
                          <a:prstGeom prst="rect">
                            <a:avLst/>
                          </a:prstGeom>
                        </pic:spPr>
                      </pic:pic>
                    </a:graphicData>
                  </a:graphic>
                </wp:inline>
              </w:drawing>
            </w:r>
          </w:p>
        </w:tc>
        <w:tc>
          <w:tcPr>
            <w:tcW w:w="2373" w:type="dxa"/>
            <w:shd w:val="clear" w:color="auto" w:fill="auto"/>
            <w:vAlign w:val="center"/>
          </w:tcPr>
          <w:p w14:paraId="2E2DEAD6" w14:textId="77777777" w:rsidR="00206447" w:rsidRPr="00E3219E" w:rsidRDefault="00206447" w:rsidP="00206447">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475A891B" wp14:editId="4E4D7DDF">
                  <wp:extent cx="1348080" cy="1011060"/>
                  <wp:effectExtent l="0" t="0" r="5080" b="0"/>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334" w:type="dxa"/>
            <w:vAlign w:val="center"/>
          </w:tcPr>
          <w:p w14:paraId="3296EB1C" w14:textId="77777777" w:rsidR="00206447" w:rsidRPr="001D78AD" w:rsidRDefault="00206447" w:rsidP="00206447">
            <w:pPr>
              <w:jc w:val="center"/>
              <w:rPr>
                <w:rFonts w:ascii="Arial" w:eastAsia="华文细黑" w:hAnsi="Arial" w:cs="Arial"/>
                <w:noProof/>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048D4A7C" wp14:editId="0269FE0B">
                  <wp:extent cx="1348080" cy="1011060"/>
                  <wp:effectExtent l="0" t="0" r="5080" b="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281" w:type="dxa"/>
            <w:vAlign w:val="center"/>
          </w:tcPr>
          <w:p w14:paraId="62C66311" w14:textId="77777777" w:rsidR="00206447" w:rsidRPr="001D78AD" w:rsidRDefault="00206447" w:rsidP="00206447">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30E7BD90" wp14:editId="23F19311">
                  <wp:extent cx="1334219" cy="1000665"/>
                  <wp:effectExtent l="0" t="0" r="0" b="9525"/>
                  <wp:docPr id="5159" name="图片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49187" cy="1011891"/>
                          </a:xfrm>
                          <a:prstGeom prst="rect">
                            <a:avLst/>
                          </a:prstGeom>
                        </pic:spPr>
                      </pic:pic>
                    </a:graphicData>
                  </a:graphic>
                </wp:inline>
              </w:drawing>
            </w:r>
          </w:p>
        </w:tc>
      </w:tr>
      <w:tr w:rsidR="008A53C2" w:rsidRPr="001D78AD" w14:paraId="61D8102F" w14:textId="77777777" w:rsidTr="00206447">
        <w:trPr>
          <w:cantSplit/>
          <w:trHeight w:val="452"/>
          <w:jc w:val="center"/>
        </w:trPr>
        <w:tc>
          <w:tcPr>
            <w:tcW w:w="739" w:type="dxa"/>
            <w:shd w:val="clear" w:color="000000" w:fill="C0C0C0"/>
            <w:vAlign w:val="center"/>
            <w:hideMark/>
          </w:tcPr>
          <w:p w14:paraId="3A18B5A6"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开发商</w:t>
            </w:r>
          </w:p>
        </w:tc>
        <w:tc>
          <w:tcPr>
            <w:tcW w:w="2340" w:type="dxa"/>
            <w:shd w:val="clear" w:color="auto" w:fill="auto"/>
            <w:vAlign w:val="center"/>
          </w:tcPr>
          <w:p w14:paraId="60FD72E6" w14:textId="15A9F851" w:rsidR="00206447" w:rsidRPr="00E3219E" w:rsidRDefault="00FB2F0C" w:rsidP="00206447">
            <w:pPr>
              <w:jc w:val="both"/>
              <w:rPr>
                <w:rFonts w:ascii="Arial" w:eastAsia="华文细黑" w:hAnsi="Arial" w:cs="Arial"/>
                <w:color w:val="000000" w:themeColor="text1"/>
                <w:sz w:val="15"/>
                <w:szCs w:val="15"/>
              </w:rPr>
            </w:pPr>
            <w:r w:rsidRPr="00E3219E">
              <w:rPr>
                <w:rFonts w:ascii="Arial" w:eastAsia="华文细黑" w:hAnsi="Arial" w:cs="Arial" w:hint="eastAsia"/>
                <w:color w:val="000000" w:themeColor="text1"/>
                <w:sz w:val="15"/>
                <w:szCs w:val="15"/>
              </w:rPr>
              <w:t>东方影都融创投资有限公司</w:t>
            </w:r>
          </w:p>
        </w:tc>
        <w:tc>
          <w:tcPr>
            <w:tcW w:w="2373" w:type="dxa"/>
            <w:shd w:val="clear" w:color="auto" w:fill="auto"/>
            <w:vAlign w:val="center"/>
          </w:tcPr>
          <w:p w14:paraId="762DDA56" w14:textId="7FE46714" w:rsidR="00206447" w:rsidRPr="00E3219E" w:rsidRDefault="00FB2F0C" w:rsidP="00206447">
            <w:pPr>
              <w:jc w:val="both"/>
              <w:rPr>
                <w:rFonts w:ascii="Arial" w:eastAsia="华文细黑" w:hAnsi="Arial" w:cs="Arial"/>
                <w:color w:val="000000" w:themeColor="text1"/>
                <w:sz w:val="15"/>
                <w:szCs w:val="15"/>
              </w:rPr>
            </w:pPr>
            <w:r w:rsidRPr="00E3219E">
              <w:rPr>
                <w:rFonts w:ascii="Arial" w:eastAsia="华文细黑" w:hAnsi="Arial" w:cs="Arial" w:hint="eastAsia"/>
                <w:color w:val="000000" w:themeColor="text1"/>
                <w:sz w:val="15"/>
                <w:szCs w:val="15"/>
              </w:rPr>
              <w:t>东方影都融创投资有限公司</w:t>
            </w:r>
          </w:p>
        </w:tc>
        <w:tc>
          <w:tcPr>
            <w:tcW w:w="2334" w:type="dxa"/>
            <w:vAlign w:val="center"/>
          </w:tcPr>
          <w:p w14:paraId="581E0DF3" w14:textId="6171EE5B"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青岛高实置业有限公司</w:t>
            </w:r>
          </w:p>
        </w:tc>
        <w:tc>
          <w:tcPr>
            <w:tcW w:w="2281" w:type="dxa"/>
            <w:vAlign w:val="center"/>
          </w:tcPr>
          <w:p w14:paraId="140A1519" w14:textId="56E1FBDC"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海信地产</w:t>
            </w:r>
          </w:p>
        </w:tc>
      </w:tr>
      <w:tr w:rsidR="008A53C2" w:rsidRPr="001D78AD" w14:paraId="44765A43" w14:textId="77777777" w:rsidTr="00206447">
        <w:trPr>
          <w:cantSplit/>
          <w:trHeight w:val="283"/>
          <w:jc w:val="center"/>
        </w:trPr>
        <w:tc>
          <w:tcPr>
            <w:tcW w:w="739" w:type="dxa"/>
            <w:shd w:val="clear" w:color="000000" w:fill="C0C0C0"/>
            <w:vAlign w:val="center"/>
            <w:hideMark/>
          </w:tcPr>
          <w:p w14:paraId="38F1CC71"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项目位置</w:t>
            </w:r>
          </w:p>
        </w:tc>
        <w:tc>
          <w:tcPr>
            <w:tcW w:w="2340" w:type="dxa"/>
            <w:shd w:val="clear" w:color="auto" w:fill="auto"/>
            <w:vAlign w:val="center"/>
          </w:tcPr>
          <w:p w14:paraId="2F3CDE13" w14:textId="4B3DEE4C"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朝阳西路以西、薛泰路以北</w:t>
            </w:r>
          </w:p>
        </w:tc>
        <w:tc>
          <w:tcPr>
            <w:tcW w:w="2373" w:type="dxa"/>
            <w:shd w:val="clear" w:color="auto" w:fill="auto"/>
            <w:vAlign w:val="center"/>
          </w:tcPr>
          <w:p w14:paraId="4D203C45" w14:textId="4F10991F"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西海岸新区东方影都星光岛</w:t>
            </w:r>
          </w:p>
        </w:tc>
        <w:tc>
          <w:tcPr>
            <w:tcW w:w="2334" w:type="dxa"/>
            <w:vAlign w:val="center"/>
          </w:tcPr>
          <w:p w14:paraId="68B4F3D6" w14:textId="6A727936"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岔东路和广博路交叉口北</w:t>
            </w:r>
            <w:r w:rsidRPr="001D78AD">
              <w:rPr>
                <w:rFonts w:ascii="Arial" w:eastAsia="华文细黑" w:hAnsi="Arial" w:cs="Arial"/>
                <w:color w:val="000000" w:themeColor="text1"/>
                <w:sz w:val="15"/>
                <w:szCs w:val="15"/>
              </w:rPr>
              <w:t>50</w:t>
            </w:r>
            <w:r w:rsidRPr="001D78AD">
              <w:rPr>
                <w:rFonts w:ascii="Arial" w:eastAsia="华文细黑" w:hAnsi="Arial" w:cs="Arial"/>
                <w:color w:val="000000" w:themeColor="text1"/>
                <w:sz w:val="15"/>
                <w:szCs w:val="15"/>
              </w:rPr>
              <w:t>米</w:t>
            </w:r>
          </w:p>
        </w:tc>
        <w:tc>
          <w:tcPr>
            <w:tcW w:w="2281" w:type="dxa"/>
            <w:vAlign w:val="center"/>
          </w:tcPr>
          <w:p w14:paraId="00FB519B" w14:textId="23AB6AE1"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华山西路与滨海大道交汇处向北</w:t>
            </w:r>
            <w:r w:rsidRPr="001D78AD">
              <w:rPr>
                <w:rFonts w:ascii="Arial" w:eastAsia="华文细黑" w:hAnsi="Arial" w:cs="Arial"/>
                <w:color w:val="000000" w:themeColor="text1"/>
                <w:sz w:val="15"/>
                <w:szCs w:val="15"/>
              </w:rPr>
              <w:t>200</w:t>
            </w:r>
            <w:r w:rsidRPr="001D78AD">
              <w:rPr>
                <w:rFonts w:ascii="Arial" w:eastAsia="华文细黑" w:hAnsi="Arial" w:cs="Arial"/>
                <w:color w:val="000000" w:themeColor="text1"/>
                <w:sz w:val="15"/>
                <w:szCs w:val="15"/>
              </w:rPr>
              <w:t>米</w:t>
            </w:r>
          </w:p>
        </w:tc>
      </w:tr>
      <w:tr w:rsidR="008A53C2" w:rsidRPr="001D78AD" w14:paraId="5CD13A4D" w14:textId="77777777" w:rsidTr="00206447">
        <w:trPr>
          <w:cantSplit/>
          <w:trHeight w:val="680"/>
          <w:jc w:val="center"/>
        </w:trPr>
        <w:tc>
          <w:tcPr>
            <w:tcW w:w="739" w:type="dxa"/>
            <w:shd w:val="clear" w:color="000000" w:fill="C0C0C0"/>
            <w:vAlign w:val="center"/>
            <w:hideMark/>
          </w:tcPr>
          <w:p w14:paraId="0B71839A"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项目规模</w:t>
            </w:r>
          </w:p>
        </w:tc>
        <w:tc>
          <w:tcPr>
            <w:tcW w:w="2340" w:type="dxa"/>
            <w:shd w:val="clear" w:color="auto" w:fill="auto"/>
            <w:vAlign w:val="center"/>
          </w:tcPr>
          <w:p w14:paraId="0D2BD664" w14:textId="77777777" w:rsidR="00FB2F0C" w:rsidRPr="001D78AD" w:rsidRDefault="00FB2F0C" w:rsidP="007C6754">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占地面积：</w:t>
            </w:r>
            <w:r w:rsidRPr="001D78AD">
              <w:rPr>
                <w:rFonts w:ascii="Arial" w:eastAsia="华文细黑" w:hAnsi="Arial" w:cs="Arial"/>
                <w:color w:val="000000" w:themeColor="text1"/>
                <w:sz w:val="15"/>
                <w:szCs w:val="15"/>
              </w:rPr>
              <w:t xml:space="preserve">81729 </w:t>
            </w:r>
            <w:r w:rsidRPr="001D78AD">
              <w:rPr>
                <w:rFonts w:ascii="Arial" w:eastAsia="华文细黑" w:hAnsi="Arial" w:cs="Arial"/>
                <w:color w:val="000000" w:themeColor="text1"/>
                <w:sz w:val="15"/>
                <w:szCs w:val="15"/>
              </w:rPr>
              <w:t>㎡</w:t>
            </w:r>
          </w:p>
          <w:p w14:paraId="4DB6A452" w14:textId="65CC6E1A" w:rsidR="00206447" w:rsidRPr="001D78AD" w:rsidRDefault="00FB2F0C" w:rsidP="007C6754">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建筑面积：</w:t>
            </w:r>
            <w:r w:rsidRPr="001D78AD">
              <w:rPr>
                <w:rFonts w:ascii="Arial" w:eastAsia="华文细黑" w:hAnsi="Arial" w:cs="Arial"/>
                <w:color w:val="000000" w:themeColor="text1"/>
                <w:sz w:val="15"/>
                <w:szCs w:val="15"/>
              </w:rPr>
              <w:t xml:space="preserve">173857 </w:t>
            </w:r>
            <w:r w:rsidRPr="001D78AD">
              <w:rPr>
                <w:rFonts w:ascii="Arial" w:eastAsia="华文细黑" w:hAnsi="Arial" w:cs="Arial"/>
                <w:color w:val="000000" w:themeColor="text1"/>
                <w:sz w:val="15"/>
                <w:szCs w:val="15"/>
              </w:rPr>
              <w:t>㎡</w:t>
            </w:r>
          </w:p>
        </w:tc>
        <w:tc>
          <w:tcPr>
            <w:tcW w:w="2373" w:type="dxa"/>
            <w:shd w:val="clear" w:color="auto" w:fill="auto"/>
            <w:vAlign w:val="center"/>
          </w:tcPr>
          <w:p w14:paraId="46F2E281" w14:textId="77777777" w:rsidR="00FB2F0C"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占地面积：</w:t>
            </w:r>
            <w:r w:rsidRPr="001D78AD">
              <w:rPr>
                <w:rFonts w:ascii="Arial" w:eastAsia="华文细黑" w:hAnsi="Arial" w:cs="Arial"/>
                <w:color w:val="000000" w:themeColor="text1"/>
                <w:sz w:val="15"/>
                <w:szCs w:val="15"/>
              </w:rPr>
              <w:t xml:space="preserve">3760000 </w:t>
            </w:r>
            <w:r w:rsidRPr="001D78AD">
              <w:rPr>
                <w:rFonts w:ascii="Arial" w:eastAsia="华文细黑" w:hAnsi="Arial" w:cs="Arial"/>
                <w:color w:val="000000" w:themeColor="text1"/>
                <w:sz w:val="15"/>
                <w:szCs w:val="15"/>
              </w:rPr>
              <w:t>㎡</w:t>
            </w:r>
          </w:p>
          <w:p w14:paraId="6507B7C3" w14:textId="6EE84AA6"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建筑面积：</w:t>
            </w:r>
            <w:r w:rsidRPr="001D78AD">
              <w:rPr>
                <w:rFonts w:ascii="Arial" w:eastAsia="华文细黑" w:hAnsi="Arial" w:cs="Arial"/>
                <w:color w:val="000000" w:themeColor="text1"/>
                <w:sz w:val="15"/>
                <w:szCs w:val="15"/>
              </w:rPr>
              <w:t xml:space="preserve">5400000 </w:t>
            </w:r>
            <w:r w:rsidRPr="001D78AD">
              <w:rPr>
                <w:rFonts w:ascii="Arial" w:eastAsia="华文细黑" w:hAnsi="Arial" w:cs="Arial"/>
                <w:color w:val="000000" w:themeColor="text1"/>
                <w:sz w:val="15"/>
                <w:szCs w:val="15"/>
              </w:rPr>
              <w:t>㎡</w:t>
            </w:r>
          </w:p>
        </w:tc>
        <w:tc>
          <w:tcPr>
            <w:tcW w:w="2334" w:type="dxa"/>
            <w:vAlign w:val="center"/>
          </w:tcPr>
          <w:p w14:paraId="2C4DD75B" w14:textId="77777777" w:rsidR="001D78AD"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占地面积：</w:t>
            </w:r>
            <w:r w:rsidRPr="001D78AD">
              <w:rPr>
                <w:rFonts w:ascii="Arial" w:eastAsia="华文细黑" w:hAnsi="Arial" w:cs="Arial"/>
                <w:color w:val="000000" w:themeColor="text1"/>
                <w:sz w:val="15"/>
                <w:szCs w:val="15"/>
              </w:rPr>
              <w:t xml:space="preserve">39025 </w:t>
            </w:r>
            <w:r w:rsidRPr="001D78AD">
              <w:rPr>
                <w:rFonts w:ascii="Arial" w:eastAsia="华文细黑" w:hAnsi="Arial" w:cs="Arial"/>
                <w:color w:val="000000" w:themeColor="text1"/>
                <w:sz w:val="15"/>
                <w:szCs w:val="15"/>
              </w:rPr>
              <w:t>㎡</w:t>
            </w:r>
          </w:p>
          <w:p w14:paraId="4AD9E91E" w14:textId="414B79C7"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建筑面积：</w:t>
            </w:r>
            <w:r w:rsidRPr="001D78AD">
              <w:rPr>
                <w:rFonts w:ascii="Arial" w:eastAsia="华文细黑" w:hAnsi="Arial" w:cs="Arial"/>
                <w:color w:val="000000" w:themeColor="text1"/>
                <w:sz w:val="15"/>
                <w:szCs w:val="15"/>
              </w:rPr>
              <w:t xml:space="preserve">600000 </w:t>
            </w:r>
            <w:r w:rsidRPr="001D78AD">
              <w:rPr>
                <w:rFonts w:ascii="Arial" w:eastAsia="华文细黑" w:hAnsi="Arial" w:cs="Arial"/>
                <w:color w:val="000000" w:themeColor="text1"/>
                <w:sz w:val="15"/>
                <w:szCs w:val="15"/>
              </w:rPr>
              <w:t>㎡</w:t>
            </w:r>
          </w:p>
        </w:tc>
        <w:tc>
          <w:tcPr>
            <w:tcW w:w="2281" w:type="dxa"/>
            <w:vAlign w:val="center"/>
          </w:tcPr>
          <w:p w14:paraId="5A3FCC54" w14:textId="77777777" w:rsidR="001D78AD"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占地面积：</w:t>
            </w:r>
            <w:r w:rsidRPr="001D78AD">
              <w:rPr>
                <w:rFonts w:ascii="Arial" w:eastAsia="华文细黑" w:hAnsi="Arial" w:cs="Arial"/>
                <w:color w:val="000000" w:themeColor="text1"/>
                <w:sz w:val="15"/>
                <w:szCs w:val="15"/>
              </w:rPr>
              <w:t xml:space="preserve">87726 </w:t>
            </w:r>
            <w:r w:rsidRPr="001D78AD">
              <w:rPr>
                <w:rFonts w:ascii="Arial" w:eastAsia="华文细黑" w:hAnsi="Arial" w:cs="Arial"/>
                <w:color w:val="000000" w:themeColor="text1"/>
                <w:sz w:val="15"/>
                <w:szCs w:val="15"/>
              </w:rPr>
              <w:t>㎡</w:t>
            </w:r>
          </w:p>
          <w:p w14:paraId="018EC2BB" w14:textId="5C8E9C03"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建筑面积：</w:t>
            </w:r>
            <w:r w:rsidRPr="001D78AD">
              <w:rPr>
                <w:rFonts w:ascii="Arial" w:eastAsia="华文细黑" w:hAnsi="Arial" w:cs="Arial"/>
                <w:color w:val="000000" w:themeColor="text1"/>
                <w:sz w:val="15"/>
                <w:szCs w:val="15"/>
              </w:rPr>
              <w:t xml:space="preserve">439239 </w:t>
            </w:r>
            <w:r w:rsidRPr="001D78AD">
              <w:rPr>
                <w:rFonts w:ascii="Arial" w:eastAsia="华文细黑" w:hAnsi="Arial" w:cs="Arial"/>
                <w:color w:val="000000" w:themeColor="text1"/>
                <w:sz w:val="15"/>
                <w:szCs w:val="15"/>
              </w:rPr>
              <w:t>㎡</w:t>
            </w:r>
          </w:p>
        </w:tc>
      </w:tr>
      <w:tr w:rsidR="00EE2E3A" w:rsidRPr="001D78AD" w14:paraId="4929232A" w14:textId="77777777" w:rsidTr="00206447">
        <w:trPr>
          <w:cantSplit/>
          <w:trHeight w:val="283"/>
          <w:jc w:val="center"/>
        </w:trPr>
        <w:tc>
          <w:tcPr>
            <w:tcW w:w="739" w:type="dxa"/>
            <w:shd w:val="clear" w:color="000000" w:fill="C0C0C0"/>
            <w:vAlign w:val="center"/>
            <w:hideMark/>
          </w:tcPr>
          <w:p w14:paraId="61B688EB"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项目容积率</w:t>
            </w:r>
          </w:p>
        </w:tc>
        <w:tc>
          <w:tcPr>
            <w:tcW w:w="2340" w:type="dxa"/>
            <w:shd w:val="clear" w:color="auto" w:fill="auto"/>
            <w:vAlign w:val="center"/>
          </w:tcPr>
          <w:p w14:paraId="32AF88B9" w14:textId="07AE133A"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1.4</w:t>
            </w:r>
          </w:p>
        </w:tc>
        <w:tc>
          <w:tcPr>
            <w:tcW w:w="2373" w:type="dxa"/>
            <w:shd w:val="clear" w:color="auto" w:fill="auto"/>
            <w:vAlign w:val="center"/>
          </w:tcPr>
          <w:p w14:paraId="131CE386" w14:textId="1E0DF53F"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3.56</w:t>
            </w:r>
          </w:p>
        </w:tc>
        <w:tc>
          <w:tcPr>
            <w:tcW w:w="2334" w:type="dxa"/>
            <w:vAlign w:val="center"/>
          </w:tcPr>
          <w:p w14:paraId="565135A3" w14:textId="47A36C9F"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一期</w:t>
            </w:r>
            <w:r w:rsidRPr="001D78AD">
              <w:rPr>
                <w:rFonts w:ascii="Arial" w:eastAsia="华文细黑" w:hAnsi="Arial" w:cs="Arial"/>
                <w:color w:val="000000" w:themeColor="text1"/>
                <w:sz w:val="15"/>
                <w:szCs w:val="15"/>
              </w:rPr>
              <w:t>1.01</w:t>
            </w:r>
            <w:r w:rsidRPr="001D78AD">
              <w:rPr>
                <w:rFonts w:ascii="Arial" w:eastAsia="华文细黑" w:hAnsi="Arial" w:cs="Arial"/>
                <w:color w:val="000000" w:themeColor="text1"/>
                <w:sz w:val="15"/>
                <w:szCs w:val="15"/>
              </w:rPr>
              <w:t>、二期</w:t>
            </w:r>
            <w:r w:rsidRPr="001D78AD">
              <w:rPr>
                <w:rFonts w:ascii="Arial" w:eastAsia="华文细黑" w:hAnsi="Arial" w:cs="Arial"/>
                <w:color w:val="000000" w:themeColor="text1"/>
                <w:sz w:val="15"/>
                <w:szCs w:val="15"/>
              </w:rPr>
              <w:t>1.2</w:t>
            </w:r>
          </w:p>
        </w:tc>
        <w:tc>
          <w:tcPr>
            <w:tcW w:w="2281" w:type="dxa"/>
            <w:vAlign w:val="center"/>
          </w:tcPr>
          <w:p w14:paraId="0483A3A2" w14:textId="355D561D" w:rsidR="008935E6"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 xml:space="preserve">1.5 </w:t>
            </w:r>
          </w:p>
        </w:tc>
      </w:tr>
      <w:tr w:rsidR="008A53C2" w:rsidRPr="001D78AD" w14:paraId="7B3F3C41" w14:textId="77777777" w:rsidTr="00206447">
        <w:trPr>
          <w:cantSplit/>
          <w:trHeight w:val="430"/>
          <w:jc w:val="center"/>
        </w:trPr>
        <w:tc>
          <w:tcPr>
            <w:tcW w:w="739" w:type="dxa"/>
            <w:shd w:val="clear" w:color="000000" w:fill="C0C0C0"/>
            <w:vAlign w:val="center"/>
          </w:tcPr>
          <w:p w14:paraId="4A36EDA1" w14:textId="145F4732" w:rsidR="00206447" w:rsidRPr="001D78AD" w:rsidRDefault="00206447" w:rsidP="00FB2F0C">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楼栋</w:t>
            </w:r>
            <w:r w:rsidR="00FB2F0C" w:rsidRPr="001D78AD">
              <w:rPr>
                <w:rFonts w:ascii="Arial" w:eastAsia="华文细黑" w:hAnsi="Arial" w:cs="Arial" w:hint="eastAsia"/>
                <w:b/>
                <w:bCs/>
                <w:color w:val="000000" w:themeColor="text1"/>
                <w:sz w:val="15"/>
                <w:szCs w:val="15"/>
              </w:rPr>
              <w:t>楼层情况</w:t>
            </w:r>
          </w:p>
        </w:tc>
        <w:tc>
          <w:tcPr>
            <w:tcW w:w="2340" w:type="dxa"/>
            <w:shd w:val="clear" w:color="auto" w:fill="auto"/>
            <w:vAlign w:val="center"/>
          </w:tcPr>
          <w:p w14:paraId="38471E7E" w14:textId="38B97D14"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10</w:t>
            </w:r>
            <w:r w:rsidRPr="001D78AD">
              <w:rPr>
                <w:rFonts w:ascii="Arial" w:eastAsia="华文细黑" w:hAnsi="Arial" w:cs="Arial"/>
                <w:color w:val="000000" w:themeColor="text1"/>
                <w:sz w:val="15"/>
                <w:szCs w:val="15"/>
              </w:rPr>
              <w:t>层洋房、</w:t>
            </w:r>
            <w:r w:rsidRPr="001D78AD">
              <w:rPr>
                <w:rFonts w:ascii="Arial" w:eastAsia="华文细黑" w:hAnsi="Arial" w:cs="Arial"/>
                <w:color w:val="000000" w:themeColor="text1"/>
                <w:sz w:val="15"/>
                <w:szCs w:val="15"/>
              </w:rPr>
              <w:t>12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4F</w:t>
            </w:r>
            <w:r w:rsidRPr="001D78AD">
              <w:rPr>
                <w:rFonts w:ascii="Arial" w:eastAsia="华文细黑" w:hAnsi="Arial" w:cs="Arial"/>
                <w:color w:val="000000" w:themeColor="text1"/>
                <w:sz w:val="15"/>
                <w:szCs w:val="15"/>
              </w:rPr>
              <w:t>叠院</w:t>
            </w:r>
          </w:p>
        </w:tc>
        <w:tc>
          <w:tcPr>
            <w:tcW w:w="2373" w:type="dxa"/>
            <w:shd w:val="clear" w:color="auto" w:fill="auto"/>
            <w:vAlign w:val="center"/>
          </w:tcPr>
          <w:p w14:paraId="1B699BEC" w14:textId="377BB45F"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60</w:t>
            </w:r>
            <w:r w:rsidRPr="001D78AD">
              <w:rPr>
                <w:rFonts w:ascii="Arial" w:eastAsia="华文细黑" w:hAnsi="Arial" w:cs="Arial"/>
                <w:color w:val="000000" w:themeColor="text1"/>
                <w:sz w:val="15"/>
                <w:szCs w:val="15"/>
              </w:rPr>
              <w:t>栋；在售星朗地块：</w:t>
            </w:r>
            <w:r w:rsidRPr="001D78AD">
              <w:rPr>
                <w:rFonts w:ascii="Arial" w:eastAsia="华文细黑" w:hAnsi="Arial" w:cs="Arial"/>
                <w:color w:val="000000" w:themeColor="text1"/>
                <w:sz w:val="15"/>
                <w:szCs w:val="15"/>
              </w:rPr>
              <w:t>1</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16</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23</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8</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31</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37</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 xml:space="preserve"> </w:t>
            </w:r>
            <w:r w:rsidRPr="001D78AD">
              <w:rPr>
                <w:rFonts w:ascii="Arial" w:eastAsia="华文细黑" w:hAnsi="Arial" w:cs="Arial"/>
                <w:color w:val="000000" w:themeColor="text1"/>
                <w:sz w:val="15"/>
                <w:szCs w:val="15"/>
              </w:rPr>
              <w:t>在售星悦地块：</w:t>
            </w:r>
            <w:r w:rsidRPr="001D78AD">
              <w:rPr>
                <w:rFonts w:ascii="Arial" w:eastAsia="华文细黑" w:hAnsi="Arial" w:cs="Arial"/>
                <w:color w:val="000000" w:themeColor="text1"/>
                <w:sz w:val="15"/>
                <w:szCs w:val="15"/>
              </w:rPr>
              <w:t>1</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24</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1</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26</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29</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31</w:t>
            </w:r>
            <w:r w:rsidRPr="001D78AD">
              <w:rPr>
                <w:rFonts w:ascii="Arial" w:eastAsia="华文细黑" w:hAnsi="Arial" w:cs="Arial"/>
                <w:color w:val="000000" w:themeColor="text1"/>
                <w:sz w:val="15"/>
                <w:szCs w:val="15"/>
              </w:rPr>
              <w:t>层、</w:t>
            </w:r>
            <w:r w:rsidRPr="001D78AD">
              <w:rPr>
                <w:rFonts w:ascii="Arial" w:eastAsia="华文细黑" w:hAnsi="Arial" w:cs="Arial"/>
                <w:color w:val="000000" w:themeColor="text1"/>
                <w:sz w:val="15"/>
                <w:szCs w:val="15"/>
              </w:rPr>
              <w:t>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37</w:t>
            </w:r>
            <w:r w:rsidRPr="001D78AD">
              <w:rPr>
                <w:rFonts w:ascii="Arial" w:eastAsia="华文细黑" w:hAnsi="Arial" w:cs="Arial"/>
                <w:color w:val="000000" w:themeColor="text1"/>
                <w:sz w:val="15"/>
                <w:szCs w:val="15"/>
              </w:rPr>
              <w:t>层。</w:t>
            </w:r>
          </w:p>
        </w:tc>
        <w:tc>
          <w:tcPr>
            <w:tcW w:w="2334" w:type="dxa"/>
            <w:vAlign w:val="center"/>
          </w:tcPr>
          <w:p w14:paraId="3D8F5F89" w14:textId="56602070"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62</w:t>
            </w:r>
            <w:r w:rsidRPr="001D78AD">
              <w:rPr>
                <w:rFonts w:ascii="Arial" w:eastAsia="华文细黑" w:hAnsi="Arial" w:cs="Arial"/>
                <w:color w:val="000000" w:themeColor="text1"/>
                <w:sz w:val="15"/>
                <w:szCs w:val="15"/>
              </w:rPr>
              <w:t>栋；</w:t>
            </w:r>
            <w:r w:rsidRPr="001D78AD">
              <w:rPr>
                <w:rFonts w:ascii="Arial" w:eastAsia="华文细黑" w:hAnsi="Arial" w:cs="Arial"/>
                <w:color w:val="000000" w:themeColor="text1"/>
                <w:sz w:val="15"/>
                <w:szCs w:val="15"/>
              </w:rPr>
              <w:t>6-15</w:t>
            </w:r>
            <w:r w:rsidRPr="001D78AD">
              <w:rPr>
                <w:rFonts w:ascii="Arial" w:eastAsia="华文细黑" w:hAnsi="Arial" w:cs="Arial"/>
                <w:color w:val="000000" w:themeColor="text1"/>
                <w:sz w:val="15"/>
                <w:szCs w:val="15"/>
              </w:rPr>
              <w:t>层</w:t>
            </w:r>
          </w:p>
        </w:tc>
        <w:tc>
          <w:tcPr>
            <w:tcW w:w="2281" w:type="dxa"/>
            <w:vAlign w:val="center"/>
          </w:tcPr>
          <w:p w14:paraId="4050EA74" w14:textId="1E986D7A"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14</w:t>
            </w:r>
            <w:r w:rsidRPr="001D78AD">
              <w:rPr>
                <w:rFonts w:ascii="Arial" w:eastAsia="华文细黑" w:hAnsi="Arial" w:cs="Arial"/>
                <w:color w:val="000000" w:themeColor="text1"/>
                <w:sz w:val="15"/>
                <w:szCs w:val="15"/>
              </w:rPr>
              <w:t>栋住宅、</w:t>
            </w:r>
            <w:r w:rsidRPr="001D78AD">
              <w:rPr>
                <w:rFonts w:ascii="Arial" w:eastAsia="华文细黑" w:hAnsi="Arial" w:cs="Arial"/>
                <w:color w:val="000000" w:themeColor="text1"/>
                <w:sz w:val="15"/>
                <w:szCs w:val="15"/>
              </w:rPr>
              <w:t>1</w:t>
            </w:r>
            <w:r w:rsidRPr="001D78AD">
              <w:rPr>
                <w:rFonts w:ascii="Arial" w:eastAsia="华文细黑" w:hAnsi="Arial" w:cs="Arial"/>
                <w:color w:val="000000" w:themeColor="text1"/>
                <w:sz w:val="15"/>
                <w:szCs w:val="15"/>
              </w:rPr>
              <w:t>栋公寓、</w:t>
            </w:r>
            <w:r w:rsidRPr="001D78AD">
              <w:rPr>
                <w:rFonts w:ascii="Arial" w:eastAsia="华文细黑" w:hAnsi="Arial" w:cs="Arial"/>
                <w:color w:val="000000" w:themeColor="text1"/>
                <w:sz w:val="15"/>
                <w:szCs w:val="15"/>
              </w:rPr>
              <w:t>1</w:t>
            </w:r>
            <w:r w:rsidRPr="001D78AD">
              <w:rPr>
                <w:rFonts w:ascii="Arial" w:eastAsia="华文细黑" w:hAnsi="Arial" w:cs="Arial"/>
                <w:color w:val="000000" w:themeColor="text1"/>
                <w:sz w:val="15"/>
                <w:szCs w:val="15"/>
              </w:rPr>
              <w:t>栋写字楼、</w:t>
            </w:r>
            <w:r w:rsidRPr="001D78AD">
              <w:rPr>
                <w:rFonts w:ascii="Arial" w:eastAsia="华文细黑" w:hAnsi="Arial" w:cs="Arial"/>
                <w:color w:val="000000" w:themeColor="text1"/>
                <w:sz w:val="15"/>
                <w:szCs w:val="15"/>
              </w:rPr>
              <w:t>2.2w</w:t>
            </w:r>
            <w:r w:rsidRPr="001D78AD">
              <w:rPr>
                <w:rFonts w:ascii="Arial" w:eastAsia="华文细黑" w:hAnsi="Arial" w:cs="Arial"/>
                <w:color w:val="000000" w:themeColor="text1"/>
                <w:sz w:val="15"/>
                <w:szCs w:val="15"/>
              </w:rPr>
              <w:t>商业街</w:t>
            </w:r>
          </w:p>
        </w:tc>
      </w:tr>
      <w:tr w:rsidR="008A53C2" w:rsidRPr="001D78AD" w14:paraId="6C4B031C" w14:textId="77777777" w:rsidTr="00206447">
        <w:trPr>
          <w:cantSplit/>
          <w:trHeight w:val="562"/>
          <w:jc w:val="center"/>
        </w:trPr>
        <w:tc>
          <w:tcPr>
            <w:tcW w:w="739" w:type="dxa"/>
            <w:shd w:val="clear" w:color="000000" w:fill="C0C0C0"/>
            <w:vAlign w:val="center"/>
          </w:tcPr>
          <w:p w14:paraId="34BE71AC" w14:textId="77777777" w:rsidR="00BC57FA" w:rsidRPr="001D78AD" w:rsidRDefault="00BC57FA" w:rsidP="00206447">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首次开盘时间</w:t>
            </w:r>
          </w:p>
        </w:tc>
        <w:tc>
          <w:tcPr>
            <w:tcW w:w="2340" w:type="dxa"/>
            <w:shd w:val="clear" w:color="auto" w:fill="auto"/>
            <w:vAlign w:val="center"/>
          </w:tcPr>
          <w:p w14:paraId="091BA216" w14:textId="6DAC5076" w:rsidR="00BC57FA"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2020/4/12</w:t>
            </w:r>
          </w:p>
        </w:tc>
        <w:tc>
          <w:tcPr>
            <w:tcW w:w="2373" w:type="dxa"/>
            <w:shd w:val="clear" w:color="auto" w:fill="auto"/>
            <w:vAlign w:val="center"/>
          </w:tcPr>
          <w:p w14:paraId="0425EE3A" w14:textId="01654BB6" w:rsidR="00BC57FA"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2018/9/6</w:t>
            </w:r>
          </w:p>
        </w:tc>
        <w:tc>
          <w:tcPr>
            <w:tcW w:w="2334" w:type="dxa"/>
            <w:vAlign w:val="center"/>
          </w:tcPr>
          <w:p w14:paraId="3E30DE71" w14:textId="0F375959" w:rsidR="00BC57FA" w:rsidRPr="001D78AD" w:rsidRDefault="001D78AD" w:rsidP="00BC57F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2020/7/26</w:t>
            </w:r>
          </w:p>
        </w:tc>
        <w:tc>
          <w:tcPr>
            <w:tcW w:w="2281" w:type="dxa"/>
            <w:vAlign w:val="center"/>
          </w:tcPr>
          <w:p w14:paraId="73D277CE" w14:textId="09BBB93B" w:rsidR="00BC57FA"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2019/8/25</w:t>
            </w:r>
          </w:p>
        </w:tc>
      </w:tr>
      <w:tr w:rsidR="00FB2F0C" w:rsidRPr="001D78AD" w14:paraId="466A257B" w14:textId="77777777" w:rsidTr="00206447">
        <w:trPr>
          <w:cantSplit/>
          <w:trHeight w:val="562"/>
          <w:jc w:val="center"/>
        </w:trPr>
        <w:tc>
          <w:tcPr>
            <w:tcW w:w="739" w:type="dxa"/>
            <w:shd w:val="clear" w:color="000000" w:fill="C0C0C0"/>
            <w:vAlign w:val="center"/>
          </w:tcPr>
          <w:p w14:paraId="17A1CCCF" w14:textId="41218249" w:rsidR="00FB2F0C" w:rsidRPr="001D78AD" w:rsidRDefault="00FB2F0C"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交房时间</w:t>
            </w:r>
          </w:p>
        </w:tc>
        <w:tc>
          <w:tcPr>
            <w:tcW w:w="2340" w:type="dxa"/>
            <w:shd w:val="clear" w:color="auto" w:fill="auto"/>
            <w:vAlign w:val="center"/>
          </w:tcPr>
          <w:p w14:paraId="353AD739" w14:textId="3D8FF885" w:rsidR="00FB2F0C"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2023</w:t>
            </w:r>
            <w:r w:rsidRPr="001D78AD">
              <w:rPr>
                <w:rFonts w:ascii="Arial" w:eastAsia="华文细黑" w:hAnsi="Arial" w:cs="Arial" w:hint="eastAsia"/>
                <w:color w:val="000000" w:themeColor="text1"/>
                <w:sz w:val="15"/>
                <w:szCs w:val="15"/>
              </w:rPr>
              <w:t>年</w:t>
            </w:r>
          </w:p>
        </w:tc>
        <w:tc>
          <w:tcPr>
            <w:tcW w:w="2373" w:type="dxa"/>
            <w:shd w:val="clear" w:color="auto" w:fill="auto"/>
            <w:vAlign w:val="center"/>
          </w:tcPr>
          <w:p w14:paraId="2D5F7E20" w14:textId="195A105D" w:rsidR="00FB2F0C"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2021</w:t>
            </w:r>
            <w:r w:rsidRPr="001D78AD">
              <w:rPr>
                <w:rFonts w:ascii="Arial" w:eastAsia="华文细黑" w:hAnsi="Arial" w:cs="Arial"/>
                <w:color w:val="000000" w:themeColor="text1"/>
                <w:sz w:val="15"/>
                <w:szCs w:val="15"/>
              </w:rPr>
              <w:t>年</w:t>
            </w:r>
            <w:r w:rsidRPr="001D78AD">
              <w:rPr>
                <w:rFonts w:ascii="Arial" w:eastAsia="华文细黑" w:hAnsi="Arial" w:cs="Arial"/>
                <w:color w:val="000000" w:themeColor="text1"/>
                <w:sz w:val="15"/>
                <w:szCs w:val="15"/>
              </w:rPr>
              <w:t>10</w:t>
            </w:r>
            <w:r w:rsidRPr="001D78AD">
              <w:rPr>
                <w:rFonts w:ascii="Arial" w:eastAsia="华文细黑" w:hAnsi="Arial" w:cs="Arial"/>
                <w:color w:val="000000" w:themeColor="text1"/>
                <w:sz w:val="15"/>
                <w:szCs w:val="15"/>
              </w:rPr>
              <w:t>月交付</w:t>
            </w:r>
          </w:p>
        </w:tc>
        <w:tc>
          <w:tcPr>
            <w:tcW w:w="2334" w:type="dxa"/>
            <w:vAlign w:val="center"/>
          </w:tcPr>
          <w:p w14:paraId="437651FD" w14:textId="5CBFD06E" w:rsidR="00FB2F0C" w:rsidRPr="001D78AD" w:rsidRDefault="001D78AD" w:rsidP="00BC57F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2022</w:t>
            </w:r>
            <w:r w:rsidRPr="001D78AD">
              <w:rPr>
                <w:rFonts w:ascii="Arial" w:eastAsia="华文细黑" w:hAnsi="Arial" w:cs="Arial"/>
                <w:color w:val="000000" w:themeColor="text1"/>
                <w:sz w:val="15"/>
                <w:szCs w:val="15"/>
              </w:rPr>
              <w:t>年</w:t>
            </w:r>
            <w:r w:rsidRPr="001D78AD">
              <w:rPr>
                <w:rFonts w:ascii="Arial" w:eastAsia="华文细黑" w:hAnsi="Arial" w:cs="Arial"/>
                <w:color w:val="000000" w:themeColor="text1"/>
                <w:sz w:val="15"/>
                <w:szCs w:val="15"/>
              </w:rPr>
              <w:t>6</w:t>
            </w:r>
            <w:r w:rsidRPr="001D78AD">
              <w:rPr>
                <w:rFonts w:ascii="Arial" w:eastAsia="华文细黑" w:hAnsi="Arial" w:cs="Arial"/>
                <w:color w:val="000000" w:themeColor="text1"/>
                <w:sz w:val="15"/>
                <w:szCs w:val="15"/>
              </w:rPr>
              <w:t>月交付</w:t>
            </w:r>
          </w:p>
        </w:tc>
        <w:tc>
          <w:tcPr>
            <w:tcW w:w="2281" w:type="dxa"/>
            <w:vAlign w:val="center"/>
          </w:tcPr>
          <w:p w14:paraId="2D3431E0" w14:textId="367B5210" w:rsidR="00FB2F0C"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2022</w:t>
            </w:r>
            <w:r w:rsidRPr="001D78AD">
              <w:rPr>
                <w:rFonts w:ascii="Arial" w:eastAsia="华文细黑" w:hAnsi="Arial" w:cs="Arial"/>
                <w:color w:val="000000" w:themeColor="text1"/>
                <w:sz w:val="15"/>
                <w:szCs w:val="15"/>
              </w:rPr>
              <w:t>年</w:t>
            </w:r>
            <w:r w:rsidRPr="001D78AD">
              <w:rPr>
                <w:rFonts w:ascii="Arial" w:eastAsia="华文细黑" w:hAnsi="Arial" w:cs="Arial"/>
                <w:color w:val="000000" w:themeColor="text1"/>
                <w:sz w:val="15"/>
                <w:szCs w:val="15"/>
              </w:rPr>
              <w:t>5</w:t>
            </w:r>
            <w:r w:rsidRPr="001D78AD">
              <w:rPr>
                <w:rFonts w:ascii="Arial" w:eastAsia="华文细黑" w:hAnsi="Arial" w:cs="Arial"/>
                <w:color w:val="000000" w:themeColor="text1"/>
                <w:sz w:val="15"/>
                <w:szCs w:val="15"/>
              </w:rPr>
              <w:t>月</w:t>
            </w:r>
            <w:r w:rsidRPr="001D78AD">
              <w:rPr>
                <w:rFonts w:ascii="Arial" w:eastAsia="华文细黑" w:hAnsi="Arial" w:cs="Arial"/>
                <w:color w:val="000000" w:themeColor="text1"/>
                <w:sz w:val="15"/>
                <w:szCs w:val="15"/>
              </w:rPr>
              <w:t>20</w:t>
            </w:r>
            <w:r w:rsidRPr="001D78AD">
              <w:rPr>
                <w:rFonts w:ascii="Arial" w:eastAsia="华文细黑" w:hAnsi="Arial" w:cs="Arial"/>
                <w:color w:val="000000" w:themeColor="text1"/>
                <w:sz w:val="15"/>
                <w:szCs w:val="15"/>
              </w:rPr>
              <w:t>日交付</w:t>
            </w:r>
          </w:p>
        </w:tc>
      </w:tr>
      <w:tr w:rsidR="008A53C2" w:rsidRPr="001D78AD" w14:paraId="73BC1E3B" w14:textId="77777777" w:rsidTr="00206447">
        <w:trPr>
          <w:cantSplit/>
          <w:trHeight w:val="600"/>
          <w:jc w:val="center"/>
        </w:trPr>
        <w:tc>
          <w:tcPr>
            <w:tcW w:w="739" w:type="dxa"/>
            <w:shd w:val="clear" w:color="000000" w:fill="C0C0C0"/>
            <w:vAlign w:val="center"/>
            <w:hideMark/>
          </w:tcPr>
          <w:p w14:paraId="14C32AF5"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主力产品</w:t>
            </w:r>
          </w:p>
        </w:tc>
        <w:tc>
          <w:tcPr>
            <w:tcW w:w="2340" w:type="dxa"/>
            <w:shd w:val="clear" w:color="auto" w:fill="auto"/>
            <w:vAlign w:val="center"/>
          </w:tcPr>
          <w:p w14:paraId="2BCB57C5" w14:textId="0F5E0938"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小高层、洋房、</w:t>
            </w:r>
            <w:r w:rsidR="00A977BC">
              <w:rPr>
                <w:rFonts w:ascii="Arial" w:eastAsia="华文细黑" w:hAnsi="Arial" w:cs="Arial" w:hint="eastAsia"/>
                <w:color w:val="000000" w:themeColor="text1"/>
                <w:sz w:val="15"/>
                <w:szCs w:val="15"/>
              </w:rPr>
              <w:t>低密度</w:t>
            </w:r>
          </w:p>
          <w:p w14:paraId="1E53AE21" w14:textId="6023686A" w:rsidR="00FB2F0C"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127</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 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133</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 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148</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73" w:type="dxa"/>
            <w:shd w:val="clear" w:color="auto" w:fill="auto"/>
            <w:vAlign w:val="center"/>
          </w:tcPr>
          <w:p w14:paraId="661FAED9" w14:textId="77777777" w:rsidR="00206447" w:rsidRPr="001D78AD" w:rsidRDefault="003410BA"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p>
          <w:p w14:paraId="0B4BF984" w14:textId="2C64BF36" w:rsidR="00FB2F0C"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95</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 2</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95</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 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125</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34" w:type="dxa"/>
            <w:vAlign w:val="center"/>
          </w:tcPr>
          <w:p w14:paraId="3CCB4BEA" w14:textId="35C3E786" w:rsidR="00206447" w:rsidRPr="001D78AD" w:rsidRDefault="00EE2E3A"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1D78AD" w:rsidRPr="001D78AD">
              <w:rPr>
                <w:rFonts w:ascii="Arial" w:eastAsia="华文细黑" w:hAnsi="Arial" w:cs="Arial" w:hint="eastAsia"/>
                <w:color w:val="000000" w:themeColor="text1"/>
                <w:sz w:val="15"/>
                <w:szCs w:val="15"/>
              </w:rPr>
              <w:t>、别墅</w:t>
            </w:r>
          </w:p>
          <w:p w14:paraId="7CAFE20A" w14:textId="3A2AAEC3" w:rsidR="001D78AD"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112</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 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118</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 3</w:t>
            </w:r>
            <w:r w:rsidRPr="001D78AD">
              <w:rPr>
                <w:rFonts w:ascii="Arial" w:eastAsia="华文细黑" w:hAnsi="Arial" w:cs="Arial"/>
                <w:color w:val="000000" w:themeColor="text1"/>
                <w:sz w:val="15"/>
                <w:szCs w:val="15"/>
              </w:rPr>
              <w:t>居</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建面</w:t>
            </w:r>
            <w:r w:rsidRPr="001D78AD">
              <w:rPr>
                <w:rFonts w:ascii="Arial" w:eastAsia="华文细黑" w:hAnsi="Arial" w:cs="Arial"/>
                <w:color w:val="000000" w:themeColor="text1"/>
                <w:sz w:val="15"/>
                <w:szCs w:val="15"/>
              </w:rPr>
              <w:t>120</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281" w:type="dxa"/>
            <w:vAlign w:val="center"/>
          </w:tcPr>
          <w:p w14:paraId="027F9678" w14:textId="4E711C86" w:rsidR="00206447" w:rsidRPr="001D78AD" w:rsidRDefault="00EE2E3A"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p>
        </w:tc>
      </w:tr>
      <w:tr w:rsidR="008A53C2" w:rsidRPr="001D78AD" w14:paraId="5A60DF55" w14:textId="77777777" w:rsidTr="00206447">
        <w:trPr>
          <w:cantSplit/>
          <w:trHeight w:val="440"/>
          <w:jc w:val="center"/>
        </w:trPr>
        <w:tc>
          <w:tcPr>
            <w:tcW w:w="739" w:type="dxa"/>
            <w:shd w:val="clear" w:color="000000" w:fill="C0C0C0"/>
            <w:vAlign w:val="center"/>
          </w:tcPr>
          <w:p w14:paraId="12E0B6D3"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总户数</w:t>
            </w:r>
          </w:p>
        </w:tc>
        <w:tc>
          <w:tcPr>
            <w:tcW w:w="2340" w:type="dxa"/>
            <w:shd w:val="clear" w:color="auto" w:fill="auto"/>
            <w:vAlign w:val="center"/>
          </w:tcPr>
          <w:p w14:paraId="51D26A95" w14:textId="08AA3C79"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580</w:t>
            </w:r>
            <w:r w:rsidRPr="001D78AD">
              <w:rPr>
                <w:rFonts w:ascii="Arial" w:eastAsia="华文细黑" w:hAnsi="Arial" w:cs="Arial"/>
                <w:color w:val="000000" w:themeColor="text1"/>
                <w:sz w:val="15"/>
                <w:szCs w:val="15"/>
              </w:rPr>
              <w:t>户</w:t>
            </w:r>
          </w:p>
        </w:tc>
        <w:tc>
          <w:tcPr>
            <w:tcW w:w="2373" w:type="dxa"/>
            <w:shd w:val="clear" w:color="auto" w:fill="auto"/>
            <w:vAlign w:val="center"/>
          </w:tcPr>
          <w:p w14:paraId="104FBD3C" w14:textId="3F25EFF3"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1712</w:t>
            </w:r>
            <w:r w:rsidRPr="001D78AD">
              <w:rPr>
                <w:rFonts w:ascii="Arial" w:eastAsia="华文细黑" w:hAnsi="Arial" w:cs="Arial"/>
                <w:color w:val="000000" w:themeColor="text1"/>
                <w:sz w:val="15"/>
                <w:szCs w:val="15"/>
              </w:rPr>
              <w:t>户</w:t>
            </w:r>
          </w:p>
        </w:tc>
        <w:tc>
          <w:tcPr>
            <w:tcW w:w="2334" w:type="dxa"/>
            <w:vAlign w:val="center"/>
          </w:tcPr>
          <w:p w14:paraId="5E1B57E0" w14:textId="1012D03C"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1553</w:t>
            </w:r>
            <w:r w:rsidRPr="001D78AD">
              <w:rPr>
                <w:rFonts w:ascii="Arial" w:eastAsia="华文细黑" w:hAnsi="Arial" w:cs="Arial"/>
                <w:color w:val="000000" w:themeColor="text1"/>
                <w:sz w:val="15"/>
                <w:szCs w:val="15"/>
              </w:rPr>
              <w:t>户</w:t>
            </w:r>
          </w:p>
        </w:tc>
        <w:tc>
          <w:tcPr>
            <w:tcW w:w="2281" w:type="dxa"/>
            <w:vAlign w:val="center"/>
          </w:tcPr>
          <w:p w14:paraId="5A07053D" w14:textId="0F38E2AE"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1500</w:t>
            </w:r>
            <w:r w:rsidRPr="001D78AD">
              <w:rPr>
                <w:rFonts w:ascii="Arial" w:eastAsia="华文细黑" w:hAnsi="Arial" w:cs="Arial"/>
                <w:color w:val="000000" w:themeColor="text1"/>
                <w:sz w:val="15"/>
                <w:szCs w:val="15"/>
              </w:rPr>
              <w:t>户</w:t>
            </w:r>
          </w:p>
        </w:tc>
      </w:tr>
      <w:tr w:rsidR="008A53C2" w:rsidRPr="001D78AD" w14:paraId="562D779A" w14:textId="77777777" w:rsidTr="00206447">
        <w:trPr>
          <w:cantSplit/>
          <w:trHeight w:val="364"/>
          <w:jc w:val="center"/>
        </w:trPr>
        <w:tc>
          <w:tcPr>
            <w:tcW w:w="739" w:type="dxa"/>
            <w:shd w:val="clear" w:color="000000" w:fill="C0C0C0"/>
            <w:vAlign w:val="center"/>
            <w:hideMark/>
          </w:tcPr>
          <w:p w14:paraId="0F1B69B8"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装修情况</w:t>
            </w:r>
          </w:p>
        </w:tc>
        <w:tc>
          <w:tcPr>
            <w:tcW w:w="2340" w:type="dxa"/>
            <w:shd w:val="clear" w:color="auto" w:fill="auto"/>
            <w:vAlign w:val="center"/>
          </w:tcPr>
          <w:p w14:paraId="29B3833A" w14:textId="03BF1FD2" w:rsidR="00206447" w:rsidRPr="001D78AD" w:rsidRDefault="007C6754"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373" w:type="dxa"/>
            <w:shd w:val="clear" w:color="auto" w:fill="auto"/>
            <w:vAlign w:val="center"/>
          </w:tcPr>
          <w:p w14:paraId="3D09E683" w14:textId="77777777" w:rsidR="00FB2F0C"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部分毛坯、部分精装</w:t>
            </w:r>
          </w:p>
          <w:p w14:paraId="66BE0835" w14:textId="1A5AF22E" w:rsidR="00206447" w:rsidRPr="001D78AD" w:rsidRDefault="00FB2F0C"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装修标准约</w:t>
            </w:r>
            <w:r w:rsidRPr="001D78AD">
              <w:rPr>
                <w:rFonts w:ascii="Arial" w:eastAsia="华文细黑" w:hAnsi="Arial" w:cs="Arial"/>
                <w:color w:val="000000" w:themeColor="text1"/>
                <w:sz w:val="15"/>
                <w:szCs w:val="15"/>
              </w:rPr>
              <w:t>3700/</w:t>
            </w:r>
            <w:r w:rsidRPr="001D78AD">
              <w:rPr>
                <w:rFonts w:ascii="Arial" w:eastAsia="华文细黑" w:hAnsi="Arial" w:cs="Arial"/>
                <w:color w:val="000000" w:themeColor="text1"/>
                <w:sz w:val="15"/>
                <w:szCs w:val="15"/>
              </w:rPr>
              <w:t>㎡</w:t>
            </w:r>
          </w:p>
        </w:tc>
        <w:tc>
          <w:tcPr>
            <w:tcW w:w="2334" w:type="dxa"/>
            <w:vAlign w:val="center"/>
          </w:tcPr>
          <w:p w14:paraId="234DC5AD" w14:textId="36CCE3ED" w:rsidR="00206447" w:rsidRPr="001D78AD" w:rsidRDefault="001D78AD"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一期精装，二期毛坯</w:t>
            </w:r>
          </w:p>
        </w:tc>
        <w:tc>
          <w:tcPr>
            <w:tcW w:w="2281" w:type="dxa"/>
            <w:vAlign w:val="center"/>
          </w:tcPr>
          <w:p w14:paraId="79A55151" w14:textId="5AAD8E69" w:rsidR="00206447" w:rsidRPr="001D78AD" w:rsidRDefault="003410BA"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r>
      <w:tr w:rsidR="008A53C2" w:rsidRPr="001D78AD" w14:paraId="3EC18749" w14:textId="77777777" w:rsidTr="00206447">
        <w:trPr>
          <w:cantSplit/>
          <w:trHeight w:val="458"/>
          <w:jc w:val="center"/>
        </w:trPr>
        <w:tc>
          <w:tcPr>
            <w:tcW w:w="739" w:type="dxa"/>
            <w:shd w:val="clear" w:color="000000" w:fill="C0C0C0"/>
            <w:vAlign w:val="center"/>
          </w:tcPr>
          <w:p w14:paraId="29522D6E"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销售状态</w:t>
            </w:r>
          </w:p>
        </w:tc>
        <w:tc>
          <w:tcPr>
            <w:tcW w:w="2340" w:type="dxa"/>
            <w:shd w:val="clear" w:color="auto" w:fill="auto"/>
            <w:vAlign w:val="center"/>
          </w:tcPr>
          <w:p w14:paraId="50A5B0AC" w14:textId="77777777" w:rsidR="00206447" w:rsidRPr="001D78AD" w:rsidRDefault="00206447"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73" w:type="dxa"/>
            <w:shd w:val="clear" w:color="auto" w:fill="auto"/>
            <w:vAlign w:val="center"/>
          </w:tcPr>
          <w:p w14:paraId="7F779CE8" w14:textId="77777777" w:rsidR="00206447" w:rsidRPr="001D78AD" w:rsidRDefault="00206447"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34" w:type="dxa"/>
            <w:vAlign w:val="center"/>
          </w:tcPr>
          <w:p w14:paraId="2ACB7C19" w14:textId="77777777" w:rsidR="00206447" w:rsidRPr="001D78AD" w:rsidRDefault="00206447"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281" w:type="dxa"/>
            <w:vAlign w:val="center"/>
          </w:tcPr>
          <w:p w14:paraId="5B64A2AC" w14:textId="113DEE1C" w:rsidR="00206447" w:rsidRPr="001D78AD" w:rsidRDefault="00C5719F"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r>
      <w:tr w:rsidR="008A53C2" w:rsidRPr="001D78AD" w14:paraId="5E404525" w14:textId="77777777" w:rsidTr="00206447">
        <w:trPr>
          <w:cantSplit/>
          <w:trHeight w:val="543"/>
          <w:jc w:val="center"/>
        </w:trPr>
        <w:tc>
          <w:tcPr>
            <w:tcW w:w="739" w:type="dxa"/>
            <w:shd w:val="clear" w:color="000000" w:fill="C0C0C0"/>
            <w:vAlign w:val="center"/>
            <w:hideMark/>
          </w:tcPr>
          <w:p w14:paraId="216FDD74" w14:textId="77777777" w:rsidR="00206447" w:rsidRPr="001D78AD" w:rsidRDefault="00206447" w:rsidP="00206447">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住宅</w:t>
            </w:r>
            <w:r w:rsidRPr="001D78AD">
              <w:rPr>
                <w:rFonts w:ascii="Arial" w:eastAsia="华文细黑" w:hAnsi="Arial" w:cs="Arial"/>
                <w:b/>
                <w:bCs/>
                <w:color w:val="000000" w:themeColor="text1"/>
                <w:sz w:val="15"/>
                <w:szCs w:val="15"/>
              </w:rPr>
              <w:t>销售情况</w:t>
            </w:r>
          </w:p>
        </w:tc>
        <w:tc>
          <w:tcPr>
            <w:tcW w:w="2340" w:type="dxa"/>
            <w:shd w:val="clear" w:color="auto" w:fill="auto"/>
            <w:vAlign w:val="center"/>
          </w:tcPr>
          <w:p w14:paraId="09033463" w14:textId="79CB4838" w:rsidR="007C6754" w:rsidRPr="001D78AD" w:rsidRDefault="007C6754"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小高层</w:t>
            </w:r>
            <w:r w:rsidR="00FB2F0C" w:rsidRPr="001D78AD">
              <w:rPr>
                <w:rFonts w:ascii="Arial" w:eastAsia="华文细黑" w:hAnsi="Arial" w:cs="Arial" w:hint="eastAsia"/>
                <w:color w:val="000000" w:themeColor="text1"/>
                <w:sz w:val="15"/>
                <w:szCs w:val="15"/>
              </w:rPr>
              <w:t>16500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4808D1F7" w14:textId="4A62BEA1" w:rsidR="007C6754" w:rsidRPr="001D78AD" w:rsidRDefault="007C6754" w:rsidP="00206447">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洋房</w:t>
            </w:r>
            <w:r w:rsidR="00FB2F0C" w:rsidRPr="001D78AD">
              <w:rPr>
                <w:rFonts w:ascii="Arial" w:eastAsia="华文细黑" w:hAnsi="Arial" w:cs="Arial" w:hint="eastAsia"/>
                <w:color w:val="000000" w:themeColor="text1"/>
                <w:sz w:val="15"/>
                <w:szCs w:val="15"/>
              </w:rPr>
              <w:t>17500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5B8F6E20" w14:textId="48075278" w:rsidR="00206447" w:rsidRPr="001D78AD" w:rsidRDefault="00A977BC"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低密度</w:t>
            </w:r>
            <w:r w:rsidR="00FB2F0C" w:rsidRPr="001D78AD">
              <w:rPr>
                <w:rFonts w:ascii="Arial" w:eastAsia="华文细黑" w:hAnsi="Arial" w:cs="Arial" w:hint="eastAsia"/>
                <w:color w:val="000000" w:themeColor="text1"/>
                <w:sz w:val="15"/>
                <w:szCs w:val="15"/>
              </w:rPr>
              <w:t>尚未开始销售</w:t>
            </w:r>
          </w:p>
        </w:tc>
        <w:tc>
          <w:tcPr>
            <w:tcW w:w="2373" w:type="dxa"/>
            <w:shd w:val="clear" w:color="auto" w:fill="auto"/>
            <w:vAlign w:val="center"/>
          </w:tcPr>
          <w:p w14:paraId="19B0AE59" w14:textId="24021103" w:rsidR="003410BA" w:rsidRPr="001D78AD" w:rsidRDefault="003410BA" w:rsidP="003410B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FB2F0C" w:rsidRPr="001D78AD">
              <w:rPr>
                <w:rFonts w:ascii="Arial" w:eastAsia="华文细黑" w:hAnsi="Arial" w:cs="Arial" w:hint="eastAsia"/>
                <w:color w:val="000000" w:themeColor="text1"/>
                <w:sz w:val="15"/>
                <w:szCs w:val="15"/>
              </w:rPr>
              <w:t>精装</w:t>
            </w:r>
            <w:r w:rsidR="00FB2F0C" w:rsidRPr="001D78AD">
              <w:rPr>
                <w:rFonts w:ascii="Arial" w:eastAsia="华文细黑" w:hAnsi="Arial" w:cs="Arial" w:hint="eastAsia"/>
                <w:color w:val="000000" w:themeColor="text1"/>
                <w:sz w:val="15"/>
                <w:szCs w:val="15"/>
              </w:rPr>
              <w:t>19500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2880AA4D" w14:textId="05AFB64C" w:rsidR="00206447" w:rsidRPr="001D78AD" w:rsidRDefault="00FB2F0C" w:rsidP="00FB2F0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高层毛坯</w:t>
            </w:r>
            <w:r w:rsidRPr="001D78AD">
              <w:rPr>
                <w:rFonts w:ascii="Arial" w:eastAsia="华文细黑" w:hAnsi="Arial" w:cs="Arial" w:hint="eastAsia"/>
                <w:color w:val="000000" w:themeColor="text1"/>
                <w:sz w:val="15"/>
                <w:szCs w:val="15"/>
              </w:rPr>
              <w:t>16000</w:t>
            </w:r>
            <w:r w:rsidR="003410BA" w:rsidRPr="001D78AD">
              <w:rPr>
                <w:rFonts w:ascii="Arial" w:eastAsia="华文细黑" w:hAnsi="Arial" w:cs="Arial" w:hint="eastAsia"/>
                <w:color w:val="000000" w:themeColor="text1"/>
                <w:sz w:val="15"/>
                <w:szCs w:val="15"/>
              </w:rPr>
              <w:t>元</w:t>
            </w:r>
            <w:r w:rsidR="003410BA" w:rsidRPr="001D78AD">
              <w:rPr>
                <w:rFonts w:ascii="Arial" w:eastAsia="华文细黑" w:hAnsi="Arial" w:cs="Arial"/>
                <w:color w:val="000000" w:themeColor="text1"/>
                <w:sz w:val="15"/>
                <w:szCs w:val="15"/>
              </w:rPr>
              <w:t>/</w:t>
            </w:r>
            <w:r w:rsidR="003410BA" w:rsidRPr="001D78AD">
              <w:rPr>
                <w:rFonts w:ascii="Arial" w:eastAsia="华文细黑" w:hAnsi="Arial" w:cs="Arial"/>
                <w:color w:val="000000" w:themeColor="text1"/>
                <w:sz w:val="15"/>
                <w:szCs w:val="15"/>
              </w:rPr>
              <w:t>㎡</w:t>
            </w:r>
          </w:p>
        </w:tc>
        <w:tc>
          <w:tcPr>
            <w:tcW w:w="2334" w:type="dxa"/>
            <w:vAlign w:val="center"/>
          </w:tcPr>
          <w:p w14:paraId="5AD5D893" w14:textId="488C2F5D" w:rsidR="00EE2E3A" w:rsidRPr="001D78AD" w:rsidRDefault="00EE2E3A" w:rsidP="00206447">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1D78AD" w:rsidRPr="001D78AD">
              <w:rPr>
                <w:rFonts w:ascii="Arial" w:eastAsia="华文细黑" w:hAnsi="Arial" w:cs="Arial" w:hint="eastAsia"/>
                <w:color w:val="000000" w:themeColor="text1"/>
                <w:sz w:val="15"/>
                <w:szCs w:val="15"/>
              </w:rPr>
              <w:t>海景</w:t>
            </w:r>
            <w:r w:rsidR="001D78AD" w:rsidRPr="001D78AD">
              <w:rPr>
                <w:rFonts w:ascii="Arial" w:eastAsia="华文细黑" w:hAnsi="Arial" w:cs="Arial" w:hint="eastAsia"/>
                <w:color w:val="000000" w:themeColor="text1"/>
                <w:sz w:val="15"/>
                <w:szCs w:val="15"/>
              </w:rPr>
              <w:t>240</w:t>
            </w:r>
            <w:r w:rsidRPr="001D78AD">
              <w:rPr>
                <w:rFonts w:ascii="Arial" w:eastAsia="华文细黑" w:hAnsi="Arial" w:cs="Arial"/>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6B121C4B" w14:textId="42D684CF" w:rsidR="00206447" w:rsidRPr="001D78AD" w:rsidRDefault="00EE2E3A" w:rsidP="001D78AD">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高层</w:t>
            </w:r>
            <w:r w:rsidR="001D78AD" w:rsidRPr="001D78AD">
              <w:rPr>
                <w:rFonts w:ascii="Arial" w:eastAsia="华文细黑" w:hAnsi="Arial" w:cs="Arial" w:hint="eastAsia"/>
                <w:color w:val="000000" w:themeColor="text1"/>
                <w:sz w:val="15"/>
                <w:szCs w:val="15"/>
              </w:rPr>
              <w:t>普通</w:t>
            </w:r>
            <w:r w:rsidR="001D78AD" w:rsidRPr="001D78AD">
              <w:rPr>
                <w:rFonts w:ascii="Arial" w:eastAsia="华文细黑" w:hAnsi="Arial" w:cs="Arial" w:hint="eastAsia"/>
                <w:color w:val="000000" w:themeColor="text1"/>
                <w:sz w:val="15"/>
                <w:szCs w:val="15"/>
              </w:rPr>
              <w:t>17000-18000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281" w:type="dxa"/>
            <w:vAlign w:val="center"/>
          </w:tcPr>
          <w:p w14:paraId="30D45EA9" w14:textId="050EF3DA" w:rsidR="00206447" w:rsidRPr="001D78AD" w:rsidRDefault="00EE2E3A" w:rsidP="001C135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1D78AD" w:rsidRPr="001D78AD">
              <w:rPr>
                <w:rFonts w:ascii="Arial" w:eastAsia="华文细黑" w:hAnsi="Arial" w:cs="Arial" w:hint="eastAsia"/>
                <w:color w:val="000000" w:themeColor="text1"/>
                <w:sz w:val="15"/>
                <w:szCs w:val="15"/>
              </w:rPr>
              <w:t>16000-17000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r>
      <w:tr w:rsidR="00EE2E3A" w:rsidRPr="001D78AD" w14:paraId="4EADABF0" w14:textId="77777777" w:rsidTr="00206447">
        <w:trPr>
          <w:cantSplit/>
          <w:trHeight w:val="593"/>
          <w:jc w:val="center"/>
        </w:trPr>
        <w:tc>
          <w:tcPr>
            <w:tcW w:w="739" w:type="dxa"/>
            <w:shd w:val="clear" w:color="000000" w:fill="C0C0C0"/>
            <w:vAlign w:val="center"/>
          </w:tcPr>
          <w:p w14:paraId="62A98EC8" w14:textId="77777777" w:rsidR="00EE2E3A" w:rsidRPr="001D78AD" w:rsidRDefault="00EE2E3A" w:rsidP="00EE2E3A">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商业销售情况（报价）</w:t>
            </w:r>
          </w:p>
        </w:tc>
        <w:tc>
          <w:tcPr>
            <w:tcW w:w="2340" w:type="dxa"/>
            <w:shd w:val="clear" w:color="auto" w:fill="auto"/>
            <w:vAlign w:val="center"/>
          </w:tcPr>
          <w:p w14:paraId="1DD76F8A" w14:textId="77777777" w:rsidR="00EE2E3A" w:rsidRPr="001D78AD" w:rsidRDefault="00EE2E3A"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373" w:type="dxa"/>
            <w:shd w:val="clear" w:color="auto" w:fill="auto"/>
            <w:vAlign w:val="center"/>
          </w:tcPr>
          <w:p w14:paraId="6CDED5A6" w14:textId="3B1BCE93" w:rsidR="00EE2E3A"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2.3-3</w:t>
            </w:r>
            <w:r w:rsidRPr="001D78AD">
              <w:rPr>
                <w:rFonts w:ascii="Arial" w:eastAsia="华文细黑" w:hAnsi="Arial" w:cs="Arial"/>
                <w:color w:val="000000" w:themeColor="text1"/>
                <w:sz w:val="15"/>
                <w:szCs w:val="15"/>
              </w:rPr>
              <w:t>万</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34" w:type="dxa"/>
            <w:vAlign w:val="center"/>
          </w:tcPr>
          <w:p w14:paraId="3BB73D50" w14:textId="013D043B" w:rsidR="00EE2E3A" w:rsidRPr="001D78AD" w:rsidRDefault="00EE2E3A"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281" w:type="dxa"/>
            <w:vAlign w:val="center"/>
          </w:tcPr>
          <w:p w14:paraId="7FB7F136" w14:textId="38D221A7" w:rsidR="00EE2E3A" w:rsidRPr="001D78AD" w:rsidRDefault="00EE2E3A"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r>
      <w:tr w:rsidR="00FB2F0C" w:rsidRPr="001D78AD" w14:paraId="16800F6E" w14:textId="77777777" w:rsidTr="00206447">
        <w:trPr>
          <w:cantSplit/>
          <w:trHeight w:val="630"/>
          <w:jc w:val="center"/>
        </w:trPr>
        <w:tc>
          <w:tcPr>
            <w:tcW w:w="739" w:type="dxa"/>
            <w:shd w:val="clear" w:color="000000" w:fill="C0C0C0"/>
            <w:vAlign w:val="center"/>
          </w:tcPr>
          <w:p w14:paraId="77A9F1AC" w14:textId="77777777" w:rsidR="00FB2F0C" w:rsidRPr="001D78AD" w:rsidRDefault="00FB2F0C" w:rsidP="00EE2E3A">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车库销售情况（报价）</w:t>
            </w:r>
          </w:p>
        </w:tc>
        <w:tc>
          <w:tcPr>
            <w:tcW w:w="2340" w:type="dxa"/>
            <w:shd w:val="clear" w:color="auto" w:fill="auto"/>
            <w:vAlign w:val="center"/>
          </w:tcPr>
          <w:p w14:paraId="4DA94B5E" w14:textId="07CB1EEB"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12</w:t>
            </w:r>
            <w:r w:rsidRPr="001D78AD">
              <w:rPr>
                <w:rFonts w:ascii="Arial" w:eastAsia="华文细黑" w:hAnsi="Arial" w:cs="Arial" w:hint="eastAsia"/>
                <w:color w:val="000000" w:themeColor="text1"/>
                <w:sz w:val="15"/>
                <w:szCs w:val="15"/>
              </w:rPr>
              <w:t>万</w:t>
            </w:r>
            <w:r w:rsidRPr="001D78AD">
              <w:rPr>
                <w:rFonts w:ascii="Arial" w:eastAsia="华文细黑" w:hAnsi="Arial" w:cs="Arial" w:hint="eastAsia"/>
                <w:color w:val="000000" w:themeColor="text1"/>
                <w:sz w:val="15"/>
                <w:szCs w:val="15"/>
              </w:rPr>
              <w:t>/</w:t>
            </w:r>
            <w:r w:rsidRPr="001D78AD">
              <w:rPr>
                <w:rFonts w:ascii="Arial" w:eastAsia="华文细黑" w:hAnsi="Arial" w:cs="Arial" w:hint="eastAsia"/>
                <w:color w:val="000000" w:themeColor="text1"/>
                <w:sz w:val="15"/>
                <w:szCs w:val="15"/>
              </w:rPr>
              <w:t>个</w:t>
            </w:r>
          </w:p>
        </w:tc>
        <w:tc>
          <w:tcPr>
            <w:tcW w:w="2373" w:type="dxa"/>
            <w:shd w:val="clear" w:color="auto" w:fill="auto"/>
            <w:vAlign w:val="center"/>
          </w:tcPr>
          <w:p w14:paraId="72BD46F6" w14:textId="66382644"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12</w:t>
            </w:r>
            <w:r w:rsidRPr="001D78AD">
              <w:rPr>
                <w:rFonts w:ascii="Arial" w:eastAsia="华文细黑" w:hAnsi="Arial" w:cs="Arial" w:hint="eastAsia"/>
                <w:color w:val="000000" w:themeColor="text1"/>
                <w:sz w:val="15"/>
                <w:szCs w:val="15"/>
              </w:rPr>
              <w:t>万</w:t>
            </w:r>
            <w:r w:rsidRPr="001D78AD">
              <w:rPr>
                <w:rFonts w:ascii="Arial" w:eastAsia="华文细黑" w:hAnsi="Arial" w:cs="Arial" w:hint="eastAsia"/>
                <w:color w:val="000000" w:themeColor="text1"/>
                <w:sz w:val="15"/>
                <w:szCs w:val="15"/>
              </w:rPr>
              <w:t>/</w:t>
            </w:r>
            <w:r w:rsidRPr="001D78AD">
              <w:rPr>
                <w:rFonts w:ascii="Arial" w:eastAsia="华文细黑" w:hAnsi="Arial" w:cs="Arial" w:hint="eastAsia"/>
                <w:color w:val="000000" w:themeColor="text1"/>
                <w:sz w:val="15"/>
                <w:szCs w:val="15"/>
              </w:rPr>
              <w:t>个</w:t>
            </w:r>
          </w:p>
        </w:tc>
        <w:tc>
          <w:tcPr>
            <w:tcW w:w="2334" w:type="dxa"/>
            <w:vAlign w:val="center"/>
          </w:tcPr>
          <w:p w14:paraId="62584832" w14:textId="23109CB4"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281" w:type="dxa"/>
            <w:vAlign w:val="center"/>
          </w:tcPr>
          <w:p w14:paraId="6FD69787" w14:textId="532CC6E8" w:rsidR="00FB2F0C"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10</w:t>
            </w:r>
            <w:r w:rsidRPr="001D78AD">
              <w:rPr>
                <w:rFonts w:ascii="Arial" w:eastAsia="华文细黑" w:hAnsi="Arial" w:cs="Arial"/>
                <w:color w:val="000000" w:themeColor="text1"/>
                <w:sz w:val="15"/>
                <w:szCs w:val="15"/>
              </w:rPr>
              <w:t>万、</w:t>
            </w:r>
            <w:r w:rsidRPr="001D78AD">
              <w:rPr>
                <w:rFonts w:ascii="Arial" w:eastAsia="华文细黑" w:hAnsi="Arial" w:cs="Arial"/>
                <w:color w:val="000000" w:themeColor="text1"/>
                <w:sz w:val="15"/>
                <w:szCs w:val="15"/>
              </w:rPr>
              <w:t>12</w:t>
            </w:r>
            <w:r w:rsidRPr="001D78AD">
              <w:rPr>
                <w:rFonts w:ascii="Arial" w:eastAsia="华文细黑" w:hAnsi="Arial" w:cs="Arial"/>
                <w:color w:val="000000" w:themeColor="text1"/>
                <w:sz w:val="15"/>
                <w:szCs w:val="15"/>
              </w:rPr>
              <w:t>万</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个</w:t>
            </w:r>
          </w:p>
        </w:tc>
      </w:tr>
      <w:tr w:rsidR="00FB2F0C" w:rsidRPr="001D78AD" w14:paraId="7D74BBE5" w14:textId="77777777" w:rsidTr="00206447">
        <w:trPr>
          <w:cantSplit/>
          <w:trHeight w:val="630"/>
          <w:jc w:val="center"/>
        </w:trPr>
        <w:tc>
          <w:tcPr>
            <w:tcW w:w="739" w:type="dxa"/>
            <w:shd w:val="clear" w:color="000000" w:fill="C0C0C0"/>
            <w:vAlign w:val="center"/>
          </w:tcPr>
          <w:p w14:paraId="75ACB85F" w14:textId="5E115CEF" w:rsidR="00FB2F0C" w:rsidRPr="001D78AD" w:rsidRDefault="00FB2F0C" w:rsidP="00EE2E3A">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购房客群</w:t>
            </w:r>
          </w:p>
        </w:tc>
        <w:tc>
          <w:tcPr>
            <w:tcW w:w="2340" w:type="dxa"/>
            <w:shd w:val="clear" w:color="auto" w:fill="auto"/>
            <w:vAlign w:val="center"/>
          </w:tcPr>
          <w:p w14:paraId="0F547B5A" w14:textId="77777777"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7E2A019B" w14:textId="370CF653"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30-40</w:t>
            </w:r>
            <w:r w:rsidRPr="001D78AD">
              <w:rPr>
                <w:rFonts w:ascii="Arial" w:eastAsia="华文细黑" w:hAnsi="Arial" w:cs="Arial"/>
                <w:color w:val="000000" w:themeColor="text1"/>
                <w:sz w:val="15"/>
                <w:szCs w:val="15"/>
              </w:rPr>
              <w:t>岁</w:t>
            </w:r>
          </w:p>
        </w:tc>
        <w:tc>
          <w:tcPr>
            <w:tcW w:w="2373" w:type="dxa"/>
            <w:shd w:val="clear" w:color="auto" w:fill="auto"/>
            <w:vAlign w:val="center"/>
          </w:tcPr>
          <w:p w14:paraId="3FA3EFEB" w14:textId="77777777"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2C8C8322" w14:textId="0F37D2AE"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40-50</w:t>
            </w:r>
            <w:r w:rsidRPr="001D78AD">
              <w:rPr>
                <w:rFonts w:ascii="Arial" w:eastAsia="华文细黑" w:hAnsi="Arial" w:cs="Arial"/>
                <w:color w:val="000000" w:themeColor="text1"/>
                <w:sz w:val="15"/>
                <w:szCs w:val="15"/>
              </w:rPr>
              <w:t>岁</w:t>
            </w:r>
          </w:p>
        </w:tc>
        <w:tc>
          <w:tcPr>
            <w:tcW w:w="2334" w:type="dxa"/>
            <w:vAlign w:val="center"/>
          </w:tcPr>
          <w:p w14:paraId="1372BD8B" w14:textId="77777777" w:rsidR="001D78AD"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258F7184" w14:textId="33DE3698" w:rsidR="00FB2F0C"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45</w:t>
            </w:r>
            <w:r w:rsidRPr="001D78AD">
              <w:rPr>
                <w:rFonts w:ascii="Arial" w:eastAsia="华文细黑" w:hAnsi="Arial" w:cs="Arial"/>
                <w:color w:val="000000" w:themeColor="text1"/>
                <w:sz w:val="15"/>
                <w:szCs w:val="15"/>
              </w:rPr>
              <w:t>岁以上</w:t>
            </w:r>
          </w:p>
        </w:tc>
        <w:tc>
          <w:tcPr>
            <w:tcW w:w="2281" w:type="dxa"/>
            <w:vAlign w:val="center"/>
          </w:tcPr>
          <w:p w14:paraId="0632F2CE" w14:textId="77777777" w:rsidR="001D78AD"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0B029758" w14:textId="6B996E73" w:rsidR="00FB2F0C"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30-40</w:t>
            </w:r>
            <w:r w:rsidRPr="001D78AD">
              <w:rPr>
                <w:rFonts w:ascii="Arial" w:eastAsia="华文细黑" w:hAnsi="Arial" w:cs="Arial"/>
                <w:color w:val="000000" w:themeColor="text1"/>
                <w:sz w:val="15"/>
                <w:szCs w:val="15"/>
              </w:rPr>
              <w:t>岁</w:t>
            </w:r>
          </w:p>
        </w:tc>
      </w:tr>
      <w:tr w:rsidR="00FB2F0C" w:rsidRPr="00137822" w14:paraId="72C3166A" w14:textId="77777777" w:rsidTr="00206447">
        <w:trPr>
          <w:cantSplit/>
          <w:trHeight w:val="283"/>
          <w:jc w:val="center"/>
        </w:trPr>
        <w:tc>
          <w:tcPr>
            <w:tcW w:w="739" w:type="dxa"/>
            <w:tcBorders>
              <w:bottom w:val="single" w:sz="12" w:space="0" w:color="auto"/>
            </w:tcBorders>
            <w:shd w:val="clear" w:color="000000" w:fill="C0C0C0"/>
            <w:vAlign w:val="center"/>
            <w:hideMark/>
          </w:tcPr>
          <w:p w14:paraId="49DCAC54" w14:textId="77777777" w:rsidR="00FB2F0C" w:rsidRPr="001D78AD" w:rsidRDefault="00FB2F0C" w:rsidP="00EE2E3A">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去化情况</w:t>
            </w:r>
          </w:p>
        </w:tc>
        <w:tc>
          <w:tcPr>
            <w:tcW w:w="2340" w:type="dxa"/>
            <w:tcBorders>
              <w:bottom w:val="single" w:sz="12" w:space="0" w:color="auto"/>
            </w:tcBorders>
            <w:shd w:val="clear" w:color="auto" w:fill="auto"/>
            <w:vAlign w:val="center"/>
          </w:tcPr>
          <w:p w14:paraId="31CBE34A" w14:textId="584009F8"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开盘基本当月就能售罄，中指数据看盘至今月均</w:t>
            </w:r>
            <w:r w:rsidRPr="001D78AD">
              <w:rPr>
                <w:rFonts w:ascii="Arial" w:eastAsia="华文细黑" w:hAnsi="Arial" w:cs="Arial" w:hint="eastAsia"/>
                <w:color w:val="000000" w:themeColor="text1"/>
                <w:sz w:val="15"/>
                <w:szCs w:val="15"/>
              </w:rPr>
              <w:t>160</w:t>
            </w:r>
            <w:r w:rsidRPr="001D78AD">
              <w:rPr>
                <w:rFonts w:ascii="Arial" w:eastAsia="华文细黑" w:hAnsi="Arial" w:cs="Arial" w:hint="eastAsia"/>
                <w:color w:val="000000" w:themeColor="text1"/>
                <w:sz w:val="15"/>
                <w:szCs w:val="15"/>
              </w:rPr>
              <w:t>套左右</w:t>
            </w:r>
          </w:p>
        </w:tc>
        <w:tc>
          <w:tcPr>
            <w:tcW w:w="2373" w:type="dxa"/>
            <w:tcBorders>
              <w:bottom w:val="single" w:sz="12" w:space="0" w:color="auto"/>
            </w:tcBorders>
            <w:shd w:val="clear" w:color="auto" w:fill="auto"/>
            <w:vAlign w:val="center"/>
          </w:tcPr>
          <w:p w14:paraId="75DB6060" w14:textId="043F5734" w:rsidR="00FB2F0C" w:rsidRPr="001D78AD" w:rsidRDefault="00FB2F0C"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Pr="001D78AD">
              <w:rPr>
                <w:rFonts w:ascii="Arial" w:eastAsia="华文细黑" w:hAnsi="Arial" w:cs="Arial"/>
                <w:color w:val="000000" w:themeColor="text1"/>
                <w:sz w:val="15"/>
                <w:szCs w:val="15"/>
              </w:rPr>
              <w:t>50-60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334" w:type="dxa"/>
            <w:tcBorders>
              <w:bottom w:val="single" w:sz="12" w:space="0" w:color="auto"/>
            </w:tcBorders>
            <w:vAlign w:val="center"/>
          </w:tcPr>
          <w:p w14:paraId="7C0D428D" w14:textId="599D3B04" w:rsidR="00FB2F0C"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Pr="001D78AD">
              <w:rPr>
                <w:rFonts w:ascii="Arial" w:eastAsia="华文细黑" w:hAnsi="Arial" w:cs="Arial"/>
                <w:color w:val="000000" w:themeColor="text1"/>
                <w:sz w:val="15"/>
                <w:szCs w:val="15"/>
              </w:rPr>
              <w:t>50-60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281" w:type="dxa"/>
            <w:tcBorders>
              <w:bottom w:val="single" w:sz="12" w:space="0" w:color="auto"/>
            </w:tcBorders>
            <w:vAlign w:val="center"/>
          </w:tcPr>
          <w:p w14:paraId="23BF08D8" w14:textId="0FB4A283" w:rsidR="00FB2F0C" w:rsidRPr="001D78AD" w:rsidRDefault="001D78AD" w:rsidP="00EE2E3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Pr="001D78AD">
              <w:rPr>
                <w:rFonts w:ascii="Arial" w:eastAsia="华文细黑" w:hAnsi="Arial" w:cs="Arial"/>
                <w:color w:val="000000" w:themeColor="text1"/>
                <w:sz w:val="15"/>
                <w:szCs w:val="15"/>
              </w:rPr>
              <w:t>50-60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r>
    </w:tbl>
    <w:p w14:paraId="413FD971" w14:textId="77777777" w:rsidR="00206447" w:rsidRPr="001D78AD" w:rsidRDefault="00206447" w:rsidP="00206447">
      <w:pPr>
        <w:spacing w:line="360" w:lineRule="auto"/>
        <w:rPr>
          <w:rFonts w:ascii="华文细黑" w:eastAsia="华文细黑" w:hAnsi="华文细黑" w:cs="Arial"/>
          <w:color w:val="000000" w:themeColor="text1"/>
          <w:sz w:val="15"/>
          <w:szCs w:val="15"/>
        </w:rPr>
      </w:pPr>
      <w:r w:rsidRPr="001D78AD">
        <w:rPr>
          <w:rFonts w:ascii="华文细黑" w:eastAsia="华文细黑" w:hAnsi="华文细黑" w:cs="Arial" w:hint="eastAsia"/>
          <w:color w:val="000000" w:themeColor="text1"/>
          <w:sz w:val="15"/>
          <w:szCs w:val="15"/>
        </w:rPr>
        <w:t>资料来源：市场调研资料</w:t>
      </w:r>
    </w:p>
    <w:p w14:paraId="4985A455" w14:textId="77777777" w:rsidR="00206447" w:rsidRPr="00137822" w:rsidRDefault="00206447" w:rsidP="00206447">
      <w:pPr>
        <w:rPr>
          <w:rFonts w:ascii="华文细黑" w:eastAsia="华文细黑" w:hAnsi="华文细黑" w:cs="Arial"/>
          <w:color w:val="000000" w:themeColor="text1"/>
          <w:sz w:val="15"/>
          <w:szCs w:val="15"/>
          <w:highlight w:val="yellow"/>
        </w:rPr>
      </w:pPr>
    </w:p>
    <w:p w14:paraId="26FE3A61" w14:textId="77777777" w:rsidR="00206447" w:rsidRPr="00137822" w:rsidRDefault="00206447" w:rsidP="00206447">
      <w:pPr>
        <w:rPr>
          <w:rFonts w:ascii="华文细黑" w:eastAsia="华文细黑" w:hAnsi="华文细黑" w:cs="Arial"/>
          <w:color w:val="000000" w:themeColor="text1"/>
          <w:sz w:val="15"/>
          <w:szCs w:val="15"/>
          <w:highlight w:val="yellow"/>
        </w:r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739"/>
        <w:gridCol w:w="2340"/>
        <w:gridCol w:w="2373"/>
        <w:gridCol w:w="2334"/>
        <w:gridCol w:w="2281"/>
      </w:tblGrid>
      <w:tr w:rsidR="006208DD" w:rsidRPr="001D78AD" w14:paraId="7B2F0E7E" w14:textId="77777777" w:rsidTr="00E3219E">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6DF29E88" w14:textId="77777777" w:rsidR="006208DD" w:rsidRPr="001D78AD" w:rsidRDefault="006208DD" w:rsidP="00E3219E">
            <w:pPr>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lastRenderedPageBreak/>
              <w:t>项目名称</w:t>
            </w:r>
          </w:p>
        </w:tc>
        <w:tc>
          <w:tcPr>
            <w:tcW w:w="2340" w:type="dxa"/>
            <w:tcBorders>
              <w:top w:val="single" w:sz="12" w:space="0" w:color="auto"/>
              <w:bottom w:val="single" w:sz="12" w:space="0" w:color="auto"/>
            </w:tcBorders>
            <w:shd w:val="clear" w:color="000000" w:fill="963634"/>
            <w:vAlign w:val="center"/>
          </w:tcPr>
          <w:p w14:paraId="0FB8A897" w14:textId="0393E328" w:rsidR="006208DD" w:rsidRPr="00E3219E" w:rsidRDefault="006208DD" w:rsidP="00E3219E">
            <w:pPr>
              <w:jc w:val="both"/>
              <w:rPr>
                <w:rFonts w:ascii="Arial" w:eastAsia="华文细黑" w:hAnsi="Arial" w:cs="Arial"/>
                <w:b/>
                <w:bCs/>
                <w:color w:val="000000" w:themeColor="text1"/>
                <w:sz w:val="15"/>
                <w:szCs w:val="15"/>
              </w:rPr>
            </w:pPr>
            <w:r w:rsidRPr="00E3219E">
              <w:rPr>
                <w:rFonts w:ascii="Arial" w:eastAsia="华文细黑" w:hAnsi="Arial" w:cs="Arial" w:hint="eastAsia"/>
                <w:b/>
                <w:bCs/>
                <w:color w:val="000000" w:themeColor="text1"/>
                <w:sz w:val="15"/>
                <w:szCs w:val="15"/>
              </w:rPr>
              <w:t>融信西发·海月星湾</w:t>
            </w:r>
          </w:p>
        </w:tc>
        <w:tc>
          <w:tcPr>
            <w:tcW w:w="2373" w:type="dxa"/>
            <w:tcBorders>
              <w:top w:val="single" w:sz="12" w:space="0" w:color="auto"/>
              <w:bottom w:val="single" w:sz="12" w:space="0" w:color="auto"/>
            </w:tcBorders>
            <w:shd w:val="clear" w:color="000000" w:fill="963634"/>
            <w:vAlign w:val="center"/>
          </w:tcPr>
          <w:p w14:paraId="3A2872F6" w14:textId="41257EBD" w:rsidR="006208DD" w:rsidRPr="001D78AD" w:rsidRDefault="00631A43" w:rsidP="00E3219E">
            <w:pPr>
              <w:jc w:val="both"/>
              <w:rPr>
                <w:rFonts w:ascii="Arial" w:eastAsia="华文细黑" w:hAnsi="Arial" w:cs="Arial"/>
                <w:b/>
                <w:bCs/>
                <w:color w:val="000000" w:themeColor="text1"/>
                <w:sz w:val="15"/>
                <w:szCs w:val="15"/>
              </w:rPr>
            </w:pPr>
            <w:r w:rsidRPr="00631A43">
              <w:rPr>
                <w:rFonts w:ascii="Arial" w:eastAsia="华文细黑" w:hAnsi="Arial" w:cs="Arial" w:hint="eastAsia"/>
                <w:b/>
                <w:bCs/>
                <w:color w:val="000000" w:themeColor="text1"/>
                <w:sz w:val="15"/>
                <w:szCs w:val="15"/>
              </w:rPr>
              <w:t>恒聚·美岸</w:t>
            </w:r>
          </w:p>
        </w:tc>
        <w:tc>
          <w:tcPr>
            <w:tcW w:w="2334" w:type="dxa"/>
            <w:tcBorders>
              <w:top w:val="single" w:sz="12" w:space="0" w:color="auto"/>
              <w:bottom w:val="single" w:sz="12" w:space="0" w:color="auto"/>
            </w:tcBorders>
            <w:shd w:val="clear" w:color="000000" w:fill="963634"/>
            <w:vAlign w:val="center"/>
          </w:tcPr>
          <w:p w14:paraId="3CCF137F" w14:textId="75767DC8" w:rsidR="006208DD" w:rsidRPr="001D78AD" w:rsidRDefault="005F3C43" w:rsidP="00E3219E">
            <w:pPr>
              <w:jc w:val="both"/>
              <w:rPr>
                <w:rFonts w:ascii="Arial" w:eastAsia="华文细黑" w:hAnsi="Arial" w:cs="Arial"/>
                <w:b/>
                <w:bCs/>
                <w:color w:val="000000" w:themeColor="text1"/>
                <w:sz w:val="15"/>
                <w:szCs w:val="15"/>
              </w:rPr>
            </w:pPr>
            <w:r w:rsidRPr="005F3C43">
              <w:rPr>
                <w:rFonts w:ascii="Arial" w:eastAsia="华文细黑" w:hAnsi="Arial" w:cs="Arial" w:hint="eastAsia"/>
                <w:b/>
                <w:bCs/>
                <w:color w:val="000000" w:themeColor="text1"/>
                <w:sz w:val="15"/>
                <w:szCs w:val="15"/>
              </w:rPr>
              <w:t>盛华海语树</w:t>
            </w:r>
          </w:p>
        </w:tc>
        <w:tc>
          <w:tcPr>
            <w:tcW w:w="2281" w:type="dxa"/>
            <w:tcBorders>
              <w:top w:val="single" w:sz="12" w:space="0" w:color="auto"/>
              <w:bottom w:val="single" w:sz="12" w:space="0" w:color="auto"/>
            </w:tcBorders>
            <w:shd w:val="clear" w:color="000000" w:fill="963634"/>
            <w:vAlign w:val="center"/>
          </w:tcPr>
          <w:p w14:paraId="6F2BB797" w14:textId="3DC4C48E" w:rsidR="006208DD" w:rsidRPr="001D78AD" w:rsidRDefault="005F3C43" w:rsidP="00E3219E">
            <w:pPr>
              <w:jc w:val="both"/>
              <w:rPr>
                <w:rFonts w:ascii="Arial" w:eastAsia="华文细黑" w:hAnsi="Arial" w:cs="Arial"/>
                <w:b/>
                <w:bCs/>
                <w:color w:val="000000" w:themeColor="text1"/>
                <w:sz w:val="15"/>
                <w:szCs w:val="15"/>
              </w:rPr>
            </w:pPr>
            <w:r w:rsidRPr="005F3C43">
              <w:rPr>
                <w:rFonts w:ascii="Arial" w:eastAsia="华文细黑" w:hAnsi="Arial" w:cs="Arial" w:hint="eastAsia"/>
                <w:b/>
                <w:bCs/>
                <w:color w:val="000000" w:themeColor="text1"/>
                <w:sz w:val="15"/>
                <w:szCs w:val="15"/>
              </w:rPr>
              <w:t>鑫苑·御龙湾</w:t>
            </w:r>
          </w:p>
        </w:tc>
      </w:tr>
      <w:tr w:rsidR="006208DD" w:rsidRPr="001D78AD" w14:paraId="02F8F120" w14:textId="77777777" w:rsidTr="00E3219E">
        <w:trPr>
          <w:cantSplit/>
          <w:trHeight w:val="283"/>
          <w:jc w:val="center"/>
        </w:trPr>
        <w:tc>
          <w:tcPr>
            <w:tcW w:w="739" w:type="dxa"/>
            <w:shd w:val="clear" w:color="000000" w:fill="963634"/>
            <w:vAlign w:val="center"/>
            <w:hideMark/>
          </w:tcPr>
          <w:p w14:paraId="574BF487" w14:textId="77777777" w:rsidR="006208DD" w:rsidRPr="001D78AD" w:rsidRDefault="006208DD" w:rsidP="00E3219E">
            <w:pPr>
              <w:jc w:val="center"/>
              <w:rPr>
                <w:rFonts w:ascii="Arial" w:eastAsia="华文细黑" w:hAnsi="Arial" w:cs="Arial"/>
                <w:b/>
                <w:bCs/>
                <w:color w:val="000000" w:themeColor="text1"/>
                <w:sz w:val="15"/>
                <w:szCs w:val="15"/>
              </w:rPr>
            </w:pPr>
          </w:p>
        </w:tc>
        <w:tc>
          <w:tcPr>
            <w:tcW w:w="2340" w:type="dxa"/>
            <w:shd w:val="clear" w:color="auto" w:fill="auto"/>
            <w:vAlign w:val="center"/>
          </w:tcPr>
          <w:p w14:paraId="17F0C985" w14:textId="77777777" w:rsidR="006208DD" w:rsidRPr="00E3219E" w:rsidRDefault="006208DD" w:rsidP="00E3219E">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6B7DBA74" wp14:editId="4BD42D87">
                  <wp:extent cx="1312478" cy="984359"/>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12478" cy="984359"/>
                          </a:xfrm>
                          <a:prstGeom prst="rect">
                            <a:avLst/>
                          </a:prstGeom>
                        </pic:spPr>
                      </pic:pic>
                    </a:graphicData>
                  </a:graphic>
                </wp:inline>
              </w:drawing>
            </w:r>
          </w:p>
        </w:tc>
        <w:tc>
          <w:tcPr>
            <w:tcW w:w="2373" w:type="dxa"/>
            <w:shd w:val="clear" w:color="auto" w:fill="auto"/>
            <w:vAlign w:val="center"/>
          </w:tcPr>
          <w:p w14:paraId="0B6FAB11" w14:textId="77777777" w:rsidR="006208DD" w:rsidRPr="001D78AD" w:rsidRDefault="006208DD" w:rsidP="00E3219E">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744B9610" wp14:editId="090E34BF">
                  <wp:extent cx="1348080" cy="1011060"/>
                  <wp:effectExtent l="0" t="0" r="5080" b="0"/>
                  <wp:docPr id="5156" name="图片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334" w:type="dxa"/>
            <w:vAlign w:val="center"/>
          </w:tcPr>
          <w:p w14:paraId="5602640C" w14:textId="77777777" w:rsidR="006208DD" w:rsidRPr="001D78AD" w:rsidRDefault="006208DD" w:rsidP="00E3219E">
            <w:pPr>
              <w:jc w:val="center"/>
              <w:rPr>
                <w:rFonts w:ascii="Arial" w:eastAsia="华文细黑" w:hAnsi="Arial" w:cs="Arial"/>
                <w:noProof/>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3DC0F791" wp14:editId="025FF182">
                  <wp:extent cx="1348080" cy="1011060"/>
                  <wp:effectExtent l="0" t="0" r="5080" b="0"/>
                  <wp:docPr id="5171" name="图片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281" w:type="dxa"/>
            <w:vAlign w:val="center"/>
          </w:tcPr>
          <w:p w14:paraId="34C4F508" w14:textId="77777777" w:rsidR="006208DD" w:rsidRPr="001D78AD" w:rsidRDefault="006208DD" w:rsidP="00E3219E">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5631995B" wp14:editId="0C9BC942">
                  <wp:extent cx="1334219" cy="1000665"/>
                  <wp:effectExtent l="0" t="0" r="0" b="9525"/>
                  <wp:docPr id="5177" name="图片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3346" cy="1007510"/>
                          </a:xfrm>
                          <a:prstGeom prst="rect">
                            <a:avLst/>
                          </a:prstGeom>
                        </pic:spPr>
                      </pic:pic>
                    </a:graphicData>
                  </a:graphic>
                </wp:inline>
              </w:drawing>
            </w:r>
          </w:p>
        </w:tc>
      </w:tr>
      <w:tr w:rsidR="006208DD" w:rsidRPr="001D78AD" w14:paraId="635F6D09" w14:textId="77777777" w:rsidTr="00E3219E">
        <w:trPr>
          <w:cantSplit/>
          <w:trHeight w:val="452"/>
          <w:jc w:val="center"/>
        </w:trPr>
        <w:tc>
          <w:tcPr>
            <w:tcW w:w="739" w:type="dxa"/>
            <w:shd w:val="clear" w:color="000000" w:fill="C0C0C0"/>
            <w:vAlign w:val="center"/>
            <w:hideMark/>
          </w:tcPr>
          <w:p w14:paraId="23471B77"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开发商</w:t>
            </w:r>
          </w:p>
        </w:tc>
        <w:tc>
          <w:tcPr>
            <w:tcW w:w="2340" w:type="dxa"/>
            <w:shd w:val="clear" w:color="auto" w:fill="auto"/>
            <w:vAlign w:val="center"/>
          </w:tcPr>
          <w:p w14:paraId="79F5589B" w14:textId="0E5B3025" w:rsidR="006208DD" w:rsidRPr="00E3219E" w:rsidRDefault="006208DD" w:rsidP="00E3219E">
            <w:pPr>
              <w:jc w:val="both"/>
              <w:rPr>
                <w:rFonts w:ascii="Arial" w:eastAsia="华文细黑" w:hAnsi="Arial" w:cs="Arial"/>
                <w:color w:val="000000" w:themeColor="text1"/>
                <w:sz w:val="15"/>
                <w:szCs w:val="15"/>
              </w:rPr>
            </w:pPr>
            <w:r w:rsidRPr="00E3219E">
              <w:rPr>
                <w:rFonts w:ascii="Arial" w:eastAsia="华文细黑" w:hAnsi="Arial" w:cs="Arial" w:hint="eastAsia"/>
                <w:color w:val="000000" w:themeColor="text1"/>
                <w:sz w:val="15"/>
                <w:szCs w:val="15"/>
              </w:rPr>
              <w:t>青岛西海岸天业建设发展有限公司</w:t>
            </w:r>
          </w:p>
        </w:tc>
        <w:tc>
          <w:tcPr>
            <w:tcW w:w="2373" w:type="dxa"/>
            <w:shd w:val="clear" w:color="auto" w:fill="auto"/>
            <w:vAlign w:val="center"/>
          </w:tcPr>
          <w:p w14:paraId="545521E0" w14:textId="52CE622F"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hint="eastAsia"/>
                <w:color w:val="000000" w:themeColor="text1"/>
                <w:sz w:val="15"/>
                <w:szCs w:val="15"/>
              </w:rPr>
              <w:t>青岛恒冠投资有限公司</w:t>
            </w:r>
          </w:p>
        </w:tc>
        <w:tc>
          <w:tcPr>
            <w:tcW w:w="2334" w:type="dxa"/>
            <w:vAlign w:val="center"/>
          </w:tcPr>
          <w:p w14:paraId="61017A0C" w14:textId="08C1CFF9"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青岛信泰行置业有限公司</w:t>
            </w:r>
          </w:p>
        </w:tc>
        <w:tc>
          <w:tcPr>
            <w:tcW w:w="2281" w:type="dxa"/>
            <w:vAlign w:val="center"/>
          </w:tcPr>
          <w:p w14:paraId="10B3F8E0"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海信地产</w:t>
            </w:r>
          </w:p>
        </w:tc>
      </w:tr>
      <w:tr w:rsidR="006208DD" w:rsidRPr="001D78AD" w14:paraId="2A585AE6" w14:textId="77777777" w:rsidTr="00E3219E">
        <w:trPr>
          <w:cantSplit/>
          <w:trHeight w:val="283"/>
          <w:jc w:val="center"/>
        </w:trPr>
        <w:tc>
          <w:tcPr>
            <w:tcW w:w="739" w:type="dxa"/>
            <w:shd w:val="clear" w:color="000000" w:fill="C0C0C0"/>
            <w:vAlign w:val="center"/>
            <w:hideMark/>
          </w:tcPr>
          <w:p w14:paraId="5EE6CCEE"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项目位置</w:t>
            </w:r>
          </w:p>
        </w:tc>
        <w:tc>
          <w:tcPr>
            <w:tcW w:w="2340" w:type="dxa"/>
            <w:shd w:val="clear" w:color="auto" w:fill="auto"/>
            <w:vAlign w:val="center"/>
          </w:tcPr>
          <w:p w14:paraId="5750BE6C" w14:textId="763526B9" w:rsidR="006208DD" w:rsidRPr="001D78AD" w:rsidRDefault="006208DD" w:rsidP="00E3219E">
            <w:pPr>
              <w:jc w:val="both"/>
              <w:rPr>
                <w:rFonts w:ascii="Arial" w:eastAsia="华文细黑" w:hAnsi="Arial" w:cs="Arial"/>
                <w:color w:val="000000" w:themeColor="text1"/>
                <w:sz w:val="15"/>
                <w:szCs w:val="15"/>
              </w:rPr>
            </w:pPr>
            <w:r w:rsidRPr="006208DD">
              <w:rPr>
                <w:rFonts w:ascii="Arial" w:eastAsia="华文细黑" w:hAnsi="Arial" w:cs="Arial" w:hint="eastAsia"/>
                <w:color w:val="000000" w:themeColor="text1"/>
                <w:sz w:val="15"/>
                <w:szCs w:val="15"/>
              </w:rPr>
              <w:t>滨海大道以南，华山西路以东</w:t>
            </w:r>
          </w:p>
        </w:tc>
        <w:tc>
          <w:tcPr>
            <w:tcW w:w="2373" w:type="dxa"/>
            <w:shd w:val="clear" w:color="auto" w:fill="auto"/>
            <w:vAlign w:val="center"/>
          </w:tcPr>
          <w:p w14:paraId="4FA607A8" w14:textId="693E6ABA"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hint="eastAsia"/>
                <w:color w:val="000000" w:themeColor="text1"/>
                <w:sz w:val="15"/>
                <w:szCs w:val="15"/>
              </w:rPr>
              <w:t>兰东路</w:t>
            </w:r>
            <w:r w:rsidRPr="00631A43">
              <w:rPr>
                <w:rFonts w:ascii="Arial" w:eastAsia="华文细黑" w:hAnsi="Arial" w:cs="Arial"/>
                <w:color w:val="000000" w:themeColor="text1"/>
                <w:sz w:val="15"/>
                <w:szCs w:val="15"/>
              </w:rPr>
              <w:t>77</w:t>
            </w:r>
            <w:r w:rsidRPr="00631A43">
              <w:rPr>
                <w:rFonts w:ascii="Arial" w:eastAsia="华文细黑" w:hAnsi="Arial" w:cs="Arial"/>
                <w:color w:val="000000" w:themeColor="text1"/>
                <w:sz w:val="15"/>
                <w:szCs w:val="15"/>
              </w:rPr>
              <w:t>号</w:t>
            </w:r>
          </w:p>
        </w:tc>
        <w:tc>
          <w:tcPr>
            <w:tcW w:w="2334" w:type="dxa"/>
            <w:vAlign w:val="center"/>
          </w:tcPr>
          <w:p w14:paraId="2F808A61" w14:textId="16812B71"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东岳东路与辛屯路交汇处北</w:t>
            </w:r>
            <w:r w:rsidRPr="005F3C43">
              <w:rPr>
                <w:rFonts w:ascii="Arial" w:eastAsia="华文细黑" w:hAnsi="Arial" w:cs="Arial"/>
                <w:color w:val="000000" w:themeColor="text1"/>
                <w:sz w:val="15"/>
                <w:szCs w:val="15"/>
              </w:rPr>
              <w:t>200</w:t>
            </w:r>
            <w:r w:rsidRPr="005F3C43">
              <w:rPr>
                <w:rFonts w:ascii="Arial" w:eastAsia="华文细黑" w:hAnsi="Arial" w:cs="Arial"/>
                <w:color w:val="000000" w:themeColor="text1"/>
                <w:sz w:val="15"/>
                <w:szCs w:val="15"/>
              </w:rPr>
              <w:t>米</w:t>
            </w:r>
          </w:p>
        </w:tc>
        <w:tc>
          <w:tcPr>
            <w:tcW w:w="2281" w:type="dxa"/>
            <w:vAlign w:val="center"/>
          </w:tcPr>
          <w:p w14:paraId="7149769D" w14:textId="3120A629"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青岛科达置业有限公司（鑫苑集团全资控股子公司）</w:t>
            </w:r>
          </w:p>
        </w:tc>
      </w:tr>
      <w:tr w:rsidR="006208DD" w:rsidRPr="001D78AD" w14:paraId="5C63A07C" w14:textId="77777777" w:rsidTr="00E3219E">
        <w:trPr>
          <w:cantSplit/>
          <w:trHeight w:val="680"/>
          <w:jc w:val="center"/>
        </w:trPr>
        <w:tc>
          <w:tcPr>
            <w:tcW w:w="739" w:type="dxa"/>
            <w:shd w:val="clear" w:color="000000" w:fill="C0C0C0"/>
            <w:vAlign w:val="center"/>
            <w:hideMark/>
          </w:tcPr>
          <w:p w14:paraId="1AA3F8C2"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项目规模</w:t>
            </w:r>
          </w:p>
        </w:tc>
        <w:tc>
          <w:tcPr>
            <w:tcW w:w="2340" w:type="dxa"/>
            <w:shd w:val="clear" w:color="auto" w:fill="auto"/>
            <w:vAlign w:val="center"/>
          </w:tcPr>
          <w:p w14:paraId="5AE23B39" w14:textId="77777777" w:rsidR="006208DD" w:rsidRDefault="006208DD" w:rsidP="00E3219E">
            <w:pPr>
              <w:jc w:val="both"/>
              <w:rPr>
                <w:rFonts w:ascii="Arial" w:eastAsia="华文细黑" w:hAnsi="Arial" w:cs="Arial"/>
                <w:color w:val="000000" w:themeColor="text1"/>
                <w:sz w:val="15"/>
                <w:szCs w:val="15"/>
              </w:rPr>
            </w:pPr>
            <w:r w:rsidRPr="006208DD">
              <w:rPr>
                <w:rFonts w:ascii="Arial" w:eastAsia="华文细黑" w:hAnsi="Arial" w:cs="Arial" w:hint="eastAsia"/>
                <w:color w:val="000000" w:themeColor="text1"/>
                <w:sz w:val="15"/>
                <w:szCs w:val="15"/>
              </w:rPr>
              <w:t>占地面积：</w:t>
            </w:r>
            <w:r w:rsidRPr="006208DD">
              <w:rPr>
                <w:rFonts w:ascii="Arial" w:eastAsia="华文细黑" w:hAnsi="Arial" w:cs="Arial"/>
                <w:color w:val="000000" w:themeColor="text1"/>
                <w:sz w:val="15"/>
                <w:szCs w:val="15"/>
              </w:rPr>
              <w:t xml:space="preserve">130000 </w:t>
            </w:r>
            <w:r w:rsidRPr="006208DD">
              <w:rPr>
                <w:rFonts w:ascii="Arial" w:eastAsia="华文细黑" w:hAnsi="Arial" w:cs="Arial"/>
                <w:color w:val="000000" w:themeColor="text1"/>
                <w:sz w:val="15"/>
                <w:szCs w:val="15"/>
              </w:rPr>
              <w:t>㎡</w:t>
            </w:r>
          </w:p>
          <w:p w14:paraId="2D690BB4" w14:textId="3406E335" w:rsidR="006208DD" w:rsidRPr="001D78AD" w:rsidRDefault="006208DD" w:rsidP="00E3219E">
            <w:pPr>
              <w:jc w:val="both"/>
              <w:rPr>
                <w:rFonts w:ascii="Arial" w:eastAsia="华文细黑" w:hAnsi="Arial" w:cs="Arial"/>
                <w:color w:val="000000" w:themeColor="text1"/>
                <w:sz w:val="15"/>
                <w:szCs w:val="15"/>
              </w:rPr>
            </w:pPr>
            <w:r w:rsidRPr="006208DD">
              <w:rPr>
                <w:rFonts w:ascii="Arial" w:eastAsia="华文细黑" w:hAnsi="Arial" w:cs="Arial"/>
                <w:color w:val="000000" w:themeColor="text1"/>
                <w:sz w:val="15"/>
                <w:szCs w:val="15"/>
              </w:rPr>
              <w:t>建筑面积：</w:t>
            </w:r>
            <w:r w:rsidRPr="006208DD">
              <w:rPr>
                <w:rFonts w:ascii="Arial" w:eastAsia="华文细黑" w:hAnsi="Arial" w:cs="Arial"/>
                <w:color w:val="000000" w:themeColor="text1"/>
                <w:sz w:val="15"/>
                <w:szCs w:val="15"/>
              </w:rPr>
              <w:t xml:space="preserve">416000 </w:t>
            </w:r>
            <w:r w:rsidRPr="006208DD">
              <w:rPr>
                <w:rFonts w:ascii="Arial" w:eastAsia="华文细黑" w:hAnsi="Arial" w:cs="Arial"/>
                <w:color w:val="000000" w:themeColor="text1"/>
                <w:sz w:val="15"/>
                <w:szCs w:val="15"/>
              </w:rPr>
              <w:t>㎡</w:t>
            </w:r>
          </w:p>
        </w:tc>
        <w:tc>
          <w:tcPr>
            <w:tcW w:w="2373" w:type="dxa"/>
            <w:shd w:val="clear" w:color="auto" w:fill="auto"/>
            <w:vAlign w:val="center"/>
          </w:tcPr>
          <w:p w14:paraId="4C57A72E" w14:textId="77777777" w:rsidR="00631A43"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hint="eastAsia"/>
                <w:color w:val="000000" w:themeColor="text1"/>
                <w:sz w:val="15"/>
                <w:szCs w:val="15"/>
              </w:rPr>
              <w:t>占地面积：</w:t>
            </w:r>
            <w:r w:rsidRPr="00631A43">
              <w:rPr>
                <w:rFonts w:ascii="Arial" w:eastAsia="华文细黑" w:hAnsi="Arial" w:cs="Arial"/>
                <w:color w:val="000000" w:themeColor="text1"/>
                <w:sz w:val="15"/>
                <w:szCs w:val="15"/>
              </w:rPr>
              <w:t xml:space="preserve">17719 </w:t>
            </w:r>
            <w:r w:rsidRPr="00631A43">
              <w:rPr>
                <w:rFonts w:ascii="Arial" w:eastAsia="华文细黑" w:hAnsi="Arial" w:cs="Arial"/>
                <w:color w:val="000000" w:themeColor="text1"/>
                <w:sz w:val="15"/>
                <w:szCs w:val="15"/>
              </w:rPr>
              <w:t>㎡</w:t>
            </w:r>
          </w:p>
          <w:p w14:paraId="478140C2" w14:textId="59B5717E"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建筑面积：</w:t>
            </w:r>
            <w:r w:rsidRPr="00631A43">
              <w:rPr>
                <w:rFonts w:ascii="Arial" w:eastAsia="华文细黑" w:hAnsi="Arial" w:cs="Arial"/>
                <w:color w:val="000000" w:themeColor="text1"/>
                <w:sz w:val="15"/>
                <w:szCs w:val="15"/>
              </w:rPr>
              <w:t xml:space="preserve">46829.38 </w:t>
            </w:r>
            <w:r w:rsidRPr="00631A43">
              <w:rPr>
                <w:rFonts w:ascii="Arial" w:eastAsia="华文细黑" w:hAnsi="Arial" w:cs="Arial"/>
                <w:color w:val="000000" w:themeColor="text1"/>
                <w:sz w:val="15"/>
                <w:szCs w:val="15"/>
              </w:rPr>
              <w:t>㎡</w:t>
            </w:r>
          </w:p>
        </w:tc>
        <w:tc>
          <w:tcPr>
            <w:tcW w:w="2334" w:type="dxa"/>
            <w:vAlign w:val="center"/>
          </w:tcPr>
          <w:p w14:paraId="5FFC217B" w14:textId="77777777" w:rsidR="005F3C43"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占地面积：</w:t>
            </w:r>
            <w:r w:rsidRPr="005F3C43">
              <w:rPr>
                <w:rFonts w:ascii="Arial" w:eastAsia="华文细黑" w:hAnsi="Arial" w:cs="Arial"/>
                <w:color w:val="000000" w:themeColor="text1"/>
                <w:sz w:val="15"/>
                <w:szCs w:val="15"/>
              </w:rPr>
              <w:t xml:space="preserve">36437 </w:t>
            </w:r>
            <w:r w:rsidRPr="005F3C43">
              <w:rPr>
                <w:rFonts w:ascii="Arial" w:eastAsia="华文细黑" w:hAnsi="Arial" w:cs="Arial"/>
                <w:color w:val="000000" w:themeColor="text1"/>
                <w:sz w:val="15"/>
                <w:szCs w:val="15"/>
              </w:rPr>
              <w:t>㎡</w:t>
            </w:r>
          </w:p>
          <w:p w14:paraId="028FD72E" w14:textId="669D607F"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建筑面积：</w:t>
            </w:r>
            <w:r w:rsidRPr="005F3C43">
              <w:rPr>
                <w:rFonts w:ascii="Arial" w:eastAsia="华文细黑" w:hAnsi="Arial" w:cs="Arial"/>
                <w:color w:val="000000" w:themeColor="text1"/>
                <w:sz w:val="15"/>
                <w:szCs w:val="15"/>
              </w:rPr>
              <w:t xml:space="preserve">36437 </w:t>
            </w:r>
            <w:r w:rsidRPr="005F3C43">
              <w:rPr>
                <w:rFonts w:ascii="Arial" w:eastAsia="华文细黑" w:hAnsi="Arial" w:cs="Arial"/>
                <w:color w:val="000000" w:themeColor="text1"/>
                <w:sz w:val="15"/>
                <w:szCs w:val="15"/>
              </w:rPr>
              <w:t>㎡</w:t>
            </w:r>
          </w:p>
        </w:tc>
        <w:tc>
          <w:tcPr>
            <w:tcW w:w="2281" w:type="dxa"/>
            <w:vAlign w:val="center"/>
          </w:tcPr>
          <w:p w14:paraId="5F47CA34" w14:textId="77777777" w:rsidR="005F3C43"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占地面积：</w:t>
            </w:r>
            <w:r w:rsidRPr="005F3C43">
              <w:rPr>
                <w:rFonts w:ascii="Arial" w:eastAsia="华文细黑" w:hAnsi="Arial" w:cs="Arial"/>
                <w:color w:val="000000" w:themeColor="text1"/>
                <w:sz w:val="15"/>
                <w:szCs w:val="15"/>
              </w:rPr>
              <w:t xml:space="preserve">64000 </w:t>
            </w:r>
            <w:r w:rsidRPr="005F3C43">
              <w:rPr>
                <w:rFonts w:ascii="Arial" w:eastAsia="华文细黑" w:hAnsi="Arial" w:cs="Arial"/>
                <w:color w:val="000000" w:themeColor="text1"/>
                <w:sz w:val="15"/>
                <w:szCs w:val="15"/>
              </w:rPr>
              <w:t>㎡</w:t>
            </w:r>
          </w:p>
          <w:p w14:paraId="77A3A7A7" w14:textId="602514AA"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建筑面积：</w:t>
            </w:r>
            <w:r w:rsidRPr="005F3C43">
              <w:rPr>
                <w:rFonts w:ascii="Arial" w:eastAsia="华文细黑" w:hAnsi="Arial" w:cs="Arial"/>
                <w:color w:val="000000" w:themeColor="text1"/>
                <w:sz w:val="15"/>
                <w:szCs w:val="15"/>
              </w:rPr>
              <w:t xml:space="preserve">219000 </w:t>
            </w:r>
            <w:r w:rsidRPr="005F3C43">
              <w:rPr>
                <w:rFonts w:ascii="Arial" w:eastAsia="华文细黑" w:hAnsi="Arial" w:cs="Arial"/>
                <w:color w:val="000000" w:themeColor="text1"/>
                <w:sz w:val="15"/>
                <w:szCs w:val="15"/>
              </w:rPr>
              <w:t>㎡</w:t>
            </w:r>
          </w:p>
        </w:tc>
      </w:tr>
      <w:tr w:rsidR="006208DD" w:rsidRPr="001D78AD" w14:paraId="0C87B619" w14:textId="77777777" w:rsidTr="00E3219E">
        <w:trPr>
          <w:cantSplit/>
          <w:trHeight w:val="283"/>
          <w:jc w:val="center"/>
        </w:trPr>
        <w:tc>
          <w:tcPr>
            <w:tcW w:w="739" w:type="dxa"/>
            <w:shd w:val="clear" w:color="000000" w:fill="C0C0C0"/>
            <w:vAlign w:val="center"/>
            <w:hideMark/>
          </w:tcPr>
          <w:p w14:paraId="7510A7C2"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项目容积率</w:t>
            </w:r>
          </w:p>
        </w:tc>
        <w:tc>
          <w:tcPr>
            <w:tcW w:w="2340" w:type="dxa"/>
            <w:shd w:val="clear" w:color="auto" w:fill="auto"/>
            <w:vAlign w:val="center"/>
          </w:tcPr>
          <w:p w14:paraId="1B00C134" w14:textId="19D42C1E" w:rsidR="006208DD" w:rsidRPr="001D78AD" w:rsidRDefault="006208DD" w:rsidP="00E3219E">
            <w:pPr>
              <w:jc w:val="both"/>
              <w:rPr>
                <w:rFonts w:ascii="Arial" w:eastAsia="华文细黑" w:hAnsi="Arial" w:cs="Arial"/>
                <w:color w:val="000000" w:themeColor="text1"/>
                <w:sz w:val="15"/>
                <w:szCs w:val="15"/>
              </w:rPr>
            </w:pPr>
            <w:r w:rsidRPr="006208DD">
              <w:rPr>
                <w:rFonts w:ascii="Arial" w:eastAsia="华文细黑" w:hAnsi="Arial" w:cs="Arial"/>
                <w:color w:val="000000" w:themeColor="text1"/>
                <w:sz w:val="15"/>
                <w:szCs w:val="15"/>
              </w:rPr>
              <w:t>2.5</w:t>
            </w:r>
          </w:p>
        </w:tc>
        <w:tc>
          <w:tcPr>
            <w:tcW w:w="2373" w:type="dxa"/>
            <w:shd w:val="clear" w:color="auto" w:fill="auto"/>
            <w:vAlign w:val="center"/>
          </w:tcPr>
          <w:p w14:paraId="0700A7CF" w14:textId="49A062ED"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1.86</w:t>
            </w:r>
          </w:p>
        </w:tc>
        <w:tc>
          <w:tcPr>
            <w:tcW w:w="2334" w:type="dxa"/>
            <w:vAlign w:val="center"/>
          </w:tcPr>
          <w:p w14:paraId="3F32615A" w14:textId="13A2F9BA" w:rsidR="006208DD" w:rsidRPr="001D78AD" w:rsidRDefault="005F3C43"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w:t>
            </w:r>
          </w:p>
        </w:tc>
        <w:tc>
          <w:tcPr>
            <w:tcW w:w="2281" w:type="dxa"/>
            <w:vAlign w:val="center"/>
          </w:tcPr>
          <w:p w14:paraId="0ACD9988" w14:textId="12008501"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2.4</w:t>
            </w:r>
          </w:p>
        </w:tc>
      </w:tr>
      <w:tr w:rsidR="006208DD" w:rsidRPr="001D78AD" w14:paraId="57BA987E" w14:textId="77777777" w:rsidTr="00E3219E">
        <w:trPr>
          <w:cantSplit/>
          <w:trHeight w:val="430"/>
          <w:jc w:val="center"/>
        </w:trPr>
        <w:tc>
          <w:tcPr>
            <w:tcW w:w="739" w:type="dxa"/>
            <w:shd w:val="clear" w:color="000000" w:fill="C0C0C0"/>
            <w:vAlign w:val="center"/>
          </w:tcPr>
          <w:p w14:paraId="4D619FB1"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楼栋</w:t>
            </w:r>
            <w:r w:rsidRPr="001D78AD">
              <w:rPr>
                <w:rFonts w:ascii="Arial" w:eastAsia="华文细黑" w:hAnsi="Arial" w:cs="Arial" w:hint="eastAsia"/>
                <w:b/>
                <w:bCs/>
                <w:color w:val="000000" w:themeColor="text1"/>
                <w:sz w:val="15"/>
                <w:szCs w:val="15"/>
              </w:rPr>
              <w:t>楼层情况</w:t>
            </w:r>
          </w:p>
        </w:tc>
        <w:tc>
          <w:tcPr>
            <w:tcW w:w="2340" w:type="dxa"/>
            <w:shd w:val="clear" w:color="auto" w:fill="auto"/>
            <w:vAlign w:val="center"/>
          </w:tcPr>
          <w:p w14:paraId="35383580" w14:textId="7BAD3D0F" w:rsidR="006208DD" w:rsidRPr="001D78AD" w:rsidRDefault="006208DD" w:rsidP="006208DD">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12</w:t>
            </w:r>
            <w:r w:rsidRPr="001D78AD">
              <w:rPr>
                <w:rFonts w:ascii="Arial" w:eastAsia="华文细黑" w:hAnsi="Arial" w:cs="Arial"/>
                <w:color w:val="000000" w:themeColor="text1"/>
                <w:sz w:val="15"/>
                <w:szCs w:val="15"/>
              </w:rPr>
              <w:t>栋</w:t>
            </w:r>
          </w:p>
        </w:tc>
        <w:tc>
          <w:tcPr>
            <w:tcW w:w="2373" w:type="dxa"/>
            <w:shd w:val="clear" w:color="auto" w:fill="auto"/>
            <w:vAlign w:val="center"/>
          </w:tcPr>
          <w:p w14:paraId="48692E11" w14:textId="45AD44AB"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5</w:t>
            </w:r>
            <w:r w:rsidRPr="00631A43">
              <w:rPr>
                <w:rFonts w:ascii="Arial" w:eastAsia="华文细黑" w:hAnsi="Arial" w:cs="Arial"/>
                <w:color w:val="000000" w:themeColor="text1"/>
                <w:sz w:val="15"/>
                <w:szCs w:val="15"/>
              </w:rPr>
              <w:t>栋；</w:t>
            </w:r>
            <w:r w:rsidRPr="00631A43">
              <w:rPr>
                <w:rFonts w:ascii="Arial" w:eastAsia="华文细黑" w:hAnsi="Arial" w:cs="Arial"/>
                <w:color w:val="000000" w:themeColor="text1"/>
                <w:sz w:val="15"/>
                <w:szCs w:val="15"/>
              </w:rPr>
              <w:t>15-18</w:t>
            </w:r>
            <w:r w:rsidRPr="00631A43">
              <w:rPr>
                <w:rFonts w:ascii="Arial" w:eastAsia="华文细黑" w:hAnsi="Arial" w:cs="Arial"/>
                <w:color w:val="000000" w:themeColor="text1"/>
                <w:sz w:val="15"/>
                <w:szCs w:val="15"/>
              </w:rPr>
              <w:t>层</w:t>
            </w:r>
          </w:p>
        </w:tc>
        <w:tc>
          <w:tcPr>
            <w:tcW w:w="2334" w:type="dxa"/>
            <w:vAlign w:val="center"/>
          </w:tcPr>
          <w:p w14:paraId="06190F5B" w14:textId="757AC9CE"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35</w:t>
            </w:r>
            <w:r w:rsidRPr="005F3C43">
              <w:rPr>
                <w:rFonts w:ascii="Arial" w:eastAsia="华文细黑" w:hAnsi="Arial" w:cs="Arial"/>
                <w:color w:val="000000" w:themeColor="text1"/>
                <w:sz w:val="15"/>
                <w:szCs w:val="15"/>
              </w:rPr>
              <w:t>栋；</w:t>
            </w:r>
            <w:r w:rsidRPr="005F3C43">
              <w:rPr>
                <w:rFonts w:ascii="Arial" w:eastAsia="华文细黑" w:hAnsi="Arial" w:cs="Arial"/>
                <w:color w:val="000000" w:themeColor="text1"/>
                <w:sz w:val="15"/>
                <w:szCs w:val="15"/>
              </w:rPr>
              <w:t>4</w:t>
            </w:r>
            <w:r w:rsidRPr="005F3C43">
              <w:rPr>
                <w:rFonts w:ascii="Arial" w:eastAsia="华文细黑" w:hAnsi="Arial" w:cs="Arial"/>
                <w:color w:val="000000" w:themeColor="text1"/>
                <w:sz w:val="15"/>
                <w:szCs w:val="15"/>
              </w:rPr>
              <w:t>栋</w:t>
            </w:r>
            <w:r w:rsidRPr="005F3C43">
              <w:rPr>
                <w:rFonts w:ascii="Arial" w:eastAsia="华文细黑" w:hAnsi="Arial" w:cs="Arial"/>
                <w:color w:val="000000" w:themeColor="text1"/>
                <w:sz w:val="15"/>
                <w:szCs w:val="15"/>
              </w:rPr>
              <w:t>6</w:t>
            </w:r>
            <w:r w:rsidRPr="005F3C43">
              <w:rPr>
                <w:rFonts w:ascii="Arial" w:eastAsia="华文细黑" w:hAnsi="Arial" w:cs="Arial"/>
                <w:color w:val="000000" w:themeColor="text1"/>
                <w:sz w:val="15"/>
                <w:szCs w:val="15"/>
              </w:rPr>
              <w:t>层洋房和</w:t>
            </w:r>
            <w:r w:rsidRPr="005F3C43">
              <w:rPr>
                <w:rFonts w:ascii="Arial" w:eastAsia="华文细黑" w:hAnsi="Arial" w:cs="Arial"/>
                <w:color w:val="000000" w:themeColor="text1"/>
                <w:sz w:val="15"/>
                <w:szCs w:val="15"/>
              </w:rPr>
              <w:t>31</w:t>
            </w:r>
            <w:r w:rsidRPr="005F3C43">
              <w:rPr>
                <w:rFonts w:ascii="Arial" w:eastAsia="华文细黑" w:hAnsi="Arial" w:cs="Arial"/>
                <w:color w:val="000000" w:themeColor="text1"/>
                <w:sz w:val="15"/>
                <w:szCs w:val="15"/>
              </w:rPr>
              <w:t>栋</w:t>
            </w:r>
            <w:r w:rsidRPr="005F3C43">
              <w:rPr>
                <w:rFonts w:ascii="Arial" w:eastAsia="华文细黑" w:hAnsi="Arial" w:cs="Arial"/>
                <w:color w:val="000000" w:themeColor="text1"/>
                <w:sz w:val="15"/>
                <w:szCs w:val="15"/>
              </w:rPr>
              <w:t>3</w:t>
            </w:r>
            <w:r w:rsidRPr="005F3C43">
              <w:rPr>
                <w:rFonts w:ascii="Arial" w:eastAsia="华文细黑" w:hAnsi="Arial" w:cs="Arial"/>
                <w:color w:val="000000" w:themeColor="text1"/>
                <w:sz w:val="15"/>
                <w:szCs w:val="15"/>
              </w:rPr>
              <w:t>层联排别墅</w:t>
            </w:r>
          </w:p>
        </w:tc>
        <w:tc>
          <w:tcPr>
            <w:tcW w:w="2281" w:type="dxa"/>
            <w:vAlign w:val="center"/>
          </w:tcPr>
          <w:p w14:paraId="0A6ECCFC" w14:textId="4DFED96C" w:rsidR="006208DD" w:rsidRPr="001D78AD" w:rsidRDefault="005F3C43" w:rsidP="005F3C43">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19</w:t>
            </w:r>
            <w:r w:rsidRPr="005F3C43">
              <w:rPr>
                <w:rFonts w:ascii="Arial" w:eastAsia="华文细黑" w:hAnsi="Arial" w:cs="Arial"/>
                <w:color w:val="000000" w:themeColor="text1"/>
                <w:sz w:val="15"/>
                <w:szCs w:val="15"/>
              </w:rPr>
              <w:t>栋；规划建有洋房、小高层及高层产品，同时涵盖少量商业及</w:t>
            </w:r>
            <w:r w:rsidRPr="005F3C43">
              <w:rPr>
                <w:rFonts w:ascii="Arial" w:eastAsia="华文细黑" w:hAnsi="Arial" w:cs="Arial"/>
                <w:color w:val="000000" w:themeColor="text1"/>
                <w:sz w:val="15"/>
                <w:szCs w:val="15"/>
              </w:rPr>
              <w:t>1</w:t>
            </w:r>
            <w:r w:rsidRPr="005F3C43">
              <w:rPr>
                <w:rFonts w:ascii="Arial" w:eastAsia="华文细黑" w:hAnsi="Arial" w:cs="Arial"/>
                <w:color w:val="000000" w:themeColor="text1"/>
                <w:sz w:val="15"/>
                <w:szCs w:val="15"/>
              </w:rPr>
              <w:t>栋办公产品，</w:t>
            </w:r>
            <w:r w:rsidRPr="001D78AD">
              <w:rPr>
                <w:rFonts w:ascii="Arial" w:eastAsia="华文细黑" w:hAnsi="Arial" w:cs="Arial"/>
                <w:color w:val="000000" w:themeColor="text1"/>
                <w:sz w:val="15"/>
                <w:szCs w:val="15"/>
              </w:rPr>
              <w:t xml:space="preserve"> </w:t>
            </w:r>
          </w:p>
        </w:tc>
      </w:tr>
      <w:tr w:rsidR="006208DD" w:rsidRPr="001D78AD" w14:paraId="17890F1C" w14:textId="77777777" w:rsidTr="00E3219E">
        <w:trPr>
          <w:cantSplit/>
          <w:trHeight w:val="562"/>
          <w:jc w:val="center"/>
        </w:trPr>
        <w:tc>
          <w:tcPr>
            <w:tcW w:w="739" w:type="dxa"/>
            <w:shd w:val="clear" w:color="000000" w:fill="C0C0C0"/>
            <w:vAlign w:val="center"/>
          </w:tcPr>
          <w:p w14:paraId="2C78F56A"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首次开盘时间</w:t>
            </w:r>
          </w:p>
        </w:tc>
        <w:tc>
          <w:tcPr>
            <w:tcW w:w="2340" w:type="dxa"/>
            <w:shd w:val="clear" w:color="auto" w:fill="auto"/>
            <w:vAlign w:val="center"/>
          </w:tcPr>
          <w:p w14:paraId="376B9C9B" w14:textId="32F4425C"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2019/3/24</w:t>
            </w:r>
          </w:p>
        </w:tc>
        <w:tc>
          <w:tcPr>
            <w:tcW w:w="2373" w:type="dxa"/>
            <w:shd w:val="clear" w:color="auto" w:fill="auto"/>
            <w:vAlign w:val="center"/>
          </w:tcPr>
          <w:p w14:paraId="3663A985" w14:textId="563394B4"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2020-09-19</w:t>
            </w:r>
          </w:p>
        </w:tc>
        <w:tc>
          <w:tcPr>
            <w:tcW w:w="2334" w:type="dxa"/>
            <w:vAlign w:val="center"/>
          </w:tcPr>
          <w:p w14:paraId="286B2A89" w14:textId="2494EED0"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2019/10/26</w:t>
            </w:r>
          </w:p>
        </w:tc>
        <w:tc>
          <w:tcPr>
            <w:tcW w:w="2281" w:type="dxa"/>
            <w:vAlign w:val="center"/>
          </w:tcPr>
          <w:p w14:paraId="324B8DBB" w14:textId="04FF3683"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color w:val="000000" w:themeColor="text1"/>
                <w:sz w:val="15"/>
                <w:szCs w:val="15"/>
              </w:rPr>
              <w:t>2018/11/25</w:t>
            </w:r>
          </w:p>
        </w:tc>
      </w:tr>
      <w:tr w:rsidR="006208DD" w:rsidRPr="001D78AD" w14:paraId="63CFC7C1" w14:textId="77777777" w:rsidTr="00E3219E">
        <w:trPr>
          <w:cantSplit/>
          <w:trHeight w:val="562"/>
          <w:jc w:val="center"/>
        </w:trPr>
        <w:tc>
          <w:tcPr>
            <w:tcW w:w="739" w:type="dxa"/>
            <w:shd w:val="clear" w:color="000000" w:fill="C0C0C0"/>
            <w:vAlign w:val="center"/>
          </w:tcPr>
          <w:p w14:paraId="0015664A"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交房时间</w:t>
            </w:r>
          </w:p>
        </w:tc>
        <w:tc>
          <w:tcPr>
            <w:tcW w:w="2340" w:type="dxa"/>
            <w:shd w:val="clear" w:color="auto" w:fill="auto"/>
            <w:vAlign w:val="center"/>
          </w:tcPr>
          <w:p w14:paraId="5001D270" w14:textId="5BBC8B33"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2021</w:t>
            </w:r>
            <w:r w:rsidRPr="00631A43">
              <w:rPr>
                <w:rFonts w:ascii="Arial" w:eastAsia="华文细黑" w:hAnsi="Arial" w:cs="Arial"/>
                <w:color w:val="000000" w:themeColor="text1"/>
                <w:sz w:val="15"/>
                <w:szCs w:val="15"/>
              </w:rPr>
              <w:t>年年底交付</w:t>
            </w:r>
          </w:p>
        </w:tc>
        <w:tc>
          <w:tcPr>
            <w:tcW w:w="2373" w:type="dxa"/>
            <w:shd w:val="clear" w:color="auto" w:fill="auto"/>
            <w:vAlign w:val="center"/>
          </w:tcPr>
          <w:p w14:paraId="0E7456FD" w14:textId="77777777" w:rsidR="00631A43"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2021</w:t>
            </w:r>
            <w:r w:rsidRPr="001D78AD">
              <w:rPr>
                <w:rFonts w:ascii="Arial" w:eastAsia="华文细黑" w:hAnsi="Arial" w:cs="Arial"/>
                <w:color w:val="000000" w:themeColor="text1"/>
                <w:sz w:val="15"/>
                <w:szCs w:val="15"/>
              </w:rPr>
              <w:t>年</w:t>
            </w:r>
            <w:r w:rsidR="00631A43" w:rsidRPr="00631A43">
              <w:rPr>
                <w:rFonts w:ascii="Arial" w:eastAsia="华文细黑" w:hAnsi="Arial" w:cs="Arial"/>
                <w:color w:val="000000" w:themeColor="text1"/>
                <w:sz w:val="15"/>
                <w:szCs w:val="15"/>
              </w:rPr>
              <w:t>3</w:t>
            </w:r>
            <w:r w:rsidR="00631A43" w:rsidRPr="00631A43">
              <w:rPr>
                <w:rFonts w:ascii="Arial" w:eastAsia="华文细黑" w:hAnsi="Arial" w:cs="Arial"/>
                <w:color w:val="000000" w:themeColor="text1"/>
                <w:sz w:val="15"/>
                <w:szCs w:val="15"/>
              </w:rPr>
              <w:t>月</w:t>
            </w:r>
            <w:r w:rsidR="00631A43" w:rsidRPr="00631A43">
              <w:rPr>
                <w:rFonts w:ascii="Arial" w:eastAsia="华文细黑" w:hAnsi="Arial" w:cs="Arial"/>
                <w:color w:val="000000" w:themeColor="text1"/>
                <w:sz w:val="15"/>
                <w:szCs w:val="15"/>
              </w:rPr>
              <w:t>26</w:t>
            </w:r>
            <w:r w:rsidR="00631A43" w:rsidRPr="00631A43">
              <w:rPr>
                <w:rFonts w:ascii="Arial" w:eastAsia="华文细黑" w:hAnsi="Arial" w:cs="Arial"/>
                <w:color w:val="000000" w:themeColor="text1"/>
                <w:sz w:val="15"/>
                <w:szCs w:val="15"/>
              </w:rPr>
              <w:t>日交付</w:t>
            </w:r>
          </w:p>
          <w:p w14:paraId="70F2FD4F" w14:textId="2039EA13"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2#3#5#</w:t>
            </w:r>
          </w:p>
        </w:tc>
        <w:tc>
          <w:tcPr>
            <w:tcW w:w="2334" w:type="dxa"/>
            <w:vAlign w:val="center"/>
          </w:tcPr>
          <w:p w14:paraId="34ECB962" w14:textId="6714DF0A"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2021</w:t>
            </w:r>
            <w:r w:rsidRPr="005F3C43">
              <w:rPr>
                <w:rFonts w:ascii="Arial" w:eastAsia="华文细黑" w:hAnsi="Arial" w:cs="Arial"/>
                <w:color w:val="000000" w:themeColor="text1"/>
                <w:sz w:val="15"/>
                <w:szCs w:val="15"/>
              </w:rPr>
              <w:t>年</w:t>
            </w:r>
            <w:r w:rsidRPr="005F3C43">
              <w:rPr>
                <w:rFonts w:ascii="Arial" w:eastAsia="华文细黑" w:hAnsi="Arial" w:cs="Arial"/>
                <w:color w:val="000000" w:themeColor="text1"/>
                <w:sz w:val="15"/>
                <w:szCs w:val="15"/>
              </w:rPr>
              <w:t>10</w:t>
            </w:r>
            <w:r w:rsidRPr="005F3C43">
              <w:rPr>
                <w:rFonts w:ascii="Arial" w:eastAsia="华文细黑" w:hAnsi="Arial" w:cs="Arial"/>
                <w:color w:val="000000" w:themeColor="text1"/>
                <w:sz w:val="15"/>
                <w:szCs w:val="15"/>
              </w:rPr>
              <w:t>月份交付</w:t>
            </w:r>
          </w:p>
        </w:tc>
        <w:tc>
          <w:tcPr>
            <w:tcW w:w="2281" w:type="dxa"/>
            <w:vAlign w:val="center"/>
          </w:tcPr>
          <w:p w14:paraId="7890BDD7" w14:textId="712E50BC"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color w:val="000000" w:themeColor="text1"/>
                <w:sz w:val="15"/>
                <w:szCs w:val="15"/>
              </w:rPr>
              <w:t>2021</w:t>
            </w:r>
            <w:r w:rsidRPr="00F921C4">
              <w:rPr>
                <w:rFonts w:ascii="Arial" w:eastAsia="华文细黑" w:hAnsi="Arial" w:cs="Arial"/>
                <w:color w:val="000000" w:themeColor="text1"/>
                <w:sz w:val="15"/>
                <w:szCs w:val="15"/>
              </w:rPr>
              <w:t>年</w:t>
            </w:r>
            <w:r w:rsidRPr="00F921C4">
              <w:rPr>
                <w:rFonts w:ascii="Arial" w:eastAsia="华文细黑" w:hAnsi="Arial" w:cs="Arial"/>
                <w:color w:val="000000" w:themeColor="text1"/>
                <w:sz w:val="15"/>
                <w:szCs w:val="15"/>
              </w:rPr>
              <w:t>12</w:t>
            </w:r>
            <w:r w:rsidRPr="00F921C4">
              <w:rPr>
                <w:rFonts w:ascii="Arial" w:eastAsia="华文细黑" w:hAnsi="Arial" w:cs="Arial"/>
                <w:color w:val="000000" w:themeColor="text1"/>
                <w:sz w:val="15"/>
                <w:szCs w:val="15"/>
              </w:rPr>
              <w:t>月</w:t>
            </w:r>
            <w:r w:rsidRPr="00F921C4">
              <w:rPr>
                <w:rFonts w:ascii="Arial" w:eastAsia="华文细黑" w:hAnsi="Arial" w:cs="Arial"/>
                <w:color w:val="000000" w:themeColor="text1"/>
                <w:sz w:val="15"/>
                <w:szCs w:val="15"/>
              </w:rPr>
              <w:t>31</w:t>
            </w:r>
            <w:r w:rsidRPr="00F921C4">
              <w:rPr>
                <w:rFonts w:ascii="Arial" w:eastAsia="华文细黑" w:hAnsi="Arial" w:cs="Arial"/>
                <w:color w:val="000000" w:themeColor="text1"/>
                <w:sz w:val="15"/>
                <w:szCs w:val="15"/>
              </w:rPr>
              <w:t>日交付</w:t>
            </w:r>
          </w:p>
        </w:tc>
      </w:tr>
      <w:tr w:rsidR="006208DD" w:rsidRPr="001D78AD" w14:paraId="1DAA250B" w14:textId="77777777" w:rsidTr="00E3219E">
        <w:trPr>
          <w:cantSplit/>
          <w:trHeight w:val="600"/>
          <w:jc w:val="center"/>
        </w:trPr>
        <w:tc>
          <w:tcPr>
            <w:tcW w:w="739" w:type="dxa"/>
            <w:shd w:val="clear" w:color="000000" w:fill="C0C0C0"/>
            <w:vAlign w:val="center"/>
            <w:hideMark/>
          </w:tcPr>
          <w:p w14:paraId="352F3179"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主力产品</w:t>
            </w:r>
          </w:p>
        </w:tc>
        <w:tc>
          <w:tcPr>
            <w:tcW w:w="2340" w:type="dxa"/>
            <w:shd w:val="clear" w:color="auto" w:fill="auto"/>
            <w:vAlign w:val="center"/>
          </w:tcPr>
          <w:p w14:paraId="6D14360F" w14:textId="77777777" w:rsidR="00631A43" w:rsidRDefault="00631A43"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p>
          <w:p w14:paraId="0AB564A6" w14:textId="77777777" w:rsidR="00631A43"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1</w:t>
            </w:r>
            <w:r w:rsidRPr="00631A43">
              <w:rPr>
                <w:rFonts w:ascii="Arial" w:eastAsia="华文细黑" w:hAnsi="Arial" w:cs="Arial"/>
                <w:color w:val="000000" w:themeColor="text1"/>
                <w:sz w:val="15"/>
                <w:szCs w:val="15"/>
              </w:rPr>
              <w:t>居</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建面</w:t>
            </w:r>
            <w:r w:rsidRPr="00631A43">
              <w:rPr>
                <w:rFonts w:ascii="Arial" w:eastAsia="华文细黑" w:hAnsi="Arial" w:cs="Arial"/>
                <w:color w:val="000000" w:themeColor="text1"/>
                <w:sz w:val="15"/>
                <w:szCs w:val="15"/>
              </w:rPr>
              <w:t>39</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 1</w:t>
            </w:r>
            <w:r w:rsidRPr="00631A43">
              <w:rPr>
                <w:rFonts w:ascii="Arial" w:eastAsia="华文细黑" w:hAnsi="Arial" w:cs="Arial"/>
                <w:color w:val="000000" w:themeColor="text1"/>
                <w:sz w:val="15"/>
                <w:szCs w:val="15"/>
              </w:rPr>
              <w:t>居</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建面</w:t>
            </w:r>
            <w:r w:rsidRPr="00631A43">
              <w:rPr>
                <w:rFonts w:ascii="Arial" w:eastAsia="华文细黑" w:hAnsi="Arial" w:cs="Arial"/>
                <w:color w:val="000000" w:themeColor="text1"/>
                <w:sz w:val="15"/>
                <w:szCs w:val="15"/>
              </w:rPr>
              <w:t>45</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 xml:space="preserve">) </w:t>
            </w:r>
          </w:p>
          <w:p w14:paraId="34B88500" w14:textId="6BE2F3D7"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3</w:t>
            </w:r>
            <w:r w:rsidRPr="00631A43">
              <w:rPr>
                <w:rFonts w:ascii="Arial" w:eastAsia="华文细黑" w:hAnsi="Arial" w:cs="Arial"/>
                <w:color w:val="000000" w:themeColor="text1"/>
                <w:sz w:val="15"/>
                <w:szCs w:val="15"/>
              </w:rPr>
              <w:t>居</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建面</w:t>
            </w:r>
            <w:r w:rsidRPr="00631A43">
              <w:rPr>
                <w:rFonts w:ascii="Arial" w:eastAsia="华文细黑" w:hAnsi="Arial" w:cs="Arial"/>
                <w:color w:val="000000" w:themeColor="text1"/>
                <w:sz w:val="15"/>
                <w:szCs w:val="15"/>
              </w:rPr>
              <w:t>118</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w:t>
            </w:r>
          </w:p>
        </w:tc>
        <w:tc>
          <w:tcPr>
            <w:tcW w:w="2373" w:type="dxa"/>
            <w:shd w:val="clear" w:color="auto" w:fill="auto"/>
            <w:vAlign w:val="center"/>
          </w:tcPr>
          <w:p w14:paraId="25D32871"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p>
          <w:p w14:paraId="7CB18081" w14:textId="77777777" w:rsidR="00631A43"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3</w:t>
            </w:r>
            <w:r w:rsidRPr="00631A43">
              <w:rPr>
                <w:rFonts w:ascii="Arial" w:eastAsia="华文细黑" w:hAnsi="Arial" w:cs="Arial"/>
                <w:color w:val="000000" w:themeColor="text1"/>
                <w:sz w:val="15"/>
                <w:szCs w:val="15"/>
              </w:rPr>
              <w:t>居</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建面</w:t>
            </w:r>
            <w:r w:rsidRPr="00631A43">
              <w:rPr>
                <w:rFonts w:ascii="Arial" w:eastAsia="华文细黑" w:hAnsi="Arial" w:cs="Arial"/>
                <w:color w:val="000000" w:themeColor="text1"/>
                <w:sz w:val="15"/>
                <w:szCs w:val="15"/>
              </w:rPr>
              <w:t>96</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 3</w:t>
            </w:r>
            <w:r w:rsidRPr="00631A43">
              <w:rPr>
                <w:rFonts w:ascii="Arial" w:eastAsia="华文细黑" w:hAnsi="Arial" w:cs="Arial"/>
                <w:color w:val="000000" w:themeColor="text1"/>
                <w:sz w:val="15"/>
                <w:szCs w:val="15"/>
              </w:rPr>
              <w:t>居</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建面</w:t>
            </w:r>
            <w:r w:rsidRPr="00631A43">
              <w:rPr>
                <w:rFonts w:ascii="Arial" w:eastAsia="华文细黑" w:hAnsi="Arial" w:cs="Arial"/>
                <w:color w:val="000000" w:themeColor="text1"/>
                <w:sz w:val="15"/>
                <w:szCs w:val="15"/>
              </w:rPr>
              <w:t>108</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 xml:space="preserve">) </w:t>
            </w:r>
          </w:p>
          <w:p w14:paraId="30C34FEB" w14:textId="409BC961"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3</w:t>
            </w:r>
            <w:r w:rsidRPr="00631A43">
              <w:rPr>
                <w:rFonts w:ascii="Arial" w:eastAsia="华文细黑" w:hAnsi="Arial" w:cs="Arial"/>
                <w:color w:val="000000" w:themeColor="text1"/>
                <w:sz w:val="15"/>
                <w:szCs w:val="15"/>
              </w:rPr>
              <w:t>居</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建面</w:t>
            </w:r>
            <w:r w:rsidRPr="00631A43">
              <w:rPr>
                <w:rFonts w:ascii="Arial" w:eastAsia="华文细黑" w:hAnsi="Arial" w:cs="Arial"/>
                <w:color w:val="000000" w:themeColor="text1"/>
                <w:sz w:val="15"/>
                <w:szCs w:val="15"/>
              </w:rPr>
              <w:t>120</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w:t>
            </w:r>
          </w:p>
        </w:tc>
        <w:tc>
          <w:tcPr>
            <w:tcW w:w="2334" w:type="dxa"/>
            <w:vAlign w:val="center"/>
          </w:tcPr>
          <w:p w14:paraId="4FDDAE2E" w14:textId="4F2BBF18" w:rsidR="006208DD" w:rsidRPr="001D78AD" w:rsidRDefault="005F3C43"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洋房</w:t>
            </w:r>
            <w:r w:rsidR="006208DD" w:rsidRPr="001D78AD">
              <w:rPr>
                <w:rFonts w:ascii="Arial" w:eastAsia="华文细黑" w:hAnsi="Arial" w:cs="Arial" w:hint="eastAsia"/>
                <w:color w:val="000000" w:themeColor="text1"/>
                <w:sz w:val="15"/>
                <w:szCs w:val="15"/>
              </w:rPr>
              <w:t>、别墅</w:t>
            </w:r>
          </w:p>
          <w:p w14:paraId="06700351" w14:textId="7D25D756"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3</w:t>
            </w:r>
            <w:r w:rsidRPr="005F3C43">
              <w:rPr>
                <w:rFonts w:ascii="Arial" w:eastAsia="华文细黑" w:hAnsi="Arial" w:cs="Arial"/>
                <w:color w:val="000000" w:themeColor="text1"/>
                <w:sz w:val="15"/>
                <w:szCs w:val="15"/>
              </w:rPr>
              <w:t>居</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建面</w:t>
            </w:r>
            <w:r w:rsidRPr="005F3C43">
              <w:rPr>
                <w:rFonts w:ascii="Arial" w:eastAsia="华文细黑" w:hAnsi="Arial" w:cs="Arial"/>
                <w:color w:val="000000" w:themeColor="text1"/>
                <w:sz w:val="15"/>
                <w:szCs w:val="15"/>
              </w:rPr>
              <w:t>110</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 3</w:t>
            </w:r>
            <w:r w:rsidRPr="005F3C43">
              <w:rPr>
                <w:rFonts w:ascii="Arial" w:eastAsia="华文细黑" w:hAnsi="Arial" w:cs="Arial"/>
                <w:color w:val="000000" w:themeColor="text1"/>
                <w:sz w:val="15"/>
                <w:szCs w:val="15"/>
              </w:rPr>
              <w:t>居</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建面</w:t>
            </w:r>
            <w:r w:rsidRPr="005F3C43">
              <w:rPr>
                <w:rFonts w:ascii="Arial" w:eastAsia="华文细黑" w:hAnsi="Arial" w:cs="Arial"/>
                <w:color w:val="000000" w:themeColor="text1"/>
                <w:sz w:val="15"/>
                <w:szCs w:val="15"/>
              </w:rPr>
              <w:t>130</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 4</w:t>
            </w:r>
            <w:r w:rsidRPr="005F3C43">
              <w:rPr>
                <w:rFonts w:ascii="Arial" w:eastAsia="华文细黑" w:hAnsi="Arial" w:cs="Arial"/>
                <w:color w:val="000000" w:themeColor="text1"/>
                <w:sz w:val="15"/>
                <w:szCs w:val="15"/>
              </w:rPr>
              <w:t>居</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建面</w:t>
            </w:r>
            <w:r w:rsidRPr="005F3C43">
              <w:rPr>
                <w:rFonts w:ascii="Arial" w:eastAsia="华文细黑" w:hAnsi="Arial" w:cs="Arial"/>
                <w:color w:val="000000" w:themeColor="text1"/>
                <w:sz w:val="15"/>
                <w:szCs w:val="15"/>
              </w:rPr>
              <w:t>149</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w:t>
            </w:r>
          </w:p>
        </w:tc>
        <w:tc>
          <w:tcPr>
            <w:tcW w:w="2281" w:type="dxa"/>
            <w:vAlign w:val="center"/>
          </w:tcPr>
          <w:p w14:paraId="123BDD6C" w14:textId="6ADB54AE"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洋房建面约</w:t>
            </w:r>
            <w:r w:rsidRPr="005F3C43">
              <w:rPr>
                <w:rFonts w:ascii="Arial" w:eastAsia="华文细黑" w:hAnsi="Arial" w:cs="Arial"/>
                <w:color w:val="000000" w:themeColor="text1"/>
                <w:sz w:val="15"/>
                <w:szCs w:val="15"/>
              </w:rPr>
              <w:t>158-187</w:t>
            </w:r>
            <w:r w:rsidRPr="005F3C43">
              <w:rPr>
                <w:rFonts w:ascii="Arial" w:eastAsia="华文细黑" w:hAnsi="Arial" w:cs="Arial"/>
                <w:color w:val="000000" w:themeColor="text1"/>
                <w:sz w:val="15"/>
                <w:szCs w:val="15"/>
              </w:rPr>
              <w:t>㎡，小高层建面约</w:t>
            </w:r>
            <w:r w:rsidRPr="005F3C43">
              <w:rPr>
                <w:rFonts w:ascii="Arial" w:eastAsia="华文细黑" w:hAnsi="Arial" w:cs="Arial"/>
                <w:color w:val="000000" w:themeColor="text1"/>
                <w:sz w:val="15"/>
                <w:szCs w:val="15"/>
              </w:rPr>
              <w:t>154-170</w:t>
            </w:r>
            <w:r w:rsidRPr="005F3C43">
              <w:rPr>
                <w:rFonts w:ascii="Arial" w:eastAsia="华文细黑" w:hAnsi="Arial" w:cs="Arial"/>
                <w:color w:val="000000" w:themeColor="text1"/>
                <w:sz w:val="15"/>
                <w:szCs w:val="15"/>
              </w:rPr>
              <w:t>㎡，高层建面约</w:t>
            </w:r>
            <w:r w:rsidRPr="005F3C43">
              <w:rPr>
                <w:rFonts w:ascii="Arial" w:eastAsia="华文细黑" w:hAnsi="Arial" w:cs="Arial"/>
                <w:color w:val="000000" w:themeColor="text1"/>
                <w:sz w:val="15"/>
                <w:szCs w:val="15"/>
              </w:rPr>
              <w:t>108-168</w:t>
            </w:r>
            <w:r w:rsidRPr="005F3C43">
              <w:rPr>
                <w:rFonts w:ascii="Arial" w:eastAsia="华文细黑" w:hAnsi="Arial" w:cs="Arial"/>
                <w:color w:val="000000" w:themeColor="text1"/>
                <w:sz w:val="15"/>
                <w:szCs w:val="15"/>
              </w:rPr>
              <w:t>㎡。</w:t>
            </w:r>
          </w:p>
        </w:tc>
      </w:tr>
      <w:tr w:rsidR="006208DD" w:rsidRPr="001D78AD" w14:paraId="484C5F46" w14:textId="77777777" w:rsidTr="00E3219E">
        <w:trPr>
          <w:cantSplit/>
          <w:trHeight w:val="440"/>
          <w:jc w:val="center"/>
        </w:trPr>
        <w:tc>
          <w:tcPr>
            <w:tcW w:w="739" w:type="dxa"/>
            <w:shd w:val="clear" w:color="000000" w:fill="C0C0C0"/>
            <w:vAlign w:val="center"/>
          </w:tcPr>
          <w:p w14:paraId="235BE24D"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总户数</w:t>
            </w:r>
          </w:p>
        </w:tc>
        <w:tc>
          <w:tcPr>
            <w:tcW w:w="2340" w:type="dxa"/>
            <w:shd w:val="clear" w:color="auto" w:fill="auto"/>
            <w:vAlign w:val="center"/>
          </w:tcPr>
          <w:p w14:paraId="17056C82" w14:textId="2A7DCD2B"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730</w:t>
            </w:r>
            <w:r w:rsidRPr="00631A43">
              <w:rPr>
                <w:rFonts w:ascii="Arial" w:eastAsia="华文细黑" w:hAnsi="Arial" w:cs="Arial"/>
                <w:color w:val="000000" w:themeColor="text1"/>
                <w:sz w:val="15"/>
                <w:szCs w:val="15"/>
              </w:rPr>
              <w:t>户</w:t>
            </w:r>
          </w:p>
        </w:tc>
        <w:tc>
          <w:tcPr>
            <w:tcW w:w="2373" w:type="dxa"/>
            <w:shd w:val="clear" w:color="auto" w:fill="auto"/>
            <w:vAlign w:val="center"/>
          </w:tcPr>
          <w:p w14:paraId="4620641C" w14:textId="4E302B37"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295</w:t>
            </w:r>
            <w:r w:rsidRPr="00631A43">
              <w:rPr>
                <w:rFonts w:ascii="Arial" w:eastAsia="华文细黑" w:hAnsi="Arial" w:cs="Arial"/>
                <w:color w:val="000000" w:themeColor="text1"/>
                <w:sz w:val="15"/>
                <w:szCs w:val="15"/>
              </w:rPr>
              <w:t>户</w:t>
            </w:r>
          </w:p>
        </w:tc>
        <w:tc>
          <w:tcPr>
            <w:tcW w:w="2334" w:type="dxa"/>
            <w:vAlign w:val="center"/>
          </w:tcPr>
          <w:p w14:paraId="63AD5871" w14:textId="66AE4FFE"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233</w:t>
            </w:r>
            <w:r w:rsidRPr="005F3C43">
              <w:rPr>
                <w:rFonts w:ascii="Arial" w:eastAsia="华文细黑" w:hAnsi="Arial" w:cs="Arial"/>
                <w:color w:val="000000" w:themeColor="text1"/>
                <w:sz w:val="15"/>
                <w:szCs w:val="15"/>
              </w:rPr>
              <w:t>户</w:t>
            </w:r>
          </w:p>
        </w:tc>
        <w:tc>
          <w:tcPr>
            <w:tcW w:w="2281" w:type="dxa"/>
            <w:vAlign w:val="center"/>
          </w:tcPr>
          <w:p w14:paraId="0C26D1D4" w14:textId="2968A880"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color w:val="000000" w:themeColor="text1"/>
                <w:sz w:val="15"/>
                <w:szCs w:val="15"/>
              </w:rPr>
              <w:t>875</w:t>
            </w:r>
            <w:r w:rsidRPr="00F921C4">
              <w:rPr>
                <w:rFonts w:ascii="Arial" w:eastAsia="华文细黑" w:hAnsi="Arial" w:cs="Arial"/>
                <w:color w:val="000000" w:themeColor="text1"/>
                <w:sz w:val="15"/>
                <w:szCs w:val="15"/>
              </w:rPr>
              <w:t>户</w:t>
            </w:r>
          </w:p>
        </w:tc>
      </w:tr>
      <w:tr w:rsidR="006208DD" w:rsidRPr="001D78AD" w14:paraId="6406EC16" w14:textId="77777777" w:rsidTr="00E3219E">
        <w:trPr>
          <w:cantSplit/>
          <w:trHeight w:val="364"/>
          <w:jc w:val="center"/>
        </w:trPr>
        <w:tc>
          <w:tcPr>
            <w:tcW w:w="739" w:type="dxa"/>
            <w:shd w:val="clear" w:color="000000" w:fill="C0C0C0"/>
            <w:vAlign w:val="center"/>
            <w:hideMark/>
          </w:tcPr>
          <w:p w14:paraId="34EFCF2E"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装修情况</w:t>
            </w:r>
          </w:p>
        </w:tc>
        <w:tc>
          <w:tcPr>
            <w:tcW w:w="2340" w:type="dxa"/>
            <w:shd w:val="clear" w:color="auto" w:fill="auto"/>
            <w:vAlign w:val="center"/>
          </w:tcPr>
          <w:p w14:paraId="6EEBEDE0" w14:textId="2336CCE8" w:rsidR="006208DD" w:rsidRPr="001D78AD" w:rsidRDefault="00631A43"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精装</w:t>
            </w:r>
            <w:r w:rsidR="005F3C43" w:rsidRPr="005F3C43">
              <w:rPr>
                <w:rFonts w:ascii="Arial" w:eastAsia="华文细黑" w:hAnsi="Arial" w:cs="Arial" w:hint="eastAsia"/>
                <w:color w:val="000000" w:themeColor="text1"/>
                <w:sz w:val="15"/>
                <w:szCs w:val="15"/>
              </w:rPr>
              <w:t>标准</w:t>
            </w:r>
            <w:r w:rsidR="005F3C43" w:rsidRPr="005F3C43">
              <w:rPr>
                <w:rFonts w:ascii="Arial" w:eastAsia="华文细黑" w:hAnsi="Arial" w:cs="Arial"/>
                <w:color w:val="000000" w:themeColor="text1"/>
                <w:sz w:val="15"/>
                <w:szCs w:val="15"/>
              </w:rPr>
              <w:t>4000/</w:t>
            </w:r>
            <w:r w:rsidR="005F3C43" w:rsidRPr="005F3C43">
              <w:rPr>
                <w:rFonts w:ascii="Arial" w:eastAsia="华文细黑" w:hAnsi="Arial" w:cs="Arial"/>
                <w:color w:val="000000" w:themeColor="text1"/>
                <w:sz w:val="15"/>
                <w:szCs w:val="15"/>
              </w:rPr>
              <w:t>㎡</w:t>
            </w:r>
          </w:p>
        </w:tc>
        <w:tc>
          <w:tcPr>
            <w:tcW w:w="2373" w:type="dxa"/>
            <w:shd w:val="clear" w:color="auto" w:fill="auto"/>
            <w:vAlign w:val="center"/>
          </w:tcPr>
          <w:p w14:paraId="7C230903" w14:textId="202EC094" w:rsidR="006208DD" w:rsidRPr="001D78AD" w:rsidRDefault="00631A43"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334" w:type="dxa"/>
            <w:vAlign w:val="center"/>
          </w:tcPr>
          <w:p w14:paraId="671DA15D" w14:textId="00DF4F2E" w:rsidR="006208DD" w:rsidRPr="001D78AD" w:rsidRDefault="005F3C43"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281" w:type="dxa"/>
            <w:vAlign w:val="center"/>
          </w:tcPr>
          <w:p w14:paraId="76C44E90" w14:textId="6C059972"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hint="eastAsia"/>
                <w:color w:val="000000" w:themeColor="text1"/>
                <w:sz w:val="15"/>
                <w:szCs w:val="15"/>
              </w:rPr>
              <w:t>精装</w:t>
            </w:r>
          </w:p>
        </w:tc>
      </w:tr>
      <w:tr w:rsidR="006208DD" w:rsidRPr="001D78AD" w14:paraId="2E52F262" w14:textId="77777777" w:rsidTr="00E3219E">
        <w:trPr>
          <w:cantSplit/>
          <w:trHeight w:val="458"/>
          <w:jc w:val="center"/>
        </w:trPr>
        <w:tc>
          <w:tcPr>
            <w:tcW w:w="739" w:type="dxa"/>
            <w:shd w:val="clear" w:color="000000" w:fill="C0C0C0"/>
            <w:vAlign w:val="center"/>
          </w:tcPr>
          <w:p w14:paraId="789BF8E8"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销售状态</w:t>
            </w:r>
          </w:p>
        </w:tc>
        <w:tc>
          <w:tcPr>
            <w:tcW w:w="2340" w:type="dxa"/>
            <w:shd w:val="clear" w:color="auto" w:fill="auto"/>
            <w:vAlign w:val="center"/>
          </w:tcPr>
          <w:p w14:paraId="12A8D239"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73" w:type="dxa"/>
            <w:shd w:val="clear" w:color="auto" w:fill="auto"/>
            <w:vAlign w:val="center"/>
          </w:tcPr>
          <w:p w14:paraId="7195846F"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34" w:type="dxa"/>
            <w:vAlign w:val="center"/>
          </w:tcPr>
          <w:p w14:paraId="10068B37"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281" w:type="dxa"/>
            <w:vAlign w:val="center"/>
          </w:tcPr>
          <w:p w14:paraId="66177E3E" w14:textId="7E785F60" w:rsidR="006208DD" w:rsidRPr="001D78AD" w:rsidRDefault="00F921C4"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r>
      <w:tr w:rsidR="006208DD" w:rsidRPr="001D78AD" w14:paraId="15C9E5B7" w14:textId="77777777" w:rsidTr="00E3219E">
        <w:trPr>
          <w:cantSplit/>
          <w:trHeight w:val="543"/>
          <w:jc w:val="center"/>
        </w:trPr>
        <w:tc>
          <w:tcPr>
            <w:tcW w:w="739" w:type="dxa"/>
            <w:shd w:val="clear" w:color="000000" w:fill="C0C0C0"/>
            <w:vAlign w:val="center"/>
            <w:hideMark/>
          </w:tcPr>
          <w:p w14:paraId="3F29559F"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住宅</w:t>
            </w:r>
            <w:r w:rsidRPr="001D78AD">
              <w:rPr>
                <w:rFonts w:ascii="Arial" w:eastAsia="华文细黑" w:hAnsi="Arial" w:cs="Arial"/>
                <w:b/>
                <w:bCs/>
                <w:color w:val="000000" w:themeColor="text1"/>
                <w:sz w:val="15"/>
                <w:szCs w:val="15"/>
              </w:rPr>
              <w:t>销售情况</w:t>
            </w:r>
          </w:p>
        </w:tc>
        <w:tc>
          <w:tcPr>
            <w:tcW w:w="2340" w:type="dxa"/>
            <w:shd w:val="clear" w:color="auto" w:fill="auto"/>
            <w:vAlign w:val="center"/>
          </w:tcPr>
          <w:p w14:paraId="1FB20265" w14:textId="77777777" w:rsidR="006208DD" w:rsidRDefault="00631A43" w:rsidP="00631A43">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Pr="001D78AD">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9</w:t>
            </w:r>
            <w:r w:rsidRPr="001D78AD">
              <w:rPr>
                <w:rFonts w:ascii="Arial" w:eastAsia="华文细黑" w:hAnsi="Arial" w:cs="Arial" w:hint="eastAsia"/>
                <w:color w:val="000000" w:themeColor="text1"/>
                <w:sz w:val="15"/>
                <w:szCs w:val="15"/>
              </w:rPr>
              <w:t>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45AB141B" w14:textId="395A5899" w:rsidR="00631A43" w:rsidRPr="001D78AD" w:rsidRDefault="00631A43" w:rsidP="00631A43">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loft</w:t>
            </w:r>
            <w:r w:rsidRPr="00631A43">
              <w:rPr>
                <w:rFonts w:ascii="Arial" w:eastAsia="华文细黑" w:hAnsi="Arial" w:cs="Arial"/>
                <w:color w:val="000000" w:themeColor="text1"/>
                <w:sz w:val="15"/>
                <w:szCs w:val="15"/>
              </w:rPr>
              <w:t>公寓</w:t>
            </w:r>
            <w:r w:rsidRPr="001D78AD">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5000-16</w:t>
            </w:r>
            <w:r w:rsidRPr="001D78AD">
              <w:rPr>
                <w:rFonts w:ascii="Arial" w:eastAsia="华文细黑" w:hAnsi="Arial" w:cs="Arial" w:hint="eastAsia"/>
                <w:color w:val="000000" w:themeColor="text1"/>
                <w:sz w:val="15"/>
                <w:szCs w:val="15"/>
              </w:rPr>
              <w:t>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73" w:type="dxa"/>
            <w:shd w:val="clear" w:color="auto" w:fill="auto"/>
            <w:vAlign w:val="center"/>
          </w:tcPr>
          <w:p w14:paraId="6054CBDA" w14:textId="132F24F4" w:rsidR="006208DD" w:rsidRPr="001D78AD" w:rsidRDefault="00631A43" w:rsidP="00631A43">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15</w:t>
            </w:r>
            <w:r w:rsidR="006208DD" w:rsidRPr="001D78AD">
              <w:rPr>
                <w:rFonts w:ascii="Arial" w:eastAsia="华文细黑" w:hAnsi="Arial" w:cs="Arial" w:hint="eastAsia"/>
                <w:color w:val="000000" w:themeColor="text1"/>
                <w:sz w:val="15"/>
                <w:szCs w:val="15"/>
              </w:rPr>
              <w:t>500</w:t>
            </w:r>
            <w:r w:rsidR="006208DD" w:rsidRPr="001D78AD">
              <w:rPr>
                <w:rFonts w:ascii="Arial" w:eastAsia="华文细黑" w:hAnsi="Arial" w:cs="Arial" w:hint="eastAsia"/>
                <w:color w:val="000000" w:themeColor="text1"/>
                <w:sz w:val="15"/>
                <w:szCs w:val="15"/>
              </w:rPr>
              <w:t>元</w:t>
            </w:r>
            <w:r w:rsidR="006208DD" w:rsidRPr="001D78AD">
              <w:rPr>
                <w:rFonts w:ascii="Arial" w:eastAsia="华文细黑" w:hAnsi="Arial" w:cs="Arial"/>
                <w:color w:val="000000" w:themeColor="text1"/>
                <w:sz w:val="15"/>
                <w:szCs w:val="15"/>
              </w:rPr>
              <w:t>/</w:t>
            </w:r>
            <w:r w:rsidR="006208DD" w:rsidRPr="001D78AD">
              <w:rPr>
                <w:rFonts w:ascii="Arial" w:eastAsia="华文细黑" w:hAnsi="Arial" w:cs="Arial"/>
                <w:color w:val="000000" w:themeColor="text1"/>
                <w:sz w:val="15"/>
                <w:szCs w:val="15"/>
              </w:rPr>
              <w:t>㎡</w:t>
            </w:r>
          </w:p>
        </w:tc>
        <w:tc>
          <w:tcPr>
            <w:tcW w:w="2334" w:type="dxa"/>
            <w:vAlign w:val="center"/>
          </w:tcPr>
          <w:p w14:paraId="301D60CF" w14:textId="00223FA3" w:rsidR="006208DD" w:rsidRPr="001D78AD" w:rsidRDefault="005F3C43"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洋房</w:t>
            </w:r>
            <w:r>
              <w:rPr>
                <w:rFonts w:ascii="Arial" w:eastAsia="华文细黑" w:hAnsi="Arial" w:cs="Arial" w:hint="eastAsia"/>
                <w:color w:val="000000" w:themeColor="text1"/>
                <w:sz w:val="15"/>
                <w:szCs w:val="15"/>
              </w:rPr>
              <w:t>185</w:t>
            </w:r>
            <w:r w:rsidR="006208DD" w:rsidRPr="001D78AD">
              <w:rPr>
                <w:rFonts w:ascii="Arial" w:eastAsia="华文细黑" w:hAnsi="Arial" w:cs="Arial"/>
                <w:color w:val="000000" w:themeColor="text1"/>
                <w:sz w:val="15"/>
                <w:szCs w:val="15"/>
              </w:rPr>
              <w:t>00</w:t>
            </w:r>
            <w:r w:rsidR="006208DD" w:rsidRPr="001D78AD">
              <w:rPr>
                <w:rFonts w:ascii="Arial" w:eastAsia="华文细黑" w:hAnsi="Arial" w:cs="Arial" w:hint="eastAsia"/>
                <w:color w:val="000000" w:themeColor="text1"/>
                <w:sz w:val="15"/>
                <w:szCs w:val="15"/>
              </w:rPr>
              <w:t>元</w:t>
            </w:r>
            <w:r w:rsidR="006208DD" w:rsidRPr="001D78AD">
              <w:rPr>
                <w:rFonts w:ascii="Arial" w:eastAsia="华文细黑" w:hAnsi="Arial" w:cs="Arial"/>
                <w:color w:val="000000" w:themeColor="text1"/>
                <w:sz w:val="15"/>
                <w:szCs w:val="15"/>
              </w:rPr>
              <w:t>/</w:t>
            </w:r>
            <w:r w:rsidR="006208DD" w:rsidRPr="001D78AD">
              <w:rPr>
                <w:rFonts w:ascii="Arial" w:eastAsia="华文细黑" w:hAnsi="Arial" w:cs="Arial"/>
                <w:color w:val="000000" w:themeColor="text1"/>
                <w:sz w:val="15"/>
                <w:szCs w:val="15"/>
              </w:rPr>
              <w:t>㎡</w:t>
            </w:r>
          </w:p>
          <w:p w14:paraId="7217AD47" w14:textId="0757B4E1" w:rsidR="006208DD" w:rsidRPr="001D78AD" w:rsidRDefault="005F3C43" w:rsidP="005F3C43">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别墅</w:t>
            </w:r>
            <w:r>
              <w:rPr>
                <w:rFonts w:ascii="Arial" w:eastAsia="华文细黑" w:hAnsi="Arial" w:cs="Arial" w:hint="eastAsia"/>
                <w:color w:val="000000" w:themeColor="text1"/>
                <w:sz w:val="15"/>
                <w:szCs w:val="15"/>
              </w:rPr>
              <w:t>25000-31</w:t>
            </w:r>
            <w:r w:rsidR="006208DD" w:rsidRPr="001D78AD">
              <w:rPr>
                <w:rFonts w:ascii="Arial" w:eastAsia="华文细黑" w:hAnsi="Arial" w:cs="Arial" w:hint="eastAsia"/>
                <w:color w:val="000000" w:themeColor="text1"/>
                <w:sz w:val="15"/>
                <w:szCs w:val="15"/>
              </w:rPr>
              <w:t>000</w:t>
            </w:r>
            <w:r w:rsidR="006208DD" w:rsidRPr="001D78AD">
              <w:rPr>
                <w:rFonts w:ascii="Arial" w:eastAsia="华文细黑" w:hAnsi="Arial" w:cs="Arial" w:hint="eastAsia"/>
                <w:color w:val="000000" w:themeColor="text1"/>
                <w:sz w:val="15"/>
                <w:szCs w:val="15"/>
              </w:rPr>
              <w:t>元</w:t>
            </w:r>
            <w:r w:rsidR="006208DD" w:rsidRPr="001D78AD">
              <w:rPr>
                <w:rFonts w:ascii="Arial" w:eastAsia="华文细黑" w:hAnsi="Arial" w:cs="Arial"/>
                <w:color w:val="000000" w:themeColor="text1"/>
                <w:sz w:val="15"/>
                <w:szCs w:val="15"/>
              </w:rPr>
              <w:t>/</w:t>
            </w:r>
            <w:r w:rsidR="006208DD" w:rsidRPr="001D78AD">
              <w:rPr>
                <w:rFonts w:ascii="Arial" w:eastAsia="华文细黑" w:hAnsi="Arial" w:cs="Arial"/>
                <w:color w:val="000000" w:themeColor="text1"/>
                <w:sz w:val="15"/>
                <w:szCs w:val="15"/>
              </w:rPr>
              <w:t>㎡</w:t>
            </w:r>
          </w:p>
        </w:tc>
        <w:tc>
          <w:tcPr>
            <w:tcW w:w="2281" w:type="dxa"/>
            <w:vAlign w:val="center"/>
          </w:tcPr>
          <w:p w14:paraId="26E4DE6A" w14:textId="77777777" w:rsidR="00F921C4" w:rsidRDefault="00F921C4" w:rsidP="00F921C4">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Pr="001D78AD">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9</w:t>
            </w:r>
            <w:r w:rsidRPr="001D78AD">
              <w:rPr>
                <w:rFonts w:ascii="Arial" w:eastAsia="华文细黑" w:hAnsi="Arial" w:cs="Arial" w:hint="eastAsia"/>
                <w:color w:val="000000" w:themeColor="text1"/>
                <w:sz w:val="15"/>
                <w:szCs w:val="15"/>
              </w:rPr>
              <w:t>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115F72F5" w14:textId="5E0F525F" w:rsidR="006208DD" w:rsidRPr="001D78AD" w:rsidRDefault="00F921C4" w:rsidP="00F921C4">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洋房</w:t>
            </w:r>
            <w:r>
              <w:rPr>
                <w:rFonts w:ascii="Arial" w:eastAsia="华文细黑" w:hAnsi="Arial" w:cs="Arial" w:hint="eastAsia"/>
                <w:color w:val="000000" w:themeColor="text1"/>
                <w:sz w:val="15"/>
                <w:szCs w:val="15"/>
              </w:rPr>
              <w:t>230</w:t>
            </w:r>
            <w:r w:rsidRPr="001D78AD">
              <w:rPr>
                <w:rFonts w:ascii="Arial" w:eastAsia="华文细黑" w:hAnsi="Arial" w:cs="Arial" w:hint="eastAsia"/>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r>
      <w:tr w:rsidR="006208DD" w:rsidRPr="001D78AD" w14:paraId="374B15E0" w14:textId="77777777" w:rsidTr="00E3219E">
        <w:trPr>
          <w:cantSplit/>
          <w:trHeight w:val="593"/>
          <w:jc w:val="center"/>
        </w:trPr>
        <w:tc>
          <w:tcPr>
            <w:tcW w:w="739" w:type="dxa"/>
            <w:shd w:val="clear" w:color="000000" w:fill="C0C0C0"/>
            <w:vAlign w:val="center"/>
          </w:tcPr>
          <w:p w14:paraId="7D7E669B"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商业销售情况（报价）</w:t>
            </w:r>
          </w:p>
        </w:tc>
        <w:tc>
          <w:tcPr>
            <w:tcW w:w="2340" w:type="dxa"/>
            <w:shd w:val="clear" w:color="auto" w:fill="auto"/>
            <w:vAlign w:val="center"/>
          </w:tcPr>
          <w:p w14:paraId="7533534C" w14:textId="2FCFBACD"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1-3</w:t>
            </w:r>
            <w:r w:rsidRPr="00631A43">
              <w:rPr>
                <w:rFonts w:ascii="Arial" w:eastAsia="华文细黑" w:hAnsi="Arial" w:cs="Arial"/>
                <w:color w:val="000000" w:themeColor="text1"/>
                <w:sz w:val="15"/>
                <w:szCs w:val="15"/>
              </w:rPr>
              <w:t>层均价</w:t>
            </w:r>
            <w:r w:rsidRPr="00631A43">
              <w:rPr>
                <w:rFonts w:ascii="Arial" w:eastAsia="华文细黑" w:hAnsi="Arial" w:cs="Arial"/>
                <w:color w:val="000000" w:themeColor="text1"/>
                <w:sz w:val="15"/>
                <w:szCs w:val="15"/>
              </w:rPr>
              <w:t>3</w:t>
            </w:r>
            <w:r w:rsidRPr="00631A43">
              <w:rPr>
                <w:rFonts w:ascii="Arial" w:eastAsia="华文细黑" w:hAnsi="Arial" w:cs="Arial"/>
                <w:color w:val="000000" w:themeColor="text1"/>
                <w:sz w:val="15"/>
                <w:szCs w:val="15"/>
              </w:rPr>
              <w:t>万</w:t>
            </w:r>
          </w:p>
        </w:tc>
        <w:tc>
          <w:tcPr>
            <w:tcW w:w="2373" w:type="dxa"/>
            <w:shd w:val="clear" w:color="auto" w:fill="auto"/>
            <w:vAlign w:val="center"/>
          </w:tcPr>
          <w:p w14:paraId="4D0F88B7" w14:textId="72B65CFA" w:rsidR="006208DD" w:rsidRPr="001D78AD" w:rsidRDefault="00A74211"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334" w:type="dxa"/>
            <w:vAlign w:val="center"/>
          </w:tcPr>
          <w:p w14:paraId="67FCA2EE" w14:textId="300CD1B6" w:rsidR="006208DD" w:rsidRPr="001D78AD" w:rsidRDefault="005F3C43"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无</w:t>
            </w:r>
          </w:p>
        </w:tc>
        <w:tc>
          <w:tcPr>
            <w:tcW w:w="2281" w:type="dxa"/>
            <w:vAlign w:val="center"/>
          </w:tcPr>
          <w:p w14:paraId="6203651E" w14:textId="231610F3"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color w:val="000000" w:themeColor="text1"/>
                <w:sz w:val="15"/>
                <w:szCs w:val="15"/>
              </w:rPr>
              <w:t>1</w:t>
            </w:r>
            <w:r w:rsidRPr="00F921C4">
              <w:rPr>
                <w:rFonts w:ascii="Arial" w:eastAsia="华文细黑" w:hAnsi="Arial" w:cs="Arial"/>
                <w:color w:val="000000" w:themeColor="text1"/>
                <w:sz w:val="15"/>
                <w:szCs w:val="15"/>
              </w:rPr>
              <w:t>层</w:t>
            </w:r>
            <w:r w:rsidRPr="00F921C4">
              <w:rPr>
                <w:rFonts w:ascii="Arial" w:eastAsia="华文细黑" w:hAnsi="Arial" w:cs="Arial"/>
                <w:color w:val="000000" w:themeColor="text1"/>
                <w:sz w:val="15"/>
                <w:szCs w:val="15"/>
              </w:rPr>
              <w:t>3.5</w:t>
            </w:r>
            <w:r w:rsidRPr="00F921C4">
              <w:rPr>
                <w:rFonts w:ascii="Arial" w:eastAsia="华文细黑" w:hAnsi="Arial" w:cs="Arial"/>
                <w:color w:val="000000" w:themeColor="text1"/>
                <w:sz w:val="15"/>
                <w:szCs w:val="15"/>
              </w:rPr>
              <w:t>万</w:t>
            </w:r>
          </w:p>
        </w:tc>
      </w:tr>
      <w:tr w:rsidR="006208DD" w:rsidRPr="001D78AD" w14:paraId="18633BA8" w14:textId="77777777" w:rsidTr="00E3219E">
        <w:trPr>
          <w:cantSplit/>
          <w:trHeight w:val="630"/>
          <w:jc w:val="center"/>
        </w:trPr>
        <w:tc>
          <w:tcPr>
            <w:tcW w:w="739" w:type="dxa"/>
            <w:shd w:val="clear" w:color="000000" w:fill="C0C0C0"/>
            <w:vAlign w:val="center"/>
          </w:tcPr>
          <w:p w14:paraId="56931461"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车库销售情况（报价）</w:t>
            </w:r>
          </w:p>
        </w:tc>
        <w:tc>
          <w:tcPr>
            <w:tcW w:w="2340" w:type="dxa"/>
            <w:shd w:val="clear" w:color="auto" w:fill="auto"/>
            <w:vAlign w:val="center"/>
          </w:tcPr>
          <w:p w14:paraId="6381BD8E" w14:textId="25F729DD"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15</w:t>
            </w:r>
            <w:r w:rsidRPr="00631A43">
              <w:rPr>
                <w:rFonts w:ascii="Arial" w:eastAsia="华文细黑" w:hAnsi="Arial" w:cs="Arial"/>
                <w:color w:val="000000" w:themeColor="text1"/>
                <w:sz w:val="15"/>
                <w:szCs w:val="15"/>
              </w:rPr>
              <w:t>万</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个</w:t>
            </w:r>
          </w:p>
        </w:tc>
        <w:tc>
          <w:tcPr>
            <w:tcW w:w="2373" w:type="dxa"/>
            <w:shd w:val="clear" w:color="auto" w:fill="auto"/>
            <w:vAlign w:val="center"/>
          </w:tcPr>
          <w:p w14:paraId="0351D525" w14:textId="6179A1C0"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9</w:t>
            </w:r>
            <w:r w:rsidRPr="00631A43">
              <w:rPr>
                <w:rFonts w:ascii="Arial" w:eastAsia="华文细黑" w:hAnsi="Arial" w:cs="Arial"/>
                <w:color w:val="000000" w:themeColor="text1"/>
                <w:sz w:val="15"/>
                <w:szCs w:val="15"/>
              </w:rPr>
              <w:t>万</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个</w:t>
            </w:r>
          </w:p>
        </w:tc>
        <w:tc>
          <w:tcPr>
            <w:tcW w:w="2334" w:type="dxa"/>
            <w:vAlign w:val="center"/>
          </w:tcPr>
          <w:p w14:paraId="756A96C6" w14:textId="26ADB2BE"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有柱子</w:t>
            </w:r>
            <w:r w:rsidRPr="005F3C43">
              <w:rPr>
                <w:rFonts w:ascii="Arial" w:eastAsia="华文细黑" w:hAnsi="Arial" w:cs="Arial"/>
                <w:color w:val="000000" w:themeColor="text1"/>
                <w:sz w:val="15"/>
                <w:szCs w:val="15"/>
              </w:rPr>
              <w:t>7.5</w:t>
            </w:r>
            <w:r w:rsidRPr="005F3C43">
              <w:rPr>
                <w:rFonts w:ascii="Arial" w:eastAsia="华文细黑" w:hAnsi="Arial" w:cs="Arial"/>
                <w:color w:val="000000" w:themeColor="text1"/>
                <w:sz w:val="15"/>
                <w:szCs w:val="15"/>
              </w:rPr>
              <w:t>万</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个，无障碍</w:t>
            </w:r>
            <w:r w:rsidRPr="005F3C43">
              <w:rPr>
                <w:rFonts w:ascii="Arial" w:eastAsia="华文细黑" w:hAnsi="Arial" w:cs="Arial"/>
                <w:color w:val="000000" w:themeColor="text1"/>
                <w:sz w:val="15"/>
                <w:szCs w:val="15"/>
              </w:rPr>
              <w:t>13</w:t>
            </w:r>
            <w:r w:rsidRPr="005F3C43">
              <w:rPr>
                <w:rFonts w:ascii="Arial" w:eastAsia="华文细黑" w:hAnsi="Arial" w:cs="Arial"/>
                <w:color w:val="000000" w:themeColor="text1"/>
                <w:sz w:val="15"/>
                <w:szCs w:val="15"/>
              </w:rPr>
              <w:t>万</w:t>
            </w:r>
            <w:r w:rsidRPr="005F3C43">
              <w:rPr>
                <w:rFonts w:ascii="Arial" w:eastAsia="华文细黑" w:hAnsi="Arial" w:cs="Arial"/>
                <w:color w:val="000000" w:themeColor="text1"/>
                <w:sz w:val="15"/>
                <w:szCs w:val="15"/>
              </w:rPr>
              <w:t>/</w:t>
            </w:r>
            <w:r w:rsidRPr="005F3C43">
              <w:rPr>
                <w:rFonts w:ascii="Arial" w:eastAsia="华文细黑" w:hAnsi="Arial" w:cs="Arial"/>
                <w:color w:val="000000" w:themeColor="text1"/>
                <w:sz w:val="15"/>
                <w:szCs w:val="15"/>
              </w:rPr>
              <w:t>个，别墅</w:t>
            </w:r>
            <w:r w:rsidRPr="005F3C43">
              <w:rPr>
                <w:rFonts w:ascii="Arial" w:eastAsia="华文细黑" w:hAnsi="Arial" w:cs="Arial"/>
                <w:color w:val="000000" w:themeColor="text1"/>
                <w:sz w:val="15"/>
                <w:szCs w:val="15"/>
              </w:rPr>
              <w:t>22</w:t>
            </w:r>
            <w:r w:rsidRPr="005F3C43">
              <w:rPr>
                <w:rFonts w:ascii="Arial" w:eastAsia="华文细黑" w:hAnsi="Arial" w:cs="Arial"/>
                <w:color w:val="000000" w:themeColor="text1"/>
                <w:sz w:val="15"/>
                <w:szCs w:val="15"/>
              </w:rPr>
              <w:t>万</w:t>
            </w:r>
            <w:r w:rsidRPr="005F3C43">
              <w:rPr>
                <w:rFonts w:ascii="Arial" w:eastAsia="华文细黑" w:hAnsi="Arial" w:cs="Arial"/>
                <w:color w:val="000000" w:themeColor="text1"/>
                <w:sz w:val="15"/>
                <w:szCs w:val="15"/>
              </w:rPr>
              <w:t>/2</w:t>
            </w:r>
            <w:r w:rsidRPr="005F3C43">
              <w:rPr>
                <w:rFonts w:ascii="Arial" w:eastAsia="华文细黑" w:hAnsi="Arial" w:cs="Arial"/>
                <w:color w:val="000000" w:themeColor="text1"/>
                <w:sz w:val="15"/>
                <w:szCs w:val="15"/>
              </w:rPr>
              <w:t>个</w:t>
            </w:r>
          </w:p>
        </w:tc>
        <w:tc>
          <w:tcPr>
            <w:tcW w:w="2281" w:type="dxa"/>
            <w:vAlign w:val="center"/>
          </w:tcPr>
          <w:p w14:paraId="15271BD3" w14:textId="65AEFFF6"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color w:val="000000" w:themeColor="text1"/>
                <w:sz w:val="15"/>
                <w:szCs w:val="15"/>
              </w:rPr>
              <w:t>15</w:t>
            </w:r>
            <w:r w:rsidRPr="00F921C4">
              <w:rPr>
                <w:rFonts w:ascii="Arial" w:eastAsia="华文细黑" w:hAnsi="Arial" w:cs="Arial"/>
                <w:color w:val="000000" w:themeColor="text1"/>
                <w:sz w:val="15"/>
                <w:szCs w:val="15"/>
              </w:rPr>
              <w:t>万</w:t>
            </w:r>
            <w:r w:rsidRPr="00F921C4">
              <w:rPr>
                <w:rFonts w:ascii="Arial" w:eastAsia="华文细黑" w:hAnsi="Arial" w:cs="Arial"/>
                <w:color w:val="000000" w:themeColor="text1"/>
                <w:sz w:val="15"/>
                <w:szCs w:val="15"/>
              </w:rPr>
              <w:t>/</w:t>
            </w:r>
            <w:r w:rsidRPr="00F921C4">
              <w:rPr>
                <w:rFonts w:ascii="Arial" w:eastAsia="华文细黑" w:hAnsi="Arial" w:cs="Arial"/>
                <w:color w:val="000000" w:themeColor="text1"/>
                <w:sz w:val="15"/>
                <w:szCs w:val="15"/>
              </w:rPr>
              <w:t>个</w:t>
            </w:r>
          </w:p>
        </w:tc>
      </w:tr>
      <w:tr w:rsidR="006208DD" w:rsidRPr="001D78AD" w14:paraId="6D57488B" w14:textId="77777777" w:rsidTr="00E3219E">
        <w:trPr>
          <w:cantSplit/>
          <w:trHeight w:val="630"/>
          <w:jc w:val="center"/>
        </w:trPr>
        <w:tc>
          <w:tcPr>
            <w:tcW w:w="739" w:type="dxa"/>
            <w:shd w:val="clear" w:color="000000" w:fill="C0C0C0"/>
            <w:vAlign w:val="center"/>
          </w:tcPr>
          <w:p w14:paraId="31F452E1"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购房客群</w:t>
            </w:r>
          </w:p>
        </w:tc>
        <w:tc>
          <w:tcPr>
            <w:tcW w:w="2340" w:type="dxa"/>
            <w:shd w:val="clear" w:color="auto" w:fill="auto"/>
            <w:vAlign w:val="center"/>
          </w:tcPr>
          <w:p w14:paraId="558CCEB3" w14:textId="77777777" w:rsidR="00631A43"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hint="eastAsia"/>
                <w:color w:val="000000" w:themeColor="text1"/>
                <w:sz w:val="15"/>
                <w:szCs w:val="15"/>
              </w:rPr>
              <w:t>以本地客户为主，改善型，</w:t>
            </w:r>
          </w:p>
          <w:p w14:paraId="2BB89107" w14:textId="15E27B4D" w:rsidR="006208DD" w:rsidRPr="001D78AD" w:rsidRDefault="00631A43"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40-50</w:t>
            </w:r>
            <w:r w:rsidRPr="00631A43">
              <w:rPr>
                <w:rFonts w:ascii="Arial" w:eastAsia="华文细黑" w:hAnsi="Arial" w:cs="Arial"/>
                <w:color w:val="000000" w:themeColor="text1"/>
                <w:sz w:val="15"/>
                <w:szCs w:val="15"/>
              </w:rPr>
              <w:t>岁</w:t>
            </w:r>
          </w:p>
        </w:tc>
        <w:tc>
          <w:tcPr>
            <w:tcW w:w="2373" w:type="dxa"/>
            <w:shd w:val="clear" w:color="auto" w:fill="auto"/>
            <w:vAlign w:val="center"/>
          </w:tcPr>
          <w:p w14:paraId="62A07243"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404C6170" w14:textId="77777777"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40-50</w:t>
            </w:r>
            <w:r w:rsidRPr="001D78AD">
              <w:rPr>
                <w:rFonts w:ascii="Arial" w:eastAsia="华文细黑" w:hAnsi="Arial" w:cs="Arial"/>
                <w:color w:val="000000" w:themeColor="text1"/>
                <w:sz w:val="15"/>
                <w:szCs w:val="15"/>
              </w:rPr>
              <w:t>岁</w:t>
            </w:r>
          </w:p>
        </w:tc>
        <w:tc>
          <w:tcPr>
            <w:tcW w:w="2334" w:type="dxa"/>
            <w:vAlign w:val="center"/>
          </w:tcPr>
          <w:p w14:paraId="6BC5F830" w14:textId="77777777" w:rsidR="005F3C43"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hint="eastAsia"/>
                <w:color w:val="000000" w:themeColor="text1"/>
                <w:sz w:val="15"/>
                <w:szCs w:val="15"/>
              </w:rPr>
              <w:t>以本地客户为主，改善型，</w:t>
            </w:r>
          </w:p>
          <w:p w14:paraId="167832E5" w14:textId="24CF484B" w:rsidR="006208DD" w:rsidRPr="001D78AD" w:rsidRDefault="005F3C43" w:rsidP="00E3219E">
            <w:pPr>
              <w:jc w:val="both"/>
              <w:rPr>
                <w:rFonts w:ascii="Arial" w:eastAsia="华文细黑" w:hAnsi="Arial" w:cs="Arial"/>
                <w:color w:val="000000" w:themeColor="text1"/>
                <w:sz w:val="15"/>
                <w:szCs w:val="15"/>
              </w:rPr>
            </w:pPr>
            <w:r w:rsidRPr="005F3C43">
              <w:rPr>
                <w:rFonts w:ascii="Arial" w:eastAsia="华文细黑" w:hAnsi="Arial" w:cs="Arial"/>
                <w:color w:val="000000" w:themeColor="text1"/>
                <w:sz w:val="15"/>
                <w:szCs w:val="15"/>
              </w:rPr>
              <w:t>40-60</w:t>
            </w:r>
            <w:r w:rsidRPr="005F3C43">
              <w:rPr>
                <w:rFonts w:ascii="Arial" w:eastAsia="华文细黑" w:hAnsi="Arial" w:cs="Arial"/>
                <w:color w:val="000000" w:themeColor="text1"/>
                <w:sz w:val="15"/>
                <w:szCs w:val="15"/>
              </w:rPr>
              <w:t>岁</w:t>
            </w:r>
          </w:p>
        </w:tc>
        <w:tc>
          <w:tcPr>
            <w:tcW w:w="2281" w:type="dxa"/>
            <w:vAlign w:val="center"/>
          </w:tcPr>
          <w:p w14:paraId="07F5115F" w14:textId="77777777" w:rsidR="00F921C4"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hint="eastAsia"/>
                <w:color w:val="000000" w:themeColor="text1"/>
                <w:sz w:val="15"/>
                <w:szCs w:val="15"/>
              </w:rPr>
              <w:t>以本地客户为主，改善型，</w:t>
            </w:r>
          </w:p>
          <w:p w14:paraId="264CDA16" w14:textId="5FA81485" w:rsidR="006208DD" w:rsidRPr="001D78AD" w:rsidRDefault="00F921C4" w:rsidP="00E3219E">
            <w:pPr>
              <w:jc w:val="both"/>
              <w:rPr>
                <w:rFonts w:ascii="Arial" w:eastAsia="华文细黑" w:hAnsi="Arial" w:cs="Arial"/>
                <w:color w:val="000000" w:themeColor="text1"/>
                <w:sz w:val="15"/>
                <w:szCs w:val="15"/>
              </w:rPr>
            </w:pPr>
            <w:r w:rsidRPr="00F921C4">
              <w:rPr>
                <w:rFonts w:ascii="Arial" w:eastAsia="华文细黑" w:hAnsi="Arial" w:cs="Arial"/>
                <w:color w:val="000000" w:themeColor="text1"/>
                <w:sz w:val="15"/>
                <w:szCs w:val="15"/>
              </w:rPr>
              <w:t>35-50</w:t>
            </w:r>
            <w:r w:rsidRPr="00F921C4">
              <w:rPr>
                <w:rFonts w:ascii="Arial" w:eastAsia="华文细黑" w:hAnsi="Arial" w:cs="Arial"/>
                <w:color w:val="000000" w:themeColor="text1"/>
                <w:sz w:val="15"/>
                <w:szCs w:val="15"/>
              </w:rPr>
              <w:t>岁</w:t>
            </w:r>
          </w:p>
        </w:tc>
      </w:tr>
      <w:tr w:rsidR="006208DD" w:rsidRPr="00137822" w14:paraId="19DA6C69" w14:textId="77777777" w:rsidTr="00E3219E">
        <w:trPr>
          <w:cantSplit/>
          <w:trHeight w:val="283"/>
          <w:jc w:val="center"/>
        </w:trPr>
        <w:tc>
          <w:tcPr>
            <w:tcW w:w="739" w:type="dxa"/>
            <w:tcBorders>
              <w:bottom w:val="single" w:sz="12" w:space="0" w:color="auto"/>
            </w:tcBorders>
            <w:shd w:val="clear" w:color="000000" w:fill="C0C0C0"/>
            <w:vAlign w:val="center"/>
            <w:hideMark/>
          </w:tcPr>
          <w:p w14:paraId="4886F26F" w14:textId="77777777" w:rsidR="006208DD" w:rsidRPr="001D78AD" w:rsidRDefault="006208DD"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去化情况</w:t>
            </w:r>
          </w:p>
        </w:tc>
        <w:tc>
          <w:tcPr>
            <w:tcW w:w="2340" w:type="dxa"/>
            <w:tcBorders>
              <w:bottom w:val="single" w:sz="12" w:space="0" w:color="auto"/>
            </w:tcBorders>
            <w:shd w:val="clear" w:color="auto" w:fill="auto"/>
            <w:vAlign w:val="center"/>
          </w:tcPr>
          <w:p w14:paraId="7C0F626A" w14:textId="6BB83262" w:rsidR="006208DD" w:rsidRPr="001D78AD" w:rsidRDefault="00631A43" w:rsidP="00631A43">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40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373" w:type="dxa"/>
            <w:tcBorders>
              <w:bottom w:val="single" w:sz="12" w:space="0" w:color="auto"/>
            </w:tcBorders>
            <w:shd w:val="clear" w:color="auto" w:fill="auto"/>
            <w:vAlign w:val="center"/>
          </w:tcPr>
          <w:p w14:paraId="753F7165" w14:textId="7C498EC9"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00631A43" w:rsidRPr="00631A43">
              <w:rPr>
                <w:rFonts w:ascii="Arial" w:eastAsia="华文细黑" w:hAnsi="Arial" w:cs="Arial"/>
                <w:color w:val="000000" w:themeColor="text1"/>
                <w:sz w:val="15"/>
                <w:szCs w:val="15"/>
              </w:rPr>
              <w:t>15-20</w:t>
            </w:r>
            <w:r w:rsidR="00631A43" w:rsidRPr="00631A43">
              <w:rPr>
                <w:rFonts w:ascii="Arial" w:eastAsia="华文细黑" w:hAnsi="Arial" w:cs="Arial"/>
                <w:color w:val="000000" w:themeColor="text1"/>
                <w:sz w:val="15"/>
                <w:szCs w:val="15"/>
              </w:rPr>
              <w:t>套</w:t>
            </w:r>
            <w:r w:rsidR="00631A43" w:rsidRPr="00631A43">
              <w:rPr>
                <w:rFonts w:ascii="Arial" w:eastAsia="华文细黑" w:hAnsi="Arial" w:cs="Arial"/>
                <w:color w:val="000000" w:themeColor="text1"/>
                <w:sz w:val="15"/>
                <w:szCs w:val="15"/>
              </w:rPr>
              <w:t>/</w:t>
            </w:r>
            <w:r w:rsidR="00631A43" w:rsidRPr="00631A43">
              <w:rPr>
                <w:rFonts w:ascii="Arial" w:eastAsia="华文细黑" w:hAnsi="Arial" w:cs="Arial"/>
                <w:color w:val="000000" w:themeColor="text1"/>
                <w:sz w:val="15"/>
                <w:szCs w:val="15"/>
              </w:rPr>
              <w:t>月</w:t>
            </w:r>
          </w:p>
        </w:tc>
        <w:tc>
          <w:tcPr>
            <w:tcW w:w="2334" w:type="dxa"/>
            <w:tcBorders>
              <w:bottom w:val="single" w:sz="12" w:space="0" w:color="auto"/>
            </w:tcBorders>
            <w:vAlign w:val="center"/>
          </w:tcPr>
          <w:p w14:paraId="1DEE1752" w14:textId="4C3FB4E3"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w:t>
            </w:r>
            <w:r w:rsidR="005F3C43" w:rsidRPr="005F3C43">
              <w:rPr>
                <w:rFonts w:ascii="Arial" w:eastAsia="华文细黑" w:hAnsi="Arial" w:cs="Arial" w:hint="eastAsia"/>
                <w:color w:val="000000" w:themeColor="text1"/>
                <w:sz w:val="15"/>
                <w:szCs w:val="15"/>
              </w:rPr>
              <w:t>别墅</w:t>
            </w:r>
            <w:r w:rsidR="005F3C43" w:rsidRPr="005F3C43">
              <w:rPr>
                <w:rFonts w:ascii="Arial" w:eastAsia="华文细黑" w:hAnsi="Arial" w:cs="Arial"/>
                <w:color w:val="000000" w:themeColor="text1"/>
                <w:sz w:val="15"/>
                <w:szCs w:val="15"/>
              </w:rPr>
              <w:t>4</w:t>
            </w:r>
            <w:r w:rsidR="005F3C43" w:rsidRPr="005F3C43">
              <w:rPr>
                <w:rFonts w:ascii="Arial" w:eastAsia="华文细黑" w:hAnsi="Arial" w:cs="Arial"/>
                <w:color w:val="000000" w:themeColor="text1"/>
                <w:sz w:val="15"/>
                <w:szCs w:val="15"/>
              </w:rPr>
              <w:t>套</w:t>
            </w:r>
            <w:r w:rsidR="005F3C43" w:rsidRPr="005F3C43">
              <w:rPr>
                <w:rFonts w:ascii="Arial" w:eastAsia="华文细黑" w:hAnsi="Arial" w:cs="Arial"/>
                <w:color w:val="000000" w:themeColor="text1"/>
                <w:sz w:val="15"/>
                <w:szCs w:val="15"/>
              </w:rPr>
              <w:t>/</w:t>
            </w:r>
            <w:r w:rsidR="005F3C43" w:rsidRPr="005F3C43">
              <w:rPr>
                <w:rFonts w:ascii="Arial" w:eastAsia="华文细黑" w:hAnsi="Arial" w:cs="Arial"/>
                <w:color w:val="000000" w:themeColor="text1"/>
                <w:sz w:val="15"/>
                <w:szCs w:val="15"/>
              </w:rPr>
              <w:t>月；洋房</w:t>
            </w:r>
            <w:r w:rsidR="005F3C43" w:rsidRPr="005F3C43">
              <w:rPr>
                <w:rFonts w:ascii="Arial" w:eastAsia="华文细黑" w:hAnsi="Arial" w:cs="Arial"/>
                <w:color w:val="000000" w:themeColor="text1"/>
                <w:sz w:val="15"/>
                <w:szCs w:val="15"/>
              </w:rPr>
              <w:t>10</w:t>
            </w:r>
            <w:r w:rsidR="005F3C43" w:rsidRPr="005F3C43">
              <w:rPr>
                <w:rFonts w:ascii="Arial" w:eastAsia="华文细黑" w:hAnsi="Arial" w:cs="Arial"/>
                <w:color w:val="000000" w:themeColor="text1"/>
                <w:sz w:val="15"/>
                <w:szCs w:val="15"/>
              </w:rPr>
              <w:t>套</w:t>
            </w:r>
            <w:r w:rsidR="005F3C43" w:rsidRPr="005F3C43">
              <w:rPr>
                <w:rFonts w:ascii="Arial" w:eastAsia="华文细黑" w:hAnsi="Arial" w:cs="Arial"/>
                <w:color w:val="000000" w:themeColor="text1"/>
                <w:sz w:val="15"/>
                <w:szCs w:val="15"/>
              </w:rPr>
              <w:t>/</w:t>
            </w:r>
            <w:r w:rsidR="005F3C43" w:rsidRPr="005F3C43">
              <w:rPr>
                <w:rFonts w:ascii="Arial" w:eastAsia="华文细黑" w:hAnsi="Arial" w:cs="Arial"/>
                <w:color w:val="000000" w:themeColor="text1"/>
                <w:sz w:val="15"/>
                <w:szCs w:val="15"/>
              </w:rPr>
              <w:t>月</w:t>
            </w:r>
          </w:p>
        </w:tc>
        <w:tc>
          <w:tcPr>
            <w:tcW w:w="2281" w:type="dxa"/>
            <w:tcBorders>
              <w:bottom w:val="single" w:sz="12" w:space="0" w:color="auto"/>
            </w:tcBorders>
            <w:vAlign w:val="center"/>
          </w:tcPr>
          <w:p w14:paraId="5201605B" w14:textId="455EB3A1" w:rsidR="006208DD" w:rsidRPr="001D78AD" w:rsidRDefault="006208DD"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00F921C4" w:rsidRPr="00F921C4">
              <w:rPr>
                <w:rFonts w:ascii="Arial" w:eastAsia="华文细黑" w:hAnsi="Arial" w:cs="Arial"/>
                <w:color w:val="000000" w:themeColor="text1"/>
                <w:sz w:val="15"/>
                <w:szCs w:val="15"/>
              </w:rPr>
              <w:t>30-40</w:t>
            </w:r>
            <w:r w:rsidR="00F921C4" w:rsidRPr="00F921C4">
              <w:rPr>
                <w:rFonts w:ascii="Arial" w:eastAsia="华文细黑" w:hAnsi="Arial" w:cs="Arial"/>
                <w:color w:val="000000" w:themeColor="text1"/>
                <w:sz w:val="15"/>
                <w:szCs w:val="15"/>
              </w:rPr>
              <w:t>套</w:t>
            </w:r>
            <w:r w:rsidR="00F921C4" w:rsidRPr="00F921C4">
              <w:rPr>
                <w:rFonts w:ascii="Arial" w:eastAsia="华文细黑" w:hAnsi="Arial" w:cs="Arial"/>
                <w:color w:val="000000" w:themeColor="text1"/>
                <w:sz w:val="15"/>
                <w:szCs w:val="15"/>
              </w:rPr>
              <w:t>/</w:t>
            </w:r>
            <w:r w:rsidR="00F921C4" w:rsidRPr="00F921C4">
              <w:rPr>
                <w:rFonts w:ascii="Arial" w:eastAsia="华文细黑" w:hAnsi="Arial" w:cs="Arial"/>
                <w:color w:val="000000" w:themeColor="text1"/>
                <w:sz w:val="15"/>
                <w:szCs w:val="15"/>
              </w:rPr>
              <w:t>月</w:t>
            </w:r>
          </w:p>
        </w:tc>
      </w:tr>
    </w:tbl>
    <w:p w14:paraId="54029764" w14:textId="04A5430F" w:rsidR="006208DD" w:rsidRDefault="00206447" w:rsidP="00887E84">
      <w:pPr>
        <w:spacing w:line="360" w:lineRule="auto"/>
        <w:rPr>
          <w:rFonts w:ascii="华文细黑" w:eastAsia="华文细黑" w:hAnsi="华文细黑" w:cs="Arial"/>
          <w:color w:val="000000" w:themeColor="text1"/>
          <w:sz w:val="15"/>
          <w:szCs w:val="15"/>
        </w:rPr>
      </w:pPr>
      <w:r w:rsidRPr="006208DD">
        <w:rPr>
          <w:rFonts w:ascii="华文细黑" w:eastAsia="华文细黑" w:hAnsi="华文细黑" w:cs="Arial" w:hint="eastAsia"/>
          <w:color w:val="000000" w:themeColor="text1"/>
          <w:sz w:val="15"/>
          <w:szCs w:val="15"/>
        </w:rPr>
        <w:t>资料来源：市场调研资料</w:t>
      </w:r>
    </w:p>
    <w:p w14:paraId="530A4115" w14:textId="77777777" w:rsidR="001C64C7" w:rsidRDefault="001C64C7" w:rsidP="00887E84">
      <w:pPr>
        <w:spacing w:line="360" w:lineRule="auto"/>
        <w:rPr>
          <w:rFonts w:ascii="华文细黑" w:eastAsia="华文细黑" w:hAnsi="华文细黑" w:cs="Arial"/>
          <w:color w:val="000000" w:themeColor="text1"/>
          <w:sz w:val="15"/>
          <w:szCs w:val="15"/>
        </w:rPr>
      </w:pPr>
    </w:p>
    <w:p w14:paraId="4B6FAA08" w14:textId="77777777" w:rsidR="001C64C7" w:rsidRDefault="001C64C7" w:rsidP="00887E84">
      <w:pPr>
        <w:spacing w:line="360" w:lineRule="auto"/>
        <w:rPr>
          <w:rFonts w:ascii="华文细黑" w:eastAsia="华文细黑" w:hAnsi="华文细黑" w:cs="Arial"/>
          <w:color w:val="000000" w:themeColor="text1"/>
          <w:sz w:val="15"/>
          <w:szCs w:val="15"/>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894"/>
        <w:gridCol w:w="2829"/>
        <w:gridCol w:w="2869"/>
        <w:gridCol w:w="2820"/>
      </w:tblGrid>
      <w:tr w:rsidR="00D013AC" w:rsidRPr="001D78AD" w14:paraId="2392A7AF" w14:textId="77777777" w:rsidTr="00D013AC">
        <w:trPr>
          <w:cantSplit/>
          <w:trHeight w:val="283"/>
          <w:tblHeader/>
          <w:jc w:val="center"/>
        </w:trPr>
        <w:tc>
          <w:tcPr>
            <w:tcW w:w="475" w:type="pct"/>
            <w:tcBorders>
              <w:top w:val="single" w:sz="12" w:space="0" w:color="auto"/>
              <w:bottom w:val="single" w:sz="12" w:space="0" w:color="auto"/>
            </w:tcBorders>
            <w:shd w:val="clear" w:color="000000" w:fill="963634"/>
            <w:vAlign w:val="center"/>
            <w:hideMark/>
          </w:tcPr>
          <w:p w14:paraId="32A7E54D" w14:textId="77777777" w:rsidR="00D013AC" w:rsidRPr="001D78AD" w:rsidRDefault="00D013AC" w:rsidP="00E3219E">
            <w:pPr>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lastRenderedPageBreak/>
              <w:t>项目名称</w:t>
            </w:r>
          </w:p>
        </w:tc>
        <w:tc>
          <w:tcPr>
            <w:tcW w:w="1503" w:type="pct"/>
            <w:tcBorders>
              <w:top w:val="single" w:sz="12" w:space="0" w:color="auto"/>
              <w:bottom w:val="single" w:sz="12" w:space="0" w:color="auto"/>
            </w:tcBorders>
            <w:shd w:val="clear" w:color="000000" w:fill="963634"/>
            <w:vAlign w:val="center"/>
          </w:tcPr>
          <w:p w14:paraId="6E148D51" w14:textId="2E80F1D4" w:rsidR="00D013AC" w:rsidRPr="001D78AD" w:rsidRDefault="00D013AC" w:rsidP="00E3219E">
            <w:pPr>
              <w:jc w:val="both"/>
              <w:rPr>
                <w:rFonts w:ascii="Arial" w:eastAsia="华文细黑" w:hAnsi="Arial" w:cs="Arial"/>
                <w:b/>
                <w:bCs/>
                <w:color w:val="000000" w:themeColor="text1"/>
                <w:sz w:val="15"/>
                <w:szCs w:val="15"/>
              </w:rPr>
            </w:pPr>
            <w:r w:rsidRPr="001C64C7">
              <w:rPr>
                <w:rFonts w:ascii="Arial" w:eastAsia="华文细黑" w:hAnsi="Arial" w:cs="Arial" w:hint="eastAsia"/>
                <w:b/>
                <w:bCs/>
                <w:color w:val="000000" w:themeColor="text1"/>
                <w:sz w:val="15"/>
                <w:szCs w:val="15"/>
              </w:rPr>
              <w:t>康大·开元府</w:t>
            </w:r>
          </w:p>
        </w:tc>
        <w:tc>
          <w:tcPr>
            <w:tcW w:w="1524" w:type="pct"/>
            <w:tcBorders>
              <w:top w:val="single" w:sz="12" w:space="0" w:color="auto"/>
              <w:bottom w:val="single" w:sz="12" w:space="0" w:color="auto"/>
            </w:tcBorders>
            <w:shd w:val="clear" w:color="000000" w:fill="963634"/>
            <w:vAlign w:val="center"/>
          </w:tcPr>
          <w:p w14:paraId="257E59AC" w14:textId="0287FD18" w:rsidR="00D013AC" w:rsidRPr="001D78AD" w:rsidRDefault="00D013AC" w:rsidP="00E3219E">
            <w:pPr>
              <w:jc w:val="both"/>
              <w:rPr>
                <w:rFonts w:ascii="Arial" w:eastAsia="华文细黑" w:hAnsi="Arial" w:cs="Arial"/>
                <w:b/>
                <w:bCs/>
                <w:color w:val="000000" w:themeColor="text1"/>
                <w:sz w:val="15"/>
                <w:szCs w:val="15"/>
              </w:rPr>
            </w:pPr>
            <w:r w:rsidRPr="001C64C7">
              <w:rPr>
                <w:rFonts w:ascii="Arial" w:eastAsia="华文细黑" w:hAnsi="Arial" w:cs="Arial" w:hint="eastAsia"/>
                <w:b/>
                <w:bCs/>
                <w:color w:val="000000" w:themeColor="text1"/>
                <w:sz w:val="15"/>
                <w:szCs w:val="15"/>
              </w:rPr>
              <w:t>灵山湾壹号</w:t>
            </w:r>
          </w:p>
        </w:tc>
        <w:tc>
          <w:tcPr>
            <w:tcW w:w="1499" w:type="pct"/>
            <w:tcBorders>
              <w:top w:val="single" w:sz="12" w:space="0" w:color="auto"/>
              <w:bottom w:val="single" w:sz="12" w:space="0" w:color="auto"/>
            </w:tcBorders>
            <w:shd w:val="clear" w:color="000000" w:fill="963634"/>
            <w:vAlign w:val="center"/>
          </w:tcPr>
          <w:p w14:paraId="7B42D34D" w14:textId="76D3ED87" w:rsidR="00D013AC" w:rsidRPr="001D78AD" w:rsidRDefault="00D013AC" w:rsidP="00E3219E">
            <w:pPr>
              <w:jc w:val="both"/>
              <w:rPr>
                <w:rFonts w:ascii="Arial" w:eastAsia="华文细黑" w:hAnsi="Arial" w:cs="Arial"/>
                <w:b/>
                <w:bCs/>
                <w:color w:val="000000" w:themeColor="text1"/>
                <w:sz w:val="15"/>
                <w:szCs w:val="15"/>
              </w:rPr>
            </w:pPr>
            <w:r w:rsidRPr="00A5419D">
              <w:rPr>
                <w:rFonts w:ascii="Arial" w:eastAsia="华文细黑" w:hAnsi="Arial" w:cs="Arial" w:hint="eastAsia"/>
                <w:b/>
                <w:bCs/>
                <w:color w:val="000000" w:themeColor="text1"/>
                <w:sz w:val="15"/>
                <w:szCs w:val="15"/>
              </w:rPr>
              <w:t>建邦·垅锦墅</w:t>
            </w:r>
          </w:p>
        </w:tc>
      </w:tr>
      <w:tr w:rsidR="00D013AC" w:rsidRPr="001D78AD" w14:paraId="14408D6A" w14:textId="77777777" w:rsidTr="00D013AC">
        <w:trPr>
          <w:cantSplit/>
          <w:trHeight w:val="283"/>
          <w:jc w:val="center"/>
        </w:trPr>
        <w:tc>
          <w:tcPr>
            <w:tcW w:w="475" w:type="pct"/>
            <w:shd w:val="clear" w:color="000000" w:fill="963634"/>
            <w:vAlign w:val="center"/>
            <w:hideMark/>
          </w:tcPr>
          <w:p w14:paraId="4C37A22A" w14:textId="77777777" w:rsidR="00D013AC" w:rsidRPr="001D78AD" w:rsidRDefault="00D013AC" w:rsidP="00E3219E">
            <w:pPr>
              <w:jc w:val="center"/>
              <w:rPr>
                <w:rFonts w:ascii="Arial" w:eastAsia="华文细黑" w:hAnsi="Arial" w:cs="Arial"/>
                <w:b/>
                <w:bCs/>
                <w:color w:val="000000" w:themeColor="text1"/>
                <w:sz w:val="15"/>
                <w:szCs w:val="15"/>
              </w:rPr>
            </w:pPr>
          </w:p>
        </w:tc>
        <w:tc>
          <w:tcPr>
            <w:tcW w:w="1503" w:type="pct"/>
            <w:shd w:val="clear" w:color="auto" w:fill="auto"/>
            <w:vAlign w:val="center"/>
          </w:tcPr>
          <w:p w14:paraId="0D550AF0" w14:textId="77777777" w:rsidR="00D013AC" w:rsidRPr="001D78AD" w:rsidRDefault="00D013AC" w:rsidP="00E3219E">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57779847" wp14:editId="28006572">
                  <wp:extent cx="1312478" cy="984359"/>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12478" cy="984359"/>
                          </a:xfrm>
                          <a:prstGeom prst="rect">
                            <a:avLst/>
                          </a:prstGeom>
                        </pic:spPr>
                      </pic:pic>
                    </a:graphicData>
                  </a:graphic>
                </wp:inline>
              </w:drawing>
            </w:r>
          </w:p>
        </w:tc>
        <w:tc>
          <w:tcPr>
            <w:tcW w:w="1524" w:type="pct"/>
            <w:shd w:val="clear" w:color="auto" w:fill="auto"/>
            <w:vAlign w:val="center"/>
          </w:tcPr>
          <w:p w14:paraId="12915F53" w14:textId="77777777" w:rsidR="00D013AC" w:rsidRPr="001D78AD" w:rsidRDefault="00D013AC" w:rsidP="00E3219E">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53702A73" wp14:editId="732B7C79">
                  <wp:extent cx="1348080" cy="1011060"/>
                  <wp:effectExtent l="0" t="0" r="508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1499" w:type="pct"/>
            <w:vAlign w:val="center"/>
          </w:tcPr>
          <w:p w14:paraId="6E02A73A" w14:textId="77777777" w:rsidR="00D013AC" w:rsidRPr="001D78AD" w:rsidRDefault="00D013AC" w:rsidP="00E3219E">
            <w:pPr>
              <w:jc w:val="center"/>
              <w:rPr>
                <w:rFonts w:ascii="Arial" w:eastAsia="华文细黑" w:hAnsi="Arial" w:cs="Arial"/>
                <w:noProof/>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139C6193" wp14:editId="1FCE3044">
                  <wp:extent cx="1348080" cy="1011060"/>
                  <wp:effectExtent l="0" t="0" r="508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r>
      <w:tr w:rsidR="00D013AC" w:rsidRPr="001D78AD" w14:paraId="40DD22BB" w14:textId="77777777" w:rsidTr="00D013AC">
        <w:trPr>
          <w:cantSplit/>
          <w:trHeight w:val="452"/>
          <w:jc w:val="center"/>
        </w:trPr>
        <w:tc>
          <w:tcPr>
            <w:tcW w:w="475" w:type="pct"/>
            <w:shd w:val="clear" w:color="000000" w:fill="C0C0C0"/>
            <w:vAlign w:val="center"/>
            <w:hideMark/>
          </w:tcPr>
          <w:p w14:paraId="0B7DC672"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开发商</w:t>
            </w:r>
          </w:p>
        </w:tc>
        <w:tc>
          <w:tcPr>
            <w:tcW w:w="1503" w:type="pct"/>
            <w:shd w:val="clear" w:color="auto" w:fill="auto"/>
            <w:vAlign w:val="center"/>
          </w:tcPr>
          <w:p w14:paraId="7332B9F6" w14:textId="19D46ACA"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青岛康大房地产开发有限公司</w:t>
            </w:r>
          </w:p>
        </w:tc>
        <w:tc>
          <w:tcPr>
            <w:tcW w:w="1524" w:type="pct"/>
            <w:shd w:val="clear" w:color="auto" w:fill="auto"/>
            <w:vAlign w:val="center"/>
          </w:tcPr>
          <w:p w14:paraId="7C14F532" w14:textId="3157DE19"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青岛鲁商润置投资开发有限公司</w:t>
            </w:r>
          </w:p>
        </w:tc>
        <w:tc>
          <w:tcPr>
            <w:tcW w:w="1499" w:type="pct"/>
            <w:vAlign w:val="center"/>
          </w:tcPr>
          <w:p w14:paraId="4B0F6F7B" w14:textId="6439675F"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hint="eastAsia"/>
                <w:color w:val="000000" w:themeColor="text1"/>
                <w:sz w:val="15"/>
                <w:szCs w:val="15"/>
              </w:rPr>
              <w:t>山东安邦置业有限公司</w:t>
            </w:r>
          </w:p>
        </w:tc>
      </w:tr>
      <w:tr w:rsidR="00D013AC" w:rsidRPr="001D78AD" w14:paraId="7E108E52" w14:textId="77777777" w:rsidTr="00D013AC">
        <w:trPr>
          <w:cantSplit/>
          <w:trHeight w:val="283"/>
          <w:jc w:val="center"/>
        </w:trPr>
        <w:tc>
          <w:tcPr>
            <w:tcW w:w="475" w:type="pct"/>
            <w:shd w:val="clear" w:color="000000" w:fill="C0C0C0"/>
            <w:vAlign w:val="center"/>
            <w:hideMark/>
          </w:tcPr>
          <w:p w14:paraId="7E8A2756"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项目位置</w:t>
            </w:r>
          </w:p>
        </w:tc>
        <w:tc>
          <w:tcPr>
            <w:tcW w:w="1503" w:type="pct"/>
            <w:shd w:val="clear" w:color="auto" w:fill="auto"/>
            <w:vAlign w:val="center"/>
          </w:tcPr>
          <w:p w14:paraId="1514126B" w14:textId="7CA81F0E"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青岛西海岸新区东岳中路与学院路交汇处</w:t>
            </w:r>
          </w:p>
        </w:tc>
        <w:tc>
          <w:tcPr>
            <w:tcW w:w="1524" w:type="pct"/>
            <w:shd w:val="clear" w:color="auto" w:fill="auto"/>
            <w:vAlign w:val="center"/>
          </w:tcPr>
          <w:p w14:paraId="3E13563B" w14:textId="0261EE66"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西海岸新区滨海大道与海港路交叉口沿海港路南行</w:t>
            </w:r>
            <w:r w:rsidRPr="001C64C7">
              <w:rPr>
                <w:rFonts w:ascii="Arial" w:eastAsia="华文细黑" w:hAnsi="Arial" w:cs="Arial"/>
                <w:color w:val="000000" w:themeColor="text1"/>
                <w:sz w:val="15"/>
                <w:szCs w:val="15"/>
              </w:rPr>
              <w:t>500m</w:t>
            </w:r>
          </w:p>
        </w:tc>
        <w:tc>
          <w:tcPr>
            <w:tcW w:w="1499" w:type="pct"/>
            <w:vAlign w:val="center"/>
          </w:tcPr>
          <w:p w14:paraId="06DFFA97" w14:textId="5727CB67"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hint="eastAsia"/>
                <w:color w:val="000000" w:themeColor="text1"/>
                <w:sz w:val="15"/>
                <w:szCs w:val="15"/>
              </w:rPr>
              <w:t>西海岸新区东岳路</w:t>
            </w:r>
            <w:r w:rsidRPr="00A5419D">
              <w:rPr>
                <w:rFonts w:ascii="Arial" w:eastAsia="华文细黑" w:hAnsi="Arial" w:cs="Arial"/>
                <w:color w:val="000000" w:themeColor="text1"/>
                <w:sz w:val="15"/>
                <w:szCs w:val="15"/>
              </w:rPr>
              <w:t>888</w:t>
            </w:r>
            <w:r w:rsidRPr="00A5419D">
              <w:rPr>
                <w:rFonts w:ascii="Arial" w:eastAsia="华文细黑" w:hAnsi="Arial" w:cs="Arial"/>
                <w:color w:val="000000" w:themeColor="text1"/>
                <w:sz w:val="15"/>
                <w:szCs w:val="15"/>
              </w:rPr>
              <w:t>号（灵山卫公交枢纽站对面）</w:t>
            </w:r>
          </w:p>
        </w:tc>
      </w:tr>
      <w:tr w:rsidR="00D013AC" w:rsidRPr="001D78AD" w14:paraId="4F4FB355" w14:textId="77777777" w:rsidTr="00D013AC">
        <w:trPr>
          <w:cantSplit/>
          <w:trHeight w:val="680"/>
          <w:jc w:val="center"/>
        </w:trPr>
        <w:tc>
          <w:tcPr>
            <w:tcW w:w="475" w:type="pct"/>
            <w:shd w:val="clear" w:color="000000" w:fill="C0C0C0"/>
            <w:vAlign w:val="center"/>
            <w:hideMark/>
          </w:tcPr>
          <w:p w14:paraId="5C30E695"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项目规模</w:t>
            </w:r>
          </w:p>
        </w:tc>
        <w:tc>
          <w:tcPr>
            <w:tcW w:w="1503" w:type="pct"/>
            <w:shd w:val="clear" w:color="auto" w:fill="auto"/>
            <w:vAlign w:val="center"/>
          </w:tcPr>
          <w:p w14:paraId="01A99AD1" w14:textId="77777777" w:rsidR="00D013AC"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占地面积：</w:t>
            </w:r>
            <w:r w:rsidRPr="001C64C7">
              <w:rPr>
                <w:rFonts w:ascii="Arial" w:eastAsia="华文细黑" w:hAnsi="Arial" w:cs="Arial"/>
                <w:color w:val="000000" w:themeColor="text1"/>
                <w:sz w:val="15"/>
                <w:szCs w:val="15"/>
              </w:rPr>
              <w:t xml:space="preserve">94975.94 </w:t>
            </w:r>
            <w:r w:rsidRPr="001C64C7">
              <w:rPr>
                <w:rFonts w:ascii="Arial" w:eastAsia="华文细黑" w:hAnsi="Arial" w:cs="Arial"/>
                <w:color w:val="000000" w:themeColor="text1"/>
                <w:sz w:val="15"/>
                <w:szCs w:val="15"/>
              </w:rPr>
              <w:t>㎡</w:t>
            </w:r>
          </w:p>
          <w:p w14:paraId="4A4C378D" w14:textId="62A4E7E4"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建筑面积：</w:t>
            </w:r>
            <w:r w:rsidRPr="001C64C7">
              <w:rPr>
                <w:rFonts w:ascii="Arial" w:eastAsia="华文细黑" w:hAnsi="Arial" w:cs="Arial"/>
                <w:color w:val="000000" w:themeColor="text1"/>
                <w:sz w:val="15"/>
                <w:szCs w:val="15"/>
              </w:rPr>
              <w:t xml:space="preserve">201805 </w:t>
            </w:r>
            <w:r w:rsidRPr="001C64C7">
              <w:rPr>
                <w:rFonts w:ascii="Arial" w:eastAsia="华文细黑" w:hAnsi="Arial" w:cs="Arial"/>
                <w:color w:val="000000" w:themeColor="text1"/>
                <w:sz w:val="15"/>
                <w:szCs w:val="15"/>
              </w:rPr>
              <w:t>㎡</w:t>
            </w:r>
          </w:p>
        </w:tc>
        <w:tc>
          <w:tcPr>
            <w:tcW w:w="1524" w:type="pct"/>
            <w:shd w:val="clear" w:color="auto" w:fill="auto"/>
            <w:vAlign w:val="center"/>
          </w:tcPr>
          <w:p w14:paraId="296F54BC" w14:textId="77777777" w:rsidR="00D013AC"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占地面积：</w:t>
            </w:r>
            <w:r w:rsidRPr="001C64C7">
              <w:rPr>
                <w:rFonts w:ascii="Arial" w:eastAsia="华文细黑" w:hAnsi="Arial" w:cs="Arial"/>
                <w:color w:val="000000" w:themeColor="text1"/>
                <w:sz w:val="15"/>
                <w:szCs w:val="15"/>
              </w:rPr>
              <w:t xml:space="preserve">248000 </w:t>
            </w:r>
            <w:r w:rsidRPr="001C64C7">
              <w:rPr>
                <w:rFonts w:ascii="Arial" w:eastAsia="华文细黑" w:hAnsi="Arial" w:cs="Arial"/>
                <w:color w:val="000000" w:themeColor="text1"/>
                <w:sz w:val="15"/>
                <w:szCs w:val="15"/>
              </w:rPr>
              <w:t>㎡</w:t>
            </w:r>
          </w:p>
          <w:p w14:paraId="27B0B7BE" w14:textId="2F127CA6"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建筑面积：</w:t>
            </w:r>
            <w:r w:rsidRPr="001C64C7">
              <w:rPr>
                <w:rFonts w:ascii="Arial" w:eastAsia="华文细黑" w:hAnsi="Arial" w:cs="Arial"/>
                <w:color w:val="000000" w:themeColor="text1"/>
                <w:sz w:val="15"/>
                <w:szCs w:val="15"/>
              </w:rPr>
              <w:t xml:space="preserve">660000 </w:t>
            </w:r>
            <w:r w:rsidRPr="001C64C7">
              <w:rPr>
                <w:rFonts w:ascii="Arial" w:eastAsia="华文细黑" w:hAnsi="Arial" w:cs="Arial"/>
                <w:color w:val="000000" w:themeColor="text1"/>
                <w:sz w:val="15"/>
                <w:szCs w:val="15"/>
              </w:rPr>
              <w:t>㎡</w:t>
            </w:r>
          </w:p>
        </w:tc>
        <w:tc>
          <w:tcPr>
            <w:tcW w:w="1499" w:type="pct"/>
            <w:vAlign w:val="center"/>
          </w:tcPr>
          <w:p w14:paraId="1A35EA18" w14:textId="77777777" w:rsidR="00D013AC"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hint="eastAsia"/>
                <w:color w:val="000000" w:themeColor="text1"/>
                <w:sz w:val="15"/>
                <w:szCs w:val="15"/>
              </w:rPr>
              <w:t>占地面积：</w:t>
            </w:r>
            <w:r w:rsidRPr="00A5419D">
              <w:rPr>
                <w:rFonts w:ascii="Arial" w:eastAsia="华文细黑" w:hAnsi="Arial" w:cs="Arial"/>
                <w:color w:val="000000" w:themeColor="text1"/>
                <w:sz w:val="15"/>
                <w:szCs w:val="15"/>
              </w:rPr>
              <w:t xml:space="preserve">50356 </w:t>
            </w:r>
            <w:r w:rsidRPr="00A5419D">
              <w:rPr>
                <w:rFonts w:ascii="Arial" w:eastAsia="华文细黑" w:hAnsi="Arial" w:cs="Arial"/>
                <w:color w:val="000000" w:themeColor="text1"/>
                <w:sz w:val="15"/>
                <w:szCs w:val="15"/>
              </w:rPr>
              <w:t>㎡</w:t>
            </w:r>
          </w:p>
          <w:p w14:paraId="4115988D" w14:textId="21626127"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建筑面积：</w:t>
            </w:r>
            <w:r w:rsidRPr="00A5419D">
              <w:rPr>
                <w:rFonts w:ascii="Arial" w:eastAsia="华文细黑" w:hAnsi="Arial" w:cs="Arial"/>
                <w:color w:val="000000" w:themeColor="text1"/>
                <w:sz w:val="15"/>
                <w:szCs w:val="15"/>
              </w:rPr>
              <w:t xml:space="preserve">50356 </w:t>
            </w:r>
            <w:r w:rsidRPr="00A5419D">
              <w:rPr>
                <w:rFonts w:ascii="Arial" w:eastAsia="华文细黑" w:hAnsi="Arial" w:cs="Arial"/>
                <w:color w:val="000000" w:themeColor="text1"/>
                <w:sz w:val="15"/>
                <w:szCs w:val="15"/>
              </w:rPr>
              <w:t>㎡</w:t>
            </w:r>
          </w:p>
        </w:tc>
      </w:tr>
      <w:tr w:rsidR="00D013AC" w:rsidRPr="001D78AD" w14:paraId="52023C04" w14:textId="77777777" w:rsidTr="00D013AC">
        <w:trPr>
          <w:cantSplit/>
          <w:trHeight w:val="283"/>
          <w:jc w:val="center"/>
        </w:trPr>
        <w:tc>
          <w:tcPr>
            <w:tcW w:w="475" w:type="pct"/>
            <w:shd w:val="clear" w:color="000000" w:fill="C0C0C0"/>
            <w:vAlign w:val="center"/>
            <w:hideMark/>
          </w:tcPr>
          <w:p w14:paraId="3F9FA91B"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项目容积率</w:t>
            </w:r>
          </w:p>
        </w:tc>
        <w:tc>
          <w:tcPr>
            <w:tcW w:w="1503" w:type="pct"/>
            <w:shd w:val="clear" w:color="auto" w:fill="auto"/>
            <w:vAlign w:val="center"/>
          </w:tcPr>
          <w:p w14:paraId="6B2759DB" w14:textId="00F8F9A6" w:rsidR="00D013AC" w:rsidRPr="001D78AD" w:rsidRDefault="00D013AC"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w:t>
            </w:r>
            <w:r w:rsidRPr="006208DD">
              <w:rPr>
                <w:rFonts w:ascii="Arial" w:eastAsia="华文细黑" w:hAnsi="Arial" w:cs="Arial"/>
                <w:color w:val="000000" w:themeColor="text1"/>
                <w:sz w:val="15"/>
                <w:szCs w:val="15"/>
              </w:rPr>
              <w:t>.5</w:t>
            </w:r>
          </w:p>
        </w:tc>
        <w:tc>
          <w:tcPr>
            <w:tcW w:w="1524" w:type="pct"/>
            <w:shd w:val="clear" w:color="auto" w:fill="auto"/>
            <w:vAlign w:val="center"/>
          </w:tcPr>
          <w:p w14:paraId="5FAF19B9" w14:textId="34F6574D"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1.97</w:t>
            </w:r>
          </w:p>
        </w:tc>
        <w:tc>
          <w:tcPr>
            <w:tcW w:w="1499" w:type="pct"/>
            <w:vAlign w:val="center"/>
          </w:tcPr>
          <w:p w14:paraId="5B7AAF17" w14:textId="77777777" w:rsidR="00D013AC" w:rsidRPr="001D78AD" w:rsidRDefault="00D013AC"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w:t>
            </w:r>
          </w:p>
        </w:tc>
      </w:tr>
      <w:tr w:rsidR="00D013AC" w:rsidRPr="001D78AD" w14:paraId="4643D4D6" w14:textId="77777777" w:rsidTr="00D013AC">
        <w:trPr>
          <w:cantSplit/>
          <w:trHeight w:val="430"/>
          <w:jc w:val="center"/>
        </w:trPr>
        <w:tc>
          <w:tcPr>
            <w:tcW w:w="475" w:type="pct"/>
            <w:shd w:val="clear" w:color="000000" w:fill="C0C0C0"/>
            <w:vAlign w:val="center"/>
          </w:tcPr>
          <w:p w14:paraId="3AC556E5"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楼栋</w:t>
            </w:r>
            <w:r w:rsidRPr="001D78AD">
              <w:rPr>
                <w:rFonts w:ascii="Arial" w:eastAsia="华文细黑" w:hAnsi="Arial" w:cs="Arial" w:hint="eastAsia"/>
                <w:b/>
                <w:bCs/>
                <w:color w:val="000000" w:themeColor="text1"/>
                <w:sz w:val="15"/>
                <w:szCs w:val="15"/>
              </w:rPr>
              <w:t>楼层情况</w:t>
            </w:r>
          </w:p>
        </w:tc>
        <w:tc>
          <w:tcPr>
            <w:tcW w:w="1503" w:type="pct"/>
            <w:shd w:val="clear" w:color="auto" w:fill="auto"/>
            <w:vAlign w:val="center"/>
          </w:tcPr>
          <w:p w14:paraId="3FA3692E" w14:textId="36901F72"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7</w:t>
            </w:r>
            <w:r w:rsidRPr="001C64C7">
              <w:rPr>
                <w:rFonts w:ascii="Arial" w:eastAsia="华文细黑" w:hAnsi="Arial" w:cs="Arial"/>
                <w:color w:val="000000" w:themeColor="text1"/>
                <w:sz w:val="15"/>
                <w:szCs w:val="15"/>
              </w:rPr>
              <w:t>栋小高层、</w:t>
            </w:r>
            <w:r w:rsidRPr="001C64C7">
              <w:rPr>
                <w:rFonts w:ascii="Arial" w:eastAsia="华文细黑" w:hAnsi="Arial" w:cs="Arial"/>
                <w:color w:val="000000" w:themeColor="text1"/>
                <w:sz w:val="15"/>
                <w:szCs w:val="15"/>
              </w:rPr>
              <w:t>17</w:t>
            </w:r>
            <w:r w:rsidRPr="001C64C7">
              <w:rPr>
                <w:rFonts w:ascii="Arial" w:eastAsia="华文细黑" w:hAnsi="Arial" w:cs="Arial"/>
                <w:color w:val="000000" w:themeColor="text1"/>
                <w:sz w:val="15"/>
                <w:szCs w:val="15"/>
              </w:rPr>
              <w:t>栋洋房，高层面积为</w:t>
            </w:r>
            <w:r w:rsidRPr="001C64C7">
              <w:rPr>
                <w:rFonts w:ascii="Arial" w:eastAsia="华文细黑" w:hAnsi="Arial" w:cs="Arial"/>
                <w:color w:val="000000" w:themeColor="text1"/>
                <w:sz w:val="15"/>
                <w:szCs w:val="15"/>
              </w:rPr>
              <w:t>110—125</w:t>
            </w:r>
            <w:r w:rsidRPr="001C64C7">
              <w:rPr>
                <w:rFonts w:ascii="Arial" w:eastAsia="华文细黑" w:hAnsi="Arial" w:cs="Arial"/>
                <w:color w:val="000000" w:themeColor="text1"/>
                <w:sz w:val="15"/>
                <w:szCs w:val="15"/>
              </w:rPr>
              <w:t>㎡，洋房面积为</w:t>
            </w:r>
            <w:r w:rsidRPr="001C64C7">
              <w:rPr>
                <w:rFonts w:ascii="Arial" w:eastAsia="华文细黑" w:hAnsi="Arial" w:cs="Arial"/>
                <w:color w:val="000000" w:themeColor="text1"/>
                <w:sz w:val="15"/>
                <w:szCs w:val="15"/>
              </w:rPr>
              <w:t>135-162</w:t>
            </w:r>
            <w:r w:rsidRPr="001C64C7">
              <w:rPr>
                <w:rFonts w:ascii="Arial" w:eastAsia="华文细黑" w:hAnsi="Arial" w:cs="Arial"/>
                <w:color w:val="000000" w:themeColor="text1"/>
                <w:sz w:val="15"/>
                <w:szCs w:val="15"/>
              </w:rPr>
              <w:t>㎡。</w:t>
            </w:r>
          </w:p>
        </w:tc>
        <w:tc>
          <w:tcPr>
            <w:tcW w:w="1524" w:type="pct"/>
            <w:shd w:val="clear" w:color="auto" w:fill="auto"/>
            <w:vAlign w:val="center"/>
          </w:tcPr>
          <w:p w14:paraId="7B06E951" w14:textId="41F5137F"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hint="eastAsia"/>
                <w:color w:val="000000" w:themeColor="text1"/>
                <w:sz w:val="15"/>
                <w:szCs w:val="15"/>
              </w:rPr>
              <w:t>分四期，其中一期</w:t>
            </w:r>
            <w:r w:rsidRPr="00A5419D">
              <w:rPr>
                <w:rFonts w:ascii="Arial" w:eastAsia="华文细黑" w:hAnsi="Arial" w:cs="Arial"/>
                <w:color w:val="000000" w:themeColor="text1"/>
                <w:sz w:val="15"/>
                <w:szCs w:val="15"/>
              </w:rPr>
              <w:t>11</w:t>
            </w:r>
            <w:r w:rsidRPr="00A5419D">
              <w:rPr>
                <w:rFonts w:ascii="Arial" w:eastAsia="华文细黑" w:hAnsi="Arial" w:cs="Arial"/>
                <w:color w:val="000000" w:themeColor="text1"/>
                <w:sz w:val="15"/>
                <w:szCs w:val="15"/>
              </w:rPr>
              <w:t>栋</w:t>
            </w:r>
            <w:r w:rsidRPr="00A5419D">
              <w:rPr>
                <w:rFonts w:ascii="Arial" w:eastAsia="华文细黑" w:hAnsi="Arial" w:cs="Arial"/>
                <w:color w:val="000000" w:themeColor="text1"/>
                <w:sz w:val="15"/>
                <w:szCs w:val="15"/>
              </w:rPr>
              <w:t>,17-25</w:t>
            </w:r>
            <w:r w:rsidRPr="00A5419D">
              <w:rPr>
                <w:rFonts w:ascii="Arial" w:eastAsia="华文细黑" w:hAnsi="Arial" w:cs="Arial"/>
                <w:color w:val="000000" w:themeColor="text1"/>
                <w:sz w:val="15"/>
                <w:szCs w:val="15"/>
              </w:rPr>
              <w:t>层。</w:t>
            </w:r>
          </w:p>
        </w:tc>
        <w:tc>
          <w:tcPr>
            <w:tcW w:w="1499" w:type="pct"/>
            <w:vAlign w:val="center"/>
          </w:tcPr>
          <w:p w14:paraId="5331BFF0" w14:textId="0B411BF4"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1</w:t>
            </w:r>
            <w:r w:rsidRPr="00A5419D">
              <w:rPr>
                <w:rFonts w:ascii="Arial" w:eastAsia="华文细黑" w:hAnsi="Arial" w:cs="Arial"/>
                <w:color w:val="000000" w:themeColor="text1"/>
                <w:sz w:val="15"/>
                <w:szCs w:val="15"/>
              </w:rPr>
              <w:t>栋</w:t>
            </w:r>
            <w:r w:rsidRPr="00A5419D">
              <w:rPr>
                <w:rFonts w:ascii="Arial" w:eastAsia="华文细黑" w:hAnsi="Arial" w:cs="Arial"/>
                <w:color w:val="000000" w:themeColor="text1"/>
                <w:sz w:val="15"/>
                <w:szCs w:val="15"/>
              </w:rPr>
              <w:t>29</w:t>
            </w:r>
            <w:r w:rsidRPr="00A5419D">
              <w:rPr>
                <w:rFonts w:ascii="Arial" w:eastAsia="华文细黑" w:hAnsi="Arial" w:cs="Arial"/>
                <w:color w:val="000000" w:themeColor="text1"/>
                <w:sz w:val="15"/>
                <w:szCs w:val="15"/>
              </w:rPr>
              <w:t>层观海平墅，</w:t>
            </w:r>
            <w:r w:rsidRPr="00A5419D">
              <w:rPr>
                <w:rFonts w:ascii="Arial" w:eastAsia="华文细黑" w:hAnsi="Arial" w:cs="Arial"/>
                <w:color w:val="000000" w:themeColor="text1"/>
                <w:sz w:val="15"/>
                <w:szCs w:val="15"/>
              </w:rPr>
              <w:t>71</w:t>
            </w:r>
            <w:r w:rsidRPr="00A5419D">
              <w:rPr>
                <w:rFonts w:ascii="Arial" w:eastAsia="华文细黑" w:hAnsi="Arial" w:cs="Arial"/>
                <w:color w:val="000000" w:themeColor="text1"/>
                <w:sz w:val="15"/>
                <w:szCs w:val="15"/>
              </w:rPr>
              <w:t>栋法式别墅</w:t>
            </w:r>
            <w:r w:rsidRPr="00A5419D">
              <w:rPr>
                <w:rFonts w:ascii="Arial" w:eastAsia="华文细黑" w:hAnsi="Arial" w:cs="Arial"/>
                <w:color w:val="000000" w:themeColor="text1"/>
                <w:sz w:val="15"/>
                <w:szCs w:val="15"/>
              </w:rPr>
              <w:t>,1</w:t>
            </w:r>
            <w:r w:rsidRPr="00A5419D">
              <w:rPr>
                <w:rFonts w:ascii="Arial" w:eastAsia="华文细黑" w:hAnsi="Arial" w:cs="Arial"/>
                <w:color w:val="000000" w:themeColor="text1"/>
                <w:sz w:val="15"/>
                <w:szCs w:val="15"/>
              </w:rPr>
              <w:t>栋高层</w:t>
            </w:r>
            <w:r w:rsidRPr="00A5419D">
              <w:rPr>
                <w:rFonts w:ascii="Arial" w:eastAsia="华文细黑" w:hAnsi="Arial" w:cs="Arial"/>
                <w:color w:val="000000" w:themeColor="text1"/>
                <w:sz w:val="15"/>
                <w:szCs w:val="15"/>
              </w:rPr>
              <w:t>29</w:t>
            </w:r>
            <w:r w:rsidRPr="00A5419D">
              <w:rPr>
                <w:rFonts w:ascii="Arial" w:eastAsia="华文细黑" w:hAnsi="Arial" w:cs="Arial"/>
                <w:color w:val="000000" w:themeColor="text1"/>
                <w:sz w:val="15"/>
                <w:szCs w:val="15"/>
              </w:rPr>
              <w:t>层</w:t>
            </w:r>
          </w:p>
        </w:tc>
      </w:tr>
      <w:tr w:rsidR="00D013AC" w:rsidRPr="001D78AD" w14:paraId="4192560E" w14:textId="77777777" w:rsidTr="00D013AC">
        <w:trPr>
          <w:cantSplit/>
          <w:trHeight w:val="562"/>
          <w:jc w:val="center"/>
        </w:trPr>
        <w:tc>
          <w:tcPr>
            <w:tcW w:w="475" w:type="pct"/>
            <w:shd w:val="clear" w:color="000000" w:fill="C0C0C0"/>
            <w:vAlign w:val="center"/>
          </w:tcPr>
          <w:p w14:paraId="3349011E"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首次开盘时间</w:t>
            </w:r>
          </w:p>
        </w:tc>
        <w:tc>
          <w:tcPr>
            <w:tcW w:w="1503" w:type="pct"/>
            <w:shd w:val="clear" w:color="auto" w:fill="auto"/>
            <w:vAlign w:val="center"/>
          </w:tcPr>
          <w:p w14:paraId="12BC9A8B" w14:textId="4B4B0E30"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2019/6/16</w:t>
            </w:r>
          </w:p>
        </w:tc>
        <w:tc>
          <w:tcPr>
            <w:tcW w:w="1524" w:type="pct"/>
            <w:shd w:val="clear" w:color="auto" w:fill="auto"/>
            <w:vAlign w:val="center"/>
          </w:tcPr>
          <w:p w14:paraId="68817446" w14:textId="5D1C3AC8"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2019/10/28</w:t>
            </w:r>
          </w:p>
        </w:tc>
        <w:tc>
          <w:tcPr>
            <w:tcW w:w="1499" w:type="pct"/>
            <w:vAlign w:val="center"/>
          </w:tcPr>
          <w:p w14:paraId="4956A0F5" w14:textId="36AA1417"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2019/5/17</w:t>
            </w:r>
          </w:p>
        </w:tc>
      </w:tr>
      <w:tr w:rsidR="00D013AC" w:rsidRPr="001D78AD" w14:paraId="6822205E" w14:textId="77777777" w:rsidTr="00D013AC">
        <w:trPr>
          <w:cantSplit/>
          <w:trHeight w:val="562"/>
          <w:jc w:val="center"/>
        </w:trPr>
        <w:tc>
          <w:tcPr>
            <w:tcW w:w="475" w:type="pct"/>
            <w:shd w:val="clear" w:color="000000" w:fill="C0C0C0"/>
            <w:vAlign w:val="center"/>
          </w:tcPr>
          <w:p w14:paraId="25FC21F1"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交房时间</w:t>
            </w:r>
          </w:p>
        </w:tc>
        <w:tc>
          <w:tcPr>
            <w:tcW w:w="1503" w:type="pct"/>
            <w:shd w:val="clear" w:color="auto" w:fill="auto"/>
            <w:vAlign w:val="center"/>
          </w:tcPr>
          <w:p w14:paraId="54AEDFA2" w14:textId="02FCE146"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2022</w:t>
            </w:r>
            <w:r w:rsidRPr="001C64C7">
              <w:rPr>
                <w:rFonts w:ascii="Arial" w:eastAsia="华文细黑" w:hAnsi="Arial" w:cs="Arial"/>
                <w:color w:val="000000" w:themeColor="text1"/>
                <w:sz w:val="15"/>
                <w:szCs w:val="15"/>
              </w:rPr>
              <w:t>年</w:t>
            </w:r>
            <w:r w:rsidRPr="001C64C7">
              <w:rPr>
                <w:rFonts w:ascii="Arial" w:eastAsia="华文细黑" w:hAnsi="Arial" w:cs="Arial"/>
                <w:color w:val="000000" w:themeColor="text1"/>
                <w:sz w:val="15"/>
                <w:szCs w:val="15"/>
              </w:rPr>
              <w:t>1</w:t>
            </w:r>
            <w:r w:rsidRPr="001C64C7">
              <w:rPr>
                <w:rFonts w:ascii="Arial" w:eastAsia="华文细黑" w:hAnsi="Arial" w:cs="Arial"/>
                <w:color w:val="000000" w:themeColor="text1"/>
                <w:sz w:val="15"/>
                <w:szCs w:val="15"/>
              </w:rPr>
              <w:t>月交房</w:t>
            </w:r>
          </w:p>
        </w:tc>
        <w:tc>
          <w:tcPr>
            <w:tcW w:w="1524" w:type="pct"/>
            <w:shd w:val="clear" w:color="auto" w:fill="auto"/>
            <w:vAlign w:val="center"/>
          </w:tcPr>
          <w:p w14:paraId="760BAFAC" w14:textId="68463987"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2023</w:t>
            </w:r>
            <w:r w:rsidRPr="00A5419D">
              <w:rPr>
                <w:rFonts w:ascii="Arial" w:eastAsia="华文细黑" w:hAnsi="Arial" w:cs="Arial"/>
                <w:color w:val="000000" w:themeColor="text1"/>
                <w:sz w:val="15"/>
                <w:szCs w:val="15"/>
              </w:rPr>
              <w:t>年</w:t>
            </w:r>
            <w:r w:rsidRPr="00A5419D">
              <w:rPr>
                <w:rFonts w:ascii="Arial" w:eastAsia="华文细黑" w:hAnsi="Arial" w:cs="Arial"/>
                <w:color w:val="000000" w:themeColor="text1"/>
                <w:sz w:val="15"/>
                <w:szCs w:val="15"/>
              </w:rPr>
              <w:t>3</w:t>
            </w:r>
            <w:r w:rsidRPr="00A5419D">
              <w:rPr>
                <w:rFonts w:ascii="Arial" w:eastAsia="华文细黑" w:hAnsi="Arial" w:cs="Arial"/>
                <w:color w:val="000000" w:themeColor="text1"/>
                <w:sz w:val="15"/>
                <w:szCs w:val="15"/>
              </w:rPr>
              <w:t>月交付</w:t>
            </w:r>
          </w:p>
        </w:tc>
        <w:tc>
          <w:tcPr>
            <w:tcW w:w="1499" w:type="pct"/>
            <w:vAlign w:val="center"/>
          </w:tcPr>
          <w:p w14:paraId="395F5963" w14:textId="48955C8F"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2021</w:t>
            </w:r>
            <w:r w:rsidRPr="00A5419D">
              <w:rPr>
                <w:rFonts w:ascii="Arial" w:eastAsia="华文细黑" w:hAnsi="Arial" w:cs="Arial"/>
                <w:color w:val="000000" w:themeColor="text1"/>
                <w:sz w:val="15"/>
                <w:szCs w:val="15"/>
              </w:rPr>
              <w:t>年</w:t>
            </w:r>
            <w:r w:rsidRPr="00A5419D">
              <w:rPr>
                <w:rFonts w:ascii="Arial" w:eastAsia="华文细黑" w:hAnsi="Arial" w:cs="Arial"/>
                <w:color w:val="000000" w:themeColor="text1"/>
                <w:sz w:val="15"/>
                <w:szCs w:val="15"/>
              </w:rPr>
              <w:t>6</w:t>
            </w:r>
            <w:r w:rsidRPr="00A5419D">
              <w:rPr>
                <w:rFonts w:ascii="Arial" w:eastAsia="华文细黑" w:hAnsi="Arial" w:cs="Arial"/>
                <w:color w:val="000000" w:themeColor="text1"/>
                <w:sz w:val="15"/>
                <w:szCs w:val="15"/>
              </w:rPr>
              <w:t>月交付</w:t>
            </w:r>
          </w:p>
        </w:tc>
      </w:tr>
      <w:tr w:rsidR="00D013AC" w:rsidRPr="001D78AD" w14:paraId="5BBB807B" w14:textId="77777777" w:rsidTr="00D013AC">
        <w:trPr>
          <w:cantSplit/>
          <w:trHeight w:val="600"/>
          <w:jc w:val="center"/>
        </w:trPr>
        <w:tc>
          <w:tcPr>
            <w:tcW w:w="475" w:type="pct"/>
            <w:shd w:val="clear" w:color="000000" w:fill="C0C0C0"/>
            <w:vAlign w:val="center"/>
            <w:hideMark/>
          </w:tcPr>
          <w:p w14:paraId="0040A51F"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主力产品</w:t>
            </w:r>
          </w:p>
        </w:tc>
        <w:tc>
          <w:tcPr>
            <w:tcW w:w="1503" w:type="pct"/>
            <w:shd w:val="clear" w:color="auto" w:fill="auto"/>
            <w:vAlign w:val="center"/>
          </w:tcPr>
          <w:p w14:paraId="4B0B4A1D" w14:textId="6135A01D" w:rsidR="00D013AC"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、洋房</w:t>
            </w:r>
          </w:p>
          <w:p w14:paraId="73851B1B" w14:textId="04163AD0"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4</w:t>
            </w:r>
            <w:r w:rsidRPr="001C64C7">
              <w:rPr>
                <w:rFonts w:ascii="Arial" w:eastAsia="华文细黑" w:hAnsi="Arial" w:cs="Arial"/>
                <w:color w:val="000000" w:themeColor="text1"/>
                <w:sz w:val="15"/>
                <w:szCs w:val="15"/>
              </w:rPr>
              <w:t>居</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建面</w:t>
            </w:r>
            <w:r w:rsidRPr="001C64C7">
              <w:rPr>
                <w:rFonts w:ascii="Arial" w:eastAsia="华文细黑" w:hAnsi="Arial" w:cs="Arial"/>
                <w:color w:val="000000" w:themeColor="text1"/>
                <w:sz w:val="15"/>
                <w:szCs w:val="15"/>
              </w:rPr>
              <w:t>161</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 3</w:t>
            </w:r>
            <w:r w:rsidRPr="001C64C7">
              <w:rPr>
                <w:rFonts w:ascii="Arial" w:eastAsia="华文细黑" w:hAnsi="Arial" w:cs="Arial"/>
                <w:color w:val="000000" w:themeColor="text1"/>
                <w:sz w:val="15"/>
                <w:szCs w:val="15"/>
              </w:rPr>
              <w:t>居</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建面</w:t>
            </w:r>
            <w:r w:rsidRPr="001C64C7">
              <w:rPr>
                <w:rFonts w:ascii="Arial" w:eastAsia="华文细黑" w:hAnsi="Arial" w:cs="Arial"/>
                <w:color w:val="000000" w:themeColor="text1"/>
                <w:sz w:val="15"/>
                <w:szCs w:val="15"/>
              </w:rPr>
              <w:t>110</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 3</w:t>
            </w:r>
            <w:r w:rsidRPr="001C64C7">
              <w:rPr>
                <w:rFonts w:ascii="Arial" w:eastAsia="华文细黑" w:hAnsi="Arial" w:cs="Arial"/>
                <w:color w:val="000000" w:themeColor="text1"/>
                <w:sz w:val="15"/>
                <w:szCs w:val="15"/>
              </w:rPr>
              <w:t>居</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建面</w:t>
            </w:r>
            <w:r w:rsidRPr="001C64C7">
              <w:rPr>
                <w:rFonts w:ascii="Arial" w:eastAsia="华文细黑" w:hAnsi="Arial" w:cs="Arial"/>
                <w:color w:val="000000" w:themeColor="text1"/>
                <w:sz w:val="15"/>
                <w:szCs w:val="15"/>
              </w:rPr>
              <w:t>125</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w:t>
            </w:r>
          </w:p>
        </w:tc>
        <w:tc>
          <w:tcPr>
            <w:tcW w:w="1524" w:type="pct"/>
            <w:shd w:val="clear" w:color="auto" w:fill="auto"/>
            <w:vAlign w:val="center"/>
          </w:tcPr>
          <w:p w14:paraId="30DDACFD" w14:textId="77777777" w:rsidR="00D013AC" w:rsidRDefault="00D013AC" w:rsidP="00A5419D">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、洋房</w:t>
            </w:r>
          </w:p>
          <w:p w14:paraId="1FAA5A50" w14:textId="24C26530" w:rsidR="00D013AC" w:rsidRPr="001D78AD" w:rsidRDefault="00D013AC" w:rsidP="00A5419D">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3</w:t>
            </w:r>
            <w:r w:rsidRPr="00A5419D">
              <w:rPr>
                <w:rFonts w:ascii="Arial" w:eastAsia="华文细黑" w:hAnsi="Arial" w:cs="Arial"/>
                <w:color w:val="000000" w:themeColor="text1"/>
                <w:sz w:val="15"/>
                <w:szCs w:val="15"/>
              </w:rPr>
              <w:t>居</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建面</w:t>
            </w:r>
            <w:r w:rsidRPr="00A5419D">
              <w:rPr>
                <w:rFonts w:ascii="Arial" w:eastAsia="华文细黑" w:hAnsi="Arial" w:cs="Arial"/>
                <w:color w:val="000000" w:themeColor="text1"/>
                <w:sz w:val="15"/>
                <w:szCs w:val="15"/>
              </w:rPr>
              <w:t>108</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 3</w:t>
            </w:r>
            <w:r w:rsidRPr="00A5419D">
              <w:rPr>
                <w:rFonts w:ascii="Arial" w:eastAsia="华文细黑" w:hAnsi="Arial" w:cs="Arial"/>
                <w:color w:val="000000" w:themeColor="text1"/>
                <w:sz w:val="15"/>
                <w:szCs w:val="15"/>
              </w:rPr>
              <w:t>居</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建面</w:t>
            </w:r>
            <w:r w:rsidRPr="00A5419D">
              <w:rPr>
                <w:rFonts w:ascii="Arial" w:eastAsia="华文细黑" w:hAnsi="Arial" w:cs="Arial"/>
                <w:color w:val="000000" w:themeColor="text1"/>
                <w:sz w:val="15"/>
                <w:szCs w:val="15"/>
              </w:rPr>
              <w:t>120</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 3</w:t>
            </w:r>
            <w:r w:rsidRPr="00A5419D">
              <w:rPr>
                <w:rFonts w:ascii="Arial" w:eastAsia="华文细黑" w:hAnsi="Arial" w:cs="Arial"/>
                <w:color w:val="000000" w:themeColor="text1"/>
                <w:sz w:val="15"/>
                <w:szCs w:val="15"/>
              </w:rPr>
              <w:t>居</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建面</w:t>
            </w:r>
            <w:r w:rsidRPr="00A5419D">
              <w:rPr>
                <w:rFonts w:ascii="Arial" w:eastAsia="华文细黑" w:hAnsi="Arial" w:cs="Arial"/>
                <w:color w:val="000000" w:themeColor="text1"/>
                <w:sz w:val="15"/>
                <w:szCs w:val="15"/>
              </w:rPr>
              <w:t>128</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w:t>
            </w:r>
          </w:p>
        </w:tc>
        <w:tc>
          <w:tcPr>
            <w:tcW w:w="1499" w:type="pct"/>
            <w:vAlign w:val="center"/>
          </w:tcPr>
          <w:p w14:paraId="65577D36" w14:textId="0C94D7C1" w:rsidR="00D013AC" w:rsidRPr="001D78AD" w:rsidRDefault="00D013AC"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1D78AD">
              <w:rPr>
                <w:rFonts w:ascii="Arial" w:eastAsia="华文细黑" w:hAnsi="Arial" w:cs="Arial" w:hint="eastAsia"/>
                <w:color w:val="000000" w:themeColor="text1"/>
                <w:sz w:val="15"/>
                <w:szCs w:val="15"/>
              </w:rPr>
              <w:t>、别墅</w:t>
            </w:r>
          </w:p>
          <w:p w14:paraId="686B6BC3" w14:textId="35B1037B"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3</w:t>
            </w:r>
            <w:r w:rsidRPr="00A5419D">
              <w:rPr>
                <w:rFonts w:ascii="Arial" w:eastAsia="华文细黑" w:hAnsi="Arial" w:cs="Arial"/>
                <w:color w:val="000000" w:themeColor="text1"/>
                <w:sz w:val="15"/>
                <w:szCs w:val="15"/>
              </w:rPr>
              <w:t>居</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建面</w:t>
            </w:r>
            <w:r w:rsidRPr="00A5419D">
              <w:rPr>
                <w:rFonts w:ascii="Arial" w:eastAsia="华文细黑" w:hAnsi="Arial" w:cs="Arial"/>
                <w:color w:val="000000" w:themeColor="text1"/>
                <w:sz w:val="15"/>
                <w:szCs w:val="15"/>
              </w:rPr>
              <w:t>122</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 3</w:t>
            </w:r>
            <w:r w:rsidRPr="00A5419D">
              <w:rPr>
                <w:rFonts w:ascii="Arial" w:eastAsia="华文细黑" w:hAnsi="Arial" w:cs="Arial"/>
                <w:color w:val="000000" w:themeColor="text1"/>
                <w:sz w:val="15"/>
                <w:szCs w:val="15"/>
              </w:rPr>
              <w:t>居</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建面</w:t>
            </w:r>
            <w:r w:rsidRPr="00A5419D">
              <w:rPr>
                <w:rFonts w:ascii="Arial" w:eastAsia="华文细黑" w:hAnsi="Arial" w:cs="Arial"/>
                <w:color w:val="000000" w:themeColor="text1"/>
                <w:sz w:val="15"/>
                <w:szCs w:val="15"/>
              </w:rPr>
              <w:t>123</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 3</w:t>
            </w:r>
            <w:r w:rsidRPr="00A5419D">
              <w:rPr>
                <w:rFonts w:ascii="Arial" w:eastAsia="华文细黑" w:hAnsi="Arial" w:cs="Arial"/>
                <w:color w:val="000000" w:themeColor="text1"/>
                <w:sz w:val="15"/>
                <w:szCs w:val="15"/>
              </w:rPr>
              <w:t>居</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建面</w:t>
            </w:r>
            <w:r w:rsidRPr="00A5419D">
              <w:rPr>
                <w:rFonts w:ascii="Arial" w:eastAsia="华文细黑" w:hAnsi="Arial" w:cs="Arial"/>
                <w:color w:val="000000" w:themeColor="text1"/>
                <w:sz w:val="15"/>
                <w:szCs w:val="15"/>
              </w:rPr>
              <w:t>146</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w:t>
            </w:r>
          </w:p>
        </w:tc>
      </w:tr>
      <w:tr w:rsidR="00D013AC" w:rsidRPr="001D78AD" w14:paraId="4761BB4E" w14:textId="77777777" w:rsidTr="00D013AC">
        <w:trPr>
          <w:cantSplit/>
          <w:trHeight w:val="440"/>
          <w:jc w:val="center"/>
        </w:trPr>
        <w:tc>
          <w:tcPr>
            <w:tcW w:w="475" w:type="pct"/>
            <w:shd w:val="clear" w:color="000000" w:fill="C0C0C0"/>
            <w:vAlign w:val="center"/>
          </w:tcPr>
          <w:p w14:paraId="433CC6B9"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总户数</w:t>
            </w:r>
          </w:p>
        </w:tc>
        <w:tc>
          <w:tcPr>
            <w:tcW w:w="1503" w:type="pct"/>
            <w:shd w:val="clear" w:color="auto" w:fill="auto"/>
            <w:vAlign w:val="center"/>
          </w:tcPr>
          <w:p w14:paraId="0DA09175" w14:textId="0144CA94"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950</w:t>
            </w:r>
            <w:r w:rsidRPr="001C64C7">
              <w:rPr>
                <w:rFonts w:ascii="Arial" w:eastAsia="华文细黑" w:hAnsi="Arial" w:cs="Arial"/>
                <w:color w:val="000000" w:themeColor="text1"/>
                <w:sz w:val="15"/>
                <w:szCs w:val="15"/>
              </w:rPr>
              <w:t>户</w:t>
            </w:r>
          </w:p>
        </w:tc>
        <w:tc>
          <w:tcPr>
            <w:tcW w:w="1524" w:type="pct"/>
            <w:shd w:val="clear" w:color="auto" w:fill="auto"/>
            <w:vAlign w:val="center"/>
          </w:tcPr>
          <w:p w14:paraId="63F8FEB5" w14:textId="19561C08"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938</w:t>
            </w:r>
            <w:r w:rsidRPr="00A5419D">
              <w:rPr>
                <w:rFonts w:ascii="Arial" w:eastAsia="华文细黑" w:hAnsi="Arial" w:cs="Arial"/>
                <w:color w:val="000000" w:themeColor="text1"/>
                <w:sz w:val="15"/>
                <w:szCs w:val="15"/>
              </w:rPr>
              <w:t>户</w:t>
            </w:r>
          </w:p>
        </w:tc>
        <w:tc>
          <w:tcPr>
            <w:tcW w:w="1499" w:type="pct"/>
            <w:vAlign w:val="center"/>
          </w:tcPr>
          <w:p w14:paraId="62505159" w14:textId="509531B7"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253</w:t>
            </w:r>
            <w:r w:rsidRPr="00A5419D">
              <w:rPr>
                <w:rFonts w:ascii="Arial" w:eastAsia="华文细黑" w:hAnsi="Arial" w:cs="Arial"/>
                <w:color w:val="000000" w:themeColor="text1"/>
                <w:sz w:val="15"/>
                <w:szCs w:val="15"/>
              </w:rPr>
              <w:t>户</w:t>
            </w:r>
          </w:p>
        </w:tc>
      </w:tr>
      <w:tr w:rsidR="00D013AC" w:rsidRPr="001D78AD" w14:paraId="0A03C11B" w14:textId="77777777" w:rsidTr="00D013AC">
        <w:trPr>
          <w:cantSplit/>
          <w:trHeight w:val="364"/>
          <w:jc w:val="center"/>
        </w:trPr>
        <w:tc>
          <w:tcPr>
            <w:tcW w:w="475" w:type="pct"/>
            <w:shd w:val="clear" w:color="000000" w:fill="C0C0C0"/>
            <w:vAlign w:val="center"/>
            <w:hideMark/>
          </w:tcPr>
          <w:p w14:paraId="0B5B79A1"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装修情况</w:t>
            </w:r>
          </w:p>
        </w:tc>
        <w:tc>
          <w:tcPr>
            <w:tcW w:w="1503" w:type="pct"/>
            <w:shd w:val="clear" w:color="auto" w:fill="auto"/>
            <w:vAlign w:val="center"/>
          </w:tcPr>
          <w:p w14:paraId="4F55C43E" w14:textId="471C300F" w:rsidR="00D013AC" w:rsidRPr="001D78AD" w:rsidRDefault="00D013AC" w:rsidP="001C64C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精装</w:t>
            </w:r>
          </w:p>
        </w:tc>
        <w:tc>
          <w:tcPr>
            <w:tcW w:w="1524" w:type="pct"/>
            <w:shd w:val="clear" w:color="auto" w:fill="auto"/>
            <w:vAlign w:val="center"/>
          </w:tcPr>
          <w:p w14:paraId="2856658D" w14:textId="77777777"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1499" w:type="pct"/>
            <w:vAlign w:val="center"/>
          </w:tcPr>
          <w:p w14:paraId="7C67DB62" w14:textId="77777777" w:rsidR="00D013AC"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hint="eastAsia"/>
                <w:color w:val="000000" w:themeColor="text1"/>
                <w:sz w:val="15"/>
                <w:szCs w:val="15"/>
              </w:rPr>
              <w:t>高层精装标准</w:t>
            </w:r>
            <w:r w:rsidRPr="00A5419D">
              <w:rPr>
                <w:rFonts w:ascii="Arial" w:eastAsia="华文细黑" w:hAnsi="Arial" w:cs="Arial"/>
                <w:color w:val="000000" w:themeColor="text1"/>
                <w:sz w:val="15"/>
                <w:szCs w:val="15"/>
              </w:rPr>
              <w:t>3500/</w:t>
            </w:r>
            <w:r w:rsidRPr="00A5419D">
              <w:rPr>
                <w:rFonts w:ascii="Arial" w:eastAsia="华文细黑" w:hAnsi="Arial" w:cs="Arial"/>
                <w:color w:val="000000" w:themeColor="text1"/>
                <w:sz w:val="15"/>
                <w:szCs w:val="15"/>
              </w:rPr>
              <w:t>㎡；</w:t>
            </w:r>
          </w:p>
          <w:p w14:paraId="1582A2B3" w14:textId="37583776"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别墅毛坯</w:t>
            </w:r>
          </w:p>
        </w:tc>
      </w:tr>
      <w:tr w:rsidR="00D013AC" w:rsidRPr="001D78AD" w14:paraId="129A45D6" w14:textId="77777777" w:rsidTr="00D013AC">
        <w:trPr>
          <w:cantSplit/>
          <w:trHeight w:val="458"/>
          <w:jc w:val="center"/>
        </w:trPr>
        <w:tc>
          <w:tcPr>
            <w:tcW w:w="475" w:type="pct"/>
            <w:shd w:val="clear" w:color="000000" w:fill="C0C0C0"/>
            <w:vAlign w:val="center"/>
          </w:tcPr>
          <w:p w14:paraId="4D13EE91"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销售状态</w:t>
            </w:r>
          </w:p>
        </w:tc>
        <w:tc>
          <w:tcPr>
            <w:tcW w:w="1503" w:type="pct"/>
            <w:shd w:val="clear" w:color="auto" w:fill="auto"/>
            <w:vAlign w:val="center"/>
          </w:tcPr>
          <w:p w14:paraId="10B40EA4" w14:textId="77777777"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1524" w:type="pct"/>
            <w:shd w:val="clear" w:color="auto" w:fill="auto"/>
            <w:vAlign w:val="center"/>
          </w:tcPr>
          <w:p w14:paraId="66A25483" w14:textId="77777777"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1499" w:type="pct"/>
            <w:vAlign w:val="center"/>
          </w:tcPr>
          <w:p w14:paraId="7C91027F" w14:textId="77777777"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r>
      <w:tr w:rsidR="00D013AC" w:rsidRPr="001D78AD" w14:paraId="138884A0" w14:textId="77777777" w:rsidTr="00D013AC">
        <w:trPr>
          <w:cantSplit/>
          <w:trHeight w:val="543"/>
          <w:jc w:val="center"/>
        </w:trPr>
        <w:tc>
          <w:tcPr>
            <w:tcW w:w="475" w:type="pct"/>
            <w:shd w:val="clear" w:color="000000" w:fill="C0C0C0"/>
            <w:vAlign w:val="center"/>
            <w:hideMark/>
          </w:tcPr>
          <w:p w14:paraId="4375E0EF"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住宅</w:t>
            </w:r>
            <w:r w:rsidRPr="001D78AD">
              <w:rPr>
                <w:rFonts w:ascii="Arial" w:eastAsia="华文细黑" w:hAnsi="Arial" w:cs="Arial"/>
                <w:b/>
                <w:bCs/>
                <w:color w:val="000000" w:themeColor="text1"/>
                <w:sz w:val="15"/>
                <w:szCs w:val="15"/>
              </w:rPr>
              <w:t>销售情况</w:t>
            </w:r>
          </w:p>
        </w:tc>
        <w:tc>
          <w:tcPr>
            <w:tcW w:w="1503" w:type="pct"/>
            <w:shd w:val="clear" w:color="auto" w:fill="auto"/>
            <w:vAlign w:val="center"/>
          </w:tcPr>
          <w:p w14:paraId="519E3D35" w14:textId="7864C460" w:rsidR="00D013AC" w:rsidRPr="001D78AD" w:rsidRDefault="00D013AC" w:rsidP="001C64C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小</w:t>
            </w: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200</w:t>
            </w:r>
            <w:r w:rsidRPr="001D78AD">
              <w:rPr>
                <w:rFonts w:ascii="Arial" w:eastAsia="华文细黑" w:hAnsi="Arial" w:cs="Arial" w:hint="eastAsia"/>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1524" w:type="pct"/>
            <w:shd w:val="clear" w:color="auto" w:fill="auto"/>
            <w:vAlign w:val="center"/>
          </w:tcPr>
          <w:p w14:paraId="79AFF7C9" w14:textId="41A263D1" w:rsidR="00D013AC" w:rsidRDefault="00D013AC" w:rsidP="00A5419D">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Pr="001D78AD">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6000-17</w:t>
            </w:r>
            <w:r w:rsidRPr="001D78AD">
              <w:rPr>
                <w:rFonts w:ascii="Arial" w:eastAsia="华文细黑" w:hAnsi="Arial" w:cs="Arial" w:hint="eastAsia"/>
                <w:color w:val="000000" w:themeColor="text1"/>
                <w:sz w:val="15"/>
                <w:szCs w:val="15"/>
              </w:rPr>
              <w:t>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3E9EF7B1" w14:textId="6D5D97A7" w:rsidR="00D013AC" w:rsidRPr="001D78AD" w:rsidRDefault="00D013AC" w:rsidP="00A5419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洋房</w:t>
            </w:r>
            <w:r>
              <w:rPr>
                <w:rFonts w:ascii="Arial" w:eastAsia="华文细黑" w:hAnsi="Arial" w:cs="Arial" w:hint="eastAsia"/>
                <w:color w:val="000000" w:themeColor="text1"/>
                <w:sz w:val="15"/>
                <w:szCs w:val="15"/>
              </w:rPr>
              <w:t>17000-230</w:t>
            </w:r>
            <w:r w:rsidRPr="001D78AD">
              <w:rPr>
                <w:rFonts w:ascii="Arial" w:eastAsia="华文细黑" w:hAnsi="Arial" w:cs="Arial" w:hint="eastAsia"/>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1499" w:type="pct"/>
            <w:vAlign w:val="center"/>
          </w:tcPr>
          <w:p w14:paraId="7391082E" w14:textId="06FDD794" w:rsidR="00D013AC" w:rsidRPr="001D78AD" w:rsidRDefault="00D013AC"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230</w:t>
            </w:r>
            <w:r w:rsidRPr="001D78AD">
              <w:rPr>
                <w:rFonts w:ascii="Arial" w:eastAsia="华文细黑" w:hAnsi="Arial" w:cs="Arial"/>
                <w:color w:val="000000" w:themeColor="text1"/>
                <w:sz w:val="15"/>
                <w:szCs w:val="15"/>
              </w:rPr>
              <w:t>00</w:t>
            </w:r>
            <w:r>
              <w:rPr>
                <w:rFonts w:ascii="Arial" w:eastAsia="华文细黑" w:hAnsi="Arial" w:cs="Arial" w:hint="eastAsia"/>
                <w:color w:val="000000" w:themeColor="text1"/>
                <w:sz w:val="15"/>
                <w:szCs w:val="15"/>
              </w:rPr>
              <w:t>-26000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1DF3C679" w14:textId="5C05BAAC" w:rsidR="00D013AC" w:rsidRPr="001D78AD" w:rsidRDefault="00D013AC" w:rsidP="00D013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别墅</w:t>
            </w:r>
            <w:r>
              <w:rPr>
                <w:rFonts w:ascii="Arial" w:eastAsia="华文细黑" w:hAnsi="Arial" w:cs="Arial" w:hint="eastAsia"/>
                <w:color w:val="000000" w:themeColor="text1"/>
                <w:sz w:val="15"/>
                <w:szCs w:val="15"/>
              </w:rPr>
              <w:t>45000-5</w:t>
            </w:r>
            <w:r w:rsidRPr="001D78AD">
              <w:rPr>
                <w:rFonts w:ascii="Arial" w:eastAsia="华文细黑" w:hAnsi="Arial" w:cs="Arial" w:hint="eastAsia"/>
                <w:color w:val="000000" w:themeColor="text1"/>
                <w:sz w:val="15"/>
                <w:szCs w:val="15"/>
              </w:rPr>
              <w:t>00</w:t>
            </w:r>
            <w:r>
              <w:rPr>
                <w:rFonts w:ascii="Arial" w:eastAsia="华文细黑" w:hAnsi="Arial" w:cs="Arial" w:hint="eastAsia"/>
                <w:color w:val="000000" w:themeColor="text1"/>
                <w:sz w:val="15"/>
                <w:szCs w:val="15"/>
              </w:rPr>
              <w:t>0</w:t>
            </w:r>
            <w:r w:rsidRPr="001D78AD">
              <w:rPr>
                <w:rFonts w:ascii="Arial" w:eastAsia="华文细黑" w:hAnsi="Arial" w:cs="Arial" w:hint="eastAsia"/>
                <w:color w:val="000000" w:themeColor="text1"/>
                <w:sz w:val="15"/>
                <w:szCs w:val="15"/>
              </w:rPr>
              <w:t>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r>
      <w:tr w:rsidR="00D013AC" w:rsidRPr="001D78AD" w14:paraId="3734D80D" w14:textId="77777777" w:rsidTr="00D013AC">
        <w:trPr>
          <w:cantSplit/>
          <w:trHeight w:val="593"/>
          <w:jc w:val="center"/>
        </w:trPr>
        <w:tc>
          <w:tcPr>
            <w:tcW w:w="475" w:type="pct"/>
            <w:shd w:val="clear" w:color="000000" w:fill="C0C0C0"/>
            <w:vAlign w:val="center"/>
          </w:tcPr>
          <w:p w14:paraId="7754B634"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商业销售情况（报价）</w:t>
            </w:r>
          </w:p>
        </w:tc>
        <w:tc>
          <w:tcPr>
            <w:tcW w:w="1503" w:type="pct"/>
            <w:shd w:val="clear" w:color="auto" w:fill="auto"/>
            <w:vAlign w:val="center"/>
          </w:tcPr>
          <w:p w14:paraId="07DEDF0E" w14:textId="4F93D97A"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1-2</w:t>
            </w:r>
            <w:r w:rsidRPr="001C64C7">
              <w:rPr>
                <w:rFonts w:ascii="Arial" w:eastAsia="华文细黑" w:hAnsi="Arial" w:cs="Arial"/>
                <w:color w:val="000000" w:themeColor="text1"/>
                <w:sz w:val="15"/>
                <w:szCs w:val="15"/>
              </w:rPr>
              <w:t>层均价</w:t>
            </w:r>
            <w:r w:rsidRPr="001C64C7">
              <w:rPr>
                <w:rFonts w:ascii="Arial" w:eastAsia="华文细黑" w:hAnsi="Arial" w:cs="Arial"/>
                <w:color w:val="000000" w:themeColor="text1"/>
                <w:sz w:val="15"/>
                <w:szCs w:val="15"/>
              </w:rPr>
              <w:t>2.6</w:t>
            </w:r>
            <w:r w:rsidRPr="001C64C7">
              <w:rPr>
                <w:rFonts w:ascii="Arial" w:eastAsia="华文细黑" w:hAnsi="Arial" w:cs="Arial"/>
                <w:color w:val="000000" w:themeColor="text1"/>
                <w:sz w:val="15"/>
                <w:szCs w:val="15"/>
              </w:rPr>
              <w:t>万</w:t>
            </w:r>
          </w:p>
        </w:tc>
        <w:tc>
          <w:tcPr>
            <w:tcW w:w="1524" w:type="pct"/>
            <w:shd w:val="clear" w:color="auto" w:fill="auto"/>
            <w:vAlign w:val="center"/>
          </w:tcPr>
          <w:p w14:paraId="0C1FE0CC" w14:textId="18159E90"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1-2</w:t>
            </w:r>
            <w:r w:rsidRPr="00A5419D">
              <w:rPr>
                <w:rFonts w:ascii="Arial" w:eastAsia="华文细黑" w:hAnsi="Arial" w:cs="Arial"/>
                <w:color w:val="000000" w:themeColor="text1"/>
                <w:sz w:val="15"/>
                <w:szCs w:val="15"/>
              </w:rPr>
              <w:t>层，均价</w:t>
            </w:r>
            <w:r w:rsidRPr="00A5419D">
              <w:rPr>
                <w:rFonts w:ascii="Arial" w:eastAsia="华文细黑" w:hAnsi="Arial" w:cs="Arial"/>
                <w:color w:val="000000" w:themeColor="text1"/>
                <w:sz w:val="15"/>
                <w:szCs w:val="15"/>
              </w:rPr>
              <w:t>2</w:t>
            </w:r>
            <w:r w:rsidRPr="00A5419D">
              <w:rPr>
                <w:rFonts w:ascii="Arial" w:eastAsia="华文细黑" w:hAnsi="Arial" w:cs="Arial"/>
                <w:color w:val="000000" w:themeColor="text1"/>
                <w:sz w:val="15"/>
                <w:szCs w:val="15"/>
              </w:rPr>
              <w:t>万</w:t>
            </w:r>
          </w:p>
        </w:tc>
        <w:tc>
          <w:tcPr>
            <w:tcW w:w="1499" w:type="pct"/>
            <w:vAlign w:val="center"/>
          </w:tcPr>
          <w:p w14:paraId="3DFFBB3D" w14:textId="34C96D04"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r>
      <w:tr w:rsidR="00D013AC" w:rsidRPr="001D78AD" w14:paraId="7AC7D18E" w14:textId="77777777" w:rsidTr="00D013AC">
        <w:trPr>
          <w:cantSplit/>
          <w:trHeight w:val="630"/>
          <w:jc w:val="center"/>
        </w:trPr>
        <w:tc>
          <w:tcPr>
            <w:tcW w:w="475" w:type="pct"/>
            <w:shd w:val="clear" w:color="000000" w:fill="C0C0C0"/>
            <w:vAlign w:val="center"/>
          </w:tcPr>
          <w:p w14:paraId="01513222"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车库销售情况（报价）</w:t>
            </w:r>
          </w:p>
        </w:tc>
        <w:tc>
          <w:tcPr>
            <w:tcW w:w="1503" w:type="pct"/>
            <w:shd w:val="clear" w:color="auto" w:fill="auto"/>
            <w:vAlign w:val="center"/>
          </w:tcPr>
          <w:p w14:paraId="22FCF9CD" w14:textId="77777777" w:rsidR="00D013AC" w:rsidRPr="001D78AD" w:rsidRDefault="00D013AC" w:rsidP="00E3219E">
            <w:pPr>
              <w:jc w:val="both"/>
              <w:rPr>
                <w:rFonts w:ascii="Arial" w:eastAsia="华文细黑" w:hAnsi="Arial" w:cs="Arial"/>
                <w:color w:val="000000" w:themeColor="text1"/>
                <w:sz w:val="15"/>
                <w:szCs w:val="15"/>
              </w:rPr>
            </w:pPr>
            <w:r w:rsidRPr="00631A43">
              <w:rPr>
                <w:rFonts w:ascii="Arial" w:eastAsia="华文细黑" w:hAnsi="Arial" w:cs="Arial"/>
                <w:color w:val="000000" w:themeColor="text1"/>
                <w:sz w:val="15"/>
                <w:szCs w:val="15"/>
              </w:rPr>
              <w:t>15</w:t>
            </w:r>
            <w:r w:rsidRPr="00631A43">
              <w:rPr>
                <w:rFonts w:ascii="Arial" w:eastAsia="华文细黑" w:hAnsi="Arial" w:cs="Arial"/>
                <w:color w:val="000000" w:themeColor="text1"/>
                <w:sz w:val="15"/>
                <w:szCs w:val="15"/>
              </w:rPr>
              <w:t>万</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个</w:t>
            </w:r>
          </w:p>
        </w:tc>
        <w:tc>
          <w:tcPr>
            <w:tcW w:w="1524" w:type="pct"/>
            <w:shd w:val="clear" w:color="auto" w:fill="auto"/>
            <w:vAlign w:val="center"/>
          </w:tcPr>
          <w:p w14:paraId="5E07F0D5" w14:textId="63989028" w:rsidR="00D013AC" w:rsidRPr="001D78AD" w:rsidRDefault="00D013AC" w:rsidP="00E3219E">
            <w:pPr>
              <w:jc w:val="both"/>
              <w:rPr>
                <w:rFonts w:ascii="Arial" w:eastAsia="华文细黑" w:hAnsi="Arial" w:cs="Arial"/>
                <w:color w:val="000000" w:themeColor="text1"/>
                <w:sz w:val="15"/>
                <w:szCs w:val="15"/>
              </w:rPr>
            </w:pPr>
            <w:r w:rsidRPr="00A5419D">
              <w:rPr>
                <w:rFonts w:ascii="Arial" w:eastAsia="华文细黑" w:hAnsi="Arial" w:cs="Arial"/>
                <w:color w:val="000000" w:themeColor="text1"/>
                <w:sz w:val="15"/>
                <w:szCs w:val="15"/>
              </w:rPr>
              <w:t>15</w:t>
            </w:r>
            <w:r w:rsidRPr="00A5419D">
              <w:rPr>
                <w:rFonts w:ascii="Arial" w:eastAsia="华文细黑" w:hAnsi="Arial" w:cs="Arial"/>
                <w:color w:val="000000" w:themeColor="text1"/>
                <w:sz w:val="15"/>
                <w:szCs w:val="15"/>
              </w:rPr>
              <w:t>万</w:t>
            </w:r>
            <w:r w:rsidRPr="00A5419D">
              <w:rPr>
                <w:rFonts w:ascii="Arial" w:eastAsia="华文细黑" w:hAnsi="Arial" w:cs="Arial"/>
                <w:color w:val="000000" w:themeColor="text1"/>
                <w:sz w:val="15"/>
                <w:szCs w:val="15"/>
              </w:rPr>
              <w:t>/</w:t>
            </w:r>
            <w:r w:rsidRPr="00A5419D">
              <w:rPr>
                <w:rFonts w:ascii="Arial" w:eastAsia="华文细黑" w:hAnsi="Arial" w:cs="Arial"/>
                <w:color w:val="000000" w:themeColor="text1"/>
                <w:sz w:val="15"/>
                <w:szCs w:val="15"/>
              </w:rPr>
              <w:t>个；</w:t>
            </w:r>
            <w:r w:rsidRPr="00A5419D">
              <w:rPr>
                <w:rFonts w:ascii="Arial" w:eastAsia="华文细黑" w:hAnsi="Arial" w:cs="Arial"/>
                <w:color w:val="000000" w:themeColor="text1"/>
                <w:sz w:val="15"/>
                <w:szCs w:val="15"/>
              </w:rPr>
              <w:t>25</w:t>
            </w:r>
            <w:r w:rsidRPr="00A5419D">
              <w:rPr>
                <w:rFonts w:ascii="Arial" w:eastAsia="华文细黑" w:hAnsi="Arial" w:cs="Arial"/>
                <w:color w:val="000000" w:themeColor="text1"/>
                <w:sz w:val="15"/>
                <w:szCs w:val="15"/>
              </w:rPr>
              <w:t>万</w:t>
            </w:r>
            <w:r w:rsidRPr="00A5419D">
              <w:rPr>
                <w:rFonts w:ascii="Arial" w:eastAsia="华文细黑" w:hAnsi="Arial" w:cs="Arial"/>
                <w:color w:val="000000" w:themeColor="text1"/>
                <w:sz w:val="15"/>
                <w:szCs w:val="15"/>
              </w:rPr>
              <w:t>/2</w:t>
            </w:r>
            <w:r w:rsidRPr="00A5419D">
              <w:rPr>
                <w:rFonts w:ascii="Arial" w:eastAsia="华文细黑" w:hAnsi="Arial" w:cs="Arial"/>
                <w:color w:val="000000" w:themeColor="text1"/>
                <w:sz w:val="15"/>
                <w:szCs w:val="15"/>
              </w:rPr>
              <w:t>个</w:t>
            </w:r>
          </w:p>
        </w:tc>
        <w:tc>
          <w:tcPr>
            <w:tcW w:w="1499" w:type="pct"/>
            <w:vAlign w:val="center"/>
          </w:tcPr>
          <w:p w14:paraId="71AF0C08" w14:textId="5DCDCCFA" w:rsidR="00D013AC" w:rsidRPr="001D78AD" w:rsidRDefault="00D013AC" w:rsidP="00E3219E">
            <w:pPr>
              <w:jc w:val="both"/>
              <w:rPr>
                <w:rFonts w:ascii="Arial" w:eastAsia="华文细黑" w:hAnsi="Arial" w:cs="Arial"/>
                <w:color w:val="000000" w:themeColor="text1"/>
                <w:sz w:val="15"/>
                <w:szCs w:val="15"/>
              </w:rPr>
            </w:pPr>
            <w:r w:rsidRPr="00D013AC">
              <w:rPr>
                <w:rFonts w:ascii="Arial" w:eastAsia="华文细黑" w:hAnsi="Arial" w:cs="Arial" w:hint="eastAsia"/>
                <w:color w:val="000000" w:themeColor="text1"/>
                <w:sz w:val="15"/>
                <w:szCs w:val="15"/>
              </w:rPr>
              <w:t>高层</w:t>
            </w:r>
            <w:r w:rsidRPr="00D013AC">
              <w:rPr>
                <w:rFonts w:ascii="Arial" w:eastAsia="华文细黑" w:hAnsi="Arial" w:cs="Arial"/>
                <w:color w:val="000000" w:themeColor="text1"/>
                <w:sz w:val="15"/>
                <w:szCs w:val="15"/>
              </w:rPr>
              <w:t>16-18</w:t>
            </w:r>
            <w:r w:rsidRPr="00D013AC">
              <w:rPr>
                <w:rFonts w:ascii="Arial" w:eastAsia="华文细黑" w:hAnsi="Arial" w:cs="Arial"/>
                <w:color w:val="000000" w:themeColor="text1"/>
                <w:sz w:val="15"/>
                <w:szCs w:val="15"/>
              </w:rPr>
              <w:t>万</w:t>
            </w:r>
            <w:r w:rsidRPr="00D013AC">
              <w:rPr>
                <w:rFonts w:ascii="Arial" w:eastAsia="华文细黑" w:hAnsi="Arial" w:cs="Arial"/>
                <w:color w:val="000000" w:themeColor="text1"/>
                <w:sz w:val="15"/>
                <w:szCs w:val="15"/>
              </w:rPr>
              <w:t>/</w:t>
            </w:r>
            <w:r w:rsidRPr="00D013AC">
              <w:rPr>
                <w:rFonts w:ascii="Arial" w:eastAsia="华文细黑" w:hAnsi="Arial" w:cs="Arial"/>
                <w:color w:val="000000" w:themeColor="text1"/>
                <w:sz w:val="15"/>
                <w:szCs w:val="15"/>
              </w:rPr>
              <w:t>个；别墅送</w:t>
            </w:r>
            <w:r w:rsidRPr="00D013AC">
              <w:rPr>
                <w:rFonts w:ascii="Arial" w:eastAsia="华文细黑" w:hAnsi="Arial" w:cs="Arial"/>
                <w:color w:val="000000" w:themeColor="text1"/>
                <w:sz w:val="15"/>
                <w:szCs w:val="15"/>
              </w:rPr>
              <w:t>2</w:t>
            </w:r>
            <w:r w:rsidRPr="00D013AC">
              <w:rPr>
                <w:rFonts w:ascii="Arial" w:eastAsia="华文细黑" w:hAnsi="Arial" w:cs="Arial"/>
                <w:color w:val="000000" w:themeColor="text1"/>
                <w:sz w:val="15"/>
                <w:szCs w:val="15"/>
              </w:rPr>
              <w:t>个车库</w:t>
            </w:r>
          </w:p>
        </w:tc>
      </w:tr>
      <w:tr w:rsidR="00D013AC" w:rsidRPr="001D78AD" w14:paraId="3D5E400C" w14:textId="77777777" w:rsidTr="00D013AC">
        <w:trPr>
          <w:cantSplit/>
          <w:trHeight w:val="630"/>
          <w:jc w:val="center"/>
        </w:trPr>
        <w:tc>
          <w:tcPr>
            <w:tcW w:w="475" w:type="pct"/>
            <w:shd w:val="clear" w:color="000000" w:fill="C0C0C0"/>
            <w:vAlign w:val="center"/>
          </w:tcPr>
          <w:p w14:paraId="5EBF4040"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购房客群</w:t>
            </w:r>
          </w:p>
        </w:tc>
        <w:tc>
          <w:tcPr>
            <w:tcW w:w="1503" w:type="pct"/>
            <w:shd w:val="clear" w:color="auto" w:fill="auto"/>
            <w:vAlign w:val="center"/>
          </w:tcPr>
          <w:p w14:paraId="33039CB3" w14:textId="77777777" w:rsidR="00D013AC"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hint="eastAsia"/>
                <w:color w:val="000000" w:themeColor="text1"/>
                <w:sz w:val="15"/>
                <w:szCs w:val="15"/>
              </w:rPr>
              <w:t>以本地客户为主，改善型，</w:t>
            </w:r>
          </w:p>
          <w:p w14:paraId="20B96AC0" w14:textId="2C9F3B92" w:rsidR="00D013AC" w:rsidRPr="001D78AD" w:rsidRDefault="00D013AC" w:rsidP="00E3219E">
            <w:pPr>
              <w:jc w:val="both"/>
              <w:rPr>
                <w:rFonts w:ascii="Arial" w:eastAsia="华文细黑" w:hAnsi="Arial" w:cs="Arial"/>
                <w:color w:val="000000" w:themeColor="text1"/>
                <w:sz w:val="15"/>
                <w:szCs w:val="15"/>
              </w:rPr>
            </w:pPr>
            <w:r w:rsidRPr="001C64C7">
              <w:rPr>
                <w:rFonts w:ascii="Arial" w:eastAsia="华文细黑" w:hAnsi="Arial" w:cs="Arial"/>
                <w:color w:val="000000" w:themeColor="text1"/>
                <w:sz w:val="15"/>
                <w:szCs w:val="15"/>
              </w:rPr>
              <w:t>40-50</w:t>
            </w:r>
            <w:r w:rsidRPr="001C64C7">
              <w:rPr>
                <w:rFonts w:ascii="Arial" w:eastAsia="华文细黑" w:hAnsi="Arial" w:cs="Arial"/>
                <w:color w:val="000000" w:themeColor="text1"/>
                <w:sz w:val="15"/>
                <w:szCs w:val="15"/>
              </w:rPr>
              <w:t>岁</w:t>
            </w:r>
          </w:p>
        </w:tc>
        <w:tc>
          <w:tcPr>
            <w:tcW w:w="1524" w:type="pct"/>
            <w:shd w:val="clear" w:color="auto" w:fill="auto"/>
            <w:vAlign w:val="center"/>
          </w:tcPr>
          <w:p w14:paraId="04410293" w14:textId="77777777"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4D0C6511" w14:textId="77777777"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40-50</w:t>
            </w:r>
            <w:r w:rsidRPr="001D78AD">
              <w:rPr>
                <w:rFonts w:ascii="Arial" w:eastAsia="华文细黑" w:hAnsi="Arial" w:cs="Arial"/>
                <w:color w:val="000000" w:themeColor="text1"/>
                <w:sz w:val="15"/>
                <w:szCs w:val="15"/>
              </w:rPr>
              <w:t>岁</w:t>
            </w:r>
          </w:p>
        </w:tc>
        <w:tc>
          <w:tcPr>
            <w:tcW w:w="1499" w:type="pct"/>
            <w:vAlign w:val="center"/>
          </w:tcPr>
          <w:p w14:paraId="7C2604A7" w14:textId="77777777" w:rsidR="00D013AC" w:rsidRPr="001D78AD" w:rsidRDefault="00D013AC" w:rsidP="00D013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以本地客户为主，改善型，</w:t>
            </w:r>
          </w:p>
          <w:p w14:paraId="3BBC279B" w14:textId="598D85E2" w:rsidR="00D013AC" w:rsidRPr="001D78AD" w:rsidRDefault="00D013AC" w:rsidP="00D013AC">
            <w:pPr>
              <w:jc w:val="both"/>
              <w:rPr>
                <w:rFonts w:ascii="Arial" w:eastAsia="华文细黑" w:hAnsi="Arial" w:cs="Arial"/>
                <w:color w:val="000000" w:themeColor="text1"/>
                <w:sz w:val="15"/>
                <w:szCs w:val="15"/>
              </w:rPr>
            </w:pPr>
            <w:r w:rsidRPr="001D78AD">
              <w:rPr>
                <w:rFonts w:ascii="Arial" w:eastAsia="华文细黑" w:hAnsi="Arial" w:cs="Arial"/>
                <w:color w:val="000000" w:themeColor="text1"/>
                <w:sz w:val="15"/>
                <w:szCs w:val="15"/>
              </w:rPr>
              <w:t>40-50</w:t>
            </w:r>
            <w:r w:rsidRPr="001D78AD">
              <w:rPr>
                <w:rFonts w:ascii="Arial" w:eastAsia="华文细黑" w:hAnsi="Arial" w:cs="Arial"/>
                <w:color w:val="000000" w:themeColor="text1"/>
                <w:sz w:val="15"/>
                <w:szCs w:val="15"/>
              </w:rPr>
              <w:t>岁</w:t>
            </w:r>
          </w:p>
        </w:tc>
      </w:tr>
      <w:tr w:rsidR="00D013AC" w:rsidRPr="00137822" w14:paraId="277994EE" w14:textId="77777777" w:rsidTr="00D013AC">
        <w:trPr>
          <w:cantSplit/>
          <w:trHeight w:val="283"/>
          <w:jc w:val="center"/>
        </w:trPr>
        <w:tc>
          <w:tcPr>
            <w:tcW w:w="475" w:type="pct"/>
            <w:tcBorders>
              <w:bottom w:val="single" w:sz="12" w:space="0" w:color="auto"/>
            </w:tcBorders>
            <w:shd w:val="clear" w:color="000000" w:fill="C0C0C0"/>
            <w:vAlign w:val="center"/>
            <w:hideMark/>
          </w:tcPr>
          <w:p w14:paraId="63CBE1A0" w14:textId="77777777" w:rsidR="00D013AC" w:rsidRPr="001D78AD" w:rsidRDefault="00D013AC"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去化情况</w:t>
            </w:r>
          </w:p>
        </w:tc>
        <w:tc>
          <w:tcPr>
            <w:tcW w:w="1503" w:type="pct"/>
            <w:tcBorders>
              <w:bottom w:val="single" w:sz="12" w:space="0" w:color="auto"/>
            </w:tcBorders>
            <w:shd w:val="clear" w:color="auto" w:fill="auto"/>
            <w:vAlign w:val="center"/>
          </w:tcPr>
          <w:p w14:paraId="1F9BAC17" w14:textId="66443CA9" w:rsidR="00D013AC" w:rsidRPr="001D78AD" w:rsidRDefault="00D013AC"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Pr="001C64C7">
              <w:rPr>
                <w:rFonts w:ascii="Arial" w:eastAsia="华文细黑" w:hAnsi="Arial" w:cs="Arial"/>
                <w:color w:val="000000" w:themeColor="text1"/>
                <w:sz w:val="15"/>
                <w:szCs w:val="15"/>
              </w:rPr>
              <w:t>30-40</w:t>
            </w:r>
            <w:r w:rsidRPr="001C64C7">
              <w:rPr>
                <w:rFonts w:ascii="Arial" w:eastAsia="华文细黑" w:hAnsi="Arial" w:cs="Arial"/>
                <w:color w:val="000000" w:themeColor="text1"/>
                <w:sz w:val="15"/>
                <w:szCs w:val="15"/>
              </w:rPr>
              <w:t>套</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月</w:t>
            </w:r>
          </w:p>
        </w:tc>
        <w:tc>
          <w:tcPr>
            <w:tcW w:w="1524" w:type="pct"/>
            <w:tcBorders>
              <w:bottom w:val="single" w:sz="12" w:space="0" w:color="auto"/>
            </w:tcBorders>
            <w:shd w:val="clear" w:color="auto" w:fill="auto"/>
            <w:vAlign w:val="center"/>
          </w:tcPr>
          <w:p w14:paraId="3225B696" w14:textId="1B37ECF1" w:rsidR="00D013AC" w:rsidRPr="001D78AD" w:rsidRDefault="00D013AC" w:rsidP="00A5419D">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40</w:t>
            </w:r>
            <w:r w:rsidRPr="00631A43">
              <w:rPr>
                <w:rFonts w:ascii="Arial" w:eastAsia="华文细黑" w:hAnsi="Arial" w:cs="Arial"/>
                <w:color w:val="000000" w:themeColor="text1"/>
                <w:sz w:val="15"/>
                <w:szCs w:val="15"/>
              </w:rPr>
              <w:t>套</w:t>
            </w:r>
            <w:r w:rsidRPr="00631A43">
              <w:rPr>
                <w:rFonts w:ascii="Arial" w:eastAsia="华文细黑" w:hAnsi="Arial" w:cs="Arial"/>
                <w:color w:val="000000" w:themeColor="text1"/>
                <w:sz w:val="15"/>
                <w:szCs w:val="15"/>
              </w:rPr>
              <w:t>/</w:t>
            </w:r>
            <w:r w:rsidRPr="00631A43">
              <w:rPr>
                <w:rFonts w:ascii="Arial" w:eastAsia="华文细黑" w:hAnsi="Arial" w:cs="Arial"/>
                <w:color w:val="000000" w:themeColor="text1"/>
                <w:sz w:val="15"/>
                <w:szCs w:val="15"/>
              </w:rPr>
              <w:t>月</w:t>
            </w:r>
          </w:p>
        </w:tc>
        <w:tc>
          <w:tcPr>
            <w:tcW w:w="1499" w:type="pct"/>
            <w:tcBorders>
              <w:bottom w:val="single" w:sz="12" w:space="0" w:color="auto"/>
            </w:tcBorders>
            <w:vAlign w:val="center"/>
          </w:tcPr>
          <w:p w14:paraId="6BDA763A" w14:textId="5C30FE52" w:rsidR="00D013AC" w:rsidRPr="001D78AD" w:rsidRDefault="00D013AC" w:rsidP="00D013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w:t>
            </w:r>
            <w:r>
              <w:rPr>
                <w:rFonts w:ascii="Arial" w:eastAsia="华文细黑" w:hAnsi="Arial" w:cs="Arial" w:hint="eastAsia"/>
                <w:color w:val="000000" w:themeColor="text1"/>
                <w:sz w:val="15"/>
                <w:szCs w:val="15"/>
              </w:rPr>
              <w:t>别墅</w:t>
            </w:r>
            <w:r w:rsidRPr="001D78AD">
              <w:rPr>
                <w:rFonts w:ascii="Arial" w:eastAsia="华文细黑" w:hAnsi="Arial" w:cs="Arial" w:hint="eastAsia"/>
                <w:color w:val="000000" w:themeColor="text1"/>
                <w:sz w:val="15"/>
                <w:szCs w:val="15"/>
              </w:rPr>
              <w:t>月均</w:t>
            </w:r>
            <w:r w:rsidRPr="001C64C7">
              <w:rPr>
                <w:rFonts w:ascii="Arial" w:eastAsia="华文细黑" w:hAnsi="Arial" w:cs="Arial"/>
                <w:color w:val="000000" w:themeColor="text1"/>
                <w:sz w:val="15"/>
                <w:szCs w:val="15"/>
              </w:rPr>
              <w:t>3</w:t>
            </w:r>
            <w:r>
              <w:rPr>
                <w:rFonts w:ascii="Arial" w:eastAsia="华文细黑" w:hAnsi="Arial" w:cs="Arial" w:hint="eastAsia"/>
                <w:color w:val="000000" w:themeColor="text1"/>
                <w:sz w:val="15"/>
                <w:szCs w:val="15"/>
              </w:rPr>
              <w:t>-4</w:t>
            </w:r>
            <w:r w:rsidRPr="001C64C7">
              <w:rPr>
                <w:rFonts w:ascii="Arial" w:eastAsia="华文细黑" w:hAnsi="Arial" w:cs="Arial"/>
                <w:color w:val="000000" w:themeColor="text1"/>
                <w:sz w:val="15"/>
                <w:szCs w:val="15"/>
              </w:rPr>
              <w:t>套</w:t>
            </w:r>
            <w:r w:rsidRPr="001C64C7">
              <w:rPr>
                <w:rFonts w:ascii="Arial" w:eastAsia="华文细黑" w:hAnsi="Arial" w:cs="Arial"/>
                <w:color w:val="000000" w:themeColor="text1"/>
                <w:sz w:val="15"/>
                <w:szCs w:val="15"/>
              </w:rPr>
              <w:t>/</w:t>
            </w:r>
            <w:r w:rsidRPr="001C64C7">
              <w:rPr>
                <w:rFonts w:ascii="Arial" w:eastAsia="华文细黑" w:hAnsi="Arial" w:cs="Arial"/>
                <w:color w:val="000000" w:themeColor="text1"/>
                <w:sz w:val="15"/>
                <w:szCs w:val="15"/>
              </w:rPr>
              <w:t>月</w:t>
            </w:r>
          </w:p>
        </w:tc>
      </w:tr>
    </w:tbl>
    <w:p w14:paraId="7E5329CD" w14:textId="77777777" w:rsidR="001C64C7" w:rsidRPr="006208DD" w:rsidRDefault="001C64C7" w:rsidP="001C64C7">
      <w:pPr>
        <w:spacing w:line="360" w:lineRule="auto"/>
        <w:rPr>
          <w:rFonts w:ascii="华文细黑" w:eastAsia="华文细黑" w:hAnsi="华文细黑" w:cs="Arial"/>
          <w:color w:val="000000" w:themeColor="text1"/>
          <w:sz w:val="15"/>
          <w:szCs w:val="15"/>
        </w:rPr>
      </w:pPr>
      <w:r w:rsidRPr="006208DD">
        <w:rPr>
          <w:rFonts w:ascii="华文细黑" w:eastAsia="华文细黑" w:hAnsi="华文细黑" w:cs="Arial" w:hint="eastAsia"/>
          <w:color w:val="000000" w:themeColor="text1"/>
          <w:sz w:val="15"/>
          <w:szCs w:val="15"/>
        </w:rPr>
        <w:t>资料来源：市场调研资料</w:t>
      </w:r>
    </w:p>
    <w:p w14:paraId="15DAC1DC" w14:textId="77777777" w:rsidR="001C64C7" w:rsidRDefault="001C64C7" w:rsidP="00887E84">
      <w:pPr>
        <w:spacing w:line="360" w:lineRule="auto"/>
        <w:rPr>
          <w:rFonts w:ascii="华文细黑" w:eastAsia="华文细黑" w:hAnsi="华文细黑" w:cs="Arial"/>
          <w:color w:val="000000" w:themeColor="text1"/>
          <w:sz w:val="15"/>
          <w:szCs w:val="15"/>
        </w:rPr>
      </w:pPr>
    </w:p>
    <w:p w14:paraId="3564D274" w14:textId="77777777" w:rsidR="00C96DA1" w:rsidRDefault="00C96DA1"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C6ED78C" w14:textId="77777777" w:rsidR="00E3219E" w:rsidRDefault="00E3219E"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857784D" w14:textId="77777777" w:rsidR="00E3219E" w:rsidRDefault="00E3219E"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3EE6907" w14:textId="7DE82A3E" w:rsidR="00E3219E" w:rsidRPr="00D673CA" w:rsidRDefault="00E3219E" w:rsidP="00E3219E">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lastRenderedPageBreak/>
        <w:t>2</w:t>
      </w:r>
      <w:r w:rsidRPr="00D673CA">
        <w:rPr>
          <w:rFonts w:ascii="Arial" w:hAnsi="Arial" w:cs="Arial" w:hint="eastAsia"/>
          <w:color w:val="000000" w:themeColor="text1"/>
          <w:sz w:val="21"/>
          <w:szCs w:val="21"/>
        </w:rPr>
        <w:t>)</w:t>
      </w:r>
      <w:r w:rsidRPr="00D673CA">
        <w:rPr>
          <w:rFonts w:ascii="Arial" w:hAnsi="Arial" w:cs="Arial"/>
          <w:color w:val="000000" w:themeColor="text1"/>
          <w:sz w:val="21"/>
          <w:szCs w:val="21"/>
        </w:rPr>
        <w:t xml:space="preserve"> </w:t>
      </w:r>
      <w:r w:rsidRPr="00E3219E">
        <w:rPr>
          <w:rFonts w:ascii="Arial" w:hAnsi="Arial" w:cs="Arial"/>
          <w:color w:val="000000" w:themeColor="text1"/>
          <w:sz w:val="21"/>
          <w:szCs w:val="21"/>
        </w:rPr>
        <w:t>C-2-2</w:t>
      </w:r>
      <w:r>
        <w:rPr>
          <w:rFonts w:ascii="Arial" w:hAnsi="Arial" w:cs="Arial" w:hint="eastAsia"/>
          <w:color w:val="000000" w:themeColor="text1"/>
          <w:sz w:val="21"/>
          <w:szCs w:val="21"/>
        </w:rPr>
        <w:t>、</w:t>
      </w:r>
      <w:r w:rsidRPr="00E3219E">
        <w:rPr>
          <w:rFonts w:ascii="Arial" w:hAnsi="Arial" w:cs="Arial"/>
          <w:color w:val="000000" w:themeColor="text1"/>
          <w:sz w:val="21"/>
          <w:szCs w:val="21"/>
        </w:rPr>
        <w:t>C-2-4</w:t>
      </w:r>
      <w:r w:rsidRPr="00D673CA">
        <w:rPr>
          <w:rFonts w:ascii="Arial" w:hAnsi="Arial" w:cs="Arial"/>
          <w:color w:val="000000" w:themeColor="text1"/>
          <w:sz w:val="21"/>
          <w:szCs w:val="21"/>
        </w:rPr>
        <w:t>地块</w:t>
      </w:r>
      <w:r w:rsidRPr="00D673CA">
        <w:rPr>
          <w:rFonts w:ascii="Arial" w:hAnsi="Arial" w:cs="Arial" w:hint="eastAsia"/>
          <w:color w:val="000000" w:themeColor="text1"/>
          <w:sz w:val="21"/>
          <w:szCs w:val="21"/>
        </w:rPr>
        <w:t>周边部分在售居住项目分析</w:t>
      </w:r>
    </w:p>
    <w:p w14:paraId="1C40375E" w14:textId="1A97FE29" w:rsidR="00E3219E" w:rsidRPr="00E3219E" w:rsidRDefault="00E3219E" w:rsidP="00E3219E">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6A5D3D">
        <w:rPr>
          <w:rFonts w:ascii="Arial" w:hAnsi="Arial" w:cs="Arial" w:hint="eastAsia"/>
          <w:color w:val="000000" w:themeColor="text1"/>
          <w:sz w:val="21"/>
          <w:szCs w:val="21"/>
        </w:rPr>
        <w:t>通过对项目周边</w:t>
      </w:r>
      <w:r w:rsidR="00A85820" w:rsidRPr="006A5D3D">
        <w:rPr>
          <w:rFonts w:ascii="Arial" w:hAnsi="Arial" w:cs="Arial" w:hint="eastAsia"/>
          <w:color w:val="000000" w:themeColor="text1"/>
          <w:sz w:val="21"/>
          <w:szCs w:val="21"/>
        </w:rPr>
        <w:t>10</w:t>
      </w:r>
      <w:r w:rsidRPr="006A5D3D">
        <w:rPr>
          <w:rFonts w:ascii="Arial" w:hAnsi="Arial" w:cs="Arial" w:hint="eastAsia"/>
          <w:color w:val="000000" w:themeColor="text1"/>
          <w:sz w:val="21"/>
          <w:szCs w:val="21"/>
        </w:rPr>
        <w:t>公里内住宅市场调研分析，所在区域住宅产品以高层、小高层及多层洋房为主，多为毛坯交付，高层售价水平在</w:t>
      </w:r>
      <w:r w:rsidRPr="006A5D3D">
        <w:rPr>
          <w:rFonts w:ascii="Arial" w:hAnsi="Arial" w:cs="Arial" w:hint="eastAsia"/>
          <w:color w:val="000000" w:themeColor="text1"/>
          <w:sz w:val="21"/>
          <w:szCs w:val="21"/>
        </w:rPr>
        <w:t>1</w:t>
      </w:r>
      <w:r w:rsidR="000B7241" w:rsidRPr="006A5D3D">
        <w:rPr>
          <w:rFonts w:ascii="Arial" w:hAnsi="Arial" w:cs="Arial"/>
          <w:color w:val="000000" w:themeColor="text1"/>
          <w:sz w:val="21"/>
          <w:szCs w:val="21"/>
        </w:rPr>
        <w:t>0</w:t>
      </w:r>
      <w:r w:rsidRPr="006A5D3D">
        <w:rPr>
          <w:rFonts w:ascii="Arial" w:hAnsi="Arial" w:cs="Arial" w:hint="eastAsia"/>
          <w:color w:val="000000" w:themeColor="text1"/>
          <w:sz w:val="21"/>
          <w:szCs w:val="21"/>
        </w:rPr>
        <w:t>000-</w:t>
      </w:r>
      <w:r w:rsidR="000B7241" w:rsidRPr="006A5D3D">
        <w:rPr>
          <w:rFonts w:ascii="Arial" w:hAnsi="Arial" w:cs="Arial"/>
          <w:color w:val="000000" w:themeColor="text1"/>
          <w:sz w:val="21"/>
          <w:szCs w:val="21"/>
        </w:rPr>
        <w:t>15</w:t>
      </w:r>
      <w:r w:rsidRPr="006A5D3D">
        <w:rPr>
          <w:rFonts w:ascii="Arial" w:hAnsi="Arial" w:cs="Arial" w:hint="eastAsia"/>
          <w:color w:val="000000" w:themeColor="text1"/>
          <w:sz w:val="21"/>
          <w:szCs w:val="21"/>
        </w:rPr>
        <w:t>000</w:t>
      </w:r>
      <w:r w:rsidRPr="006A5D3D">
        <w:rPr>
          <w:rFonts w:ascii="Arial" w:hAnsi="Arial" w:cs="Arial" w:hint="eastAsia"/>
          <w:color w:val="000000" w:themeColor="text1"/>
          <w:sz w:val="21"/>
          <w:szCs w:val="21"/>
        </w:rPr>
        <w:t>元</w:t>
      </w:r>
      <w:r w:rsidRPr="006A5D3D">
        <w:rPr>
          <w:rFonts w:ascii="Arial" w:hAnsi="Arial" w:cs="Arial" w:hint="eastAsia"/>
          <w:color w:val="000000" w:themeColor="text1"/>
          <w:sz w:val="21"/>
          <w:szCs w:val="21"/>
        </w:rPr>
        <w:t>/</w:t>
      </w:r>
      <w:r w:rsidRPr="006A5D3D">
        <w:rPr>
          <w:rFonts w:ascii="Arial" w:hAnsi="Arial" w:cs="Arial" w:hint="eastAsia"/>
          <w:color w:val="000000" w:themeColor="text1"/>
          <w:sz w:val="21"/>
          <w:szCs w:val="21"/>
        </w:rPr>
        <w:t>平方米左右，车库在</w:t>
      </w:r>
      <w:r w:rsidR="000B7241" w:rsidRPr="006A5D3D">
        <w:rPr>
          <w:rFonts w:ascii="Arial" w:hAnsi="Arial" w:cs="Arial"/>
          <w:color w:val="000000" w:themeColor="text1"/>
          <w:sz w:val="21"/>
          <w:szCs w:val="21"/>
        </w:rPr>
        <w:t>8</w:t>
      </w:r>
      <w:r w:rsidRPr="006A5D3D">
        <w:rPr>
          <w:rFonts w:ascii="Arial" w:hAnsi="Arial" w:cs="Arial" w:hint="eastAsia"/>
          <w:color w:val="000000" w:themeColor="text1"/>
          <w:sz w:val="21"/>
          <w:szCs w:val="21"/>
        </w:rPr>
        <w:t>-1</w:t>
      </w:r>
      <w:r w:rsidR="000B7241" w:rsidRPr="006A5D3D">
        <w:rPr>
          <w:rFonts w:ascii="Arial" w:hAnsi="Arial" w:cs="Arial"/>
          <w:color w:val="000000" w:themeColor="text1"/>
          <w:sz w:val="21"/>
          <w:szCs w:val="21"/>
        </w:rPr>
        <w:t>0</w:t>
      </w:r>
      <w:r w:rsidRPr="006A5D3D">
        <w:rPr>
          <w:rFonts w:ascii="Arial" w:hAnsi="Arial" w:cs="Arial" w:hint="eastAsia"/>
          <w:color w:val="000000" w:themeColor="text1"/>
          <w:sz w:val="21"/>
          <w:szCs w:val="21"/>
        </w:rPr>
        <w:t>万</w:t>
      </w:r>
      <w:r w:rsidRPr="006A5D3D">
        <w:rPr>
          <w:rFonts w:ascii="Arial" w:hAnsi="Arial" w:cs="Arial" w:hint="eastAsia"/>
          <w:color w:val="000000" w:themeColor="text1"/>
          <w:sz w:val="21"/>
          <w:szCs w:val="21"/>
        </w:rPr>
        <w:t>/</w:t>
      </w:r>
      <w:r w:rsidRPr="006A5D3D">
        <w:rPr>
          <w:rFonts w:ascii="Arial" w:hAnsi="Arial" w:cs="Arial" w:hint="eastAsia"/>
          <w:color w:val="000000" w:themeColor="text1"/>
          <w:sz w:val="21"/>
          <w:szCs w:val="21"/>
        </w:rPr>
        <w:t>个左右。项目所在区域周边处于开发建设阶段，周边</w:t>
      </w:r>
      <w:r w:rsidRPr="006A5D3D">
        <w:rPr>
          <w:rFonts w:ascii="Arial" w:hAnsi="Arial" w:cs="Arial" w:hint="eastAsia"/>
          <w:color w:val="000000" w:themeColor="text1"/>
          <w:sz w:val="21"/>
          <w:szCs w:val="21"/>
        </w:rPr>
        <w:t>2</w:t>
      </w:r>
      <w:r w:rsidRPr="006A5D3D">
        <w:rPr>
          <w:rFonts w:ascii="Arial" w:hAnsi="Arial" w:cs="Arial" w:hint="eastAsia"/>
          <w:color w:val="000000" w:themeColor="text1"/>
          <w:sz w:val="21"/>
          <w:szCs w:val="21"/>
        </w:rPr>
        <w:t>公里内</w:t>
      </w:r>
      <w:r w:rsidR="00C5384F" w:rsidRPr="006A5D3D">
        <w:rPr>
          <w:rFonts w:ascii="Arial" w:hAnsi="Arial" w:cs="Arial" w:hint="eastAsia"/>
          <w:color w:val="000000" w:themeColor="text1"/>
          <w:sz w:val="21"/>
          <w:szCs w:val="21"/>
        </w:rPr>
        <w:t>无其他住宅项目</w:t>
      </w:r>
      <w:r w:rsidRPr="006A5D3D">
        <w:rPr>
          <w:rFonts w:ascii="Arial" w:hAnsi="Arial" w:cs="Arial" w:hint="eastAsia"/>
          <w:color w:val="000000" w:themeColor="text1"/>
          <w:sz w:val="21"/>
          <w:szCs w:val="21"/>
        </w:rPr>
        <w:t>。</w:t>
      </w:r>
    </w:p>
    <w:p w14:paraId="7613EB89" w14:textId="77777777" w:rsidR="00E3219E" w:rsidRPr="00137822" w:rsidRDefault="00E3219E" w:rsidP="00E3219E">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highlight w:val="yellow"/>
        </w:rPr>
      </w:pPr>
    </w:p>
    <w:p w14:paraId="753FDD4E" w14:textId="77777777" w:rsidR="00E3219E" w:rsidRPr="00D673CA" w:rsidRDefault="00E3219E" w:rsidP="00E3219E">
      <w:pPr>
        <w:widowControl w:val="0"/>
        <w:adjustRightInd w:val="0"/>
        <w:snapToGrid w:val="0"/>
        <w:spacing w:line="480" w:lineRule="auto"/>
        <w:ind w:firstLineChars="200" w:firstLine="420"/>
        <w:rPr>
          <w:rFonts w:ascii="Arial" w:hAnsi="Arial" w:cs="Arial"/>
          <w:color w:val="000000" w:themeColor="text1"/>
          <w:sz w:val="21"/>
          <w:szCs w:val="21"/>
        </w:rPr>
      </w:pPr>
      <w:r w:rsidRPr="00D673CA">
        <w:rPr>
          <w:rFonts w:ascii="Arial" w:hAnsi="Arial" w:cs="Arial"/>
          <w:color w:val="000000" w:themeColor="text1"/>
          <w:sz w:val="21"/>
          <w:szCs w:val="21"/>
        </w:rPr>
        <w:t>项目周边</w:t>
      </w:r>
      <w:r w:rsidRPr="00D673CA">
        <w:rPr>
          <w:rFonts w:ascii="Arial" w:hAnsi="Arial" w:cs="Arial" w:hint="eastAsia"/>
          <w:color w:val="000000" w:themeColor="text1"/>
          <w:sz w:val="21"/>
          <w:szCs w:val="21"/>
        </w:rPr>
        <w:t>部分在售居住项目详情见下图及下表：</w:t>
      </w:r>
    </w:p>
    <w:p w14:paraId="61FB1474" w14:textId="29E08AFF" w:rsidR="00A85820" w:rsidRDefault="00A85820" w:rsidP="00A85820">
      <w:r>
        <w:rPr>
          <w:noProof/>
        </w:rPr>
        <w:drawing>
          <wp:inline distT="0" distB="0" distL="0" distR="0" wp14:anchorId="1734DC7B" wp14:editId="0F694BF0">
            <wp:extent cx="6088129" cy="3623094"/>
            <wp:effectExtent l="0" t="0" r="8255" b="0"/>
            <wp:docPr id="52" name="图片 52" descr="C:\Users\Administrator\AppData\Roaming\Tencent\Users\273361491\QQ\WinTemp\RichOle\FX`4MWB_(FQ$OW_IL2}I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73361491\QQ\WinTemp\RichOle\FX`4MWB_(FQ$OW_IL2}II(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177" cy="3627883"/>
                    </a:xfrm>
                    <a:prstGeom prst="rect">
                      <a:avLst/>
                    </a:prstGeom>
                    <a:noFill/>
                    <a:ln>
                      <a:noFill/>
                    </a:ln>
                  </pic:spPr>
                </pic:pic>
              </a:graphicData>
            </a:graphic>
          </wp:inline>
        </w:drawing>
      </w:r>
    </w:p>
    <w:p w14:paraId="2E19E0D0" w14:textId="794A5805" w:rsidR="00E3219E" w:rsidRDefault="00E3219E" w:rsidP="00E3219E"/>
    <w:p w14:paraId="31D25F8F" w14:textId="77777777" w:rsidR="00E3219E" w:rsidRPr="00137822" w:rsidRDefault="00E3219E" w:rsidP="00E3219E">
      <w:pPr>
        <w:jc w:val="center"/>
        <w:rPr>
          <w:color w:val="000000" w:themeColor="text1"/>
          <w:highlight w:val="yellow"/>
        </w:rPr>
      </w:pPr>
    </w:p>
    <w:p w14:paraId="6EA8BC2D" w14:textId="77777777" w:rsidR="00E3219E" w:rsidRPr="00137822" w:rsidRDefault="00E3219E" w:rsidP="00E3219E">
      <w:pPr>
        <w:widowControl w:val="0"/>
        <w:adjustRightInd w:val="0"/>
        <w:snapToGrid w:val="0"/>
        <w:spacing w:line="360" w:lineRule="auto"/>
        <w:jc w:val="center"/>
        <w:rPr>
          <w:rFonts w:ascii="Arial" w:hAnsi="Arial" w:cs="Arial"/>
          <w:color w:val="000000" w:themeColor="text1"/>
          <w:sz w:val="21"/>
          <w:szCs w:val="21"/>
          <w:highlight w:val="yellow"/>
        </w:rPr>
      </w:pPr>
    </w:p>
    <w:p w14:paraId="5A47F246" w14:textId="77777777" w:rsidR="00E3219E" w:rsidRPr="00137822" w:rsidRDefault="00E3219E" w:rsidP="00E3219E">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15263EE0" w14:textId="77777777" w:rsidR="00E3219E" w:rsidRPr="00137822" w:rsidRDefault="00E3219E" w:rsidP="00E3219E">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746C9E0" w14:textId="77777777" w:rsidR="00E3219E" w:rsidRPr="00137822" w:rsidRDefault="00E3219E" w:rsidP="00E3219E">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1BB808C" w14:textId="77777777" w:rsidR="00E3219E" w:rsidRPr="00137822" w:rsidRDefault="00E3219E" w:rsidP="00E3219E">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413F6389" w14:textId="77777777" w:rsidR="00E3219E" w:rsidRPr="00137822" w:rsidRDefault="00E3219E" w:rsidP="00E3219E">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E3219E" w:rsidRPr="00137822" w:rsidSect="00F02B22">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739"/>
        <w:gridCol w:w="2340"/>
        <w:gridCol w:w="2373"/>
        <w:gridCol w:w="2334"/>
        <w:gridCol w:w="2281"/>
      </w:tblGrid>
      <w:tr w:rsidR="00E3219E" w:rsidRPr="001D78AD" w14:paraId="1F459F38" w14:textId="77777777" w:rsidTr="00E3219E">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37DA4F2B" w14:textId="77777777" w:rsidR="00E3219E" w:rsidRPr="001D78AD" w:rsidRDefault="00E3219E" w:rsidP="00E3219E">
            <w:pPr>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lastRenderedPageBreak/>
              <w:t>项目名称</w:t>
            </w:r>
          </w:p>
        </w:tc>
        <w:tc>
          <w:tcPr>
            <w:tcW w:w="2340" w:type="dxa"/>
            <w:tcBorders>
              <w:top w:val="single" w:sz="12" w:space="0" w:color="auto"/>
              <w:bottom w:val="single" w:sz="12" w:space="0" w:color="auto"/>
            </w:tcBorders>
            <w:shd w:val="clear" w:color="000000" w:fill="963634"/>
            <w:vAlign w:val="center"/>
          </w:tcPr>
          <w:p w14:paraId="4D1BFAA3" w14:textId="67BE32C4" w:rsidR="00E3219E" w:rsidRPr="00E3219E" w:rsidRDefault="00A85820" w:rsidP="00E3219E">
            <w:pPr>
              <w:jc w:val="both"/>
              <w:rPr>
                <w:rFonts w:ascii="Arial" w:eastAsia="华文细黑" w:hAnsi="Arial" w:cs="Arial"/>
                <w:b/>
                <w:bCs/>
                <w:color w:val="000000" w:themeColor="text1"/>
                <w:sz w:val="15"/>
                <w:szCs w:val="15"/>
              </w:rPr>
            </w:pPr>
            <w:r w:rsidRPr="00A85820">
              <w:rPr>
                <w:rFonts w:ascii="Arial" w:eastAsia="华文细黑" w:hAnsi="Arial" w:cs="Arial" w:hint="eastAsia"/>
                <w:b/>
                <w:bCs/>
                <w:color w:val="000000" w:themeColor="text1"/>
                <w:sz w:val="15"/>
                <w:szCs w:val="15"/>
              </w:rPr>
              <w:t>海尔产城创衡山学府</w:t>
            </w:r>
          </w:p>
        </w:tc>
        <w:tc>
          <w:tcPr>
            <w:tcW w:w="2373" w:type="dxa"/>
            <w:tcBorders>
              <w:top w:val="single" w:sz="12" w:space="0" w:color="auto"/>
              <w:bottom w:val="single" w:sz="12" w:space="0" w:color="auto"/>
            </w:tcBorders>
            <w:shd w:val="clear" w:color="000000" w:fill="963634"/>
            <w:vAlign w:val="center"/>
          </w:tcPr>
          <w:p w14:paraId="456B2D22" w14:textId="6ABD8F5C" w:rsidR="00E3219E" w:rsidRPr="00E3219E" w:rsidRDefault="00720C0B" w:rsidP="00E3219E">
            <w:pPr>
              <w:jc w:val="both"/>
              <w:rPr>
                <w:rFonts w:ascii="Arial" w:eastAsia="华文细黑" w:hAnsi="Arial" w:cs="Arial"/>
                <w:b/>
                <w:bCs/>
                <w:color w:val="000000" w:themeColor="text1"/>
                <w:sz w:val="15"/>
                <w:szCs w:val="15"/>
              </w:rPr>
            </w:pPr>
            <w:r w:rsidRPr="00720C0B">
              <w:rPr>
                <w:rFonts w:ascii="Arial" w:eastAsia="华文细黑" w:hAnsi="Arial" w:cs="Arial" w:hint="eastAsia"/>
                <w:b/>
                <w:bCs/>
                <w:color w:val="000000" w:themeColor="text1"/>
                <w:sz w:val="15"/>
                <w:szCs w:val="15"/>
              </w:rPr>
              <w:t>万科新都会</w:t>
            </w:r>
          </w:p>
        </w:tc>
        <w:tc>
          <w:tcPr>
            <w:tcW w:w="2334" w:type="dxa"/>
            <w:tcBorders>
              <w:top w:val="single" w:sz="12" w:space="0" w:color="auto"/>
              <w:bottom w:val="single" w:sz="12" w:space="0" w:color="auto"/>
            </w:tcBorders>
            <w:shd w:val="clear" w:color="000000" w:fill="963634"/>
            <w:vAlign w:val="center"/>
          </w:tcPr>
          <w:p w14:paraId="3BAF5D19" w14:textId="5E58CCDB" w:rsidR="00E3219E" w:rsidRPr="001D78AD" w:rsidRDefault="00D95AC1" w:rsidP="00E3219E">
            <w:pPr>
              <w:jc w:val="both"/>
              <w:rPr>
                <w:rFonts w:ascii="Arial" w:eastAsia="华文细黑" w:hAnsi="Arial" w:cs="Arial"/>
                <w:b/>
                <w:bCs/>
                <w:color w:val="000000" w:themeColor="text1"/>
                <w:sz w:val="15"/>
                <w:szCs w:val="15"/>
              </w:rPr>
            </w:pPr>
            <w:r w:rsidRPr="00D95AC1">
              <w:rPr>
                <w:rFonts w:ascii="Arial" w:eastAsia="华文细黑" w:hAnsi="Arial" w:cs="Arial" w:hint="eastAsia"/>
                <w:b/>
                <w:bCs/>
                <w:color w:val="000000" w:themeColor="text1"/>
                <w:sz w:val="15"/>
                <w:szCs w:val="15"/>
              </w:rPr>
              <w:t>中南·星汇城</w:t>
            </w:r>
          </w:p>
        </w:tc>
        <w:tc>
          <w:tcPr>
            <w:tcW w:w="2281" w:type="dxa"/>
            <w:tcBorders>
              <w:top w:val="single" w:sz="12" w:space="0" w:color="auto"/>
              <w:bottom w:val="single" w:sz="12" w:space="0" w:color="auto"/>
            </w:tcBorders>
            <w:shd w:val="clear" w:color="000000" w:fill="963634"/>
            <w:vAlign w:val="center"/>
          </w:tcPr>
          <w:p w14:paraId="51936990" w14:textId="78B8F4B7" w:rsidR="00E3219E" w:rsidRPr="001D78AD" w:rsidRDefault="00C5719F" w:rsidP="00E3219E">
            <w:pPr>
              <w:jc w:val="both"/>
              <w:rPr>
                <w:rFonts w:ascii="Arial" w:eastAsia="华文细黑" w:hAnsi="Arial" w:cs="Arial"/>
                <w:b/>
                <w:bCs/>
                <w:color w:val="000000" w:themeColor="text1"/>
                <w:sz w:val="15"/>
                <w:szCs w:val="15"/>
              </w:rPr>
            </w:pPr>
            <w:r w:rsidRPr="00C5719F">
              <w:rPr>
                <w:rFonts w:ascii="Arial" w:eastAsia="华文细黑" w:hAnsi="Arial" w:cs="Arial" w:hint="eastAsia"/>
                <w:b/>
                <w:bCs/>
                <w:color w:val="000000" w:themeColor="text1"/>
                <w:sz w:val="15"/>
                <w:szCs w:val="15"/>
              </w:rPr>
              <w:t>龙湖·春江彼岸</w:t>
            </w:r>
          </w:p>
        </w:tc>
      </w:tr>
      <w:tr w:rsidR="00E3219E" w:rsidRPr="001D78AD" w14:paraId="307DEFFF" w14:textId="77777777" w:rsidTr="00E3219E">
        <w:trPr>
          <w:cantSplit/>
          <w:trHeight w:val="283"/>
          <w:jc w:val="center"/>
        </w:trPr>
        <w:tc>
          <w:tcPr>
            <w:tcW w:w="739" w:type="dxa"/>
            <w:shd w:val="clear" w:color="000000" w:fill="963634"/>
            <w:vAlign w:val="center"/>
            <w:hideMark/>
          </w:tcPr>
          <w:p w14:paraId="4CF9DC05" w14:textId="77777777" w:rsidR="00E3219E" w:rsidRPr="001D78AD" w:rsidRDefault="00E3219E" w:rsidP="00E3219E">
            <w:pPr>
              <w:jc w:val="center"/>
              <w:rPr>
                <w:rFonts w:ascii="Arial" w:eastAsia="华文细黑" w:hAnsi="Arial" w:cs="Arial"/>
                <w:b/>
                <w:bCs/>
                <w:color w:val="000000" w:themeColor="text1"/>
                <w:sz w:val="15"/>
                <w:szCs w:val="15"/>
              </w:rPr>
            </w:pPr>
          </w:p>
        </w:tc>
        <w:tc>
          <w:tcPr>
            <w:tcW w:w="2340" w:type="dxa"/>
            <w:shd w:val="clear" w:color="auto" w:fill="auto"/>
            <w:vAlign w:val="center"/>
          </w:tcPr>
          <w:p w14:paraId="287A79E5" w14:textId="77777777" w:rsidR="00E3219E" w:rsidRPr="00E3219E" w:rsidRDefault="00E3219E" w:rsidP="00E3219E">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308AAC2A" wp14:editId="33D1836A">
                  <wp:extent cx="1312478" cy="984358"/>
                  <wp:effectExtent l="0" t="0" r="254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12478" cy="984358"/>
                          </a:xfrm>
                          <a:prstGeom prst="rect">
                            <a:avLst/>
                          </a:prstGeom>
                        </pic:spPr>
                      </pic:pic>
                    </a:graphicData>
                  </a:graphic>
                </wp:inline>
              </w:drawing>
            </w:r>
          </w:p>
        </w:tc>
        <w:tc>
          <w:tcPr>
            <w:tcW w:w="2373" w:type="dxa"/>
            <w:shd w:val="clear" w:color="auto" w:fill="auto"/>
            <w:vAlign w:val="center"/>
          </w:tcPr>
          <w:p w14:paraId="7DA30401" w14:textId="77777777" w:rsidR="00E3219E" w:rsidRPr="00E3219E" w:rsidRDefault="00E3219E" w:rsidP="00E3219E">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176C0FC5" wp14:editId="4FE34EF2">
                  <wp:extent cx="1348080" cy="1011060"/>
                  <wp:effectExtent l="0" t="0" r="508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334" w:type="dxa"/>
            <w:vAlign w:val="center"/>
          </w:tcPr>
          <w:p w14:paraId="71DD94F1" w14:textId="77777777" w:rsidR="00E3219E" w:rsidRPr="001D78AD" w:rsidRDefault="00E3219E" w:rsidP="00E3219E">
            <w:pPr>
              <w:jc w:val="center"/>
              <w:rPr>
                <w:rFonts w:ascii="Arial" w:eastAsia="华文细黑" w:hAnsi="Arial" w:cs="Arial"/>
                <w:noProof/>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1B2783C3" wp14:editId="055D0242">
                  <wp:extent cx="1348080" cy="1011060"/>
                  <wp:effectExtent l="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281" w:type="dxa"/>
            <w:vAlign w:val="center"/>
          </w:tcPr>
          <w:p w14:paraId="5CA7E80C" w14:textId="77777777" w:rsidR="00E3219E" w:rsidRPr="001D78AD" w:rsidRDefault="00E3219E" w:rsidP="00E3219E">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718DB8C1" wp14:editId="00C8D656">
                  <wp:extent cx="1337094" cy="1002821"/>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49253" cy="1011940"/>
                          </a:xfrm>
                          <a:prstGeom prst="rect">
                            <a:avLst/>
                          </a:prstGeom>
                        </pic:spPr>
                      </pic:pic>
                    </a:graphicData>
                  </a:graphic>
                </wp:inline>
              </w:drawing>
            </w:r>
          </w:p>
        </w:tc>
      </w:tr>
      <w:tr w:rsidR="00E3219E" w:rsidRPr="001D78AD" w14:paraId="2819BEEF" w14:textId="77777777" w:rsidTr="00E3219E">
        <w:trPr>
          <w:cantSplit/>
          <w:trHeight w:val="452"/>
          <w:jc w:val="center"/>
        </w:trPr>
        <w:tc>
          <w:tcPr>
            <w:tcW w:w="739" w:type="dxa"/>
            <w:shd w:val="clear" w:color="000000" w:fill="C0C0C0"/>
            <w:vAlign w:val="center"/>
            <w:hideMark/>
          </w:tcPr>
          <w:p w14:paraId="6A6CE918"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开发商</w:t>
            </w:r>
          </w:p>
        </w:tc>
        <w:tc>
          <w:tcPr>
            <w:tcW w:w="2340" w:type="dxa"/>
            <w:shd w:val="clear" w:color="auto" w:fill="auto"/>
            <w:vAlign w:val="center"/>
          </w:tcPr>
          <w:p w14:paraId="6F37274A" w14:textId="18A20DEE" w:rsidR="00E3219E" w:rsidRPr="00E3219E"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hint="eastAsia"/>
                <w:color w:val="000000" w:themeColor="text1"/>
                <w:sz w:val="15"/>
                <w:szCs w:val="15"/>
              </w:rPr>
              <w:t>青岛海智衡山置业有限公司</w:t>
            </w:r>
          </w:p>
        </w:tc>
        <w:tc>
          <w:tcPr>
            <w:tcW w:w="2373" w:type="dxa"/>
            <w:shd w:val="clear" w:color="auto" w:fill="auto"/>
            <w:vAlign w:val="center"/>
          </w:tcPr>
          <w:p w14:paraId="31EB3F77" w14:textId="2EF8D19A" w:rsidR="00E3219E" w:rsidRPr="00E3219E"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hint="eastAsia"/>
                <w:color w:val="000000" w:themeColor="text1"/>
                <w:sz w:val="15"/>
                <w:szCs w:val="15"/>
              </w:rPr>
              <w:t>青岛万钜泷投资有限公司</w:t>
            </w:r>
          </w:p>
        </w:tc>
        <w:tc>
          <w:tcPr>
            <w:tcW w:w="2334" w:type="dxa"/>
            <w:vAlign w:val="center"/>
          </w:tcPr>
          <w:p w14:paraId="28EE7C31" w14:textId="1364931A" w:rsidR="00E3219E" w:rsidRPr="001D78AD" w:rsidRDefault="00D95AC1" w:rsidP="00E3219E">
            <w:pPr>
              <w:jc w:val="both"/>
              <w:rPr>
                <w:rFonts w:ascii="Arial" w:eastAsia="华文细黑" w:hAnsi="Arial" w:cs="Arial"/>
                <w:color w:val="000000" w:themeColor="text1"/>
                <w:sz w:val="15"/>
                <w:szCs w:val="15"/>
              </w:rPr>
            </w:pPr>
            <w:r w:rsidRPr="00D95AC1">
              <w:rPr>
                <w:rFonts w:ascii="Arial" w:eastAsia="华文细黑" w:hAnsi="Arial" w:cs="Arial" w:hint="eastAsia"/>
                <w:color w:val="000000" w:themeColor="text1"/>
                <w:sz w:val="15"/>
                <w:szCs w:val="15"/>
              </w:rPr>
              <w:t>青岛中南锦程房地产有限公司</w:t>
            </w:r>
          </w:p>
        </w:tc>
        <w:tc>
          <w:tcPr>
            <w:tcW w:w="2281" w:type="dxa"/>
            <w:vAlign w:val="center"/>
          </w:tcPr>
          <w:p w14:paraId="601F33F9" w14:textId="68C7EE66"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青岛锦昊睿达置业有限公司</w:t>
            </w:r>
          </w:p>
        </w:tc>
      </w:tr>
      <w:tr w:rsidR="00E3219E" w:rsidRPr="001D78AD" w14:paraId="15326EE0" w14:textId="77777777" w:rsidTr="00E3219E">
        <w:trPr>
          <w:cantSplit/>
          <w:trHeight w:val="283"/>
          <w:jc w:val="center"/>
        </w:trPr>
        <w:tc>
          <w:tcPr>
            <w:tcW w:w="739" w:type="dxa"/>
            <w:shd w:val="clear" w:color="000000" w:fill="C0C0C0"/>
            <w:vAlign w:val="center"/>
            <w:hideMark/>
          </w:tcPr>
          <w:p w14:paraId="7EBEAABE"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项目位置</w:t>
            </w:r>
          </w:p>
        </w:tc>
        <w:tc>
          <w:tcPr>
            <w:tcW w:w="2340" w:type="dxa"/>
            <w:shd w:val="clear" w:color="auto" w:fill="auto"/>
            <w:vAlign w:val="center"/>
          </w:tcPr>
          <w:p w14:paraId="73A925A5" w14:textId="203285C1"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hint="eastAsia"/>
                <w:color w:val="000000" w:themeColor="text1"/>
                <w:sz w:val="15"/>
                <w:szCs w:val="15"/>
              </w:rPr>
              <w:t>衡山路</w:t>
            </w:r>
            <w:r w:rsidRPr="00A85820">
              <w:rPr>
                <w:rFonts w:ascii="Arial" w:eastAsia="华文细黑" w:hAnsi="Arial" w:cs="Arial"/>
                <w:color w:val="000000" w:themeColor="text1"/>
                <w:sz w:val="15"/>
                <w:szCs w:val="15"/>
              </w:rPr>
              <w:t>688</w:t>
            </w:r>
            <w:r w:rsidRPr="00A85820">
              <w:rPr>
                <w:rFonts w:ascii="Arial" w:eastAsia="华文细黑" w:hAnsi="Arial" w:cs="Arial"/>
                <w:color w:val="000000" w:themeColor="text1"/>
                <w:sz w:val="15"/>
                <w:szCs w:val="15"/>
              </w:rPr>
              <w:t>号</w:t>
            </w:r>
          </w:p>
        </w:tc>
        <w:tc>
          <w:tcPr>
            <w:tcW w:w="2373" w:type="dxa"/>
            <w:shd w:val="clear" w:color="auto" w:fill="auto"/>
            <w:vAlign w:val="center"/>
          </w:tcPr>
          <w:p w14:paraId="3B161710" w14:textId="5E78A0FD"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hint="eastAsia"/>
                <w:color w:val="000000" w:themeColor="text1"/>
                <w:sz w:val="15"/>
                <w:szCs w:val="15"/>
              </w:rPr>
              <w:t>青医附院黄岛分院南</w:t>
            </w:r>
          </w:p>
        </w:tc>
        <w:tc>
          <w:tcPr>
            <w:tcW w:w="2334" w:type="dxa"/>
            <w:vAlign w:val="center"/>
          </w:tcPr>
          <w:p w14:paraId="597F9ED9" w14:textId="3A2B605A"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西海岸经济新区江山中路</w:t>
            </w:r>
            <w:r w:rsidRPr="00C5719F">
              <w:rPr>
                <w:rFonts w:ascii="Arial" w:eastAsia="华文细黑" w:hAnsi="Arial" w:cs="Arial"/>
                <w:color w:val="000000" w:themeColor="text1"/>
                <w:sz w:val="15"/>
                <w:szCs w:val="15"/>
              </w:rPr>
              <w:t>195</w:t>
            </w:r>
            <w:r w:rsidRPr="00C5719F">
              <w:rPr>
                <w:rFonts w:ascii="Arial" w:eastAsia="华文细黑" w:hAnsi="Arial" w:cs="Arial"/>
                <w:color w:val="000000" w:themeColor="text1"/>
                <w:sz w:val="15"/>
                <w:szCs w:val="15"/>
              </w:rPr>
              <w:t>号（江山路与黄河路交汇处）</w:t>
            </w:r>
          </w:p>
        </w:tc>
        <w:tc>
          <w:tcPr>
            <w:tcW w:w="2281" w:type="dxa"/>
            <w:vAlign w:val="center"/>
          </w:tcPr>
          <w:p w14:paraId="0FFDC31A" w14:textId="097BBE24"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渭河路与创业路交汇处（山东科技大学青岛校区东）</w:t>
            </w:r>
          </w:p>
        </w:tc>
      </w:tr>
      <w:tr w:rsidR="00E3219E" w:rsidRPr="001D78AD" w14:paraId="71E1588B" w14:textId="77777777" w:rsidTr="00E3219E">
        <w:trPr>
          <w:cantSplit/>
          <w:trHeight w:val="680"/>
          <w:jc w:val="center"/>
        </w:trPr>
        <w:tc>
          <w:tcPr>
            <w:tcW w:w="739" w:type="dxa"/>
            <w:shd w:val="clear" w:color="000000" w:fill="C0C0C0"/>
            <w:vAlign w:val="center"/>
            <w:hideMark/>
          </w:tcPr>
          <w:p w14:paraId="4AD44437"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项目规模</w:t>
            </w:r>
          </w:p>
        </w:tc>
        <w:tc>
          <w:tcPr>
            <w:tcW w:w="2340" w:type="dxa"/>
            <w:shd w:val="clear" w:color="auto" w:fill="auto"/>
            <w:vAlign w:val="center"/>
          </w:tcPr>
          <w:p w14:paraId="6065E88F" w14:textId="77777777" w:rsidR="00A85820"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hint="eastAsia"/>
                <w:color w:val="000000" w:themeColor="text1"/>
                <w:sz w:val="15"/>
                <w:szCs w:val="15"/>
              </w:rPr>
              <w:t>占地面积：</w:t>
            </w:r>
            <w:r w:rsidRPr="00A85820">
              <w:rPr>
                <w:rFonts w:ascii="Arial" w:eastAsia="华文细黑" w:hAnsi="Arial" w:cs="Arial"/>
                <w:color w:val="000000" w:themeColor="text1"/>
                <w:sz w:val="15"/>
                <w:szCs w:val="15"/>
              </w:rPr>
              <w:t xml:space="preserve">50635 </w:t>
            </w:r>
            <w:r w:rsidRPr="00A85820">
              <w:rPr>
                <w:rFonts w:ascii="Arial" w:eastAsia="华文细黑" w:hAnsi="Arial" w:cs="Arial"/>
                <w:color w:val="000000" w:themeColor="text1"/>
                <w:sz w:val="15"/>
                <w:szCs w:val="15"/>
              </w:rPr>
              <w:t>㎡</w:t>
            </w:r>
          </w:p>
          <w:p w14:paraId="48F1685F" w14:textId="40979A0E"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建筑面积：</w:t>
            </w:r>
            <w:r w:rsidRPr="00A85820">
              <w:rPr>
                <w:rFonts w:ascii="Arial" w:eastAsia="华文细黑" w:hAnsi="Arial" w:cs="Arial"/>
                <w:color w:val="000000" w:themeColor="text1"/>
                <w:sz w:val="15"/>
                <w:szCs w:val="15"/>
              </w:rPr>
              <w:t xml:space="preserve">195444.86 </w:t>
            </w:r>
            <w:r w:rsidRPr="00A85820">
              <w:rPr>
                <w:rFonts w:ascii="Arial" w:eastAsia="华文细黑" w:hAnsi="Arial" w:cs="Arial"/>
                <w:color w:val="000000" w:themeColor="text1"/>
                <w:sz w:val="15"/>
                <w:szCs w:val="15"/>
              </w:rPr>
              <w:t>㎡</w:t>
            </w:r>
          </w:p>
        </w:tc>
        <w:tc>
          <w:tcPr>
            <w:tcW w:w="2373" w:type="dxa"/>
            <w:shd w:val="clear" w:color="auto" w:fill="auto"/>
            <w:vAlign w:val="center"/>
          </w:tcPr>
          <w:p w14:paraId="732F1E46" w14:textId="77777777" w:rsidR="00720C0B"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hint="eastAsia"/>
                <w:color w:val="000000" w:themeColor="text1"/>
                <w:sz w:val="15"/>
                <w:szCs w:val="15"/>
              </w:rPr>
              <w:t>占地面积：</w:t>
            </w:r>
            <w:r w:rsidRPr="00720C0B">
              <w:rPr>
                <w:rFonts w:ascii="Arial" w:eastAsia="华文细黑" w:hAnsi="Arial" w:cs="Arial"/>
                <w:color w:val="000000" w:themeColor="text1"/>
                <w:sz w:val="15"/>
                <w:szCs w:val="15"/>
              </w:rPr>
              <w:t xml:space="preserve">131900 </w:t>
            </w:r>
            <w:r w:rsidRPr="00720C0B">
              <w:rPr>
                <w:rFonts w:ascii="Arial" w:eastAsia="华文细黑" w:hAnsi="Arial" w:cs="Arial"/>
                <w:color w:val="000000" w:themeColor="text1"/>
                <w:sz w:val="15"/>
                <w:szCs w:val="15"/>
              </w:rPr>
              <w:t>㎡</w:t>
            </w:r>
          </w:p>
          <w:p w14:paraId="100F39CD" w14:textId="71A9608F"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建筑面积：</w:t>
            </w:r>
            <w:r w:rsidRPr="00720C0B">
              <w:rPr>
                <w:rFonts w:ascii="Arial" w:eastAsia="华文细黑" w:hAnsi="Arial" w:cs="Arial"/>
                <w:color w:val="000000" w:themeColor="text1"/>
                <w:sz w:val="15"/>
                <w:szCs w:val="15"/>
              </w:rPr>
              <w:t xml:space="preserve">413700 </w:t>
            </w:r>
            <w:r w:rsidRPr="00720C0B">
              <w:rPr>
                <w:rFonts w:ascii="Arial" w:eastAsia="华文细黑" w:hAnsi="Arial" w:cs="Arial"/>
                <w:color w:val="000000" w:themeColor="text1"/>
                <w:sz w:val="15"/>
                <w:szCs w:val="15"/>
              </w:rPr>
              <w:t>㎡</w:t>
            </w:r>
          </w:p>
        </w:tc>
        <w:tc>
          <w:tcPr>
            <w:tcW w:w="2334" w:type="dxa"/>
            <w:vAlign w:val="center"/>
          </w:tcPr>
          <w:p w14:paraId="0A601163" w14:textId="77777777" w:rsidR="00C5719F"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占地面积：</w:t>
            </w:r>
            <w:r w:rsidRPr="00C5719F">
              <w:rPr>
                <w:rFonts w:ascii="Arial" w:eastAsia="华文细黑" w:hAnsi="Arial" w:cs="Arial"/>
                <w:color w:val="000000" w:themeColor="text1"/>
                <w:sz w:val="15"/>
                <w:szCs w:val="15"/>
              </w:rPr>
              <w:t xml:space="preserve">14490.6 </w:t>
            </w:r>
            <w:r w:rsidRPr="00C5719F">
              <w:rPr>
                <w:rFonts w:ascii="Arial" w:eastAsia="华文细黑" w:hAnsi="Arial" w:cs="Arial"/>
                <w:color w:val="000000" w:themeColor="text1"/>
                <w:sz w:val="15"/>
                <w:szCs w:val="15"/>
              </w:rPr>
              <w:t>㎡</w:t>
            </w:r>
          </w:p>
          <w:p w14:paraId="4EC1BAD7" w14:textId="2287C67A"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建筑面积：</w:t>
            </w:r>
            <w:r w:rsidRPr="00C5719F">
              <w:rPr>
                <w:rFonts w:ascii="Arial" w:eastAsia="华文细黑" w:hAnsi="Arial" w:cs="Arial"/>
                <w:color w:val="000000" w:themeColor="text1"/>
                <w:sz w:val="15"/>
                <w:szCs w:val="15"/>
              </w:rPr>
              <w:t xml:space="preserve">79393.3 </w:t>
            </w:r>
            <w:r w:rsidRPr="00C5719F">
              <w:rPr>
                <w:rFonts w:ascii="Arial" w:eastAsia="华文细黑" w:hAnsi="Arial" w:cs="Arial"/>
                <w:color w:val="000000" w:themeColor="text1"/>
                <w:sz w:val="15"/>
                <w:szCs w:val="15"/>
              </w:rPr>
              <w:t>㎡</w:t>
            </w:r>
          </w:p>
        </w:tc>
        <w:tc>
          <w:tcPr>
            <w:tcW w:w="2281" w:type="dxa"/>
            <w:vAlign w:val="center"/>
          </w:tcPr>
          <w:p w14:paraId="49EFC7BA" w14:textId="77777777" w:rsidR="00C5719F"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占地面积：</w:t>
            </w:r>
            <w:r w:rsidRPr="00C5719F">
              <w:rPr>
                <w:rFonts w:ascii="Arial" w:eastAsia="华文细黑" w:hAnsi="Arial" w:cs="Arial"/>
                <w:color w:val="000000" w:themeColor="text1"/>
                <w:sz w:val="15"/>
                <w:szCs w:val="15"/>
              </w:rPr>
              <w:t xml:space="preserve">271533.33 </w:t>
            </w:r>
            <w:r w:rsidRPr="00C5719F">
              <w:rPr>
                <w:rFonts w:ascii="Arial" w:eastAsia="华文细黑" w:hAnsi="Arial" w:cs="Arial"/>
                <w:color w:val="000000" w:themeColor="text1"/>
                <w:sz w:val="15"/>
                <w:szCs w:val="15"/>
              </w:rPr>
              <w:t>㎡</w:t>
            </w:r>
          </w:p>
          <w:p w14:paraId="5051EC41" w14:textId="0ECE1280"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建筑面积：</w:t>
            </w:r>
            <w:r w:rsidRPr="00C5719F">
              <w:rPr>
                <w:rFonts w:ascii="Arial" w:eastAsia="华文细黑" w:hAnsi="Arial" w:cs="Arial"/>
                <w:color w:val="000000" w:themeColor="text1"/>
                <w:sz w:val="15"/>
                <w:szCs w:val="15"/>
              </w:rPr>
              <w:t xml:space="preserve">973781.7 </w:t>
            </w:r>
            <w:r w:rsidRPr="00C5719F">
              <w:rPr>
                <w:rFonts w:ascii="Arial" w:eastAsia="华文细黑" w:hAnsi="Arial" w:cs="Arial"/>
                <w:color w:val="000000" w:themeColor="text1"/>
                <w:sz w:val="15"/>
                <w:szCs w:val="15"/>
              </w:rPr>
              <w:t>㎡</w:t>
            </w:r>
          </w:p>
        </w:tc>
      </w:tr>
      <w:tr w:rsidR="00E3219E" w:rsidRPr="001D78AD" w14:paraId="4CFC332B" w14:textId="77777777" w:rsidTr="00E3219E">
        <w:trPr>
          <w:cantSplit/>
          <w:trHeight w:val="283"/>
          <w:jc w:val="center"/>
        </w:trPr>
        <w:tc>
          <w:tcPr>
            <w:tcW w:w="739" w:type="dxa"/>
            <w:shd w:val="clear" w:color="000000" w:fill="C0C0C0"/>
            <w:vAlign w:val="center"/>
            <w:hideMark/>
          </w:tcPr>
          <w:p w14:paraId="6D0ED204"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项目容积率</w:t>
            </w:r>
          </w:p>
        </w:tc>
        <w:tc>
          <w:tcPr>
            <w:tcW w:w="2340" w:type="dxa"/>
            <w:shd w:val="clear" w:color="auto" w:fill="auto"/>
            <w:vAlign w:val="center"/>
          </w:tcPr>
          <w:p w14:paraId="6C9BD784" w14:textId="313E3A2A"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2.8</w:t>
            </w:r>
          </w:p>
        </w:tc>
        <w:tc>
          <w:tcPr>
            <w:tcW w:w="2373" w:type="dxa"/>
            <w:shd w:val="clear" w:color="auto" w:fill="auto"/>
            <w:vAlign w:val="center"/>
          </w:tcPr>
          <w:p w14:paraId="31A7CABB" w14:textId="11C9741B" w:rsidR="00E3219E" w:rsidRPr="001D78AD" w:rsidRDefault="00720C0B" w:rsidP="00720C0B">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2.5</w:t>
            </w:r>
          </w:p>
        </w:tc>
        <w:tc>
          <w:tcPr>
            <w:tcW w:w="2334" w:type="dxa"/>
            <w:vAlign w:val="center"/>
          </w:tcPr>
          <w:p w14:paraId="0D193171" w14:textId="149BC0EB"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5.5</w:t>
            </w:r>
          </w:p>
        </w:tc>
        <w:tc>
          <w:tcPr>
            <w:tcW w:w="2281" w:type="dxa"/>
            <w:vAlign w:val="center"/>
          </w:tcPr>
          <w:p w14:paraId="1A8A76CC" w14:textId="120A50CB"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2.39</w:t>
            </w:r>
          </w:p>
        </w:tc>
      </w:tr>
      <w:tr w:rsidR="00E3219E" w:rsidRPr="001D78AD" w14:paraId="4AB28DDC" w14:textId="77777777" w:rsidTr="00E3219E">
        <w:trPr>
          <w:cantSplit/>
          <w:trHeight w:val="430"/>
          <w:jc w:val="center"/>
        </w:trPr>
        <w:tc>
          <w:tcPr>
            <w:tcW w:w="739" w:type="dxa"/>
            <w:shd w:val="clear" w:color="000000" w:fill="C0C0C0"/>
            <w:vAlign w:val="center"/>
          </w:tcPr>
          <w:p w14:paraId="0243E845"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楼栋</w:t>
            </w:r>
            <w:r w:rsidRPr="001D78AD">
              <w:rPr>
                <w:rFonts w:ascii="Arial" w:eastAsia="华文细黑" w:hAnsi="Arial" w:cs="Arial" w:hint="eastAsia"/>
                <w:b/>
                <w:bCs/>
                <w:color w:val="000000" w:themeColor="text1"/>
                <w:sz w:val="15"/>
                <w:szCs w:val="15"/>
              </w:rPr>
              <w:t>楼层情况</w:t>
            </w:r>
          </w:p>
        </w:tc>
        <w:tc>
          <w:tcPr>
            <w:tcW w:w="2340" w:type="dxa"/>
            <w:shd w:val="clear" w:color="auto" w:fill="auto"/>
            <w:vAlign w:val="center"/>
          </w:tcPr>
          <w:p w14:paraId="023244E9" w14:textId="6B9F9CC3"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16</w:t>
            </w:r>
            <w:r w:rsidRPr="00A85820">
              <w:rPr>
                <w:rFonts w:ascii="Arial" w:eastAsia="华文细黑" w:hAnsi="Arial" w:cs="Arial"/>
                <w:color w:val="000000" w:themeColor="text1"/>
                <w:sz w:val="15"/>
                <w:szCs w:val="15"/>
              </w:rPr>
              <w:t>栋，</w:t>
            </w:r>
            <w:r w:rsidRPr="00A85820">
              <w:rPr>
                <w:rFonts w:ascii="Arial" w:eastAsia="华文细黑" w:hAnsi="Arial" w:cs="Arial"/>
                <w:color w:val="000000" w:themeColor="text1"/>
                <w:sz w:val="15"/>
                <w:szCs w:val="15"/>
              </w:rPr>
              <w:t>7</w:t>
            </w:r>
            <w:r w:rsidRPr="00A85820">
              <w:rPr>
                <w:rFonts w:ascii="Arial" w:eastAsia="华文细黑" w:hAnsi="Arial" w:cs="Arial"/>
                <w:color w:val="000000" w:themeColor="text1"/>
                <w:sz w:val="15"/>
                <w:szCs w:val="15"/>
              </w:rPr>
              <w:t>栋</w:t>
            </w:r>
            <w:r w:rsidRPr="00A85820">
              <w:rPr>
                <w:rFonts w:ascii="Arial" w:eastAsia="华文细黑" w:hAnsi="Arial" w:cs="Arial"/>
                <w:color w:val="000000" w:themeColor="text1"/>
                <w:sz w:val="15"/>
                <w:szCs w:val="15"/>
              </w:rPr>
              <w:t>18</w:t>
            </w:r>
            <w:r w:rsidRPr="00A85820">
              <w:rPr>
                <w:rFonts w:ascii="Arial" w:eastAsia="华文细黑" w:hAnsi="Arial" w:cs="Arial"/>
                <w:color w:val="000000" w:themeColor="text1"/>
                <w:sz w:val="15"/>
                <w:szCs w:val="15"/>
              </w:rPr>
              <w:t>层、</w:t>
            </w:r>
            <w:r w:rsidRPr="00A85820">
              <w:rPr>
                <w:rFonts w:ascii="Arial" w:eastAsia="华文细黑" w:hAnsi="Arial" w:cs="Arial"/>
                <w:color w:val="000000" w:themeColor="text1"/>
                <w:sz w:val="15"/>
                <w:szCs w:val="15"/>
              </w:rPr>
              <w:t>9</w:t>
            </w:r>
            <w:r w:rsidRPr="00A85820">
              <w:rPr>
                <w:rFonts w:ascii="Arial" w:eastAsia="华文细黑" w:hAnsi="Arial" w:cs="Arial"/>
                <w:color w:val="000000" w:themeColor="text1"/>
                <w:sz w:val="15"/>
                <w:szCs w:val="15"/>
              </w:rPr>
              <w:t>栋</w:t>
            </w:r>
            <w:r w:rsidRPr="00A85820">
              <w:rPr>
                <w:rFonts w:ascii="Arial" w:eastAsia="华文细黑" w:hAnsi="Arial" w:cs="Arial"/>
                <w:color w:val="000000" w:themeColor="text1"/>
                <w:sz w:val="15"/>
                <w:szCs w:val="15"/>
              </w:rPr>
              <w:t>23</w:t>
            </w:r>
            <w:r w:rsidRPr="00A85820">
              <w:rPr>
                <w:rFonts w:ascii="Arial" w:eastAsia="华文细黑" w:hAnsi="Arial" w:cs="Arial"/>
                <w:color w:val="000000" w:themeColor="text1"/>
                <w:sz w:val="15"/>
                <w:szCs w:val="15"/>
              </w:rPr>
              <w:t>层。</w:t>
            </w:r>
          </w:p>
        </w:tc>
        <w:tc>
          <w:tcPr>
            <w:tcW w:w="2373" w:type="dxa"/>
            <w:shd w:val="clear" w:color="auto" w:fill="auto"/>
            <w:vAlign w:val="center"/>
          </w:tcPr>
          <w:p w14:paraId="5D8A47B5" w14:textId="7F34AC3C"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20</w:t>
            </w:r>
            <w:r w:rsidRPr="00720C0B">
              <w:rPr>
                <w:rFonts w:ascii="Arial" w:eastAsia="华文细黑" w:hAnsi="Arial" w:cs="Arial"/>
                <w:color w:val="000000" w:themeColor="text1"/>
                <w:sz w:val="15"/>
                <w:szCs w:val="15"/>
              </w:rPr>
              <w:t>栋；</w:t>
            </w:r>
            <w:r w:rsidRPr="00720C0B">
              <w:rPr>
                <w:rFonts w:ascii="Arial" w:eastAsia="华文细黑" w:hAnsi="Arial" w:cs="Arial"/>
                <w:color w:val="000000" w:themeColor="text1"/>
                <w:sz w:val="15"/>
                <w:szCs w:val="15"/>
              </w:rPr>
              <w:t>7-8</w:t>
            </w:r>
            <w:r w:rsidRPr="00720C0B">
              <w:rPr>
                <w:rFonts w:ascii="Arial" w:eastAsia="华文细黑" w:hAnsi="Arial" w:cs="Arial"/>
                <w:color w:val="000000" w:themeColor="text1"/>
                <w:sz w:val="15"/>
                <w:szCs w:val="15"/>
              </w:rPr>
              <w:t>层洋房，</w:t>
            </w:r>
            <w:r w:rsidRPr="00720C0B">
              <w:rPr>
                <w:rFonts w:ascii="Arial" w:eastAsia="华文细黑" w:hAnsi="Arial" w:cs="Arial"/>
                <w:color w:val="000000" w:themeColor="text1"/>
                <w:sz w:val="15"/>
                <w:szCs w:val="15"/>
              </w:rPr>
              <w:t>23</w:t>
            </w:r>
            <w:r w:rsidRPr="00720C0B">
              <w:rPr>
                <w:rFonts w:ascii="Arial" w:eastAsia="华文细黑" w:hAnsi="Arial" w:cs="Arial"/>
                <w:color w:val="000000" w:themeColor="text1"/>
                <w:sz w:val="15"/>
                <w:szCs w:val="15"/>
              </w:rPr>
              <w:t>层</w:t>
            </w:r>
            <w:r w:rsidRPr="00720C0B">
              <w:rPr>
                <w:rFonts w:ascii="Arial" w:eastAsia="华文细黑" w:hAnsi="Arial" w:cs="Arial"/>
                <w:color w:val="000000" w:themeColor="text1"/>
                <w:sz w:val="15"/>
                <w:szCs w:val="15"/>
              </w:rPr>
              <w:t>-34</w:t>
            </w:r>
            <w:r w:rsidRPr="00720C0B">
              <w:rPr>
                <w:rFonts w:ascii="Arial" w:eastAsia="华文细黑" w:hAnsi="Arial" w:cs="Arial"/>
                <w:color w:val="000000" w:themeColor="text1"/>
                <w:sz w:val="15"/>
                <w:szCs w:val="15"/>
              </w:rPr>
              <w:t>层高层</w:t>
            </w:r>
          </w:p>
        </w:tc>
        <w:tc>
          <w:tcPr>
            <w:tcW w:w="2334" w:type="dxa"/>
            <w:vAlign w:val="center"/>
          </w:tcPr>
          <w:p w14:paraId="1CEDC9E9" w14:textId="2491426E"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3</w:t>
            </w:r>
            <w:r w:rsidRPr="00C5719F">
              <w:rPr>
                <w:rFonts w:ascii="Arial" w:eastAsia="华文细黑" w:hAnsi="Arial" w:cs="Arial"/>
                <w:color w:val="000000" w:themeColor="text1"/>
                <w:sz w:val="15"/>
                <w:szCs w:val="15"/>
              </w:rPr>
              <w:t>栋，</w:t>
            </w:r>
            <w:r w:rsidRPr="00C5719F">
              <w:rPr>
                <w:rFonts w:ascii="Arial" w:eastAsia="华文细黑" w:hAnsi="Arial" w:cs="Arial"/>
                <w:color w:val="000000" w:themeColor="text1"/>
                <w:sz w:val="15"/>
                <w:szCs w:val="15"/>
              </w:rPr>
              <w:t>1</w:t>
            </w:r>
            <w:r w:rsidRPr="00C5719F">
              <w:rPr>
                <w:rFonts w:ascii="Arial" w:eastAsia="华文细黑" w:hAnsi="Arial" w:cs="Arial"/>
                <w:color w:val="000000" w:themeColor="text1"/>
                <w:sz w:val="15"/>
                <w:szCs w:val="15"/>
              </w:rPr>
              <w:t>栋</w:t>
            </w:r>
            <w:r w:rsidRPr="00C5719F">
              <w:rPr>
                <w:rFonts w:ascii="Arial" w:eastAsia="华文细黑" w:hAnsi="Arial" w:cs="Arial"/>
                <w:color w:val="000000" w:themeColor="text1"/>
                <w:sz w:val="15"/>
                <w:szCs w:val="15"/>
              </w:rPr>
              <w:t>27</w:t>
            </w:r>
            <w:r w:rsidRPr="00C5719F">
              <w:rPr>
                <w:rFonts w:ascii="Arial" w:eastAsia="华文细黑" w:hAnsi="Arial" w:cs="Arial"/>
                <w:color w:val="000000" w:themeColor="text1"/>
                <w:sz w:val="15"/>
                <w:szCs w:val="15"/>
              </w:rPr>
              <w:t>层商办综合体，</w:t>
            </w:r>
            <w:r w:rsidRPr="00C5719F">
              <w:rPr>
                <w:rFonts w:ascii="Arial" w:eastAsia="华文细黑" w:hAnsi="Arial" w:cs="Arial"/>
                <w:color w:val="000000" w:themeColor="text1"/>
                <w:sz w:val="15"/>
                <w:szCs w:val="15"/>
              </w:rPr>
              <w:t>2</w:t>
            </w:r>
            <w:r w:rsidRPr="00C5719F">
              <w:rPr>
                <w:rFonts w:ascii="Arial" w:eastAsia="华文细黑" w:hAnsi="Arial" w:cs="Arial"/>
                <w:color w:val="000000" w:themeColor="text1"/>
                <w:sz w:val="15"/>
                <w:szCs w:val="15"/>
              </w:rPr>
              <w:t>栋</w:t>
            </w:r>
            <w:r w:rsidRPr="00C5719F">
              <w:rPr>
                <w:rFonts w:ascii="Arial" w:eastAsia="华文细黑" w:hAnsi="Arial" w:cs="Arial"/>
                <w:color w:val="000000" w:themeColor="text1"/>
                <w:sz w:val="15"/>
                <w:szCs w:val="15"/>
              </w:rPr>
              <w:t>27-30</w:t>
            </w:r>
            <w:r w:rsidRPr="00C5719F">
              <w:rPr>
                <w:rFonts w:ascii="Arial" w:eastAsia="华文细黑" w:hAnsi="Arial" w:cs="Arial"/>
                <w:color w:val="000000" w:themeColor="text1"/>
                <w:sz w:val="15"/>
                <w:szCs w:val="15"/>
              </w:rPr>
              <w:t>层的精装高层住宅</w:t>
            </w:r>
          </w:p>
        </w:tc>
        <w:tc>
          <w:tcPr>
            <w:tcW w:w="2281" w:type="dxa"/>
            <w:vAlign w:val="center"/>
          </w:tcPr>
          <w:p w14:paraId="6967B5B3" w14:textId="2CB9912E"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31</w:t>
            </w:r>
            <w:r w:rsidRPr="00C5719F">
              <w:rPr>
                <w:rFonts w:ascii="Arial" w:eastAsia="华文细黑" w:hAnsi="Arial" w:cs="Arial"/>
                <w:color w:val="000000" w:themeColor="text1"/>
                <w:sz w:val="15"/>
                <w:szCs w:val="15"/>
              </w:rPr>
              <w:t>栋；</w:t>
            </w:r>
            <w:r w:rsidRPr="00C5719F">
              <w:rPr>
                <w:rFonts w:ascii="Arial" w:eastAsia="华文细黑" w:hAnsi="Arial" w:cs="Arial"/>
                <w:color w:val="000000" w:themeColor="text1"/>
                <w:sz w:val="15"/>
                <w:szCs w:val="15"/>
              </w:rPr>
              <w:t>12</w:t>
            </w:r>
            <w:r w:rsidRPr="00C5719F">
              <w:rPr>
                <w:rFonts w:ascii="Arial" w:eastAsia="华文细黑" w:hAnsi="Arial" w:cs="Arial"/>
                <w:color w:val="000000" w:themeColor="text1"/>
                <w:sz w:val="15"/>
                <w:szCs w:val="15"/>
              </w:rPr>
              <w:t>栋</w:t>
            </w:r>
            <w:r w:rsidR="00A977BC">
              <w:rPr>
                <w:rFonts w:ascii="Arial" w:eastAsia="华文细黑" w:hAnsi="Arial" w:cs="Arial"/>
                <w:color w:val="000000" w:themeColor="text1"/>
                <w:sz w:val="15"/>
                <w:szCs w:val="15"/>
              </w:rPr>
              <w:t>低密度</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19</w:t>
            </w:r>
            <w:r w:rsidRPr="00C5719F">
              <w:rPr>
                <w:rFonts w:ascii="Arial" w:eastAsia="华文细黑" w:hAnsi="Arial" w:cs="Arial"/>
                <w:color w:val="000000" w:themeColor="text1"/>
                <w:sz w:val="15"/>
                <w:szCs w:val="15"/>
              </w:rPr>
              <w:t>栋高层，</w:t>
            </w:r>
            <w:r w:rsidRPr="00C5719F">
              <w:rPr>
                <w:rFonts w:ascii="Arial" w:eastAsia="华文细黑" w:hAnsi="Arial" w:cs="Arial"/>
                <w:color w:val="000000" w:themeColor="text1"/>
                <w:sz w:val="15"/>
                <w:szCs w:val="15"/>
              </w:rPr>
              <w:t>21-27</w:t>
            </w:r>
            <w:r w:rsidRPr="00C5719F">
              <w:rPr>
                <w:rFonts w:ascii="Arial" w:eastAsia="华文细黑" w:hAnsi="Arial" w:cs="Arial"/>
                <w:color w:val="000000" w:themeColor="text1"/>
                <w:sz w:val="15"/>
                <w:szCs w:val="15"/>
              </w:rPr>
              <w:t>层</w:t>
            </w:r>
          </w:p>
        </w:tc>
      </w:tr>
      <w:tr w:rsidR="00E3219E" w:rsidRPr="001D78AD" w14:paraId="26BD0EC5" w14:textId="77777777" w:rsidTr="00E3219E">
        <w:trPr>
          <w:cantSplit/>
          <w:trHeight w:val="562"/>
          <w:jc w:val="center"/>
        </w:trPr>
        <w:tc>
          <w:tcPr>
            <w:tcW w:w="739" w:type="dxa"/>
            <w:shd w:val="clear" w:color="000000" w:fill="C0C0C0"/>
            <w:vAlign w:val="center"/>
          </w:tcPr>
          <w:p w14:paraId="3EF91819"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首次开盘时间</w:t>
            </w:r>
          </w:p>
        </w:tc>
        <w:tc>
          <w:tcPr>
            <w:tcW w:w="2340" w:type="dxa"/>
            <w:shd w:val="clear" w:color="auto" w:fill="auto"/>
            <w:vAlign w:val="center"/>
          </w:tcPr>
          <w:p w14:paraId="751E557D" w14:textId="4F84BD32"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2019/12/1</w:t>
            </w:r>
          </w:p>
        </w:tc>
        <w:tc>
          <w:tcPr>
            <w:tcW w:w="2373" w:type="dxa"/>
            <w:shd w:val="clear" w:color="auto" w:fill="auto"/>
            <w:vAlign w:val="center"/>
          </w:tcPr>
          <w:p w14:paraId="27C29785" w14:textId="15B2487F"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2019/1/1</w:t>
            </w:r>
          </w:p>
        </w:tc>
        <w:tc>
          <w:tcPr>
            <w:tcW w:w="2334" w:type="dxa"/>
            <w:vAlign w:val="center"/>
          </w:tcPr>
          <w:p w14:paraId="6F3B8D93" w14:textId="23B6FAC1"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2018.5</w:t>
            </w:r>
          </w:p>
        </w:tc>
        <w:tc>
          <w:tcPr>
            <w:tcW w:w="2281" w:type="dxa"/>
            <w:vAlign w:val="center"/>
          </w:tcPr>
          <w:p w14:paraId="5AB32C73" w14:textId="625D80F5"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2019.11</w:t>
            </w:r>
          </w:p>
        </w:tc>
      </w:tr>
      <w:tr w:rsidR="00E3219E" w:rsidRPr="001D78AD" w14:paraId="5C9B9ACE" w14:textId="77777777" w:rsidTr="00E3219E">
        <w:trPr>
          <w:cantSplit/>
          <w:trHeight w:val="562"/>
          <w:jc w:val="center"/>
        </w:trPr>
        <w:tc>
          <w:tcPr>
            <w:tcW w:w="739" w:type="dxa"/>
            <w:shd w:val="clear" w:color="000000" w:fill="C0C0C0"/>
            <w:vAlign w:val="center"/>
          </w:tcPr>
          <w:p w14:paraId="3DEC70FC"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交房时间</w:t>
            </w:r>
          </w:p>
        </w:tc>
        <w:tc>
          <w:tcPr>
            <w:tcW w:w="2340" w:type="dxa"/>
            <w:shd w:val="clear" w:color="auto" w:fill="auto"/>
            <w:vAlign w:val="center"/>
          </w:tcPr>
          <w:p w14:paraId="32B75016" w14:textId="588CBA00"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2021</w:t>
            </w:r>
            <w:r w:rsidRPr="00A85820">
              <w:rPr>
                <w:rFonts w:ascii="Arial" w:eastAsia="华文细黑" w:hAnsi="Arial" w:cs="Arial"/>
                <w:color w:val="000000" w:themeColor="text1"/>
                <w:sz w:val="15"/>
                <w:szCs w:val="15"/>
              </w:rPr>
              <w:t>年</w:t>
            </w:r>
            <w:r w:rsidRPr="00A85820">
              <w:rPr>
                <w:rFonts w:ascii="Arial" w:eastAsia="华文细黑" w:hAnsi="Arial" w:cs="Arial"/>
                <w:color w:val="000000" w:themeColor="text1"/>
                <w:sz w:val="15"/>
                <w:szCs w:val="15"/>
              </w:rPr>
              <w:t>12</w:t>
            </w:r>
            <w:r w:rsidRPr="00A85820">
              <w:rPr>
                <w:rFonts w:ascii="Arial" w:eastAsia="华文细黑" w:hAnsi="Arial" w:cs="Arial"/>
                <w:color w:val="000000" w:themeColor="text1"/>
                <w:sz w:val="15"/>
                <w:szCs w:val="15"/>
              </w:rPr>
              <w:t>月</w:t>
            </w:r>
            <w:r w:rsidRPr="00A85820">
              <w:rPr>
                <w:rFonts w:ascii="Arial" w:eastAsia="华文细黑" w:hAnsi="Arial" w:cs="Arial"/>
                <w:color w:val="000000" w:themeColor="text1"/>
                <w:sz w:val="15"/>
                <w:szCs w:val="15"/>
              </w:rPr>
              <w:t>31</w:t>
            </w:r>
            <w:r w:rsidRPr="00A85820">
              <w:rPr>
                <w:rFonts w:ascii="Arial" w:eastAsia="华文细黑" w:hAnsi="Arial" w:cs="Arial"/>
                <w:color w:val="000000" w:themeColor="text1"/>
                <w:sz w:val="15"/>
                <w:szCs w:val="15"/>
              </w:rPr>
              <w:t>日交付</w:t>
            </w:r>
          </w:p>
        </w:tc>
        <w:tc>
          <w:tcPr>
            <w:tcW w:w="2373" w:type="dxa"/>
            <w:shd w:val="clear" w:color="auto" w:fill="auto"/>
            <w:vAlign w:val="center"/>
          </w:tcPr>
          <w:p w14:paraId="3D881BFB" w14:textId="712E7259"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2021</w:t>
            </w:r>
            <w:r w:rsidRPr="00720C0B">
              <w:rPr>
                <w:rFonts w:ascii="Arial" w:eastAsia="华文细黑" w:hAnsi="Arial" w:cs="Arial"/>
                <w:color w:val="000000" w:themeColor="text1"/>
                <w:sz w:val="15"/>
                <w:szCs w:val="15"/>
              </w:rPr>
              <w:t>年</w:t>
            </w:r>
            <w:r w:rsidRPr="00720C0B">
              <w:rPr>
                <w:rFonts w:ascii="Arial" w:eastAsia="华文细黑" w:hAnsi="Arial" w:cs="Arial"/>
                <w:color w:val="000000" w:themeColor="text1"/>
                <w:sz w:val="15"/>
                <w:szCs w:val="15"/>
              </w:rPr>
              <w:t>10</w:t>
            </w:r>
            <w:r w:rsidRPr="00720C0B">
              <w:rPr>
                <w:rFonts w:ascii="Arial" w:eastAsia="华文细黑" w:hAnsi="Arial" w:cs="Arial"/>
                <w:color w:val="000000" w:themeColor="text1"/>
                <w:sz w:val="15"/>
                <w:szCs w:val="15"/>
              </w:rPr>
              <w:t>月交付</w:t>
            </w:r>
          </w:p>
        </w:tc>
        <w:tc>
          <w:tcPr>
            <w:tcW w:w="2334" w:type="dxa"/>
            <w:vAlign w:val="center"/>
          </w:tcPr>
          <w:p w14:paraId="09F083D5" w14:textId="77777777" w:rsidR="00C5719F" w:rsidRPr="00C5719F" w:rsidRDefault="00C5719F" w:rsidP="00C5719F">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已于</w:t>
            </w:r>
            <w:r w:rsidRPr="00C5719F">
              <w:rPr>
                <w:rFonts w:ascii="Arial" w:eastAsia="华文细黑" w:hAnsi="Arial" w:cs="Arial"/>
                <w:color w:val="000000" w:themeColor="text1"/>
                <w:sz w:val="15"/>
                <w:szCs w:val="15"/>
              </w:rPr>
              <w:t>2020</w:t>
            </w:r>
            <w:r w:rsidRPr="00C5719F">
              <w:rPr>
                <w:rFonts w:ascii="Arial" w:eastAsia="华文细黑" w:hAnsi="Arial" w:cs="Arial"/>
                <w:color w:val="000000" w:themeColor="text1"/>
                <w:sz w:val="15"/>
                <w:szCs w:val="15"/>
              </w:rPr>
              <w:t>年年中交付</w:t>
            </w:r>
          </w:p>
          <w:p w14:paraId="29A64AAB" w14:textId="6AFE431D" w:rsidR="00E3219E" w:rsidRPr="001D78AD" w:rsidRDefault="00C5719F" w:rsidP="00C5719F">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1#,2#,3#</w:t>
            </w:r>
          </w:p>
        </w:tc>
        <w:tc>
          <w:tcPr>
            <w:tcW w:w="2281" w:type="dxa"/>
            <w:vAlign w:val="center"/>
          </w:tcPr>
          <w:p w14:paraId="6B8B5DD5" w14:textId="3F51DA6B"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2022</w:t>
            </w:r>
            <w:r w:rsidRPr="00C5719F">
              <w:rPr>
                <w:rFonts w:ascii="Arial" w:eastAsia="华文细黑" w:hAnsi="Arial" w:cs="Arial"/>
                <w:color w:val="000000" w:themeColor="text1"/>
                <w:sz w:val="15"/>
                <w:szCs w:val="15"/>
              </w:rPr>
              <w:t>年</w:t>
            </w:r>
            <w:r w:rsidRPr="00C5719F">
              <w:rPr>
                <w:rFonts w:ascii="Arial" w:eastAsia="华文细黑" w:hAnsi="Arial" w:cs="Arial"/>
                <w:color w:val="000000" w:themeColor="text1"/>
                <w:sz w:val="15"/>
                <w:szCs w:val="15"/>
              </w:rPr>
              <w:t>12</w:t>
            </w:r>
            <w:r w:rsidRPr="00C5719F">
              <w:rPr>
                <w:rFonts w:ascii="Arial" w:eastAsia="华文细黑" w:hAnsi="Arial" w:cs="Arial"/>
                <w:color w:val="000000" w:themeColor="text1"/>
                <w:sz w:val="15"/>
                <w:szCs w:val="15"/>
              </w:rPr>
              <w:t>月</w:t>
            </w:r>
            <w:r w:rsidRPr="00C5719F">
              <w:rPr>
                <w:rFonts w:ascii="Arial" w:eastAsia="华文细黑" w:hAnsi="Arial" w:cs="Arial"/>
                <w:color w:val="000000" w:themeColor="text1"/>
                <w:sz w:val="15"/>
                <w:szCs w:val="15"/>
              </w:rPr>
              <w:t>31</w:t>
            </w:r>
            <w:r w:rsidRPr="00C5719F">
              <w:rPr>
                <w:rFonts w:ascii="Arial" w:eastAsia="华文细黑" w:hAnsi="Arial" w:cs="Arial"/>
                <w:color w:val="000000" w:themeColor="text1"/>
                <w:sz w:val="15"/>
                <w:szCs w:val="15"/>
              </w:rPr>
              <w:t>日交付</w:t>
            </w:r>
          </w:p>
        </w:tc>
      </w:tr>
      <w:tr w:rsidR="00E3219E" w:rsidRPr="001D78AD" w14:paraId="69ED5E97" w14:textId="77777777" w:rsidTr="00E3219E">
        <w:trPr>
          <w:cantSplit/>
          <w:trHeight w:val="600"/>
          <w:jc w:val="center"/>
        </w:trPr>
        <w:tc>
          <w:tcPr>
            <w:tcW w:w="739" w:type="dxa"/>
            <w:shd w:val="clear" w:color="000000" w:fill="C0C0C0"/>
            <w:vAlign w:val="center"/>
            <w:hideMark/>
          </w:tcPr>
          <w:p w14:paraId="588EB65D"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主力产品</w:t>
            </w:r>
          </w:p>
        </w:tc>
        <w:tc>
          <w:tcPr>
            <w:tcW w:w="2340" w:type="dxa"/>
            <w:shd w:val="clear" w:color="auto" w:fill="auto"/>
            <w:vAlign w:val="center"/>
          </w:tcPr>
          <w:p w14:paraId="75F6EC57" w14:textId="2B4BCE61" w:rsidR="00E3219E" w:rsidRPr="001D78AD" w:rsidRDefault="00A85820"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小高层</w:t>
            </w:r>
          </w:p>
          <w:p w14:paraId="1CD5CEA7" w14:textId="6B050923" w:rsidR="00E3219E" w:rsidRPr="001D78AD" w:rsidRDefault="00A85820" w:rsidP="00E3219E">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3</w:t>
            </w:r>
            <w:r w:rsidRPr="00A85820">
              <w:rPr>
                <w:rFonts w:ascii="Arial" w:eastAsia="华文细黑" w:hAnsi="Arial" w:cs="Arial"/>
                <w:color w:val="000000" w:themeColor="text1"/>
                <w:sz w:val="15"/>
                <w:szCs w:val="15"/>
              </w:rPr>
              <w:t>居</w:t>
            </w:r>
            <w:r w:rsidRPr="00A85820">
              <w:rPr>
                <w:rFonts w:ascii="Arial" w:eastAsia="华文细黑" w:hAnsi="Arial" w:cs="Arial"/>
                <w:color w:val="000000" w:themeColor="text1"/>
                <w:sz w:val="15"/>
                <w:szCs w:val="15"/>
              </w:rPr>
              <w:t>(</w:t>
            </w:r>
            <w:r w:rsidRPr="00A85820">
              <w:rPr>
                <w:rFonts w:ascii="Arial" w:eastAsia="华文细黑" w:hAnsi="Arial" w:cs="Arial"/>
                <w:color w:val="000000" w:themeColor="text1"/>
                <w:sz w:val="15"/>
                <w:szCs w:val="15"/>
              </w:rPr>
              <w:t>建面</w:t>
            </w:r>
            <w:r w:rsidRPr="00A85820">
              <w:rPr>
                <w:rFonts w:ascii="Arial" w:eastAsia="华文细黑" w:hAnsi="Arial" w:cs="Arial"/>
                <w:color w:val="000000" w:themeColor="text1"/>
                <w:sz w:val="15"/>
                <w:szCs w:val="15"/>
              </w:rPr>
              <w:t>93</w:t>
            </w:r>
            <w:r w:rsidRPr="00A85820">
              <w:rPr>
                <w:rFonts w:ascii="Arial" w:eastAsia="华文细黑" w:hAnsi="Arial" w:cs="Arial"/>
                <w:color w:val="000000" w:themeColor="text1"/>
                <w:sz w:val="15"/>
                <w:szCs w:val="15"/>
              </w:rPr>
              <w:t>㎡</w:t>
            </w:r>
            <w:r w:rsidRPr="00A85820">
              <w:rPr>
                <w:rFonts w:ascii="Arial" w:eastAsia="华文细黑" w:hAnsi="Arial" w:cs="Arial"/>
                <w:color w:val="000000" w:themeColor="text1"/>
                <w:sz w:val="15"/>
                <w:szCs w:val="15"/>
              </w:rPr>
              <w:t>) 3</w:t>
            </w:r>
            <w:r w:rsidRPr="00A85820">
              <w:rPr>
                <w:rFonts w:ascii="Arial" w:eastAsia="华文细黑" w:hAnsi="Arial" w:cs="Arial"/>
                <w:color w:val="000000" w:themeColor="text1"/>
                <w:sz w:val="15"/>
                <w:szCs w:val="15"/>
              </w:rPr>
              <w:t>居</w:t>
            </w:r>
            <w:r w:rsidRPr="00A85820">
              <w:rPr>
                <w:rFonts w:ascii="Arial" w:eastAsia="华文细黑" w:hAnsi="Arial" w:cs="Arial"/>
                <w:color w:val="000000" w:themeColor="text1"/>
                <w:sz w:val="15"/>
                <w:szCs w:val="15"/>
              </w:rPr>
              <w:t>(</w:t>
            </w:r>
            <w:r w:rsidRPr="00A85820">
              <w:rPr>
                <w:rFonts w:ascii="Arial" w:eastAsia="华文细黑" w:hAnsi="Arial" w:cs="Arial"/>
                <w:color w:val="000000" w:themeColor="text1"/>
                <w:sz w:val="15"/>
                <w:szCs w:val="15"/>
              </w:rPr>
              <w:t>建面</w:t>
            </w:r>
            <w:r w:rsidRPr="00A85820">
              <w:rPr>
                <w:rFonts w:ascii="Arial" w:eastAsia="华文细黑" w:hAnsi="Arial" w:cs="Arial"/>
                <w:color w:val="000000" w:themeColor="text1"/>
                <w:sz w:val="15"/>
                <w:szCs w:val="15"/>
              </w:rPr>
              <w:t>105</w:t>
            </w:r>
            <w:r w:rsidRPr="00A85820">
              <w:rPr>
                <w:rFonts w:ascii="Arial" w:eastAsia="华文细黑" w:hAnsi="Arial" w:cs="Arial"/>
                <w:color w:val="000000" w:themeColor="text1"/>
                <w:sz w:val="15"/>
                <w:szCs w:val="15"/>
              </w:rPr>
              <w:t>㎡</w:t>
            </w:r>
            <w:r w:rsidRPr="00A85820">
              <w:rPr>
                <w:rFonts w:ascii="Arial" w:eastAsia="华文细黑" w:hAnsi="Arial" w:cs="Arial"/>
                <w:color w:val="000000" w:themeColor="text1"/>
                <w:sz w:val="15"/>
                <w:szCs w:val="15"/>
              </w:rPr>
              <w:t>) 3</w:t>
            </w:r>
            <w:r w:rsidRPr="00A85820">
              <w:rPr>
                <w:rFonts w:ascii="Arial" w:eastAsia="华文细黑" w:hAnsi="Arial" w:cs="Arial"/>
                <w:color w:val="000000" w:themeColor="text1"/>
                <w:sz w:val="15"/>
                <w:szCs w:val="15"/>
              </w:rPr>
              <w:t>居</w:t>
            </w:r>
            <w:r w:rsidRPr="00A85820">
              <w:rPr>
                <w:rFonts w:ascii="Arial" w:eastAsia="华文细黑" w:hAnsi="Arial" w:cs="Arial"/>
                <w:color w:val="000000" w:themeColor="text1"/>
                <w:sz w:val="15"/>
                <w:szCs w:val="15"/>
              </w:rPr>
              <w:t>(</w:t>
            </w:r>
            <w:r w:rsidRPr="00A85820">
              <w:rPr>
                <w:rFonts w:ascii="Arial" w:eastAsia="华文细黑" w:hAnsi="Arial" w:cs="Arial"/>
                <w:color w:val="000000" w:themeColor="text1"/>
                <w:sz w:val="15"/>
                <w:szCs w:val="15"/>
              </w:rPr>
              <w:t>建面</w:t>
            </w:r>
            <w:r w:rsidRPr="00A85820">
              <w:rPr>
                <w:rFonts w:ascii="Arial" w:eastAsia="华文细黑" w:hAnsi="Arial" w:cs="Arial"/>
                <w:color w:val="000000" w:themeColor="text1"/>
                <w:sz w:val="15"/>
                <w:szCs w:val="15"/>
              </w:rPr>
              <w:t>116</w:t>
            </w:r>
            <w:r w:rsidRPr="00A85820">
              <w:rPr>
                <w:rFonts w:ascii="Arial" w:eastAsia="华文细黑" w:hAnsi="Arial" w:cs="Arial"/>
                <w:color w:val="000000" w:themeColor="text1"/>
                <w:sz w:val="15"/>
                <w:szCs w:val="15"/>
              </w:rPr>
              <w:t>㎡</w:t>
            </w:r>
            <w:r w:rsidRPr="00A85820">
              <w:rPr>
                <w:rFonts w:ascii="Arial" w:eastAsia="华文细黑" w:hAnsi="Arial" w:cs="Arial"/>
                <w:color w:val="000000" w:themeColor="text1"/>
                <w:sz w:val="15"/>
                <w:szCs w:val="15"/>
              </w:rPr>
              <w:t>)</w:t>
            </w:r>
          </w:p>
        </w:tc>
        <w:tc>
          <w:tcPr>
            <w:tcW w:w="2373" w:type="dxa"/>
            <w:shd w:val="clear" w:color="auto" w:fill="auto"/>
            <w:vAlign w:val="center"/>
          </w:tcPr>
          <w:p w14:paraId="516598AF" w14:textId="6636C87D"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720C0B">
              <w:rPr>
                <w:rFonts w:ascii="Arial" w:eastAsia="华文细黑" w:hAnsi="Arial" w:cs="Arial" w:hint="eastAsia"/>
                <w:color w:val="000000" w:themeColor="text1"/>
                <w:sz w:val="15"/>
                <w:szCs w:val="15"/>
              </w:rPr>
              <w:t>、公寓</w:t>
            </w:r>
          </w:p>
          <w:p w14:paraId="419F5E5F" w14:textId="6F044116"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3</w:t>
            </w:r>
            <w:r w:rsidRPr="00720C0B">
              <w:rPr>
                <w:rFonts w:ascii="Arial" w:eastAsia="华文细黑" w:hAnsi="Arial" w:cs="Arial"/>
                <w:color w:val="000000" w:themeColor="text1"/>
                <w:sz w:val="15"/>
                <w:szCs w:val="15"/>
              </w:rPr>
              <w:t>居</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建面</w:t>
            </w:r>
            <w:r w:rsidRPr="00720C0B">
              <w:rPr>
                <w:rFonts w:ascii="Arial" w:eastAsia="华文细黑" w:hAnsi="Arial" w:cs="Arial"/>
                <w:color w:val="000000" w:themeColor="text1"/>
                <w:sz w:val="15"/>
                <w:szCs w:val="15"/>
              </w:rPr>
              <w:t>120</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 4</w:t>
            </w:r>
            <w:r w:rsidRPr="00720C0B">
              <w:rPr>
                <w:rFonts w:ascii="Arial" w:eastAsia="华文细黑" w:hAnsi="Arial" w:cs="Arial"/>
                <w:color w:val="000000" w:themeColor="text1"/>
                <w:sz w:val="15"/>
                <w:szCs w:val="15"/>
              </w:rPr>
              <w:t>居</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建面</w:t>
            </w:r>
            <w:r w:rsidRPr="00720C0B">
              <w:rPr>
                <w:rFonts w:ascii="Arial" w:eastAsia="华文细黑" w:hAnsi="Arial" w:cs="Arial"/>
                <w:color w:val="000000" w:themeColor="text1"/>
                <w:sz w:val="15"/>
                <w:szCs w:val="15"/>
              </w:rPr>
              <w:t>140</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 3</w:t>
            </w:r>
            <w:r w:rsidRPr="00720C0B">
              <w:rPr>
                <w:rFonts w:ascii="Arial" w:eastAsia="华文细黑" w:hAnsi="Arial" w:cs="Arial"/>
                <w:color w:val="000000" w:themeColor="text1"/>
                <w:sz w:val="15"/>
                <w:szCs w:val="15"/>
              </w:rPr>
              <w:t>居</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建面</w:t>
            </w:r>
            <w:r w:rsidRPr="00720C0B">
              <w:rPr>
                <w:rFonts w:ascii="Arial" w:eastAsia="华文细黑" w:hAnsi="Arial" w:cs="Arial"/>
                <w:color w:val="000000" w:themeColor="text1"/>
                <w:sz w:val="15"/>
                <w:szCs w:val="15"/>
              </w:rPr>
              <w:t>118</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w:t>
            </w:r>
          </w:p>
        </w:tc>
        <w:tc>
          <w:tcPr>
            <w:tcW w:w="2334" w:type="dxa"/>
            <w:vAlign w:val="center"/>
          </w:tcPr>
          <w:p w14:paraId="19F43276" w14:textId="3943BB8C" w:rsidR="00E3219E" w:rsidRPr="001D78AD" w:rsidRDefault="00C5719F"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公寓</w:t>
            </w:r>
          </w:p>
          <w:p w14:paraId="4840AB70" w14:textId="492BCD49"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1</w:t>
            </w:r>
            <w:r w:rsidRPr="00C5719F">
              <w:rPr>
                <w:rFonts w:ascii="Arial" w:eastAsia="华文细黑" w:hAnsi="Arial" w:cs="Arial"/>
                <w:color w:val="000000" w:themeColor="text1"/>
                <w:sz w:val="15"/>
                <w:szCs w:val="15"/>
              </w:rPr>
              <w:t>居</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建面</w:t>
            </w:r>
            <w:r w:rsidRPr="00C5719F">
              <w:rPr>
                <w:rFonts w:ascii="Arial" w:eastAsia="华文细黑" w:hAnsi="Arial" w:cs="Arial"/>
                <w:color w:val="000000" w:themeColor="text1"/>
                <w:sz w:val="15"/>
                <w:szCs w:val="15"/>
              </w:rPr>
              <w:t>57</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 1</w:t>
            </w:r>
            <w:r w:rsidRPr="00C5719F">
              <w:rPr>
                <w:rFonts w:ascii="Arial" w:eastAsia="华文细黑" w:hAnsi="Arial" w:cs="Arial"/>
                <w:color w:val="000000" w:themeColor="text1"/>
                <w:sz w:val="15"/>
                <w:szCs w:val="15"/>
              </w:rPr>
              <w:t>居</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建面</w:t>
            </w:r>
            <w:r w:rsidRPr="00C5719F">
              <w:rPr>
                <w:rFonts w:ascii="Arial" w:eastAsia="华文细黑" w:hAnsi="Arial" w:cs="Arial"/>
                <w:color w:val="000000" w:themeColor="text1"/>
                <w:sz w:val="15"/>
                <w:szCs w:val="15"/>
              </w:rPr>
              <w:t>80</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 2</w:t>
            </w:r>
            <w:r w:rsidRPr="00C5719F">
              <w:rPr>
                <w:rFonts w:ascii="Arial" w:eastAsia="华文细黑" w:hAnsi="Arial" w:cs="Arial"/>
                <w:color w:val="000000" w:themeColor="text1"/>
                <w:sz w:val="15"/>
                <w:szCs w:val="15"/>
              </w:rPr>
              <w:t>居</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建面</w:t>
            </w:r>
            <w:r w:rsidRPr="00C5719F">
              <w:rPr>
                <w:rFonts w:ascii="Arial" w:eastAsia="华文细黑" w:hAnsi="Arial" w:cs="Arial"/>
                <w:color w:val="000000" w:themeColor="text1"/>
                <w:sz w:val="15"/>
                <w:szCs w:val="15"/>
              </w:rPr>
              <w:t>96</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w:t>
            </w:r>
          </w:p>
        </w:tc>
        <w:tc>
          <w:tcPr>
            <w:tcW w:w="2281" w:type="dxa"/>
            <w:vAlign w:val="center"/>
          </w:tcPr>
          <w:p w14:paraId="709FA6D3" w14:textId="276529E5" w:rsidR="00E3219E"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高层、</w:t>
            </w:r>
            <w:r w:rsidR="00A977BC">
              <w:rPr>
                <w:rFonts w:ascii="Arial" w:eastAsia="华文细黑" w:hAnsi="Arial" w:cs="Arial" w:hint="eastAsia"/>
                <w:color w:val="000000" w:themeColor="text1"/>
                <w:sz w:val="15"/>
                <w:szCs w:val="15"/>
              </w:rPr>
              <w:t>低密度</w:t>
            </w:r>
          </w:p>
          <w:p w14:paraId="73FDC7F8" w14:textId="3F50F8A3" w:rsidR="00C5719F"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3</w:t>
            </w:r>
            <w:r w:rsidRPr="00C5719F">
              <w:rPr>
                <w:rFonts w:ascii="Arial" w:eastAsia="华文细黑" w:hAnsi="Arial" w:cs="Arial"/>
                <w:color w:val="000000" w:themeColor="text1"/>
                <w:sz w:val="15"/>
                <w:szCs w:val="15"/>
              </w:rPr>
              <w:t>居</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建面</w:t>
            </w:r>
            <w:r w:rsidRPr="00C5719F">
              <w:rPr>
                <w:rFonts w:ascii="Arial" w:eastAsia="华文细黑" w:hAnsi="Arial" w:cs="Arial"/>
                <w:color w:val="000000" w:themeColor="text1"/>
                <w:sz w:val="15"/>
                <w:szCs w:val="15"/>
              </w:rPr>
              <w:t>89</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 3</w:t>
            </w:r>
            <w:r w:rsidRPr="00C5719F">
              <w:rPr>
                <w:rFonts w:ascii="Arial" w:eastAsia="华文细黑" w:hAnsi="Arial" w:cs="Arial"/>
                <w:color w:val="000000" w:themeColor="text1"/>
                <w:sz w:val="15"/>
                <w:szCs w:val="15"/>
              </w:rPr>
              <w:t>居</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建面</w:t>
            </w:r>
            <w:r w:rsidRPr="00C5719F">
              <w:rPr>
                <w:rFonts w:ascii="Arial" w:eastAsia="华文细黑" w:hAnsi="Arial" w:cs="Arial"/>
                <w:color w:val="000000" w:themeColor="text1"/>
                <w:sz w:val="15"/>
                <w:szCs w:val="15"/>
              </w:rPr>
              <w:t>119</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 4</w:t>
            </w:r>
            <w:r w:rsidRPr="00C5719F">
              <w:rPr>
                <w:rFonts w:ascii="Arial" w:eastAsia="华文细黑" w:hAnsi="Arial" w:cs="Arial"/>
                <w:color w:val="000000" w:themeColor="text1"/>
                <w:sz w:val="15"/>
                <w:szCs w:val="15"/>
              </w:rPr>
              <w:t>居</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建面</w:t>
            </w:r>
            <w:r w:rsidRPr="00C5719F">
              <w:rPr>
                <w:rFonts w:ascii="Arial" w:eastAsia="华文细黑" w:hAnsi="Arial" w:cs="Arial"/>
                <w:color w:val="000000" w:themeColor="text1"/>
                <w:sz w:val="15"/>
                <w:szCs w:val="15"/>
              </w:rPr>
              <w:t>140</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w:t>
            </w:r>
          </w:p>
        </w:tc>
      </w:tr>
      <w:tr w:rsidR="00E3219E" w:rsidRPr="001D78AD" w14:paraId="463DCDDE" w14:textId="77777777" w:rsidTr="00E3219E">
        <w:trPr>
          <w:cantSplit/>
          <w:trHeight w:val="440"/>
          <w:jc w:val="center"/>
        </w:trPr>
        <w:tc>
          <w:tcPr>
            <w:tcW w:w="739" w:type="dxa"/>
            <w:shd w:val="clear" w:color="000000" w:fill="C0C0C0"/>
            <w:vAlign w:val="center"/>
          </w:tcPr>
          <w:p w14:paraId="5252BD77"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总户数</w:t>
            </w:r>
          </w:p>
        </w:tc>
        <w:tc>
          <w:tcPr>
            <w:tcW w:w="2340" w:type="dxa"/>
            <w:shd w:val="clear" w:color="auto" w:fill="auto"/>
            <w:vAlign w:val="center"/>
          </w:tcPr>
          <w:p w14:paraId="4B3B6CAD" w14:textId="2FB63941"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1190</w:t>
            </w:r>
            <w:r w:rsidRPr="00720C0B">
              <w:rPr>
                <w:rFonts w:ascii="Arial" w:eastAsia="华文细黑" w:hAnsi="Arial" w:cs="Arial"/>
                <w:color w:val="000000" w:themeColor="text1"/>
                <w:sz w:val="15"/>
                <w:szCs w:val="15"/>
              </w:rPr>
              <w:t>户</w:t>
            </w:r>
          </w:p>
        </w:tc>
        <w:tc>
          <w:tcPr>
            <w:tcW w:w="2373" w:type="dxa"/>
            <w:shd w:val="clear" w:color="auto" w:fill="auto"/>
            <w:vAlign w:val="center"/>
          </w:tcPr>
          <w:p w14:paraId="41C4F8A6" w14:textId="46B41180" w:rsidR="00E3219E" w:rsidRPr="00720C0B"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1987</w:t>
            </w:r>
            <w:r w:rsidRPr="00720C0B">
              <w:rPr>
                <w:rFonts w:ascii="Arial" w:eastAsia="华文细黑" w:hAnsi="Arial" w:cs="Arial"/>
                <w:color w:val="000000" w:themeColor="text1"/>
                <w:sz w:val="15"/>
                <w:szCs w:val="15"/>
              </w:rPr>
              <w:t>户</w:t>
            </w:r>
          </w:p>
        </w:tc>
        <w:tc>
          <w:tcPr>
            <w:tcW w:w="2334" w:type="dxa"/>
            <w:vAlign w:val="center"/>
          </w:tcPr>
          <w:p w14:paraId="3C83BCF1" w14:textId="14F2CCD3"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1283</w:t>
            </w:r>
            <w:r w:rsidRPr="00C5719F">
              <w:rPr>
                <w:rFonts w:ascii="Arial" w:eastAsia="华文细黑" w:hAnsi="Arial" w:cs="Arial"/>
                <w:color w:val="000000" w:themeColor="text1"/>
                <w:sz w:val="15"/>
                <w:szCs w:val="15"/>
              </w:rPr>
              <w:t>户</w:t>
            </w:r>
          </w:p>
        </w:tc>
        <w:tc>
          <w:tcPr>
            <w:tcW w:w="2281" w:type="dxa"/>
            <w:vAlign w:val="center"/>
          </w:tcPr>
          <w:p w14:paraId="24F42BB7" w14:textId="34EDD743"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2006</w:t>
            </w:r>
            <w:r w:rsidRPr="00C5719F">
              <w:rPr>
                <w:rFonts w:ascii="Arial" w:eastAsia="华文细黑" w:hAnsi="Arial" w:cs="Arial"/>
                <w:color w:val="000000" w:themeColor="text1"/>
                <w:sz w:val="15"/>
                <w:szCs w:val="15"/>
              </w:rPr>
              <w:t>户</w:t>
            </w:r>
          </w:p>
        </w:tc>
      </w:tr>
      <w:tr w:rsidR="00E3219E" w:rsidRPr="001D78AD" w14:paraId="3B9DDE34" w14:textId="77777777" w:rsidTr="00E3219E">
        <w:trPr>
          <w:cantSplit/>
          <w:trHeight w:val="364"/>
          <w:jc w:val="center"/>
        </w:trPr>
        <w:tc>
          <w:tcPr>
            <w:tcW w:w="739" w:type="dxa"/>
            <w:shd w:val="clear" w:color="000000" w:fill="C0C0C0"/>
            <w:vAlign w:val="center"/>
            <w:hideMark/>
          </w:tcPr>
          <w:p w14:paraId="4C0F94F1"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装修情况</w:t>
            </w:r>
          </w:p>
        </w:tc>
        <w:tc>
          <w:tcPr>
            <w:tcW w:w="2340" w:type="dxa"/>
            <w:shd w:val="clear" w:color="auto" w:fill="auto"/>
            <w:vAlign w:val="center"/>
          </w:tcPr>
          <w:p w14:paraId="0CD1AC7C" w14:textId="7777777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373" w:type="dxa"/>
            <w:shd w:val="clear" w:color="auto" w:fill="auto"/>
            <w:vAlign w:val="center"/>
          </w:tcPr>
          <w:p w14:paraId="48B93226" w14:textId="1B418BE9" w:rsidR="00E3219E" w:rsidRPr="001D78AD" w:rsidRDefault="00E3219E" w:rsidP="003F61D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精装</w:t>
            </w:r>
          </w:p>
        </w:tc>
        <w:tc>
          <w:tcPr>
            <w:tcW w:w="2334" w:type="dxa"/>
            <w:vAlign w:val="center"/>
          </w:tcPr>
          <w:p w14:paraId="03C5AC35" w14:textId="561C1F00"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精装</w:t>
            </w:r>
          </w:p>
        </w:tc>
        <w:tc>
          <w:tcPr>
            <w:tcW w:w="2281" w:type="dxa"/>
            <w:vAlign w:val="center"/>
          </w:tcPr>
          <w:p w14:paraId="516C1CE8" w14:textId="2D67D58F"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高层精装、</w:t>
            </w:r>
            <w:r w:rsidR="00A977BC">
              <w:rPr>
                <w:rFonts w:ascii="Arial" w:eastAsia="华文细黑" w:hAnsi="Arial" w:cs="Arial" w:hint="eastAsia"/>
                <w:color w:val="000000" w:themeColor="text1"/>
                <w:sz w:val="15"/>
                <w:szCs w:val="15"/>
              </w:rPr>
              <w:t>低密度</w:t>
            </w:r>
            <w:r w:rsidRPr="00C5719F">
              <w:rPr>
                <w:rFonts w:ascii="Arial" w:eastAsia="华文细黑" w:hAnsi="Arial" w:cs="Arial" w:hint="eastAsia"/>
                <w:color w:val="000000" w:themeColor="text1"/>
                <w:sz w:val="15"/>
                <w:szCs w:val="15"/>
              </w:rPr>
              <w:t>毛坯</w:t>
            </w:r>
          </w:p>
        </w:tc>
      </w:tr>
      <w:tr w:rsidR="00E3219E" w:rsidRPr="001D78AD" w14:paraId="42491EAB" w14:textId="77777777" w:rsidTr="00E3219E">
        <w:trPr>
          <w:cantSplit/>
          <w:trHeight w:val="458"/>
          <w:jc w:val="center"/>
        </w:trPr>
        <w:tc>
          <w:tcPr>
            <w:tcW w:w="739" w:type="dxa"/>
            <w:shd w:val="clear" w:color="000000" w:fill="C0C0C0"/>
            <w:vAlign w:val="center"/>
          </w:tcPr>
          <w:p w14:paraId="32623646"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销售状态</w:t>
            </w:r>
          </w:p>
        </w:tc>
        <w:tc>
          <w:tcPr>
            <w:tcW w:w="2340" w:type="dxa"/>
            <w:shd w:val="clear" w:color="auto" w:fill="auto"/>
            <w:vAlign w:val="center"/>
          </w:tcPr>
          <w:p w14:paraId="7CC8FCE8" w14:textId="7777777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73" w:type="dxa"/>
            <w:shd w:val="clear" w:color="auto" w:fill="auto"/>
            <w:vAlign w:val="center"/>
          </w:tcPr>
          <w:p w14:paraId="459B5C8C" w14:textId="7777777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34" w:type="dxa"/>
            <w:vAlign w:val="center"/>
          </w:tcPr>
          <w:p w14:paraId="743A41E5" w14:textId="7777777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281" w:type="dxa"/>
            <w:vAlign w:val="center"/>
          </w:tcPr>
          <w:p w14:paraId="79FEE2A0" w14:textId="10281BC0" w:rsidR="00E3219E" w:rsidRPr="001D78AD" w:rsidRDefault="00C5719F"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r>
      <w:tr w:rsidR="00E3219E" w:rsidRPr="001D78AD" w14:paraId="4E5224B0" w14:textId="77777777" w:rsidTr="00E3219E">
        <w:trPr>
          <w:cantSplit/>
          <w:trHeight w:val="543"/>
          <w:jc w:val="center"/>
        </w:trPr>
        <w:tc>
          <w:tcPr>
            <w:tcW w:w="739" w:type="dxa"/>
            <w:shd w:val="clear" w:color="000000" w:fill="C0C0C0"/>
            <w:vAlign w:val="center"/>
            <w:hideMark/>
          </w:tcPr>
          <w:p w14:paraId="0A2A5A6B"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住宅</w:t>
            </w:r>
            <w:r w:rsidRPr="001D78AD">
              <w:rPr>
                <w:rFonts w:ascii="Arial" w:eastAsia="华文细黑" w:hAnsi="Arial" w:cs="Arial"/>
                <w:b/>
                <w:bCs/>
                <w:color w:val="000000" w:themeColor="text1"/>
                <w:sz w:val="15"/>
                <w:szCs w:val="15"/>
              </w:rPr>
              <w:t>销售情况</w:t>
            </w:r>
          </w:p>
        </w:tc>
        <w:tc>
          <w:tcPr>
            <w:tcW w:w="2340" w:type="dxa"/>
            <w:shd w:val="clear" w:color="auto" w:fill="auto"/>
            <w:vAlign w:val="center"/>
          </w:tcPr>
          <w:p w14:paraId="5949A17C" w14:textId="7692A1AA" w:rsidR="00720C0B" w:rsidRPr="001D78AD" w:rsidRDefault="00720C0B" w:rsidP="00720C0B">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毛坯</w:t>
            </w:r>
            <w:r w:rsidRPr="001D78AD">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4</w:t>
            </w:r>
            <w:r w:rsidRPr="001D78AD">
              <w:rPr>
                <w:rFonts w:ascii="Arial" w:eastAsia="华文细黑" w:hAnsi="Arial" w:cs="Arial" w:hint="eastAsia"/>
                <w:color w:val="000000" w:themeColor="text1"/>
                <w:sz w:val="15"/>
                <w:szCs w:val="15"/>
              </w:rPr>
              <w:t>500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4FAC1C66" w14:textId="4315F5B7" w:rsidR="00E3219E" w:rsidRPr="001D78AD" w:rsidRDefault="00720C0B" w:rsidP="00720C0B">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高层精装</w:t>
            </w:r>
            <w:r w:rsidRPr="001D78AD">
              <w:rPr>
                <w:rFonts w:ascii="Arial" w:eastAsia="华文细黑" w:hAnsi="Arial" w:cs="Arial" w:hint="eastAsia"/>
                <w:color w:val="000000" w:themeColor="text1"/>
                <w:sz w:val="15"/>
                <w:szCs w:val="15"/>
              </w:rPr>
              <w:t>16000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73" w:type="dxa"/>
            <w:shd w:val="clear" w:color="auto" w:fill="auto"/>
            <w:vAlign w:val="center"/>
          </w:tcPr>
          <w:p w14:paraId="18CA5F3B" w14:textId="0283248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3F61DA">
              <w:rPr>
                <w:rFonts w:ascii="Arial" w:eastAsia="华文细黑" w:hAnsi="Arial" w:cs="Arial" w:hint="eastAsia"/>
                <w:color w:val="000000" w:themeColor="text1"/>
                <w:sz w:val="15"/>
                <w:szCs w:val="15"/>
              </w:rPr>
              <w:t>165</w:t>
            </w:r>
            <w:r w:rsidRPr="001D78AD">
              <w:rPr>
                <w:rFonts w:ascii="Arial" w:eastAsia="华文细黑" w:hAnsi="Arial" w:cs="Arial" w:hint="eastAsia"/>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26B41CAC" w14:textId="79912515" w:rsidR="00E3219E" w:rsidRPr="001D78AD" w:rsidRDefault="003F61DA" w:rsidP="003F61D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公寓</w:t>
            </w:r>
            <w:r w:rsidR="00E3219E" w:rsidRPr="001D78AD">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20</w:t>
            </w:r>
            <w:r w:rsidR="00E3219E" w:rsidRPr="001D78AD">
              <w:rPr>
                <w:rFonts w:ascii="Arial" w:eastAsia="华文细黑" w:hAnsi="Arial" w:cs="Arial" w:hint="eastAsia"/>
                <w:color w:val="000000" w:themeColor="text1"/>
                <w:sz w:val="15"/>
                <w:szCs w:val="15"/>
              </w:rPr>
              <w:t>00</w:t>
            </w:r>
            <w:r w:rsidR="00E3219E" w:rsidRPr="001D78AD">
              <w:rPr>
                <w:rFonts w:ascii="Arial" w:eastAsia="华文细黑" w:hAnsi="Arial" w:cs="Arial" w:hint="eastAsia"/>
                <w:color w:val="000000" w:themeColor="text1"/>
                <w:sz w:val="15"/>
                <w:szCs w:val="15"/>
              </w:rPr>
              <w:t>元</w:t>
            </w:r>
            <w:r w:rsidR="00E3219E" w:rsidRPr="001D78AD">
              <w:rPr>
                <w:rFonts w:ascii="Arial" w:eastAsia="华文细黑" w:hAnsi="Arial" w:cs="Arial"/>
                <w:color w:val="000000" w:themeColor="text1"/>
                <w:sz w:val="15"/>
                <w:szCs w:val="15"/>
              </w:rPr>
              <w:t>/</w:t>
            </w:r>
            <w:r w:rsidR="00E3219E" w:rsidRPr="001D78AD">
              <w:rPr>
                <w:rFonts w:ascii="Arial" w:eastAsia="华文细黑" w:hAnsi="Arial" w:cs="Arial"/>
                <w:color w:val="000000" w:themeColor="text1"/>
                <w:sz w:val="15"/>
                <w:szCs w:val="15"/>
              </w:rPr>
              <w:t>㎡</w:t>
            </w:r>
          </w:p>
        </w:tc>
        <w:tc>
          <w:tcPr>
            <w:tcW w:w="2334" w:type="dxa"/>
            <w:vAlign w:val="center"/>
          </w:tcPr>
          <w:p w14:paraId="717EFA46" w14:textId="32A02AE0" w:rsidR="00E3219E" w:rsidRPr="001D78AD" w:rsidRDefault="00C5719F" w:rsidP="00E3219E">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公寓</w:t>
            </w:r>
            <w:r>
              <w:rPr>
                <w:rFonts w:ascii="Arial" w:eastAsia="华文细黑" w:hAnsi="Arial" w:cs="Arial" w:hint="eastAsia"/>
                <w:color w:val="000000" w:themeColor="text1"/>
                <w:sz w:val="15"/>
                <w:szCs w:val="15"/>
              </w:rPr>
              <w:t>9</w:t>
            </w:r>
            <w:r w:rsidR="00E3219E" w:rsidRPr="001D78AD">
              <w:rPr>
                <w:rFonts w:ascii="Arial" w:eastAsia="华文细黑" w:hAnsi="Arial" w:cs="Arial" w:hint="eastAsia"/>
                <w:color w:val="000000" w:themeColor="text1"/>
                <w:sz w:val="15"/>
                <w:szCs w:val="15"/>
              </w:rPr>
              <w:t>0</w:t>
            </w:r>
            <w:r w:rsidR="00E3219E" w:rsidRPr="001D78AD">
              <w:rPr>
                <w:rFonts w:ascii="Arial" w:eastAsia="华文细黑" w:hAnsi="Arial" w:cs="Arial"/>
                <w:color w:val="000000" w:themeColor="text1"/>
                <w:sz w:val="15"/>
                <w:szCs w:val="15"/>
              </w:rPr>
              <w:t>00</w:t>
            </w:r>
            <w:r w:rsidR="00E3219E" w:rsidRPr="001D78AD">
              <w:rPr>
                <w:rFonts w:ascii="Arial" w:eastAsia="华文细黑" w:hAnsi="Arial" w:cs="Arial" w:hint="eastAsia"/>
                <w:color w:val="000000" w:themeColor="text1"/>
                <w:sz w:val="15"/>
                <w:szCs w:val="15"/>
              </w:rPr>
              <w:t>元</w:t>
            </w:r>
            <w:r w:rsidR="00E3219E" w:rsidRPr="001D78AD">
              <w:rPr>
                <w:rFonts w:ascii="Arial" w:eastAsia="华文细黑" w:hAnsi="Arial" w:cs="Arial"/>
                <w:color w:val="000000" w:themeColor="text1"/>
                <w:sz w:val="15"/>
                <w:szCs w:val="15"/>
              </w:rPr>
              <w:t>/</w:t>
            </w:r>
            <w:r w:rsidR="00E3219E" w:rsidRPr="001D78AD">
              <w:rPr>
                <w:rFonts w:ascii="Arial" w:eastAsia="华文细黑" w:hAnsi="Arial" w:cs="Arial"/>
                <w:color w:val="000000" w:themeColor="text1"/>
                <w:sz w:val="15"/>
                <w:szCs w:val="15"/>
              </w:rPr>
              <w:t>㎡</w:t>
            </w:r>
          </w:p>
        </w:tc>
        <w:tc>
          <w:tcPr>
            <w:tcW w:w="2281" w:type="dxa"/>
            <w:vAlign w:val="center"/>
          </w:tcPr>
          <w:p w14:paraId="6DAB9F21" w14:textId="77777777" w:rsidR="00E3219E" w:rsidRDefault="00E3219E" w:rsidP="00C5719F">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Pr="001D78AD">
              <w:rPr>
                <w:rFonts w:ascii="Arial" w:eastAsia="华文细黑" w:hAnsi="Arial" w:cs="Arial" w:hint="eastAsia"/>
                <w:color w:val="000000" w:themeColor="text1"/>
                <w:sz w:val="15"/>
                <w:szCs w:val="15"/>
              </w:rPr>
              <w:t>1</w:t>
            </w:r>
            <w:r w:rsidR="00C5719F">
              <w:rPr>
                <w:rFonts w:ascii="Arial" w:eastAsia="华文细黑" w:hAnsi="Arial" w:cs="Arial" w:hint="eastAsia"/>
                <w:color w:val="000000" w:themeColor="text1"/>
                <w:sz w:val="15"/>
                <w:szCs w:val="15"/>
              </w:rPr>
              <w:t>25</w:t>
            </w:r>
            <w:r w:rsidRPr="001D78AD">
              <w:rPr>
                <w:rFonts w:ascii="Arial" w:eastAsia="华文细黑" w:hAnsi="Arial" w:cs="Arial" w:hint="eastAsia"/>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p w14:paraId="2F544119" w14:textId="4363C7EC" w:rsidR="00C5719F" w:rsidRPr="001D78AD" w:rsidRDefault="00A977BC" w:rsidP="00C5719F">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低密度</w:t>
            </w:r>
            <w:r w:rsidR="00C5719F">
              <w:rPr>
                <w:rFonts w:ascii="Arial" w:eastAsia="华文细黑" w:hAnsi="Arial" w:cs="Arial" w:hint="eastAsia"/>
                <w:color w:val="000000" w:themeColor="text1"/>
                <w:sz w:val="15"/>
                <w:szCs w:val="15"/>
              </w:rPr>
              <w:t>2000</w:t>
            </w:r>
            <w:r w:rsidR="00C5719F" w:rsidRPr="001D78AD">
              <w:rPr>
                <w:rFonts w:ascii="Arial" w:eastAsia="华文细黑" w:hAnsi="Arial" w:cs="Arial" w:hint="eastAsia"/>
                <w:color w:val="000000" w:themeColor="text1"/>
                <w:sz w:val="15"/>
                <w:szCs w:val="15"/>
              </w:rPr>
              <w:t>0</w:t>
            </w:r>
            <w:r w:rsidR="00C5719F" w:rsidRPr="001D78AD">
              <w:rPr>
                <w:rFonts w:ascii="Arial" w:eastAsia="华文细黑" w:hAnsi="Arial" w:cs="Arial" w:hint="eastAsia"/>
                <w:color w:val="000000" w:themeColor="text1"/>
                <w:sz w:val="15"/>
                <w:szCs w:val="15"/>
              </w:rPr>
              <w:t>元</w:t>
            </w:r>
            <w:r w:rsidR="00C5719F" w:rsidRPr="001D78AD">
              <w:rPr>
                <w:rFonts w:ascii="Arial" w:eastAsia="华文细黑" w:hAnsi="Arial" w:cs="Arial"/>
                <w:color w:val="000000" w:themeColor="text1"/>
                <w:sz w:val="15"/>
                <w:szCs w:val="15"/>
              </w:rPr>
              <w:t>/</w:t>
            </w:r>
            <w:r w:rsidR="00C5719F" w:rsidRPr="001D78AD">
              <w:rPr>
                <w:rFonts w:ascii="Arial" w:eastAsia="华文细黑" w:hAnsi="Arial" w:cs="Arial"/>
                <w:color w:val="000000" w:themeColor="text1"/>
                <w:sz w:val="15"/>
                <w:szCs w:val="15"/>
              </w:rPr>
              <w:t>㎡</w:t>
            </w:r>
          </w:p>
        </w:tc>
      </w:tr>
      <w:tr w:rsidR="00E3219E" w:rsidRPr="001D78AD" w14:paraId="1CA168C5" w14:textId="77777777" w:rsidTr="00E3219E">
        <w:trPr>
          <w:cantSplit/>
          <w:trHeight w:val="593"/>
          <w:jc w:val="center"/>
        </w:trPr>
        <w:tc>
          <w:tcPr>
            <w:tcW w:w="739" w:type="dxa"/>
            <w:shd w:val="clear" w:color="000000" w:fill="C0C0C0"/>
            <w:vAlign w:val="center"/>
          </w:tcPr>
          <w:p w14:paraId="40564E27"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商业销售情况（报价）</w:t>
            </w:r>
          </w:p>
        </w:tc>
        <w:tc>
          <w:tcPr>
            <w:tcW w:w="2340" w:type="dxa"/>
            <w:shd w:val="clear" w:color="auto" w:fill="auto"/>
            <w:vAlign w:val="center"/>
          </w:tcPr>
          <w:p w14:paraId="4A00FC51" w14:textId="6F5AE8F0"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1</w:t>
            </w:r>
            <w:r w:rsidRPr="00720C0B">
              <w:rPr>
                <w:rFonts w:ascii="Arial" w:eastAsia="华文细黑" w:hAnsi="Arial" w:cs="Arial"/>
                <w:color w:val="000000" w:themeColor="text1"/>
                <w:sz w:val="15"/>
                <w:szCs w:val="15"/>
              </w:rPr>
              <w:t>层</w:t>
            </w:r>
            <w:r w:rsidRPr="00720C0B">
              <w:rPr>
                <w:rFonts w:ascii="Arial" w:eastAsia="华文细黑" w:hAnsi="Arial" w:cs="Arial"/>
                <w:color w:val="000000" w:themeColor="text1"/>
                <w:sz w:val="15"/>
                <w:szCs w:val="15"/>
              </w:rPr>
              <w:t>2.5</w:t>
            </w:r>
            <w:r w:rsidRPr="00720C0B">
              <w:rPr>
                <w:rFonts w:ascii="Arial" w:eastAsia="华文细黑" w:hAnsi="Arial" w:cs="Arial"/>
                <w:color w:val="000000" w:themeColor="text1"/>
                <w:sz w:val="15"/>
                <w:szCs w:val="15"/>
              </w:rPr>
              <w:t>万，层高</w:t>
            </w:r>
            <w:r w:rsidRPr="00720C0B">
              <w:rPr>
                <w:rFonts w:ascii="Arial" w:eastAsia="华文细黑" w:hAnsi="Arial" w:cs="Arial"/>
                <w:color w:val="000000" w:themeColor="text1"/>
                <w:sz w:val="15"/>
                <w:szCs w:val="15"/>
              </w:rPr>
              <w:t>5-6</w:t>
            </w:r>
            <w:r w:rsidRPr="00720C0B">
              <w:rPr>
                <w:rFonts w:ascii="Arial" w:eastAsia="华文细黑" w:hAnsi="Arial" w:cs="Arial"/>
                <w:color w:val="000000" w:themeColor="text1"/>
                <w:sz w:val="15"/>
                <w:szCs w:val="15"/>
              </w:rPr>
              <w:t>米</w:t>
            </w:r>
          </w:p>
        </w:tc>
        <w:tc>
          <w:tcPr>
            <w:tcW w:w="2373" w:type="dxa"/>
            <w:shd w:val="clear" w:color="auto" w:fill="auto"/>
            <w:vAlign w:val="center"/>
          </w:tcPr>
          <w:p w14:paraId="22DC9A93" w14:textId="32F0AD09" w:rsidR="00E3219E" w:rsidRPr="001D78AD" w:rsidRDefault="003F61DA" w:rsidP="00E3219E">
            <w:pPr>
              <w:jc w:val="both"/>
              <w:rPr>
                <w:rFonts w:ascii="Arial" w:eastAsia="华文细黑" w:hAnsi="Arial" w:cs="Arial"/>
                <w:color w:val="000000" w:themeColor="text1"/>
                <w:sz w:val="15"/>
                <w:szCs w:val="15"/>
              </w:rPr>
            </w:pPr>
            <w:r w:rsidRPr="003F61DA">
              <w:rPr>
                <w:rFonts w:ascii="Arial" w:eastAsia="华文细黑" w:hAnsi="Arial" w:cs="Arial"/>
                <w:color w:val="000000" w:themeColor="text1"/>
                <w:sz w:val="15"/>
                <w:szCs w:val="15"/>
              </w:rPr>
              <w:t>1</w:t>
            </w:r>
            <w:r w:rsidRPr="003F61DA">
              <w:rPr>
                <w:rFonts w:ascii="Arial" w:eastAsia="华文细黑" w:hAnsi="Arial" w:cs="Arial"/>
                <w:color w:val="000000" w:themeColor="text1"/>
                <w:sz w:val="15"/>
                <w:szCs w:val="15"/>
              </w:rPr>
              <w:t>层</w:t>
            </w:r>
            <w:r w:rsidRPr="003F61DA">
              <w:rPr>
                <w:rFonts w:ascii="Arial" w:eastAsia="华文细黑" w:hAnsi="Arial" w:cs="Arial"/>
                <w:color w:val="000000" w:themeColor="text1"/>
                <w:sz w:val="15"/>
                <w:szCs w:val="15"/>
              </w:rPr>
              <w:t>2.8</w:t>
            </w:r>
            <w:r w:rsidRPr="003F61DA">
              <w:rPr>
                <w:rFonts w:ascii="Arial" w:eastAsia="华文细黑" w:hAnsi="Arial" w:cs="Arial"/>
                <w:color w:val="000000" w:themeColor="text1"/>
                <w:sz w:val="15"/>
                <w:szCs w:val="15"/>
              </w:rPr>
              <w:t>万</w:t>
            </w:r>
          </w:p>
        </w:tc>
        <w:tc>
          <w:tcPr>
            <w:tcW w:w="2334" w:type="dxa"/>
            <w:vAlign w:val="center"/>
          </w:tcPr>
          <w:p w14:paraId="0422C981" w14:textId="7777777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281" w:type="dxa"/>
            <w:vAlign w:val="center"/>
          </w:tcPr>
          <w:p w14:paraId="45991402" w14:textId="77777777" w:rsidR="00E3219E" w:rsidRPr="001D78AD" w:rsidRDefault="00E3219E"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r>
      <w:tr w:rsidR="00E3219E" w:rsidRPr="001D78AD" w14:paraId="6F21F6CA" w14:textId="77777777" w:rsidTr="00E3219E">
        <w:trPr>
          <w:cantSplit/>
          <w:trHeight w:val="630"/>
          <w:jc w:val="center"/>
        </w:trPr>
        <w:tc>
          <w:tcPr>
            <w:tcW w:w="739" w:type="dxa"/>
            <w:shd w:val="clear" w:color="000000" w:fill="C0C0C0"/>
            <w:vAlign w:val="center"/>
          </w:tcPr>
          <w:p w14:paraId="773D1173"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车库销售情况（报价）</w:t>
            </w:r>
          </w:p>
        </w:tc>
        <w:tc>
          <w:tcPr>
            <w:tcW w:w="2340" w:type="dxa"/>
            <w:shd w:val="clear" w:color="auto" w:fill="auto"/>
            <w:vAlign w:val="center"/>
          </w:tcPr>
          <w:p w14:paraId="7CD35858" w14:textId="653727A4"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color w:val="000000" w:themeColor="text1"/>
                <w:sz w:val="15"/>
                <w:szCs w:val="15"/>
              </w:rPr>
              <w:t>10</w:t>
            </w:r>
            <w:r w:rsidRPr="00720C0B">
              <w:rPr>
                <w:rFonts w:ascii="Arial" w:eastAsia="华文细黑" w:hAnsi="Arial" w:cs="Arial"/>
                <w:color w:val="000000" w:themeColor="text1"/>
                <w:sz w:val="15"/>
                <w:szCs w:val="15"/>
              </w:rPr>
              <w:t>万</w:t>
            </w:r>
            <w:r w:rsidRPr="00720C0B">
              <w:rPr>
                <w:rFonts w:ascii="Arial" w:eastAsia="华文细黑" w:hAnsi="Arial" w:cs="Arial"/>
                <w:color w:val="000000" w:themeColor="text1"/>
                <w:sz w:val="15"/>
                <w:szCs w:val="15"/>
              </w:rPr>
              <w:t>/</w:t>
            </w:r>
            <w:r w:rsidRPr="00720C0B">
              <w:rPr>
                <w:rFonts w:ascii="Arial" w:eastAsia="华文细黑" w:hAnsi="Arial" w:cs="Arial"/>
                <w:color w:val="000000" w:themeColor="text1"/>
                <w:sz w:val="15"/>
                <w:szCs w:val="15"/>
              </w:rPr>
              <w:t>个</w:t>
            </w:r>
          </w:p>
        </w:tc>
        <w:tc>
          <w:tcPr>
            <w:tcW w:w="2373" w:type="dxa"/>
            <w:shd w:val="clear" w:color="auto" w:fill="auto"/>
            <w:vAlign w:val="center"/>
          </w:tcPr>
          <w:p w14:paraId="52F113A4" w14:textId="330F9CF5" w:rsidR="00E3219E" w:rsidRPr="001D78AD" w:rsidRDefault="003F61DA" w:rsidP="00E3219E">
            <w:pPr>
              <w:jc w:val="both"/>
              <w:rPr>
                <w:rFonts w:ascii="Arial" w:eastAsia="华文细黑" w:hAnsi="Arial" w:cs="Arial"/>
                <w:color w:val="000000" w:themeColor="text1"/>
                <w:sz w:val="15"/>
                <w:szCs w:val="15"/>
              </w:rPr>
            </w:pPr>
            <w:r w:rsidRPr="003F61DA">
              <w:rPr>
                <w:rFonts w:ascii="Arial" w:eastAsia="华文细黑" w:hAnsi="Arial" w:cs="Arial"/>
                <w:color w:val="000000" w:themeColor="text1"/>
                <w:sz w:val="15"/>
                <w:szCs w:val="15"/>
              </w:rPr>
              <w:t>10</w:t>
            </w:r>
            <w:r w:rsidRPr="003F61DA">
              <w:rPr>
                <w:rFonts w:ascii="Arial" w:eastAsia="华文细黑" w:hAnsi="Arial" w:cs="Arial"/>
                <w:color w:val="000000" w:themeColor="text1"/>
                <w:sz w:val="15"/>
                <w:szCs w:val="15"/>
              </w:rPr>
              <w:t>万</w:t>
            </w:r>
            <w:r w:rsidRPr="003F61DA">
              <w:rPr>
                <w:rFonts w:ascii="Arial" w:eastAsia="华文细黑" w:hAnsi="Arial" w:cs="Arial"/>
                <w:color w:val="000000" w:themeColor="text1"/>
                <w:sz w:val="15"/>
                <w:szCs w:val="15"/>
              </w:rPr>
              <w:t>/</w:t>
            </w:r>
            <w:r w:rsidRPr="003F61DA">
              <w:rPr>
                <w:rFonts w:ascii="Arial" w:eastAsia="华文细黑" w:hAnsi="Arial" w:cs="Arial"/>
                <w:color w:val="000000" w:themeColor="text1"/>
                <w:sz w:val="15"/>
                <w:szCs w:val="15"/>
              </w:rPr>
              <w:t>个</w:t>
            </w:r>
          </w:p>
        </w:tc>
        <w:tc>
          <w:tcPr>
            <w:tcW w:w="2334" w:type="dxa"/>
            <w:vAlign w:val="center"/>
          </w:tcPr>
          <w:p w14:paraId="058B552C" w14:textId="2B1E9743"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color w:val="000000" w:themeColor="text1"/>
                <w:sz w:val="15"/>
                <w:szCs w:val="15"/>
              </w:rPr>
              <w:t>8</w:t>
            </w:r>
            <w:r w:rsidRPr="00C5719F">
              <w:rPr>
                <w:rFonts w:ascii="Arial" w:eastAsia="华文细黑" w:hAnsi="Arial" w:cs="Arial"/>
                <w:color w:val="000000" w:themeColor="text1"/>
                <w:sz w:val="15"/>
                <w:szCs w:val="15"/>
              </w:rPr>
              <w:t>万</w:t>
            </w:r>
            <w:r w:rsidRPr="00C5719F">
              <w:rPr>
                <w:rFonts w:ascii="Arial" w:eastAsia="华文细黑" w:hAnsi="Arial" w:cs="Arial"/>
                <w:color w:val="000000" w:themeColor="text1"/>
                <w:sz w:val="15"/>
                <w:szCs w:val="15"/>
              </w:rPr>
              <w:t>/</w:t>
            </w:r>
            <w:r w:rsidRPr="00C5719F">
              <w:rPr>
                <w:rFonts w:ascii="Arial" w:eastAsia="华文细黑" w:hAnsi="Arial" w:cs="Arial"/>
                <w:color w:val="000000" w:themeColor="text1"/>
                <w:sz w:val="15"/>
                <w:szCs w:val="15"/>
              </w:rPr>
              <w:t>个</w:t>
            </w:r>
          </w:p>
        </w:tc>
        <w:tc>
          <w:tcPr>
            <w:tcW w:w="2281" w:type="dxa"/>
            <w:vAlign w:val="center"/>
          </w:tcPr>
          <w:p w14:paraId="4D4F1D40" w14:textId="3E0F64CF"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赠送</w:t>
            </w:r>
          </w:p>
        </w:tc>
      </w:tr>
      <w:tr w:rsidR="00E3219E" w:rsidRPr="001D78AD" w14:paraId="63CB66FF" w14:textId="77777777" w:rsidTr="00E3219E">
        <w:trPr>
          <w:cantSplit/>
          <w:trHeight w:val="630"/>
          <w:jc w:val="center"/>
        </w:trPr>
        <w:tc>
          <w:tcPr>
            <w:tcW w:w="739" w:type="dxa"/>
            <w:shd w:val="clear" w:color="000000" w:fill="C0C0C0"/>
            <w:vAlign w:val="center"/>
          </w:tcPr>
          <w:p w14:paraId="05059BB9"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购房客群</w:t>
            </w:r>
          </w:p>
        </w:tc>
        <w:tc>
          <w:tcPr>
            <w:tcW w:w="2340" w:type="dxa"/>
            <w:shd w:val="clear" w:color="auto" w:fill="auto"/>
            <w:vAlign w:val="center"/>
          </w:tcPr>
          <w:p w14:paraId="794D5DDD" w14:textId="77777777" w:rsidR="00720C0B"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hint="eastAsia"/>
                <w:color w:val="000000" w:themeColor="text1"/>
                <w:sz w:val="15"/>
                <w:szCs w:val="15"/>
              </w:rPr>
              <w:t>青岛本地为主，刚需及，</w:t>
            </w:r>
          </w:p>
          <w:p w14:paraId="31104D21" w14:textId="2816EC6F" w:rsidR="00E3219E" w:rsidRPr="001D78AD" w:rsidRDefault="00720C0B" w:rsidP="00E3219E">
            <w:pPr>
              <w:jc w:val="both"/>
              <w:rPr>
                <w:rFonts w:ascii="Arial" w:eastAsia="华文细黑" w:hAnsi="Arial" w:cs="Arial"/>
                <w:color w:val="000000" w:themeColor="text1"/>
                <w:sz w:val="15"/>
                <w:szCs w:val="15"/>
              </w:rPr>
            </w:pPr>
            <w:r w:rsidRPr="00720C0B">
              <w:rPr>
                <w:rFonts w:ascii="Arial" w:eastAsia="华文细黑" w:hAnsi="Arial" w:cs="Arial" w:hint="eastAsia"/>
                <w:color w:val="000000" w:themeColor="text1"/>
                <w:sz w:val="15"/>
                <w:szCs w:val="15"/>
              </w:rPr>
              <w:t>年轻人为主</w:t>
            </w:r>
          </w:p>
        </w:tc>
        <w:tc>
          <w:tcPr>
            <w:tcW w:w="2373" w:type="dxa"/>
            <w:shd w:val="clear" w:color="auto" w:fill="auto"/>
            <w:vAlign w:val="center"/>
          </w:tcPr>
          <w:p w14:paraId="1487E06B" w14:textId="4A2CCEF4" w:rsidR="00E3219E" w:rsidRPr="001D78AD" w:rsidRDefault="003F61DA" w:rsidP="00E3219E">
            <w:pPr>
              <w:jc w:val="both"/>
              <w:rPr>
                <w:rFonts w:ascii="Arial" w:eastAsia="华文细黑" w:hAnsi="Arial" w:cs="Arial"/>
                <w:color w:val="000000" w:themeColor="text1"/>
                <w:sz w:val="15"/>
                <w:szCs w:val="15"/>
              </w:rPr>
            </w:pPr>
            <w:r w:rsidRPr="003F61DA">
              <w:rPr>
                <w:rFonts w:ascii="Arial" w:eastAsia="华文细黑" w:hAnsi="Arial" w:cs="Arial" w:hint="eastAsia"/>
                <w:color w:val="000000" w:themeColor="text1"/>
                <w:sz w:val="15"/>
                <w:szCs w:val="15"/>
              </w:rPr>
              <w:t>青岛本地为主，刚需及改善，年轻人为主</w:t>
            </w:r>
          </w:p>
        </w:tc>
        <w:tc>
          <w:tcPr>
            <w:tcW w:w="2334" w:type="dxa"/>
            <w:vAlign w:val="center"/>
          </w:tcPr>
          <w:p w14:paraId="788A5635" w14:textId="77777777" w:rsidR="00C5719F"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青岛本地为主，刚需，年轻人</w:t>
            </w:r>
          </w:p>
          <w:p w14:paraId="47B511AD" w14:textId="6E1A2B1C" w:rsidR="00E3219E" w:rsidRPr="001D78AD" w:rsidRDefault="00C5719F" w:rsidP="00E3219E">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为主</w:t>
            </w:r>
          </w:p>
        </w:tc>
        <w:tc>
          <w:tcPr>
            <w:tcW w:w="2281" w:type="dxa"/>
            <w:vAlign w:val="center"/>
          </w:tcPr>
          <w:p w14:paraId="63A8F4FD" w14:textId="0C9F33DD" w:rsidR="00E3219E" w:rsidRPr="001D78AD" w:rsidRDefault="00D6254C" w:rsidP="00E3219E">
            <w:pPr>
              <w:jc w:val="both"/>
              <w:rPr>
                <w:rFonts w:ascii="Arial" w:eastAsia="华文细黑" w:hAnsi="Arial" w:cs="Arial"/>
                <w:color w:val="000000" w:themeColor="text1"/>
                <w:sz w:val="15"/>
                <w:szCs w:val="15"/>
              </w:rPr>
            </w:pPr>
            <w:r w:rsidRPr="00D6254C">
              <w:rPr>
                <w:rFonts w:ascii="Arial" w:eastAsia="华文细黑" w:hAnsi="Arial" w:cs="Arial" w:hint="eastAsia"/>
                <w:color w:val="000000" w:themeColor="text1"/>
                <w:sz w:val="15"/>
                <w:szCs w:val="15"/>
              </w:rPr>
              <w:t>青岛本地为主，改善型，</w:t>
            </w:r>
            <w:r w:rsidRPr="00D6254C">
              <w:rPr>
                <w:rFonts w:ascii="Arial" w:eastAsia="华文细黑" w:hAnsi="Arial" w:cs="Arial"/>
                <w:color w:val="000000" w:themeColor="text1"/>
                <w:sz w:val="15"/>
                <w:szCs w:val="15"/>
              </w:rPr>
              <w:t>40-50</w:t>
            </w:r>
            <w:r w:rsidRPr="00D6254C">
              <w:rPr>
                <w:rFonts w:ascii="Arial" w:eastAsia="华文细黑" w:hAnsi="Arial" w:cs="Arial"/>
                <w:color w:val="000000" w:themeColor="text1"/>
                <w:sz w:val="15"/>
                <w:szCs w:val="15"/>
              </w:rPr>
              <w:t>岁</w:t>
            </w:r>
          </w:p>
        </w:tc>
      </w:tr>
      <w:tr w:rsidR="00E3219E" w:rsidRPr="00137822" w14:paraId="46ECA873" w14:textId="77777777" w:rsidTr="00E3219E">
        <w:trPr>
          <w:cantSplit/>
          <w:trHeight w:val="283"/>
          <w:jc w:val="center"/>
        </w:trPr>
        <w:tc>
          <w:tcPr>
            <w:tcW w:w="739" w:type="dxa"/>
            <w:tcBorders>
              <w:bottom w:val="single" w:sz="12" w:space="0" w:color="auto"/>
            </w:tcBorders>
            <w:shd w:val="clear" w:color="000000" w:fill="C0C0C0"/>
            <w:vAlign w:val="center"/>
            <w:hideMark/>
          </w:tcPr>
          <w:p w14:paraId="0D3B43B8" w14:textId="77777777" w:rsidR="00E3219E" w:rsidRPr="001D78AD" w:rsidRDefault="00E3219E" w:rsidP="00E3219E">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去化情况</w:t>
            </w:r>
          </w:p>
        </w:tc>
        <w:tc>
          <w:tcPr>
            <w:tcW w:w="2340" w:type="dxa"/>
            <w:tcBorders>
              <w:bottom w:val="single" w:sz="12" w:space="0" w:color="auto"/>
            </w:tcBorders>
            <w:shd w:val="clear" w:color="auto" w:fill="auto"/>
            <w:vAlign w:val="center"/>
          </w:tcPr>
          <w:p w14:paraId="35A19FB8" w14:textId="4DE012BD" w:rsidR="00E3219E" w:rsidRPr="001D78AD" w:rsidRDefault="00720C0B" w:rsidP="00720C0B">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20-30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373" w:type="dxa"/>
            <w:tcBorders>
              <w:bottom w:val="single" w:sz="12" w:space="0" w:color="auto"/>
            </w:tcBorders>
            <w:shd w:val="clear" w:color="auto" w:fill="auto"/>
            <w:vAlign w:val="center"/>
          </w:tcPr>
          <w:p w14:paraId="14792053" w14:textId="2E519F62" w:rsidR="00E3219E" w:rsidRPr="001D78AD" w:rsidRDefault="00E3219E" w:rsidP="003F61DA">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003F61DA">
              <w:rPr>
                <w:rFonts w:ascii="Arial" w:eastAsia="华文细黑" w:hAnsi="Arial" w:cs="Arial" w:hint="eastAsia"/>
                <w:color w:val="000000" w:themeColor="text1"/>
                <w:sz w:val="15"/>
                <w:szCs w:val="15"/>
              </w:rPr>
              <w:t>30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334" w:type="dxa"/>
            <w:tcBorders>
              <w:bottom w:val="single" w:sz="12" w:space="0" w:color="auto"/>
            </w:tcBorders>
            <w:vAlign w:val="center"/>
          </w:tcPr>
          <w:p w14:paraId="05D9D8C3" w14:textId="1F11EEC8" w:rsidR="00E3219E" w:rsidRPr="001D78AD" w:rsidRDefault="00C5719F"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20-30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281" w:type="dxa"/>
            <w:tcBorders>
              <w:bottom w:val="single" w:sz="12" w:space="0" w:color="auto"/>
            </w:tcBorders>
            <w:vAlign w:val="center"/>
          </w:tcPr>
          <w:p w14:paraId="115D64B2" w14:textId="10B4F755" w:rsidR="00E3219E" w:rsidRPr="001D78AD" w:rsidRDefault="00C5719F" w:rsidP="00E3219E">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20-30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r>
    </w:tbl>
    <w:p w14:paraId="00072EEE" w14:textId="77777777" w:rsidR="00E3219E" w:rsidRPr="001D78AD" w:rsidRDefault="00E3219E" w:rsidP="00E3219E">
      <w:pPr>
        <w:spacing w:line="360" w:lineRule="auto"/>
        <w:rPr>
          <w:rFonts w:ascii="华文细黑" w:eastAsia="华文细黑" w:hAnsi="华文细黑" w:cs="Arial"/>
          <w:color w:val="000000" w:themeColor="text1"/>
          <w:sz w:val="15"/>
          <w:szCs w:val="15"/>
        </w:rPr>
      </w:pPr>
      <w:r w:rsidRPr="001D78AD">
        <w:rPr>
          <w:rFonts w:ascii="华文细黑" w:eastAsia="华文细黑" w:hAnsi="华文细黑" w:cs="Arial" w:hint="eastAsia"/>
          <w:color w:val="000000" w:themeColor="text1"/>
          <w:sz w:val="15"/>
          <w:szCs w:val="15"/>
        </w:rPr>
        <w:t>资料来源：市场调研资料</w:t>
      </w:r>
    </w:p>
    <w:p w14:paraId="58B01544" w14:textId="77777777" w:rsidR="00E3219E" w:rsidRDefault="00E3219E"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40DDE6F" w14:textId="77777777" w:rsidR="00D6254C" w:rsidRDefault="00D6254C"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1EFF84FA" w14:textId="77777777" w:rsidR="00D6254C" w:rsidRDefault="00D6254C"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739"/>
        <w:gridCol w:w="2340"/>
        <w:gridCol w:w="2373"/>
        <w:gridCol w:w="2334"/>
        <w:gridCol w:w="2281"/>
      </w:tblGrid>
      <w:tr w:rsidR="00D6254C" w:rsidRPr="001D78AD" w14:paraId="03917D99" w14:textId="77777777" w:rsidTr="00404908">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69535188" w14:textId="77777777" w:rsidR="00D6254C" w:rsidRPr="001D78AD" w:rsidRDefault="00D6254C" w:rsidP="00404908">
            <w:pPr>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lastRenderedPageBreak/>
              <w:t>项目名称</w:t>
            </w:r>
          </w:p>
        </w:tc>
        <w:tc>
          <w:tcPr>
            <w:tcW w:w="2340" w:type="dxa"/>
            <w:tcBorders>
              <w:top w:val="single" w:sz="12" w:space="0" w:color="auto"/>
              <w:bottom w:val="single" w:sz="12" w:space="0" w:color="auto"/>
            </w:tcBorders>
            <w:shd w:val="clear" w:color="000000" w:fill="963634"/>
            <w:vAlign w:val="center"/>
          </w:tcPr>
          <w:p w14:paraId="3C6BB176" w14:textId="780A030B" w:rsidR="00D6254C" w:rsidRPr="00E3219E" w:rsidRDefault="00D6254C" w:rsidP="00404908">
            <w:pPr>
              <w:jc w:val="both"/>
              <w:rPr>
                <w:rFonts w:ascii="Arial" w:eastAsia="华文细黑" w:hAnsi="Arial" w:cs="Arial"/>
                <w:b/>
                <w:bCs/>
                <w:color w:val="000000" w:themeColor="text1"/>
                <w:sz w:val="15"/>
                <w:szCs w:val="15"/>
              </w:rPr>
            </w:pPr>
            <w:r w:rsidRPr="00D6254C">
              <w:rPr>
                <w:rFonts w:ascii="Arial" w:eastAsia="华文细黑" w:hAnsi="Arial" w:cs="Arial" w:hint="eastAsia"/>
                <w:b/>
                <w:bCs/>
                <w:color w:val="000000" w:themeColor="text1"/>
                <w:sz w:val="15"/>
                <w:szCs w:val="15"/>
              </w:rPr>
              <w:t>世茂锦域</w:t>
            </w:r>
          </w:p>
        </w:tc>
        <w:tc>
          <w:tcPr>
            <w:tcW w:w="2373" w:type="dxa"/>
            <w:tcBorders>
              <w:top w:val="single" w:sz="12" w:space="0" w:color="auto"/>
              <w:bottom w:val="single" w:sz="12" w:space="0" w:color="auto"/>
            </w:tcBorders>
            <w:shd w:val="clear" w:color="000000" w:fill="963634"/>
            <w:vAlign w:val="center"/>
          </w:tcPr>
          <w:p w14:paraId="0A83DAA8" w14:textId="53325A58" w:rsidR="00D6254C" w:rsidRPr="00E3219E" w:rsidRDefault="00695AAC" w:rsidP="00404908">
            <w:pPr>
              <w:jc w:val="both"/>
              <w:rPr>
                <w:rFonts w:ascii="Arial" w:eastAsia="华文细黑" w:hAnsi="Arial" w:cs="Arial"/>
                <w:b/>
                <w:bCs/>
                <w:color w:val="000000" w:themeColor="text1"/>
                <w:sz w:val="15"/>
                <w:szCs w:val="15"/>
              </w:rPr>
            </w:pPr>
            <w:r w:rsidRPr="00695AAC">
              <w:rPr>
                <w:rFonts w:ascii="Arial" w:eastAsia="华文细黑" w:hAnsi="Arial" w:cs="Arial" w:hint="eastAsia"/>
                <w:b/>
                <w:bCs/>
                <w:color w:val="000000" w:themeColor="text1"/>
                <w:sz w:val="15"/>
                <w:szCs w:val="15"/>
              </w:rPr>
              <w:t>凯景领盛豪庭</w:t>
            </w:r>
          </w:p>
        </w:tc>
        <w:tc>
          <w:tcPr>
            <w:tcW w:w="2334" w:type="dxa"/>
            <w:tcBorders>
              <w:top w:val="single" w:sz="12" w:space="0" w:color="auto"/>
              <w:bottom w:val="single" w:sz="12" w:space="0" w:color="auto"/>
            </w:tcBorders>
            <w:shd w:val="clear" w:color="000000" w:fill="963634"/>
            <w:vAlign w:val="center"/>
          </w:tcPr>
          <w:p w14:paraId="7F6809E3" w14:textId="699BE49E" w:rsidR="00D6254C" w:rsidRPr="001D78AD" w:rsidRDefault="00695AAC" w:rsidP="00404908">
            <w:pPr>
              <w:jc w:val="both"/>
              <w:rPr>
                <w:rFonts w:ascii="Arial" w:eastAsia="华文细黑" w:hAnsi="Arial" w:cs="Arial"/>
                <w:b/>
                <w:bCs/>
                <w:color w:val="000000" w:themeColor="text1"/>
                <w:sz w:val="15"/>
                <w:szCs w:val="15"/>
              </w:rPr>
            </w:pPr>
            <w:r w:rsidRPr="00695AAC">
              <w:rPr>
                <w:rFonts w:ascii="Arial" w:eastAsia="华文细黑" w:hAnsi="Arial" w:cs="Arial" w:hint="eastAsia"/>
                <w:b/>
                <w:bCs/>
                <w:color w:val="000000" w:themeColor="text1"/>
                <w:sz w:val="15"/>
                <w:szCs w:val="15"/>
              </w:rPr>
              <w:t>凯景领盛华府</w:t>
            </w:r>
          </w:p>
        </w:tc>
        <w:tc>
          <w:tcPr>
            <w:tcW w:w="2281" w:type="dxa"/>
            <w:tcBorders>
              <w:top w:val="single" w:sz="12" w:space="0" w:color="auto"/>
              <w:bottom w:val="single" w:sz="12" w:space="0" w:color="auto"/>
            </w:tcBorders>
            <w:shd w:val="clear" w:color="000000" w:fill="963634"/>
            <w:vAlign w:val="center"/>
          </w:tcPr>
          <w:p w14:paraId="555045C5" w14:textId="29F43F7A" w:rsidR="00D6254C" w:rsidRPr="001D78AD" w:rsidRDefault="00695AAC" w:rsidP="00404908">
            <w:pPr>
              <w:jc w:val="both"/>
              <w:rPr>
                <w:rFonts w:ascii="Arial" w:eastAsia="华文细黑" w:hAnsi="Arial" w:cs="Arial"/>
                <w:b/>
                <w:bCs/>
                <w:color w:val="000000" w:themeColor="text1"/>
                <w:sz w:val="15"/>
                <w:szCs w:val="15"/>
              </w:rPr>
            </w:pPr>
            <w:r w:rsidRPr="00695AAC">
              <w:rPr>
                <w:rFonts w:ascii="Arial" w:eastAsia="华文细黑" w:hAnsi="Arial" w:cs="Arial" w:hint="eastAsia"/>
                <w:b/>
                <w:bCs/>
                <w:color w:val="000000" w:themeColor="text1"/>
                <w:sz w:val="15"/>
                <w:szCs w:val="15"/>
              </w:rPr>
              <w:t>卓越花园</w:t>
            </w:r>
          </w:p>
        </w:tc>
      </w:tr>
      <w:tr w:rsidR="00D6254C" w:rsidRPr="001D78AD" w14:paraId="17F3EDCB" w14:textId="77777777" w:rsidTr="00404908">
        <w:trPr>
          <w:cantSplit/>
          <w:trHeight w:val="283"/>
          <w:jc w:val="center"/>
        </w:trPr>
        <w:tc>
          <w:tcPr>
            <w:tcW w:w="739" w:type="dxa"/>
            <w:shd w:val="clear" w:color="000000" w:fill="963634"/>
            <w:vAlign w:val="center"/>
            <w:hideMark/>
          </w:tcPr>
          <w:p w14:paraId="7F8C00B0" w14:textId="77777777" w:rsidR="00D6254C" w:rsidRPr="001D78AD" w:rsidRDefault="00D6254C" w:rsidP="00404908">
            <w:pPr>
              <w:jc w:val="center"/>
              <w:rPr>
                <w:rFonts w:ascii="Arial" w:eastAsia="华文细黑" w:hAnsi="Arial" w:cs="Arial"/>
                <w:b/>
                <w:bCs/>
                <w:color w:val="000000" w:themeColor="text1"/>
                <w:sz w:val="15"/>
                <w:szCs w:val="15"/>
              </w:rPr>
            </w:pPr>
          </w:p>
        </w:tc>
        <w:tc>
          <w:tcPr>
            <w:tcW w:w="2340" w:type="dxa"/>
            <w:shd w:val="clear" w:color="auto" w:fill="auto"/>
            <w:vAlign w:val="center"/>
          </w:tcPr>
          <w:p w14:paraId="3903634A" w14:textId="77777777" w:rsidR="00D6254C" w:rsidRPr="00E3219E" w:rsidRDefault="00D6254C" w:rsidP="00404908">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013C4433" wp14:editId="5B16A2B3">
                  <wp:extent cx="1312478" cy="984358"/>
                  <wp:effectExtent l="0" t="0" r="254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12478" cy="984358"/>
                          </a:xfrm>
                          <a:prstGeom prst="rect">
                            <a:avLst/>
                          </a:prstGeom>
                        </pic:spPr>
                      </pic:pic>
                    </a:graphicData>
                  </a:graphic>
                </wp:inline>
              </w:drawing>
            </w:r>
          </w:p>
        </w:tc>
        <w:tc>
          <w:tcPr>
            <w:tcW w:w="2373" w:type="dxa"/>
            <w:shd w:val="clear" w:color="auto" w:fill="auto"/>
            <w:vAlign w:val="center"/>
          </w:tcPr>
          <w:p w14:paraId="5204D164" w14:textId="77777777" w:rsidR="00D6254C" w:rsidRPr="00E3219E" w:rsidRDefault="00D6254C" w:rsidP="00404908">
            <w:pPr>
              <w:jc w:val="center"/>
              <w:rPr>
                <w:rFonts w:ascii="Arial" w:eastAsia="华文细黑" w:hAnsi="Arial" w:cs="Arial"/>
                <w:color w:val="000000" w:themeColor="text1"/>
                <w:sz w:val="15"/>
                <w:szCs w:val="15"/>
              </w:rPr>
            </w:pPr>
            <w:r w:rsidRPr="00E3219E">
              <w:rPr>
                <w:rFonts w:ascii="Arial" w:eastAsia="华文细黑" w:hAnsi="Arial" w:cs="Arial"/>
                <w:noProof/>
                <w:color w:val="000000" w:themeColor="text1"/>
                <w:sz w:val="15"/>
                <w:szCs w:val="15"/>
              </w:rPr>
              <w:drawing>
                <wp:inline distT="0" distB="0" distL="0" distR="0" wp14:anchorId="2B003D47" wp14:editId="75C395B4">
                  <wp:extent cx="1348080" cy="1011060"/>
                  <wp:effectExtent l="0" t="0" r="508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334" w:type="dxa"/>
            <w:vAlign w:val="center"/>
          </w:tcPr>
          <w:p w14:paraId="1DE1DC6C" w14:textId="77777777" w:rsidR="00D6254C" w:rsidRPr="001D78AD" w:rsidRDefault="00D6254C" w:rsidP="00404908">
            <w:pPr>
              <w:jc w:val="center"/>
              <w:rPr>
                <w:rFonts w:ascii="Arial" w:eastAsia="华文细黑" w:hAnsi="Arial" w:cs="Arial"/>
                <w:noProof/>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5EE68AA0" wp14:editId="6D52B4D9">
                  <wp:extent cx="1348080" cy="1011060"/>
                  <wp:effectExtent l="0" t="0" r="508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281" w:type="dxa"/>
            <w:vAlign w:val="center"/>
          </w:tcPr>
          <w:p w14:paraId="7CD1CEB5" w14:textId="77777777" w:rsidR="00D6254C" w:rsidRPr="001D78AD" w:rsidRDefault="00D6254C" w:rsidP="00404908">
            <w:pPr>
              <w:jc w:val="center"/>
              <w:rPr>
                <w:rFonts w:ascii="Arial" w:eastAsia="华文细黑" w:hAnsi="Arial" w:cs="Arial"/>
                <w:color w:val="000000" w:themeColor="text1"/>
                <w:sz w:val="15"/>
                <w:szCs w:val="15"/>
              </w:rPr>
            </w:pPr>
            <w:r w:rsidRPr="001D78AD">
              <w:rPr>
                <w:rFonts w:ascii="Arial" w:eastAsia="华文细黑" w:hAnsi="Arial" w:cs="Arial"/>
                <w:noProof/>
                <w:color w:val="000000" w:themeColor="text1"/>
                <w:sz w:val="15"/>
                <w:szCs w:val="15"/>
              </w:rPr>
              <w:drawing>
                <wp:inline distT="0" distB="0" distL="0" distR="0" wp14:anchorId="1BBD56EC" wp14:editId="47DD028C">
                  <wp:extent cx="1334218" cy="1000664"/>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43345" cy="1007510"/>
                          </a:xfrm>
                          <a:prstGeom prst="rect">
                            <a:avLst/>
                          </a:prstGeom>
                        </pic:spPr>
                      </pic:pic>
                    </a:graphicData>
                  </a:graphic>
                </wp:inline>
              </w:drawing>
            </w:r>
          </w:p>
        </w:tc>
      </w:tr>
      <w:tr w:rsidR="00D6254C" w:rsidRPr="001D78AD" w14:paraId="56F04C56" w14:textId="77777777" w:rsidTr="00404908">
        <w:trPr>
          <w:cantSplit/>
          <w:trHeight w:val="452"/>
          <w:jc w:val="center"/>
        </w:trPr>
        <w:tc>
          <w:tcPr>
            <w:tcW w:w="739" w:type="dxa"/>
            <w:shd w:val="clear" w:color="000000" w:fill="C0C0C0"/>
            <w:vAlign w:val="center"/>
            <w:hideMark/>
          </w:tcPr>
          <w:p w14:paraId="03F637C7"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开发商</w:t>
            </w:r>
          </w:p>
        </w:tc>
        <w:tc>
          <w:tcPr>
            <w:tcW w:w="2340" w:type="dxa"/>
            <w:shd w:val="clear" w:color="auto" w:fill="auto"/>
            <w:vAlign w:val="center"/>
          </w:tcPr>
          <w:p w14:paraId="17C67528" w14:textId="71354E45" w:rsidR="00D6254C" w:rsidRPr="00E3219E"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hint="eastAsia"/>
                <w:color w:val="000000" w:themeColor="text1"/>
                <w:sz w:val="15"/>
                <w:szCs w:val="15"/>
              </w:rPr>
              <w:t>华皓锦誉置业有限公司</w:t>
            </w:r>
          </w:p>
        </w:tc>
        <w:tc>
          <w:tcPr>
            <w:tcW w:w="2373" w:type="dxa"/>
            <w:shd w:val="clear" w:color="auto" w:fill="auto"/>
            <w:vAlign w:val="center"/>
          </w:tcPr>
          <w:p w14:paraId="33894B49" w14:textId="35AB4A84" w:rsidR="00D6254C" w:rsidRPr="00E3219E"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青岛领盛房地产开发有限公司</w:t>
            </w:r>
          </w:p>
        </w:tc>
        <w:tc>
          <w:tcPr>
            <w:tcW w:w="2334" w:type="dxa"/>
            <w:vAlign w:val="center"/>
          </w:tcPr>
          <w:p w14:paraId="3519FB7F" w14:textId="5407A622"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青岛凯景置业有限公司</w:t>
            </w:r>
          </w:p>
        </w:tc>
        <w:tc>
          <w:tcPr>
            <w:tcW w:w="2281" w:type="dxa"/>
            <w:vAlign w:val="center"/>
          </w:tcPr>
          <w:p w14:paraId="40D21805" w14:textId="6CF14AB0"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青岛卓越房地产开发有限公司</w:t>
            </w:r>
          </w:p>
        </w:tc>
      </w:tr>
      <w:tr w:rsidR="00D6254C" w:rsidRPr="001D78AD" w14:paraId="152A36B0" w14:textId="77777777" w:rsidTr="00404908">
        <w:trPr>
          <w:cantSplit/>
          <w:trHeight w:val="283"/>
          <w:jc w:val="center"/>
        </w:trPr>
        <w:tc>
          <w:tcPr>
            <w:tcW w:w="739" w:type="dxa"/>
            <w:shd w:val="clear" w:color="000000" w:fill="C0C0C0"/>
            <w:vAlign w:val="center"/>
            <w:hideMark/>
          </w:tcPr>
          <w:p w14:paraId="5BAD54E2"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项目位置</w:t>
            </w:r>
          </w:p>
        </w:tc>
        <w:tc>
          <w:tcPr>
            <w:tcW w:w="2340" w:type="dxa"/>
            <w:shd w:val="clear" w:color="auto" w:fill="auto"/>
            <w:vAlign w:val="center"/>
          </w:tcPr>
          <w:p w14:paraId="239E538C" w14:textId="75B23B47" w:rsidR="00D6254C" w:rsidRPr="001D78AD"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hint="eastAsia"/>
                <w:color w:val="000000" w:themeColor="text1"/>
                <w:sz w:val="15"/>
                <w:szCs w:val="15"/>
              </w:rPr>
              <w:t>昆仑山路与淮河西路交接处西</w:t>
            </w:r>
            <w:r w:rsidRPr="00D6254C">
              <w:rPr>
                <w:rFonts w:ascii="Arial" w:eastAsia="华文细黑" w:hAnsi="Arial" w:cs="Arial"/>
                <w:color w:val="000000" w:themeColor="text1"/>
                <w:sz w:val="15"/>
                <w:szCs w:val="15"/>
              </w:rPr>
              <w:t>300</w:t>
            </w:r>
            <w:r w:rsidRPr="00D6254C">
              <w:rPr>
                <w:rFonts w:ascii="Arial" w:eastAsia="华文细黑" w:hAnsi="Arial" w:cs="Arial"/>
                <w:color w:val="000000" w:themeColor="text1"/>
                <w:sz w:val="15"/>
                <w:szCs w:val="15"/>
              </w:rPr>
              <w:t>米</w:t>
            </w:r>
          </w:p>
        </w:tc>
        <w:tc>
          <w:tcPr>
            <w:tcW w:w="2373" w:type="dxa"/>
            <w:shd w:val="clear" w:color="auto" w:fill="auto"/>
            <w:vAlign w:val="center"/>
          </w:tcPr>
          <w:p w14:paraId="0BF7D57D" w14:textId="2576B0D9"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五龙河路</w:t>
            </w:r>
            <w:r w:rsidRPr="00695AAC">
              <w:rPr>
                <w:rFonts w:ascii="Arial" w:eastAsia="华文细黑" w:hAnsi="Arial" w:cs="Arial"/>
                <w:color w:val="000000" w:themeColor="text1"/>
                <w:sz w:val="15"/>
                <w:szCs w:val="15"/>
              </w:rPr>
              <w:t>1</w:t>
            </w:r>
            <w:r w:rsidRPr="00695AAC">
              <w:rPr>
                <w:rFonts w:ascii="Arial" w:eastAsia="华文细黑" w:hAnsi="Arial" w:cs="Arial"/>
                <w:color w:val="000000" w:themeColor="text1"/>
                <w:sz w:val="15"/>
                <w:szCs w:val="15"/>
              </w:rPr>
              <w:t xml:space="preserve">号　</w:t>
            </w:r>
          </w:p>
        </w:tc>
        <w:tc>
          <w:tcPr>
            <w:tcW w:w="2334" w:type="dxa"/>
            <w:vAlign w:val="center"/>
          </w:tcPr>
          <w:p w14:paraId="3DC5D5A8" w14:textId="7336ABC1"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团结路</w:t>
            </w:r>
            <w:r w:rsidRPr="00695AAC">
              <w:rPr>
                <w:rFonts w:ascii="Arial" w:eastAsia="华文细黑" w:hAnsi="Arial" w:cs="Arial"/>
                <w:color w:val="000000" w:themeColor="text1"/>
                <w:sz w:val="15"/>
                <w:szCs w:val="15"/>
              </w:rPr>
              <w:t>1676</w:t>
            </w:r>
            <w:r w:rsidRPr="00695AAC">
              <w:rPr>
                <w:rFonts w:ascii="Arial" w:eastAsia="华文细黑" w:hAnsi="Arial" w:cs="Arial"/>
                <w:color w:val="000000" w:themeColor="text1"/>
                <w:sz w:val="15"/>
                <w:szCs w:val="15"/>
              </w:rPr>
              <w:t>号</w:t>
            </w:r>
          </w:p>
        </w:tc>
        <w:tc>
          <w:tcPr>
            <w:tcW w:w="2281" w:type="dxa"/>
            <w:vAlign w:val="center"/>
          </w:tcPr>
          <w:p w14:paraId="69A25F2D" w14:textId="2E40B19E"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江山北路</w:t>
            </w:r>
            <w:r w:rsidRPr="00695AAC">
              <w:rPr>
                <w:rFonts w:ascii="Arial" w:eastAsia="华文细黑" w:hAnsi="Arial" w:cs="Arial"/>
                <w:color w:val="000000" w:themeColor="text1"/>
                <w:sz w:val="15"/>
                <w:szCs w:val="15"/>
              </w:rPr>
              <w:t>358</w:t>
            </w:r>
            <w:r w:rsidRPr="00695AAC">
              <w:rPr>
                <w:rFonts w:ascii="Arial" w:eastAsia="华文细黑" w:hAnsi="Arial" w:cs="Arial"/>
                <w:color w:val="000000" w:themeColor="text1"/>
                <w:sz w:val="15"/>
                <w:szCs w:val="15"/>
              </w:rPr>
              <w:t>号</w:t>
            </w:r>
          </w:p>
        </w:tc>
      </w:tr>
      <w:tr w:rsidR="00D6254C" w:rsidRPr="001D78AD" w14:paraId="29D39ADB" w14:textId="77777777" w:rsidTr="00404908">
        <w:trPr>
          <w:cantSplit/>
          <w:trHeight w:val="680"/>
          <w:jc w:val="center"/>
        </w:trPr>
        <w:tc>
          <w:tcPr>
            <w:tcW w:w="739" w:type="dxa"/>
            <w:shd w:val="clear" w:color="000000" w:fill="C0C0C0"/>
            <w:vAlign w:val="center"/>
            <w:hideMark/>
          </w:tcPr>
          <w:p w14:paraId="0F80C2A6"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项目规模</w:t>
            </w:r>
          </w:p>
        </w:tc>
        <w:tc>
          <w:tcPr>
            <w:tcW w:w="2340" w:type="dxa"/>
            <w:shd w:val="clear" w:color="auto" w:fill="auto"/>
            <w:vAlign w:val="center"/>
          </w:tcPr>
          <w:p w14:paraId="72347804" w14:textId="77777777" w:rsidR="00D6254C"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hint="eastAsia"/>
                <w:color w:val="000000" w:themeColor="text1"/>
                <w:sz w:val="15"/>
                <w:szCs w:val="15"/>
              </w:rPr>
              <w:t>占地面积：</w:t>
            </w:r>
            <w:r w:rsidRPr="00D6254C">
              <w:rPr>
                <w:rFonts w:ascii="Arial" w:eastAsia="华文细黑" w:hAnsi="Arial" w:cs="Arial"/>
                <w:color w:val="000000" w:themeColor="text1"/>
                <w:sz w:val="15"/>
                <w:szCs w:val="15"/>
              </w:rPr>
              <w:t>352400</w:t>
            </w:r>
            <w:r w:rsidRPr="00D6254C">
              <w:rPr>
                <w:rFonts w:ascii="Arial" w:eastAsia="华文细黑" w:hAnsi="Arial" w:cs="Arial"/>
                <w:color w:val="000000" w:themeColor="text1"/>
                <w:sz w:val="15"/>
                <w:szCs w:val="15"/>
              </w:rPr>
              <w:t>㎡</w:t>
            </w:r>
          </w:p>
          <w:p w14:paraId="08343DF5" w14:textId="61ED37CC" w:rsidR="00D6254C" w:rsidRPr="001D78AD"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color w:val="000000" w:themeColor="text1"/>
                <w:sz w:val="15"/>
                <w:szCs w:val="15"/>
              </w:rPr>
              <w:t>建筑面积：</w:t>
            </w:r>
            <w:r w:rsidRPr="00D6254C">
              <w:rPr>
                <w:rFonts w:ascii="Arial" w:eastAsia="华文细黑" w:hAnsi="Arial" w:cs="Arial"/>
                <w:color w:val="000000" w:themeColor="text1"/>
                <w:sz w:val="15"/>
                <w:szCs w:val="15"/>
              </w:rPr>
              <w:t xml:space="preserve">135500 </w:t>
            </w:r>
            <w:r w:rsidRPr="00D6254C">
              <w:rPr>
                <w:rFonts w:ascii="Arial" w:eastAsia="华文细黑" w:hAnsi="Arial" w:cs="Arial"/>
                <w:color w:val="000000" w:themeColor="text1"/>
                <w:sz w:val="15"/>
                <w:szCs w:val="15"/>
              </w:rPr>
              <w:t>㎡</w:t>
            </w:r>
          </w:p>
        </w:tc>
        <w:tc>
          <w:tcPr>
            <w:tcW w:w="2373" w:type="dxa"/>
            <w:shd w:val="clear" w:color="auto" w:fill="auto"/>
            <w:vAlign w:val="center"/>
          </w:tcPr>
          <w:p w14:paraId="4959B20F" w14:textId="77777777" w:rsidR="00695AAC"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占地面积：</w:t>
            </w:r>
            <w:r w:rsidRPr="00695AAC">
              <w:rPr>
                <w:rFonts w:ascii="Arial" w:eastAsia="华文细黑" w:hAnsi="Arial" w:cs="Arial"/>
                <w:color w:val="000000" w:themeColor="text1"/>
                <w:sz w:val="15"/>
                <w:szCs w:val="15"/>
              </w:rPr>
              <w:t xml:space="preserve">66000  </w:t>
            </w:r>
            <w:r w:rsidRPr="00695AAC">
              <w:rPr>
                <w:rFonts w:ascii="Arial" w:eastAsia="华文细黑" w:hAnsi="Arial" w:cs="Arial"/>
                <w:color w:val="000000" w:themeColor="text1"/>
                <w:sz w:val="15"/>
                <w:szCs w:val="15"/>
              </w:rPr>
              <w:t>㎡</w:t>
            </w:r>
          </w:p>
          <w:p w14:paraId="56884B1B" w14:textId="1110BFC5"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建筑面积：</w:t>
            </w:r>
            <w:r w:rsidRPr="00695AAC">
              <w:rPr>
                <w:rFonts w:ascii="Arial" w:eastAsia="华文细黑" w:hAnsi="Arial" w:cs="Arial"/>
                <w:color w:val="000000" w:themeColor="text1"/>
                <w:sz w:val="15"/>
                <w:szCs w:val="15"/>
              </w:rPr>
              <w:t xml:space="preserve">133000 </w:t>
            </w:r>
            <w:r w:rsidRPr="00695AAC">
              <w:rPr>
                <w:rFonts w:ascii="Arial" w:eastAsia="华文细黑" w:hAnsi="Arial" w:cs="Arial"/>
                <w:color w:val="000000" w:themeColor="text1"/>
                <w:sz w:val="15"/>
                <w:szCs w:val="15"/>
              </w:rPr>
              <w:t>㎡</w:t>
            </w:r>
          </w:p>
        </w:tc>
        <w:tc>
          <w:tcPr>
            <w:tcW w:w="2334" w:type="dxa"/>
            <w:vAlign w:val="center"/>
          </w:tcPr>
          <w:p w14:paraId="2A992DAB" w14:textId="77777777" w:rsidR="00695AAC"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占地面积：</w:t>
            </w:r>
            <w:r w:rsidRPr="00695AAC">
              <w:rPr>
                <w:rFonts w:ascii="Arial" w:eastAsia="华文细黑" w:hAnsi="Arial" w:cs="Arial"/>
                <w:color w:val="000000" w:themeColor="text1"/>
                <w:sz w:val="15"/>
                <w:szCs w:val="15"/>
              </w:rPr>
              <w:t xml:space="preserve">34000 </w:t>
            </w:r>
            <w:r w:rsidRPr="00695AAC">
              <w:rPr>
                <w:rFonts w:ascii="Arial" w:eastAsia="华文细黑" w:hAnsi="Arial" w:cs="Arial"/>
                <w:color w:val="000000" w:themeColor="text1"/>
                <w:sz w:val="15"/>
                <w:szCs w:val="15"/>
              </w:rPr>
              <w:t>㎡</w:t>
            </w:r>
          </w:p>
          <w:p w14:paraId="78411F1F" w14:textId="5179C0E7"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建筑面积：</w:t>
            </w:r>
            <w:r w:rsidRPr="00695AAC">
              <w:rPr>
                <w:rFonts w:ascii="Arial" w:eastAsia="华文细黑" w:hAnsi="Arial" w:cs="Arial"/>
                <w:color w:val="000000" w:themeColor="text1"/>
                <w:sz w:val="15"/>
                <w:szCs w:val="15"/>
              </w:rPr>
              <w:t xml:space="preserve">54000 </w:t>
            </w:r>
            <w:r w:rsidRPr="00695AAC">
              <w:rPr>
                <w:rFonts w:ascii="Arial" w:eastAsia="华文细黑" w:hAnsi="Arial" w:cs="Arial"/>
                <w:color w:val="000000" w:themeColor="text1"/>
                <w:sz w:val="15"/>
                <w:szCs w:val="15"/>
              </w:rPr>
              <w:t>㎡</w:t>
            </w:r>
          </w:p>
        </w:tc>
        <w:tc>
          <w:tcPr>
            <w:tcW w:w="2281" w:type="dxa"/>
            <w:vAlign w:val="center"/>
          </w:tcPr>
          <w:p w14:paraId="0405FBB9" w14:textId="77777777" w:rsidR="00695AAC"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占地面积：</w:t>
            </w:r>
            <w:r w:rsidRPr="00695AAC">
              <w:rPr>
                <w:rFonts w:ascii="Arial" w:eastAsia="华文细黑" w:hAnsi="Arial" w:cs="Arial"/>
                <w:color w:val="000000" w:themeColor="text1"/>
                <w:sz w:val="15"/>
                <w:szCs w:val="15"/>
              </w:rPr>
              <w:t>24000</w:t>
            </w:r>
            <w:r w:rsidRPr="00695AAC">
              <w:rPr>
                <w:rFonts w:ascii="Arial" w:eastAsia="华文细黑" w:hAnsi="Arial" w:cs="Arial"/>
                <w:color w:val="000000" w:themeColor="text1"/>
                <w:sz w:val="15"/>
                <w:szCs w:val="15"/>
              </w:rPr>
              <w:t>㎡</w:t>
            </w:r>
          </w:p>
          <w:p w14:paraId="2AFC3D97" w14:textId="74969071"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建筑面积：</w:t>
            </w:r>
            <w:r w:rsidRPr="00695AAC">
              <w:rPr>
                <w:rFonts w:ascii="Arial" w:eastAsia="华文细黑" w:hAnsi="Arial" w:cs="Arial"/>
                <w:color w:val="000000" w:themeColor="text1"/>
                <w:sz w:val="15"/>
                <w:szCs w:val="15"/>
              </w:rPr>
              <w:t xml:space="preserve">106441.4 </w:t>
            </w:r>
            <w:r w:rsidRPr="00695AAC">
              <w:rPr>
                <w:rFonts w:ascii="Arial" w:eastAsia="华文细黑" w:hAnsi="Arial" w:cs="Arial"/>
                <w:color w:val="000000" w:themeColor="text1"/>
                <w:sz w:val="15"/>
                <w:szCs w:val="15"/>
              </w:rPr>
              <w:t>㎡</w:t>
            </w:r>
          </w:p>
        </w:tc>
      </w:tr>
      <w:tr w:rsidR="00D6254C" w:rsidRPr="001D78AD" w14:paraId="5E681267" w14:textId="77777777" w:rsidTr="00404908">
        <w:trPr>
          <w:cantSplit/>
          <w:trHeight w:val="283"/>
          <w:jc w:val="center"/>
        </w:trPr>
        <w:tc>
          <w:tcPr>
            <w:tcW w:w="739" w:type="dxa"/>
            <w:shd w:val="clear" w:color="000000" w:fill="C0C0C0"/>
            <w:vAlign w:val="center"/>
            <w:hideMark/>
          </w:tcPr>
          <w:p w14:paraId="35E88499"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项目容积率</w:t>
            </w:r>
          </w:p>
        </w:tc>
        <w:tc>
          <w:tcPr>
            <w:tcW w:w="2340" w:type="dxa"/>
            <w:shd w:val="clear" w:color="auto" w:fill="auto"/>
            <w:vAlign w:val="center"/>
          </w:tcPr>
          <w:p w14:paraId="3433AE89" w14:textId="55FF731A" w:rsidR="00D6254C" w:rsidRPr="001D78AD" w:rsidRDefault="00D6254C" w:rsidP="00404908">
            <w:pPr>
              <w:jc w:val="both"/>
              <w:rPr>
                <w:rFonts w:ascii="Arial" w:eastAsia="华文细黑" w:hAnsi="Arial" w:cs="Arial"/>
                <w:color w:val="000000" w:themeColor="text1"/>
                <w:sz w:val="15"/>
                <w:szCs w:val="15"/>
              </w:rPr>
            </w:pPr>
            <w:r w:rsidRPr="00A85820">
              <w:rPr>
                <w:rFonts w:ascii="Arial" w:eastAsia="华文细黑" w:hAnsi="Arial" w:cs="Arial"/>
                <w:color w:val="000000" w:themeColor="text1"/>
                <w:sz w:val="15"/>
                <w:szCs w:val="15"/>
              </w:rPr>
              <w:t>2.</w:t>
            </w:r>
            <w:r>
              <w:rPr>
                <w:rFonts w:ascii="Arial" w:eastAsia="华文细黑" w:hAnsi="Arial" w:cs="Arial" w:hint="eastAsia"/>
                <w:color w:val="000000" w:themeColor="text1"/>
                <w:sz w:val="15"/>
                <w:szCs w:val="15"/>
              </w:rPr>
              <w:t>77</w:t>
            </w:r>
          </w:p>
        </w:tc>
        <w:tc>
          <w:tcPr>
            <w:tcW w:w="2373" w:type="dxa"/>
            <w:shd w:val="clear" w:color="auto" w:fill="auto"/>
            <w:vAlign w:val="center"/>
          </w:tcPr>
          <w:p w14:paraId="3DBB8627" w14:textId="46EA3835" w:rsidR="00D6254C" w:rsidRPr="001D78AD" w:rsidRDefault="00695AAC" w:rsidP="0040490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2</w:t>
            </w:r>
          </w:p>
        </w:tc>
        <w:tc>
          <w:tcPr>
            <w:tcW w:w="2334" w:type="dxa"/>
            <w:vAlign w:val="center"/>
          </w:tcPr>
          <w:p w14:paraId="5E164B7A" w14:textId="54FFC39B" w:rsidR="00D6254C" w:rsidRPr="001D78AD" w:rsidRDefault="00695AAC" w:rsidP="0040490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1.6</w:t>
            </w:r>
          </w:p>
        </w:tc>
        <w:tc>
          <w:tcPr>
            <w:tcW w:w="2281" w:type="dxa"/>
            <w:vAlign w:val="center"/>
          </w:tcPr>
          <w:p w14:paraId="185A61D6" w14:textId="0653F0AE" w:rsidR="00D6254C" w:rsidRPr="001D78AD" w:rsidRDefault="00695AAC" w:rsidP="0040490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w:t>
            </w:r>
          </w:p>
        </w:tc>
      </w:tr>
      <w:tr w:rsidR="00D6254C" w:rsidRPr="001D78AD" w14:paraId="0662E115" w14:textId="77777777" w:rsidTr="00404908">
        <w:trPr>
          <w:cantSplit/>
          <w:trHeight w:val="430"/>
          <w:jc w:val="center"/>
        </w:trPr>
        <w:tc>
          <w:tcPr>
            <w:tcW w:w="739" w:type="dxa"/>
            <w:shd w:val="clear" w:color="000000" w:fill="C0C0C0"/>
            <w:vAlign w:val="center"/>
          </w:tcPr>
          <w:p w14:paraId="5996D414"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楼栋</w:t>
            </w:r>
            <w:r w:rsidRPr="001D78AD">
              <w:rPr>
                <w:rFonts w:ascii="Arial" w:eastAsia="华文细黑" w:hAnsi="Arial" w:cs="Arial" w:hint="eastAsia"/>
                <w:b/>
                <w:bCs/>
                <w:color w:val="000000" w:themeColor="text1"/>
                <w:sz w:val="15"/>
                <w:szCs w:val="15"/>
              </w:rPr>
              <w:t>楼层情况</w:t>
            </w:r>
          </w:p>
        </w:tc>
        <w:tc>
          <w:tcPr>
            <w:tcW w:w="2340" w:type="dxa"/>
            <w:shd w:val="clear" w:color="auto" w:fill="auto"/>
            <w:vAlign w:val="center"/>
          </w:tcPr>
          <w:p w14:paraId="0A52FB3B" w14:textId="494E720E" w:rsidR="00D6254C" w:rsidRPr="001D78AD" w:rsidRDefault="00D6254C" w:rsidP="00D6254C">
            <w:pPr>
              <w:jc w:val="both"/>
              <w:rPr>
                <w:rFonts w:ascii="Arial" w:eastAsia="华文细黑" w:hAnsi="Arial" w:cs="Arial"/>
                <w:color w:val="000000" w:themeColor="text1"/>
                <w:sz w:val="15"/>
                <w:szCs w:val="15"/>
              </w:rPr>
            </w:pPr>
            <w:r w:rsidRPr="00D6254C">
              <w:rPr>
                <w:rFonts w:ascii="Arial" w:eastAsia="华文细黑" w:hAnsi="Arial" w:cs="Arial"/>
                <w:color w:val="000000" w:themeColor="text1"/>
                <w:sz w:val="15"/>
                <w:szCs w:val="15"/>
              </w:rPr>
              <w:t>6</w:t>
            </w:r>
            <w:r w:rsidRPr="00D6254C">
              <w:rPr>
                <w:rFonts w:ascii="Arial" w:eastAsia="华文细黑" w:hAnsi="Arial" w:cs="Arial"/>
                <w:color w:val="000000" w:themeColor="text1"/>
                <w:sz w:val="15"/>
                <w:szCs w:val="15"/>
              </w:rPr>
              <w:t>栋</w:t>
            </w:r>
            <w:r>
              <w:rPr>
                <w:rFonts w:ascii="Arial" w:eastAsia="华文细黑" w:hAnsi="Arial" w:cs="Arial" w:hint="eastAsia"/>
                <w:color w:val="000000" w:themeColor="text1"/>
                <w:sz w:val="15"/>
                <w:szCs w:val="15"/>
              </w:rPr>
              <w:t>，</w:t>
            </w:r>
            <w:r w:rsidRPr="00D6254C">
              <w:rPr>
                <w:rFonts w:ascii="Arial" w:eastAsia="华文细黑" w:hAnsi="Arial" w:cs="Arial"/>
                <w:color w:val="000000" w:themeColor="text1"/>
                <w:sz w:val="15"/>
                <w:szCs w:val="15"/>
              </w:rPr>
              <w:t>27</w:t>
            </w:r>
            <w:r w:rsidRPr="00D6254C">
              <w:rPr>
                <w:rFonts w:ascii="Arial" w:eastAsia="华文细黑" w:hAnsi="Arial" w:cs="Arial"/>
                <w:color w:val="000000" w:themeColor="text1"/>
                <w:sz w:val="15"/>
                <w:szCs w:val="15"/>
              </w:rPr>
              <w:t>层</w:t>
            </w:r>
          </w:p>
        </w:tc>
        <w:tc>
          <w:tcPr>
            <w:tcW w:w="2373" w:type="dxa"/>
            <w:shd w:val="clear" w:color="auto" w:fill="auto"/>
            <w:vAlign w:val="center"/>
          </w:tcPr>
          <w:p w14:paraId="2C7CB27E" w14:textId="772986B6"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20</w:t>
            </w:r>
            <w:r w:rsidRPr="00695AAC">
              <w:rPr>
                <w:rFonts w:ascii="Arial" w:eastAsia="华文细黑" w:hAnsi="Arial" w:cs="Arial"/>
                <w:color w:val="000000" w:themeColor="text1"/>
                <w:sz w:val="15"/>
                <w:szCs w:val="15"/>
              </w:rPr>
              <w:t>栋；高层</w:t>
            </w:r>
          </w:p>
        </w:tc>
        <w:tc>
          <w:tcPr>
            <w:tcW w:w="2334" w:type="dxa"/>
            <w:vAlign w:val="center"/>
          </w:tcPr>
          <w:p w14:paraId="46D85E1F" w14:textId="2FB15779"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17</w:t>
            </w:r>
            <w:r w:rsidRPr="00695AAC">
              <w:rPr>
                <w:rFonts w:ascii="Arial" w:eastAsia="华文细黑" w:hAnsi="Arial" w:cs="Arial"/>
                <w:color w:val="000000" w:themeColor="text1"/>
                <w:sz w:val="15"/>
                <w:szCs w:val="15"/>
              </w:rPr>
              <w:t>栋；小高层</w:t>
            </w:r>
            <w:r w:rsidRPr="00695AAC">
              <w:rPr>
                <w:rFonts w:ascii="Arial" w:eastAsia="华文细黑" w:hAnsi="Arial" w:cs="Arial"/>
                <w:color w:val="000000" w:themeColor="text1"/>
                <w:sz w:val="15"/>
                <w:szCs w:val="15"/>
              </w:rPr>
              <w:t>4</w:t>
            </w:r>
            <w:r w:rsidRPr="00695AAC">
              <w:rPr>
                <w:rFonts w:ascii="Arial" w:eastAsia="华文细黑" w:hAnsi="Arial" w:cs="Arial"/>
                <w:color w:val="000000" w:themeColor="text1"/>
                <w:sz w:val="15"/>
                <w:szCs w:val="15"/>
              </w:rPr>
              <w:t>栋</w:t>
            </w:r>
            <w:r w:rsidRPr="00695AAC">
              <w:rPr>
                <w:rFonts w:ascii="Arial" w:eastAsia="华文细黑" w:hAnsi="Arial" w:cs="Arial"/>
                <w:color w:val="000000" w:themeColor="text1"/>
                <w:sz w:val="15"/>
                <w:szCs w:val="15"/>
              </w:rPr>
              <w:t>9</w:t>
            </w:r>
            <w:r w:rsidRPr="00695AAC">
              <w:rPr>
                <w:rFonts w:ascii="Arial" w:eastAsia="华文细黑" w:hAnsi="Arial" w:cs="Arial"/>
                <w:color w:val="000000" w:themeColor="text1"/>
                <w:sz w:val="15"/>
                <w:szCs w:val="15"/>
              </w:rPr>
              <w:t>层，</w:t>
            </w:r>
            <w:r w:rsidRPr="00695AAC">
              <w:rPr>
                <w:rFonts w:ascii="Arial" w:eastAsia="华文细黑" w:hAnsi="Arial" w:cs="Arial"/>
                <w:color w:val="000000" w:themeColor="text1"/>
                <w:sz w:val="15"/>
                <w:szCs w:val="15"/>
              </w:rPr>
              <w:t>4</w:t>
            </w:r>
            <w:r w:rsidRPr="00695AAC">
              <w:rPr>
                <w:rFonts w:ascii="Arial" w:eastAsia="华文细黑" w:hAnsi="Arial" w:cs="Arial"/>
                <w:color w:val="000000" w:themeColor="text1"/>
                <w:sz w:val="15"/>
                <w:szCs w:val="15"/>
              </w:rPr>
              <w:t>栋</w:t>
            </w:r>
            <w:r w:rsidRPr="00695AAC">
              <w:rPr>
                <w:rFonts w:ascii="Arial" w:eastAsia="华文细黑" w:hAnsi="Arial" w:cs="Arial"/>
                <w:color w:val="000000" w:themeColor="text1"/>
                <w:sz w:val="15"/>
                <w:szCs w:val="15"/>
              </w:rPr>
              <w:t>11</w:t>
            </w:r>
            <w:r w:rsidRPr="00695AAC">
              <w:rPr>
                <w:rFonts w:ascii="Arial" w:eastAsia="华文细黑" w:hAnsi="Arial" w:cs="Arial"/>
                <w:color w:val="000000" w:themeColor="text1"/>
                <w:sz w:val="15"/>
                <w:szCs w:val="15"/>
              </w:rPr>
              <w:t>层，</w:t>
            </w:r>
            <w:r w:rsidR="00A977BC">
              <w:rPr>
                <w:rFonts w:ascii="Arial" w:eastAsia="华文细黑" w:hAnsi="Arial" w:cs="Arial"/>
                <w:color w:val="000000" w:themeColor="text1"/>
                <w:sz w:val="15"/>
                <w:szCs w:val="15"/>
              </w:rPr>
              <w:t>低密度</w:t>
            </w:r>
            <w:r w:rsidRPr="00695AAC">
              <w:rPr>
                <w:rFonts w:ascii="Arial" w:eastAsia="华文细黑" w:hAnsi="Arial" w:cs="Arial"/>
                <w:color w:val="000000" w:themeColor="text1"/>
                <w:sz w:val="15"/>
                <w:szCs w:val="15"/>
              </w:rPr>
              <w:t>9</w:t>
            </w:r>
            <w:r w:rsidRPr="00695AAC">
              <w:rPr>
                <w:rFonts w:ascii="Arial" w:eastAsia="华文细黑" w:hAnsi="Arial" w:cs="Arial"/>
                <w:color w:val="000000" w:themeColor="text1"/>
                <w:sz w:val="15"/>
                <w:szCs w:val="15"/>
              </w:rPr>
              <w:t>栋</w:t>
            </w:r>
            <w:r w:rsidRPr="00695AAC">
              <w:rPr>
                <w:rFonts w:ascii="Arial" w:eastAsia="华文细黑" w:hAnsi="Arial" w:cs="Arial"/>
                <w:color w:val="000000" w:themeColor="text1"/>
                <w:sz w:val="15"/>
                <w:szCs w:val="15"/>
              </w:rPr>
              <w:t>4</w:t>
            </w:r>
            <w:r w:rsidRPr="00695AAC">
              <w:rPr>
                <w:rFonts w:ascii="Arial" w:eastAsia="华文细黑" w:hAnsi="Arial" w:cs="Arial"/>
                <w:color w:val="000000" w:themeColor="text1"/>
                <w:sz w:val="15"/>
                <w:szCs w:val="15"/>
              </w:rPr>
              <w:t>层</w:t>
            </w:r>
          </w:p>
        </w:tc>
        <w:tc>
          <w:tcPr>
            <w:tcW w:w="2281" w:type="dxa"/>
            <w:vAlign w:val="center"/>
          </w:tcPr>
          <w:p w14:paraId="759F96A3" w14:textId="24C8D52B"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9</w:t>
            </w:r>
            <w:r w:rsidRPr="00695AAC">
              <w:rPr>
                <w:rFonts w:ascii="Arial" w:eastAsia="华文细黑" w:hAnsi="Arial" w:cs="Arial"/>
                <w:color w:val="000000" w:themeColor="text1"/>
                <w:sz w:val="15"/>
                <w:szCs w:val="15"/>
              </w:rPr>
              <w:t>栋</w:t>
            </w:r>
            <w:r w:rsidRPr="00695AAC">
              <w:rPr>
                <w:rFonts w:ascii="Arial" w:eastAsia="华文细黑" w:hAnsi="Arial" w:cs="Arial"/>
                <w:color w:val="000000" w:themeColor="text1"/>
                <w:sz w:val="15"/>
                <w:szCs w:val="15"/>
              </w:rPr>
              <w:t>11-24</w:t>
            </w:r>
            <w:r w:rsidRPr="00695AAC">
              <w:rPr>
                <w:rFonts w:ascii="Arial" w:eastAsia="华文细黑" w:hAnsi="Arial" w:cs="Arial"/>
                <w:color w:val="000000" w:themeColor="text1"/>
                <w:sz w:val="15"/>
                <w:szCs w:val="15"/>
              </w:rPr>
              <w:t>层小高层组成，</w:t>
            </w:r>
          </w:p>
        </w:tc>
      </w:tr>
      <w:tr w:rsidR="00D6254C" w:rsidRPr="001D78AD" w14:paraId="2C90A34A" w14:textId="77777777" w:rsidTr="00404908">
        <w:trPr>
          <w:cantSplit/>
          <w:trHeight w:val="562"/>
          <w:jc w:val="center"/>
        </w:trPr>
        <w:tc>
          <w:tcPr>
            <w:tcW w:w="739" w:type="dxa"/>
            <w:shd w:val="clear" w:color="000000" w:fill="C0C0C0"/>
            <w:vAlign w:val="center"/>
          </w:tcPr>
          <w:p w14:paraId="1A618B78"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首次开盘时间</w:t>
            </w:r>
          </w:p>
        </w:tc>
        <w:tc>
          <w:tcPr>
            <w:tcW w:w="2340" w:type="dxa"/>
            <w:shd w:val="clear" w:color="auto" w:fill="auto"/>
            <w:vAlign w:val="center"/>
          </w:tcPr>
          <w:p w14:paraId="2B302DD9" w14:textId="16873C61" w:rsidR="00D6254C" w:rsidRPr="001D78AD"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color w:val="000000" w:themeColor="text1"/>
                <w:sz w:val="15"/>
                <w:szCs w:val="15"/>
              </w:rPr>
              <w:t>2019.9</w:t>
            </w:r>
          </w:p>
        </w:tc>
        <w:tc>
          <w:tcPr>
            <w:tcW w:w="2373" w:type="dxa"/>
            <w:shd w:val="clear" w:color="auto" w:fill="auto"/>
            <w:vAlign w:val="center"/>
          </w:tcPr>
          <w:p w14:paraId="725B9A99" w14:textId="56682098"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2020.12</w:t>
            </w:r>
            <w:r w:rsidRPr="00695AAC">
              <w:rPr>
                <w:rFonts w:ascii="Arial" w:eastAsia="华文细黑" w:hAnsi="Arial" w:cs="Arial"/>
                <w:color w:val="000000" w:themeColor="text1"/>
                <w:sz w:val="15"/>
                <w:szCs w:val="15"/>
              </w:rPr>
              <w:t>月</w:t>
            </w:r>
          </w:p>
        </w:tc>
        <w:tc>
          <w:tcPr>
            <w:tcW w:w="2334" w:type="dxa"/>
            <w:vAlign w:val="center"/>
          </w:tcPr>
          <w:p w14:paraId="3F46C556" w14:textId="3C11904B"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2019.12</w:t>
            </w:r>
            <w:r w:rsidRPr="00695AAC">
              <w:rPr>
                <w:rFonts w:ascii="Arial" w:eastAsia="华文细黑" w:hAnsi="Arial" w:cs="Arial"/>
                <w:color w:val="000000" w:themeColor="text1"/>
                <w:sz w:val="15"/>
                <w:szCs w:val="15"/>
              </w:rPr>
              <w:t>月</w:t>
            </w:r>
          </w:p>
        </w:tc>
        <w:tc>
          <w:tcPr>
            <w:tcW w:w="2281" w:type="dxa"/>
            <w:vAlign w:val="center"/>
          </w:tcPr>
          <w:p w14:paraId="190D4159" w14:textId="35021BB2"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2020.9</w:t>
            </w:r>
            <w:r w:rsidRPr="00695AAC">
              <w:rPr>
                <w:rFonts w:ascii="Arial" w:eastAsia="华文细黑" w:hAnsi="Arial" w:cs="Arial"/>
                <w:color w:val="000000" w:themeColor="text1"/>
                <w:sz w:val="15"/>
                <w:szCs w:val="15"/>
              </w:rPr>
              <w:t>月</w:t>
            </w:r>
          </w:p>
        </w:tc>
      </w:tr>
      <w:tr w:rsidR="00D6254C" w:rsidRPr="001D78AD" w14:paraId="6BE6FE00" w14:textId="77777777" w:rsidTr="00404908">
        <w:trPr>
          <w:cantSplit/>
          <w:trHeight w:val="562"/>
          <w:jc w:val="center"/>
        </w:trPr>
        <w:tc>
          <w:tcPr>
            <w:tcW w:w="739" w:type="dxa"/>
            <w:shd w:val="clear" w:color="000000" w:fill="C0C0C0"/>
            <w:vAlign w:val="center"/>
          </w:tcPr>
          <w:p w14:paraId="43D50AF3"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交房时间</w:t>
            </w:r>
          </w:p>
        </w:tc>
        <w:tc>
          <w:tcPr>
            <w:tcW w:w="2340" w:type="dxa"/>
            <w:shd w:val="clear" w:color="auto" w:fill="auto"/>
            <w:vAlign w:val="center"/>
          </w:tcPr>
          <w:p w14:paraId="5F11E78A" w14:textId="5E97B434" w:rsidR="00D6254C" w:rsidRPr="001D78AD"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color w:val="000000" w:themeColor="text1"/>
                <w:sz w:val="15"/>
                <w:szCs w:val="15"/>
              </w:rPr>
              <w:t>2022</w:t>
            </w:r>
            <w:r w:rsidRPr="00D6254C">
              <w:rPr>
                <w:rFonts w:ascii="Arial" w:eastAsia="华文细黑" w:hAnsi="Arial" w:cs="Arial"/>
                <w:color w:val="000000" w:themeColor="text1"/>
                <w:sz w:val="15"/>
                <w:szCs w:val="15"/>
              </w:rPr>
              <w:t>年</w:t>
            </w:r>
            <w:r w:rsidRPr="00D6254C">
              <w:rPr>
                <w:rFonts w:ascii="Arial" w:eastAsia="华文细黑" w:hAnsi="Arial" w:cs="Arial"/>
                <w:color w:val="000000" w:themeColor="text1"/>
                <w:sz w:val="15"/>
                <w:szCs w:val="15"/>
              </w:rPr>
              <w:t>4</w:t>
            </w:r>
            <w:r w:rsidRPr="00D6254C">
              <w:rPr>
                <w:rFonts w:ascii="Arial" w:eastAsia="华文细黑" w:hAnsi="Arial" w:cs="Arial"/>
                <w:color w:val="000000" w:themeColor="text1"/>
                <w:sz w:val="15"/>
                <w:szCs w:val="15"/>
              </w:rPr>
              <w:t>月交</w:t>
            </w:r>
            <w:r>
              <w:rPr>
                <w:rFonts w:ascii="Arial" w:eastAsia="华文细黑" w:hAnsi="Arial" w:cs="Arial" w:hint="eastAsia"/>
                <w:color w:val="000000" w:themeColor="text1"/>
                <w:sz w:val="15"/>
                <w:szCs w:val="15"/>
              </w:rPr>
              <w:t>付</w:t>
            </w:r>
          </w:p>
        </w:tc>
        <w:tc>
          <w:tcPr>
            <w:tcW w:w="2373" w:type="dxa"/>
            <w:shd w:val="clear" w:color="auto" w:fill="auto"/>
            <w:vAlign w:val="center"/>
          </w:tcPr>
          <w:p w14:paraId="4CEC7C1D" w14:textId="7BF25F3B"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2023</w:t>
            </w:r>
            <w:r w:rsidRPr="00695AAC">
              <w:rPr>
                <w:rFonts w:ascii="Arial" w:eastAsia="华文细黑" w:hAnsi="Arial" w:cs="Arial"/>
                <w:color w:val="000000" w:themeColor="text1"/>
                <w:sz w:val="15"/>
                <w:szCs w:val="15"/>
              </w:rPr>
              <w:t>年</w:t>
            </w:r>
            <w:r w:rsidRPr="00695AAC">
              <w:rPr>
                <w:rFonts w:ascii="Arial" w:eastAsia="华文细黑" w:hAnsi="Arial" w:cs="Arial"/>
                <w:color w:val="000000" w:themeColor="text1"/>
                <w:sz w:val="15"/>
                <w:szCs w:val="15"/>
              </w:rPr>
              <w:t>10</w:t>
            </w:r>
            <w:r w:rsidRPr="00695AAC">
              <w:rPr>
                <w:rFonts w:ascii="Arial" w:eastAsia="华文细黑" w:hAnsi="Arial" w:cs="Arial"/>
                <w:color w:val="000000" w:themeColor="text1"/>
                <w:sz w:val="15"/>
                <w:szCs w:val="15"/>
              </w:rPr>
              <w:t>月</w:t>
            </w:r>
            <w:r w:rsidRPr="00695AAC">
              <w:rPr>
                <w:rFonts w:ascii="Arial" w:eastAsia="华文细黑" w:hAnsi="Arial" w:cs="Arial"/>
                <w:color w:val="000000" w:themeColor="text1"/>
                <w:sz w:val="15"/>
                <w:szCs w:val="15"/>
              </w:rPr>
              <w:t>1</w:t>
            </w:r>
            <w:r w:rsidRPr="00695AAC">
              <w:rPr>
                <w:rFonts w:ascii="Arial" w:eastAsia="华文细黑" w:hAnsi="Arial" w:cs="Arial"/>
                <w:color w:val="000000" w:themeColor="text1"/>
                <w:sz w:val="15"/>
                <w:szCs w:val="15"/>
              </w:rPr>
              <w:t>日交付</w:t>
            </w:r>
          </w:p>
        </w:tc>
        <w:tc>
          <w:tcPr>
            <w:tcW w:w="2334" w:type="dxa"/>
            <w:vAlign w:val="center"/>
          </w:tcPr>
          <w:p w14:paraId="7EB21E09" w14:textId="2BE7623F" w:rsidR="00D6254C" w:rsidRPr="001D78AD" w:rsidRDefault="00695AAC" w:rsidP="00404908">
            <w:pPr>
              <w:jc w:val="both"/>
              <w:rPr>
                <w:rFonts w:ascii="Arial" w:eastAsia="华文细黑" w:hAnsi="Arial" w:cs="Arial"/>
                <w:color w:val="000000" w:themeColor="text1"/>
                <w:sz w:val="15"/>
                <w:szCs w:val="15"/>
              </w:rPr>
            </w:pPr>
            <w:r>
              <w:rPr>
                <w:rFonts w:ascii="Arial" w:eastAsia="华文细黑" w:hAnsi="Arial" w:cs="Arial"/>
                <w:color w:val="000000" w:themeColor="text1"/>
                <w:sz w:val="15"/>
                <w:szCs w:val="15"/>
              </w:rPr>
              <w:t>2021</w:t>
            </w:r>
            <w:r>
              <w:rPr>
                <w:rFonts w:ascii="Arial" w:eastAsia="华文细黑" w:hAnsi="Arial" w:cs="Arial" w:hint="eastAsia"/>
                <w:color w:val="000000" w:themeColor="text1"/>
                <w:sz w:val="15"/>
                <w:szCs w:val="15"/>
              </w:rPr>
              <w:t>年</w:t>
            </w:r>
            <w:r w:rsidRPr="00695AAC">
              <w:rPr>
                <w:rFonts w:ascii="Arial" w:eastAsia="华文细黑" w:hAnsi="Arial" w:cs="Arial"/>
                <w:color w:val="000000" w:themeColor="text1"/>
                <w:sz w:val="15"/>
                <w:szCs w:val="15"/>
              </w:rPr>
              <w:t>10</w:t>
            </w:r>
            <w:r>
              <w:rPr>
                <w:rFonts w:ascii="Arial" w:eastAsia="华文细黑" w:hAnsi="Arial" w:cs="Arial" w:hint="eastAsia"/>
                <w:color w:val="000000" w:themeColor="text1"/>
                <w:sz w:val="15"/>
                <w:szCs w:val="15"/>
              </w:rPr>
              <w:t>月</w:t>
            </w:r>
            <w:r w:rsidRPr="00695AAC">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日</w:t>
            </w:r>
            <w:r w:rsidR="00D6254C" w:rsidRPr="00C5719F">
              <w:rPr>
                <w:rFonts w:ascii="Arial" w:eastAsia="华文细黑" w:hAnsi="Arial" w:cs="Arial"/>
                <w:color w:val="000000" w:themeColor="text1"/>
                <w:sz w:val="15"/>
                <w:szCs w:val="15"/>
              </w:rPr>
              <w:t>交付</w:t>
            </w:r>
          </w:p>
        </w:tc>
        <w:tc>
          <w:tcPr>
            <w:tcW w:w="2281" w:type="dxa"/>
            <w:vAlign w:val="center"/>
          </w:tcPr>
          <w:p w14:paraId="12373B34" w14:textId="1E0167C0"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2022</w:t>
            </w:r>
            <w:r w:rsidRPr="00695AAC">
              <w:rPr>
                <w:rFonts w:ascii="Arial" w:eastAsia="华文细黑" w:hAnsi="Arial" w:cs="Arial"/>
                <w:color w:val="000000" w:themeColor="text1"/>
                <w:sz w:val="15"/>
                <w:szCs w:val="15"/>
              </w:rPr>
              <w:t>年</w:t>
            </w:r>
            <w:r w:rsidRPr="00695AAC">
              <w:rPr>
                <w:rFonts w:ascii="Arial" w:eastAsia="华文细黑" w:hAnsi="Arial" w:cs="Arial"/>
                <w:color w:val="000000" w:themeColor="text1"/>
                <w:sz w:val="15"/>
                <w:szCs w:val="15"/>
              </w:rPr>
              <w:t>6</w:t>
            </w:r>
            <w:r w:rsidRPr="00695AAC">
              <w:rPr>
                <w:rFonts w:ascii="Arial" w:eastAsia="华文细黑" w:hAnsi="Arial" w:cs="Arial"/>
                <w:color w:val="000000" w:themeColor="text1"/>
                <w:sz w:val="15"/>
                <w:szCs w:val="15"/>
              </w:rPr>
              <w:t>月交付</w:t>
            </w:r>
          </w:p>
        </w:tc>
      </w:tr>
      <w:tr w:rsidR="00D6254C" w:rsidRPr="001D78AD" w14:paraId="72020FC0" w14:textId="77777777" w:rsidTr="00404908">
        <w:trPr>
          <w:cantSplit/>
          <w:trHeight w:val="600"/>
          <w:jc w:val="center"/>
        </w:trPr>
        <w:tc>
          <w:tcPr>
            <w:tcW w:w="739" w:type="dxa"/>
            <w:shd w:val="clear" w:color="000000" w:fill="C0C0C0"/>
            <w:vAlign w:val="center"/>
            <w:hideMark/>
          </w:tcPr>
          <w:p w14:paraId="17AB241D"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主力产品</w:t>
            </w:r>
          </w:p>
        </w:tc>
        <w:tc>
          <w:tcPr>
            <w:tcW w:w="2340" w:type="dxa"/>
            <w:shd w:val="clear" w:color="auto" w:fill="auto"/>
            <w:vAlign w:val="center"/>
          </w:tcPr>
          <w:p w14:paraId="1B952569" w14:textId="77777777" w:rsidR="00D6254C" w:rsidRPr="001D78AD" w:rsidRDefault="00D6254C" w:rsidP="0040490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小高层</w:t>
            </w:r>
          </w:p>
          <w:p w14:paraId="43C8DB73" w14:textId="3443BC61" w:rsidR="00D6254C" w:rsidRPr="001D78AD"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color w:val="000000" w:themeColor="text1"/>
                <w:sz w:val="15"/>
                <w:szCs w:val="15"/>
              </w:rPr>
              <w:t>2</w:t>
            </w:r>
            <w:r w:rsidRPr="00D6254C">
              <w:rPr>
                <w:rFonts w:ascii="Arial" w:eastAsia="华文细黑" w:hAnsi="Arial" w:cs="Arial"/>
                <w:color w:val="000000" w:themeColor="text1"/>
                <w:sz w:val="15"/>
                <w:szCs w:val="15"/>
              </w:rPr>
              <w:t>居</w:t>
            </w:r>
            <w:r w:rsidRPr="00D6254C">
              <w:rPr>
                <w:rFonts w:ascii="Arial" w:eastAsia="华文细黑" w:hAnsi="Arial" w:cs="Arial"/>
                <w:color w:val="000000" w:themeColor="text1"/>
                <w:sz w:val="15"/>
                <w:szCs w:val="15"/>
              </w:rPr>
              <w:t>(</w:t>
            </w:r>
            <w:r w:rsidRPr="00D6254C">
              <w:rPr>
                <w:rFonts w:ascii="Arial" w:eastAsia="华文细黑" w:hAnsi="Arial" w:cs="Arial"/>
                <w:color w:val="000000" w:themeColor="text1"/>
                <w:sz w:val="15"/>
                <w:szCs w:val="15"/>
              </w:rPr>
              <w:t>建面</w:t>
            </w:r>
            <w:r w:rsidRPr="00D6254C">
              <w:rPr>
                <w:rFonts w:ascii="Arial" w:eastAsia="华文细黑" w:hAnsi="Arial" w:cs="Arial"/>
                <w:color w:val="000000" w:themeColor="text1"/>
                <w:sz w:val="15"/>
                <w:szCs w:val="15"/>
              </w:rPr>
              <w:t>77</w:t>
            </w:r>
            <w:r w:rsidRPr="00D6254C">
              <w:rPr>
                <w:rFonts w:ascii="Arial" w:eastAsia="华文细黑" w:hAnsi="Arial" w:cs="Arial"/>
                <w:color w:val="000000" w:themeColor="text1"/>
                <w:sz w:val="15"/>
                <w:szCs w:val="15"/>
              </w:rPr>
              <w:t>㎡</w:t>
            </w:r>
            <w:r w:rsidRPr="00D6254C">
              <w:rPr>
                <w:rFonts w:ascii="Arial" w:eastAsia="华文细黑" w:hAnsi="Arial" w:cs="Arial"/>
                <w:color w:val="000000" w:themeColor="text1"/>
                <w:sz w:val="15"/>
                <w:szCs w:val="15"/>
              </w:rPr>
              <w:t>) 3</w:t>
            </w:r>
            <w:r w:rsidRPr="00D6254C">
              <w:rPr>
                <w:rFonts w:ascii="Arial" w:eastAsia="华文细黑" w:hAnsi="Arial" w:cs="Arial"/>
                <w:color w:val="000000" w:themeColor="text1"/>
                <w:sz w:val="15"/>
                <w:szCs w:val="15"/>
              </w:rPr>
              <w:t>居</w:t>
            </w:r>
            <w:r w:rsidRPr="00D6254C">
              <w:rPr>
                <w:rFonts w:ascii="Arial" w:eastAsia="华文细黑" w:hAnsi="Arial" w:cs="Arial"/>
                <w:color w:val="000000" w:themeColor="text1"/>
                <w:sz w:val="15"/>
                <w:szCs w:val="15"/>
              </w:rPr>
              <w:t>(</w:t>
            </w:r>
            <w:r w:rsidRPr="00D6254C">
              <w:rPr>
                <w:rFonts w:ascii="Arial" w:eastAsia="华文细黑" w:hAnsi="Arial" w:cs="Arial"/>
                <w:color w:val="000000" w:themeColor="text1"/>
                <w:sz w:val="15"/>
                <w:szCs w:val="15"/>
              </w:rPr>
              <w:t>建面</w:t>
            </w:r>
            <w:r w:rsidRPr="00D6254C">
              <w:rPr>
                <w:rFonts w:ascii="Arial" w:eastAsia="华文细黑" w:hAnsi="Arial" w:cs="Arial"/>
                <w:color w:val="000000" w:themeColor="text1"/>
                <w:sz w:val="15"/>
                <w:szCs w:val="15"/>
              </w:rPr>
              <w:t>89</w:t>
            </w:r>
            <w:r w:rsidRPr="00D6254C">
              <w:rPr>
                <w:rFonts w:ascii="Arial" w:eastAsia="华文细黑" w:hAnsi="Arial" w:cs="Arial"/>
                <w:color w:val="000000" w:themeColor="text1"/>
                <w:sz w:val="15"/>
                <w:szCs w:val="15"/>
              </w:rPr>
              <w:t>㎡</w:t>
            </w:r>
            <w:r w:rsidRPr="00D6254C">
              <w:rPr>
                <w:rFonts w:ascii="Arial" w:eastAsia="华文细黑" w:hAnsi="Arial" w:cs="Arial"/>
                <w:color w:val="000000" w:themeColor="text1"/>
                <w:sz w:val="15"/>
                <w:szCs w:val="15"/>
              </w:rPr>
              <w:t>) 3</w:t>
            </w:r>
            <w:r w:rsidRPr="00D6254C">
              <w:rPr>
                <w:rFonts w:ascii="Arial" w:eastAsia="华文细黑" w:hAnsi="Arial" w:cs="Arial"/>
                <w:color w:val="000000" w:themeColor="text1"/>
                <w:sz w:val="15"/>
                <w:szCs w:val="15"/>
              </w:rPr>
              <w:t>居</w:t>
            </w:r>
            <w:r w:rsidRPr="00D6254C">
              <w:rPr>
                <w:rFonts w:ascii="Arial" w:eastAsia="华文细黑" w:hAnsi="Arial" w:cs="Arial"/>
                <w:color w:val="000000" w:themeColor="text1"/>
                <w:sz w:val="15"/>
                <w:szCs w:val="15"/>
              </w:rPr>
              <w:t>(</w:t>
            </w:r>
            <w:r w:rsidRPr="00D6254C">
              <w:rPr>
                <w:rFonts w:ascii="Arial" w:eastAsia="华文细黑" w:hAnsi="Arial" w:cs="Arial"/>
                <w:color w:val="000000" w:themeColor="text1"/>
                <w:sz w:val="15"/>
                <w:szCs w:val="15"/>
              </w:rPr>
              <w:t>建面</w:t>
            </w:r>
            <w:r w:rsidRPr="00D6254C">
              <w:rPr>
                <w:rFonts w:ascii="Arial" w:eastAsia="华文细黑" w:hAnsi="Arial" w:cs="Arial"/>
                <w:color w:val="000000" w:themeColor="text1"/>
                <w:sz w:val="15"/>
                <w:szCs w:val="15"/>
              </w:rPr>
              <w:t>89</w:t>
            </w:r>
            <w:r w:rsidRPr="00D6254C">
              <w:rPr>
                <w:rFonts w:ascii="Arial" w:eastAsia="华文细黑" w:hAnsi="Arial" w:cs="Arial"/>
                <w:color w:val="000000" w:themeColor="text1"/>
                <w:sz w:val="15"/>
                <w:szCs w:val="15"/>
              </w:rPr>
              <w:t>㎡</w:t>
            </w:r>
            <w:r w:rsidRPr="00D6254C">
              <w:rPr>
                <w:rFonts w:ascii="Arial" w:eastAsia="华文细黑" w:hAnsi="Arial" w:cs="Arial"/>
                <w:color w:val="000000" w:themeColor="text1"/>
                <w:sz w:val="15"/>
                <w:szCs w:val="15"/>
              </w:rPr>
              <w:t>)</w:t>
            </w:r>
          </w:p>
        </w:tc>
        <w:tc>
          <w:tcPr>
            <w:tcW w:w="2373" w:type="dxa"/>
            <w:shd w:val="clear" w:color="auto" w:fill="auto"/>
            <w:vAlign w:val="center"/>
          </w:tcPr>
          <w:p w14:paraId="0B97AE5C" w14:textId="1C3C547F"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p>
          <w:p w14:paraId="5508C242" w14:textId="47B936B8"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2</w:t>
            </w:r>
            <w:r w:rsidRPr="00695AAC">
              <w:rPr>
                <w:rFonts w:ascii="Arial" w:eastAsia="华文细黑" w:hAnsi="Arial" w:cs="Arial"/>
                <w:color w:val="000000" w:themeColor="text1"/>
                <w:sz w:val="15"/>
                <w:szCs w:val="15"/>
              </w:rPr>
              <w:t>居</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建面</w:t>
            </w:r>
            <w:r w:rsidRPr="00695AAC">
              <w:rPr>
                <w:rFonts w:ascii="Arial" w:eastAsia="华文细黑" w:hAnsi="Arial" w:cs="Arial"/>
                <w:color w:val="000000" w:themeColor="text1"/>
                <w:sz w:val="15"/>
                <w:szCs w:val="15"/>
              </w:rPr>
              <w:t>88</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 2</w:t>
            </w:r>
            <w:r w:rsidRPr="00695AAC">
              <w:rPr>
                <w:rFonts w:ascii="Arial" w:eastAsia="华文细黑" w:hAnsi="Arial" w:cs="Arial"/>
                <w:color w:val="000000" w:themeColor="text1"/>
                <w:sz w:val="15"/>
                <w:szCs w:val="15"/>
              </w:rPr>
              <w:t>居</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建面</w:t>
            </w:r>
            <w:r w:rsidRPr="00695AAC">
              <w:rPr>
                <w:rFonts w:ascii="Arial" w:eastAsia="华文细黑" w:hAnsi="Arial" w:cs="Arial"/>
                <w:color w:val="000000" w:themeColor="text1"/>
                <w:sz w:val="15"/>
                <w:szCs w:val="15"/>
              </w:rPr>
              <w:t>98</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 2</w:t>
            </w:r>
            <w:r w:rsidRPr="00695AAC">
              <w:rPr>
                <w:rFonts w:ascii="Arial" w:eastAsia="华文细黑" w:hAnsi="Arial" w:cs="Arial"/>
                <w:color w:val="000000" w:themeColor="text1"/>
                <w:sz w:val="15"/>
                <w:szCs w:val="15"/>
              </w:rPr>
              <w:t>居</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建面</w:t>
            </w:r>
            <w:r w:rsidRPr="00695AAC">
              <w:rPr>
                <w:rFonts w:ascii="Arial" w:eastAsia="华文细黑" w:hAnsi="Arial" w:cs="Arial"/>
                <w:color w:val="000000" w:themeColor="text1"/>
                <w:sz w:val="15"/>
                <w:szCs w:val="15"/>
              </w:rPr>
              <w:t>106</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w:t>
            </w:r>
          </w:p>
        </w:tc>
        <w:tc>
          <w:tcPr>
            <w:tcW w:w="2334" w:type="dxa"/>
            <w:vAlign w:val="center"/>
          </w:tcPr>
          <w:p w14:paraId="35A2F756" w14:textId="77777777" w:rsidR="00695AAC" w:rsidRPr="001D78AD" w:rsidRDefault="00695AAC" w:rsidP="00695A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p>
          <w:p w14:paraId="4BB99D0C" w14:textId="4C86E580"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3</w:t>
            </w:r>
            <w:r w:rsidRPr="00695AAC">
              <w:rPr>
                <w:rFonts w:ascii="Arial" w:eastAsia="华文细黑" w:hAnsi="Arial" w:cs="Arial"/>
                <w:color w:val="000000" w:themeColor="text1"/>
                <w:sz w:val="15"/>
                <w:szCs w:val="15"/>
              </w:rPr>
              <w:t>居</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建面</w:t>
            </w:r>
            <w:r w:rsidRPr="00695AAC">
              <w:rPr>
                <w:rFonts w:ascii="Arial" w:eastAsia="华文细黑" w:hAnsi="Arial" w:cs="Arial"/>
                <w:color w:val="000000" w:themeColor="text1"/>
                <w:sz w:val="15"/>
                <w:szCs w:val="15"/>
              </w:rPr>
              <w:t>98</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 3</w:t>
            </w:r>
            <w:r w:rsidRPr="00695AAC">
              <w:rPr>
                <w:rFonts w:ascii="Arial" w:eastAsia="华文细黑" w:hAnsi="Arial" w:cs="Arial"/>
                <w:color w:val="000000" w:themeColor="text1"/>
                <w:sz w:val="15"/>
                <w:szCs w:val="15"/>
              </w:rPr>
              <w:t>居</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建面</w:t>
            </w:r>
            <w:r w:rsidRPr="00695AAC">
              <w:rPr>
                <w:rFonts w:ascii="Arial" w:eastAsia="华文细黑" w:hAnsi="Arial" w:cs="Arial"/>
                <w:color w:val="000000" w:themeColor="text1"/>
                <w:sz w:val="15"/>
                <w:szCs w:val="15"/>
              </w:rPr>
              <w:t>102</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 3</w:t>
            </w:r>
            <w:r w:rsidRPr="00695AAC">
              <w:rPr>
                <w:rFonts w:ascii="Arial" w:eastAsia="华文细黑" w:hAnsi="Arial" w:cs="Arial"/>
                <w:color w:val="000000" w:themeColor="text1"/>
                <w:sz w:val="15"/>
                <w:szCs w:val="15"/>
              </w:rPr>
              <w:t>居</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建面</w:t>
            </w:r>
            <w:r w:rsidRPr="00695AAC">
              <w:rPr>
                <w:rFonts w:ascii="Arial" w:eastAsia="华文细黑" w:hAnsi="Arial" w:cs="Arial"/>
                <w:color w:val="000000" w:themeColor="text1"/>
                <w:sz w:val="15"/>
                <w:szCs w:val="15"/>
              </w:rPr>
              <w:t>125</w:t>
            </w:r>
            <w:r w:rsidRPr="00695AAC">
              <w:rPr>
                <w:rFonts w:ascii="Arial" w:eastAsia="华文细黑" w:hAnsi="Arial" w:cs="Arial"/>
                <w:color w:val="000000" w:themeColor="text1"/>
                <w:sz w:val="15"/>
                <w:szCs w:val="15"/>
              </w:rPr>
              <w:t>㎡</w:t>
            </w:r>
            <w:r w:rsidRPr="00695AAC">
              <w:rPr>
                <w:rFonts w:ascii="Arial" w:eastAsia="华文细黑" w:hAnsi="Arial" w:cs="Arial"/>
                <w:color w:val="000000" w:themeColor="text1"/>
                <w:sz w:val="15"/>
                <w:szCs w:val="15"/>
              </w:rPr>
              <w:t>)</w:t>
            </w:r>
          </w:p>
        </w:tc>
        <w:tc>
          <w:tcPr>
            <w:tcW w:w="2281" w:type="dxa"/>
            <w:vAlign w:val="center"/>
          </w:tcPr>
          <w:p w14:paraId="7ABD3B0D" w14:textId="77777777" w:rsidR="00695AAC" w:rsidRDefault="00D6254C" w:rsidP="00695AAC">
            <w:pPr>
              <w:jc w:val="both"/>
              <w:rPr>
                <w:rFonts w:ascii="Arial" w:eastAsia="华文细黑" w:hAnsi="Arial" w:cs="Arial"/>
                <w:color w:val="000000" w:themeColor="text1"/>
                <w:sz w:val="15"/>
                <w:szCs w:val="15"/>
              </w:rPr>
            </w:pPr>
            <w:r w:rsidRPr="00C5719F">
              <w:rPr>
                <w:rFonts w:ascii="Arial" w:eastAsia="华文细黑" w:hAnsi="Arial" w:cs="Arial" w:hint="eastAsia"/>
                <w:color w:val="000000" w:themeColor="text1"/>
                <w:sz w:val="15"/>
                <w:szCs w:val="15"/>
              </w:rPr>
              <w:t>高层</w:t>
            </w:r>
          </w:p>
          <w:p w14:paraId="3AF55D1E" w14:textId="0245AF0F" w:rsidR="00D6254C" w:rsidRPr="001D78AD" w:rsidRDefault="00695AAC" w:rsidP="00695AAC">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主力户型面积在</w:t>
            </w:r>
            <w:r w:rsidRPr="00695AAC">
              <w:rPr>
                <w:rFonts w:ascii="Arial" w:eastAsia="华文细黑" w:hAnsi="Arial" w:cs="Arial"/>
                <w:color w:val="000000" w:themeColor="text1"/>
                <w:sz w:val="15"/>
                <w:szCs w:val="15"/>
              </w:rPr>
              <w:t>85-118</w:t>
            </w:r>
            <w:r w:rsidRPr="00695AAC">
              <w:rPr>
                <w:rFonts w:ascii="Arial" w:eastAsia="华文细黑" w:hAnsi="Arial" w:cs="Arial"/>
                <w:color w:val="000000" w:themeColor="text1"/>
                <w:sz w:val="15"/>
                <w:szCs w:val="15"/>
              </w:rPr>
              <w:t>㎡左右</w:t>
            </w:r>
          </w:p>
        </w:tc>
      </w:tr>
      <w:tr w:rsidR="00D6254C" w:rsidRPr="001D78AD" w14:paraId="492EBEA2" w14:textId="77777777" w:rsidTr="00404908">
        <w:trPr>
          <w:cantSplit/>
          <w:trHeight w:val="440"/>
          <w:jc w:val="center"/>
        </w:trPr>
        <w:tc>
          <w:tcPr>
            <w:tcW w:w="739" w:type="dxa"/>
            <w:shd w:val="clear" w:color="000000" w:fill="C0C0C0"/>
            <w:vAlign w:val="center"/>
          </w:tcPr>
          <w:p w14:paraId="5423405F"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总户数</w:t>
            </w:r>
          </w:p>
        </w:tc>
        <w:tc>
          <w:tcPr>
            <w:tcW w:w="2340" w:type="dxa"/>
            <w:shd w:val="clear" w:color="auto" w:fill="auto"/>
            <w:vAlign w:val="center"/>
          </w:tcPr>
          <w:p w14:paraId="67694D82" w14:textId="51FA385B" w:rsidR="00D6254C" w:rsidRPr="001D78AD" w:rsidRDefault="00D6254C" w:rsidP="00404908">
            <w:pPr>
              <w:jc w:val="both"/>
              <w:rPr>
                <w:rFonts w:ascii="Arial" w:eastAsia="华文细黑" w:hAnsi="Arial" w:cs="Arial"/>
                <w:color w:val="000000" w:themeColor="text1"/>
                <w:sz w:val="15"/>
                <w:szCs w:val="15"/>
              </w:rPr>
            </w:pPr>
            <w:r w:rsidRPr="00D6254C">
              <w:rPr>
                <w:rFonts w:ascii="Arial" w:eastAsia="华文细黑" w:hAnsi="Arial" w:cs="Arial"/>
                <w:color w:val="000000" w:themeColor="text1"/>
                <w:sz w:val="15"/>
                <w:szCs w:val="15"/>
              </w:rPr>
              <w:t>2200</w:t>
            </w:r>
            <w:r w:rsidRPr="00D6254C">
              <w:rPr>
                <w:rFonts w:ascii="Arial" w:eastAsia="华文细黑" w:hAnsi="Arial" w:cs="Arial"/>
                <w:color w:val="000000" w:themeColor="text1"/>
                <w:sz w:val="15"/>
                <w:szCs w:val="15"/>
              </w:rPr>
              <w:t>户</w:t>
            </w:r>
          </w:p>
        </w:tc>
        <w:tc>
          <w:tcPr>
            <w:tcW w:w="2373" w:type="dxa"/>
            <w:shd w:val="clear" w:color="auto" w:fill="auto"/>
            <w:vAlign w:val="center"/>
          </w:tcPr>
          <w:p w14:paraId="4DCF5BA1" w14:textId="59725E70" w:rsidR="00D6254C" w:rsidRPr="00720C0B"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1220</w:t>
            </w:r>
            <w:r w:rsidRPr="00695AAC">
              <w:rPr>
                <w:rFonts w:ascii="Arial" w:eastAsia="华文细黑" w:hAnsi="Arial" w:cs="Arial"/>
                <w:color w:val="000000" w:themeColor="text1"/>
                <w:sz w:val="15"/>
                <w:szCs w:val="15"/>
              </w:rPr>
              <w:t>户</w:t>
            </w:r>
          </w:p>
        </w:tc>
        <w:tc>
          <w:tcPr>
            <w:tcW w:w="2334" w:type="dxa"/>
            <w:vAlign w:val="center"/>
          </w:tcPr>
          <w:p w14:paraId="26FAFC71" w14:textId="4AA88B09"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395</w:t>
            </w:r>
            <w:r w:rsidRPr="00695AAC">
              <w:rPr>
                <w:rFonts w:ascii="Arial" w:eastAsia="华文细黑" w:hAnsi="Arial" w:cs="Arial"/>
                <w:color w:val="000000" w:themeColor="text1"/>
                <w:sz w:val="15"/>
                <w:szCs w:val="15"/>
              </w:rPr>
              <w:t>户</w:t>
            </w:r>
          </w:p>
        </w:tc>
        <w:tc>
          <w:tcPr>
            <w:tcW w:w="2281" w:type="dxa"/>
            <w:vAlign w:val="center"/>
          </w:tcPr>
          <w:p w14:paraId="05B3436F" w14:textId="574F4D03"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color w:val="000000" w:themeColor="text1"/>
                <w:sz w:val="15"/>
                <w:szCs w:val="15"/>
              </w:rPr>
              <w:t>764</w:t>
            </w:r>
            <w:r w:rsidRPr="00695AAC">
              <w:rPr>
                <w:rFonts w:ascii="Arial" w:eastAsia="华文细黑" w:hAnsi="Arial" w:cs="Arial"/>
                <w:color w:val="000000" w:themeColor="text1"/>
                <w:sz w:val="15"/>
                <w:szCs w:val="15"/>
              </w:rPr>
              <w:t>户</w:t>
            </w:r>
          </w:p>
        </w:tc>
      </w:tr>
      <w:tr w:rsidR="00D6254C" w:rsidRPr="001D78AD" w14:paraId="4D941D06" w14:textId="77777777" w:rsidTr="00404908">
        <w:trPr>
          <w:cantSplit/>
          <w:trHeight w:val="364"/>
          <w:jc w:val="center"/>
        </w:trPr>
        <w:tc>
          <w:tcPr>
            <w:tcW w:w="739" w:type="dxa"/>
            <w:shd w:val="clear" w:color="000000" w:fill="C0C0C0"/>
            <w:vAlign w:val="center"/>
            <w:hideMark/>
          </w:tcPr>
          <w:p w14:paraId="2154275E"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装修情况</w:t>
            </w:r>
          </w:p>
        </w:tc>
        <w:tc>
          <w:tcPr>
            <w:tcW w:w="2340" w:type="dxa"/>
            <w:shd w:val="clear" w:color="auto" w:fill="auto"/>
            <w:vAlign w:val="center"/>
          </w:tcPr>
          <w:p w14:paraId="347704CF"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373" w:type="dxa"/>
            <w:shd w:val="clear" w:color="auto" w:fill="auto"/>
            <w:vAlign w:val="center"/>
          </w:tcPr>
          <w:p w14:paraId="550053DD" w14:textId="007A34EA" w:rsidR="00D6254C" w:rsidRPr="001D78AD" w:rsidRDefault="00695AA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334" w:type="dxa"/>
            <w:vAlign w:val="center"/>
          </w:tcPr>
          <w:p w14:paraId="089E16E3" w14:textId="7613B849" w:rsidR="00D6254C" w:rsidRPr="001D78AD" w:rsidRDefault="00695AA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c>
          <w:tcPr>
            <w:tcW w:w="2281" w:type="dxa"/>
            <w:vAlign w:val="center"/>
          </w:tcPr>
          <w:p w14:paraId="33E0AE86" w14:textId="0E2CE32E" w:rsidR="00D6254C" w:rsidRPr="001D78AD" w:rsidRDefault="00695AA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毛坯</w:t>
            </w:r>
          </w:p>
        </w:tc>
      </w:tr>
      <w:tr w:rsidR="00D6254C" w:rsidRPr="001D78AD" w14:paraId="7DF499C9" w14:textId="77777777" w:rsidTr="00404908">
        <w:trPr>
          <w:cantSplit/>
          <w:trHeight w:val="458"/>
          <w:jc w:val="center"/>
        </w:trPr>
        <w:tc>
          <w:tcPr>
            <w:tcW w:w="739" w:type="dxa"/>
            <w:shd w:val="clear" w:color="000000" w:fill="C0C0C0"/>
            <w:vAlign w:val="center"/>
          </w:tcPr>
          <w:p w14:paraId="462A60EC"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销售状态</w:t>
            </w:r>
          </w:p>
        </w:tc>
        <w:tc>
          <w:tcPr>
            <w:tcW w:w="2340" w:type="dxa"/>
            <w:shd w:val="clear" w:color="auto" w:fill="auto"/>
            <w:vAlign w:val="center"/>
          </w:tcPr>
          <w:p w14:paraId="62D50D3B"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73" w:type="dxa"/>
            <w:shd w:val="clear" w:color="auto" w:fill="auto"/>
            <w:vAlign w:val="center"/>
          </w:tcPr>
          <w:p w14:paraId="226985EC"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334" w:type="dxa"/>
            <w:vAlign w:val="center"/>
          </w:tcPr>
          <w:p w14:paraId="45438161"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c>
          <w:tcPr>
            <w:tcW w:w="2281" w:type="dxa"/>
            <w:vAlign w:val="center"/>
          </w:tcPr>
          <w:p w14:paraId="49C74D7D"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期房</w:t>
            </w:r>
            <w:r w:rsidRPr="001D78AD">
              <w:rPr>
                <w:rFonts w:ascii="Arial" w:eastAsia="华文细黑" w:hAnsi="Arial" w:cs="Arial"/>
                <w:color w:val="000000" w:themeColor="text1"/>
                <w:sz w:val="15"/>
                <w:szCs w:val="15"/>
              </w:rPr>
              <w:t>在售</w:t>
            </w:r>
          </w:p>
        </w:tc>
      </w:tr>
      <w:tr w:rsidR="00D6254C" w:rsidRPr="001D78AD" w14:paraId="01F6CB25" w14:textId="77777777" w:rsidTr="00404908">
        <w:trPr>
          <w:cantSplit/>
          <w:trHeight w:val="543"/>
          <w:jc w:val="center"/>
        </w:trPr>
        <w:tc>
          <w:tcPr>
            <w:tcW w:w="739" w:type="dxa"/>
            <w:shd w:val="clear" w:color="000000" w:fill="C0C0C0"/>
            <w:vAlign w:val="center"/>
            <w:hideMark/>
          </w:tcPr>
          <w:p w14:paraId="2BBCAB02"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住宅</w:t>
            </w:r>
            <w:r w:rsidRPr="001D78AD">
              <w:rPr>
                <w:rFonts w:ascii="Arial" w:eastAsia="华文细黑" w:hAnsi="Arial" w:cs="Arial"/>
                <w:b/>
                <w:bCs/>
                <w:color w:val="000000" w:themeColor="text1"/>
                <w:sz w:val="15"/>
                <w:szCs w:val="15"/>
              </w:rPr>
              <w:t>销售情况</w:t>
            </w:r>
          </w:p>
        </w:tc>
        <w:tc>
          <w:tcPr>
            <w:tcW w:w="2340" w:type="dxa"/>
            <w:shd w:val="clear" w:color="auto" w:fill="auto"/>
            <w:vAlign w:val="center"/>
          </w:tcPr>
          <w:p w14:paraId="15BE4214" w14:textId="104ECE46"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毛坯</w:t>
            </w:r>
            <w:r>
              <w:rPr>
                <w:rFonts w:ascii="Arial" w:eastAsia="华文细黑" w:hAnsi="Arial" w:cs="Arial" w:hint="eastAsia"/>
                <w:color w:val="000000" w:themeColor="text1"/>
                <w:sz w:val="15"/>
                <w:szCs w:val="15"/>
              </w:rPr>
              <w:t>9200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73" w:type="dxa"/>
            <w:shd w:val="clear" w:color="auto" w:fill="auto"/>
            <w:vAlign w:val="center"/>
          </w:tcPr>
          <w:p w14:paraId="0E3EE5DA" w14:textId="5C9077A2" w:rsidR="00D6254C" w:rsidRPr="001D78AD" w:rsidRDefault="00695AAC" w:rsidP="00695A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毛坯</w:t>
            </w:r>
            <w:r>
              <w:rPr>
                <w:rFonts w:ascii="Arial" w:eastAsia="华文细黑" w:hAnsi="Arial" w:cs="Arial" w:hint="eastAsia"/>
                <w:color w:val="000000" w:themeColor="text1"/>
                <w:sz w:val="15"/>
                <w:szCs w:val="15"/>
              </w:rPr>
              <w:t>13000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334" w:type="dxa"/>
            <w:vAlign w:val="center"/>
          </w:tcPr>
          <w:p w14:paraId="1E048449" w14:textId="652A2329" w:rsidR="00D6254C" w:rsidRPr="001D78AD" w:rsidRDefault="00695AAC" w:rsidP="00695A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毛坯</w:t>
            </w:r>
            <w:r>
              <w:rPr>
                <w:rFonts w:ascii="Arial" w:eastAsia="华文细黑" w:hAnsi="Arial" w:cs="Arial" w:hint="eastAsia"/>
                <w:color w:val="000000" w:themeColor="text1"/>
                <w:sz w:val="15"/>
                <w:szCs w:val="15"/>
              </w:rPr>
              <w:t>14000-15000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c>
          <w:tcPr>
            <w:tcW w:w="2281" w:type="dxa"/>
            <w:vAlign w:val="center"/>
          </w:tcPr>
          <w:p w14:paraId="5900778A" w14:textId="0F87B28C"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高层</w:t>
            </w:r>
            <w:r w:rsidR="00695AAC">
              <w:rPr>
                <w:rFonts w:ascii="Arial" w:eastAsia="华文细黑" w:hAnsi="Arial" w:cs="Arial" w:hint="eastAsia"/>
                <w:color w:val="000000" w:themeColor="text1"/>
                <w:sz w:val="15"/>
                <w:szCs w:val="15"/>
              </w:rPr>
              <w:t>毛坯</w:t>
            </w:r>
            <w:r w:rsidRPr="001D78AD">
              <w:rPr>
                <w:rFonts w:ascii="Arial" w:eastAsia="华文细黑" w:hAnsi="Arial" w:cs="Arial" w:hint="eastAsia"/>
                <w:color w:val="000000" w:themeColor="text1"/>
                <w:sz w:val="15"/>
                <w:szCs w:val="15"/>
              </w:rPr>
              <w:t>1</w:t>
            </w:r>
            <w:r w:rsidR="00695AAC">
              <w:rPr>
                <w:rFonts w:ascii="Arial" w:eastAsia="华文细黑" w:hAnsi="Arial" w:cs="Arial" w:hint="eastAsia"/>
                <w:color w:val="000000" w:themeColor="text1"/>
                <w:sz w:val="15"/>
                <w:szCs w:val="15"/>
              </w:rPr>
              <w:t>10</w:t>
            </w:r>
            <w:r w:rsidRPr="001D78AD">
              <w:rPr>
                <w:rFonts w:ascii="Arial" w:eastAsia="华文细黑" w:hAnsi="Arial" w:cs="Arial" w:hint="eastAsia"/>
                <w:color w:val="000000" w:themeColor="text1"/>
                <w:sz w:val="15"/>
                <w:szCs w:val="15"/>
              </w:rPr>
              <w:t>00</w:t>
            </w:r>
            <w:r w:rsidRPr="001D78AD">
              <w:rPr>
                <w:rFonts w:ascii="Arial" w:eastAsia="华文细黑" w:hAnsi="Arial" w:cs="Arial" w:hint="eastAsia"/>
                <w:color w:val="000000" w:themeColor="text1"/>
                <w:sz w:val="15"/>
                <w:szCs w:val="15"/>
              </w:rPr>
              <w:t>元</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w:t>
            </w:r>
          </w:p>
        </w:tc>
      </w:tr>
      <w:tr w:rsidR="00D6254C" w:rsidRPr="001D78AD" w14:paraId="6BC11171" w14:textId="77777777" w:rsidTr="00404908">
        <w:trPr>
          <w:cantSplit/>
          <w:trHeight w:val="593"/>
          <w:jc w:val="center"/>
        </w:trPr>
        <w:tc>
          <w:tcPr>
            <w:tcW w:w="739" w:type="dxa"/>
            <w:shd w:val="clear" w:color="000000" w:fill="C0C0C0"/>
            <w:vAlign w:val="center"/>
          </w:tcPr>
          <w:p w14:paraId="73DBEE08"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商业销售情况（报价）</w:t>
            </w:r>
          </w:p>
        </w:tc>
        <w:tc>
          <w:tcPr>
            <w:tcW w:w="2340" w:type="dxa"/>
            <w:shd w:val="clear" w:color="auto" w:fill="auto"/>
            <w:vAlign w:val="center"/>
          </w:tcPr>
          <w:p w14:paraId="57478D76" w14:textId="04107F5A"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373" w:type="dxa"/>
            <w:shd w:val="clear" w:color="auto" w:fill="auto"/>
            <w:vAlign w:val="center"/>
          </w:tcPr>
          <w:p w14:paraId="6F0ACF7E" w14:textId="15E4E228"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334" w:type="dxa"/>
            <w:vAlign w:val="center"/>
          </w:tcPr>
          <w:p w14:paraId="0CC6F6A2"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281" w:type="dxa"/>
            <w:vAlign w:val="center"/>
          </w:tcPr>
          <w:p w14:paraId="47F060DE" w14:textId="77777777"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r>
      <w:tr w:rsidR="00D6254C" w:rsidRPr="001D78AD" w14:paraId="7D8530E6" w14:textId="77777777" w:rsidTr="00404908">
        <w:trPr>
          <w:cantSplit/>
          <w:trHeight w:val="630"/>
          <w:jc w:val="center"/>
        </w:trPr>
        <w:tc>
          <w:tcPr>
            <w:tcW w:w="739" w:type="dxa"/>
            <w:shd w:val="clear" w:color="000000" w:fill="C0C0C0"/>
            <w:vAlign w:val="center"/>
          </w:tcPr>
          <w:p w14:paraId="68C7125C"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车库销售情况（报价）</w:t>
            </w:r>
          </w:p>
        </w:tc>
        <w:tc>
          <w:tcPr>
            <w:tcW w:w="2340" w:type="dxa"/>
            <w:shd w:val="clear" w:color="auto" w:fill="auto"/>
            <w:vAlign w:val="center"/>
          </w:tcPr>
          <w:p w14:paraId="38184C6F" w14:textId="76E656B9"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373" w:type="dxa"/>
            <w:shd w:val="clear" w:color="auto" w:fill="auto"/>
            <w:vAlign w:val="center"/>
          </w:tcPr>
          <w:p w14:paraId="1738FF37" w14:textId="04C70CE1"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334" w:type="dxa"/>
            <w:vAlign w:val="center"/>
          </w:tcPr>
          <w:p w14:paraId="00A3A000" w14:textId="07FB0F04" w:rsidR="00D6254C" w:rsidRPr="001D78AD" w:rsidRDefault="00D6254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c>
          <w:tcPr>
            <w:tcW w:w="2281" w:type="dxa"/>
            <w:vAlign w:val="center"/>
          </w:tcPr>
          <w:p w14:paraId="203DCA43" w14:textId="517D9658" w:rsidR="00D6254C" w:rsidRPr="001D78AD" w:rsidRDefault="00695AAC" w:rsidP="00404908">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尚未开始</w:t>
            </w:r>
            <w:r w:rsidRPr="001D78AD">
              <w:rPr>
                <w:rFonts w:ascii="Arial" w:eastAsia="华文细黑" w:hAnsi="Arial" w:cs="Arial"/>
                <w:color w:val="000000" w:themeColor="text1"/>
                <w:sz w:val="15"/>
                <w:szCs w:val="15"/>
              </w:rPr>
              <w:t>销售</w:t>
            </w:r>
          </w:p>
        </w:tc>
      </w:tr>
      <w:tr w:rsidR="00D6254C" w:rsidRPr="001D78AD" w14:paraId="791F0557" w14:textId="77777777" w:rsidTr="00404908">
        <w:trPr>
          <w:cantSplit/>
          <w:trHeight w:val="630"/>
          <w:jc w:val="center"/>
        </w:trPr>
        <w:tc>
          <w:tcPr>
            <w:tcW w:w="739" w:type="dxa"/>
            <w:shd w:val="clear" w:color="000000" w:fill="C0C0C0"/>
            <w:vAlign w:val="center"/>
          </w:tcPr>
          <w:p w14:paraId="79B1D49C"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hint="eastAsia"/>
                <w:b/>
                <w:bCs/>
                <w:color w:val="000000" w:themeColor="text1"/>
                <w:sz w:val="15"/>
                <w:szCs w:val="15"/>
              </w:rPr>
              <w:t>购房客群</w:t>
            </w:r>
          </w:p>
        </w:tc>
        <w:tc>
          <w:tcPr>
            <w:tcW w:w="2340" w:type="dxa"/>
            <w:shd w:val="clear" w:color="auto" w:fill="auto"/>
            <w:vAlign w:val="center"/>
          </w:tcPr>
          <w:p w14:paraId="5F167F23" w14:textId="1084C7A5"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青岛本地为主，刚需，</w:t>
            </w:r>
            <w:r w:rsidRPr="00695AAC">
              <w:rPr>
                <w:rFonts w:ascii="Arial" w:eastAsia="华文细黑" w:hAnsi="Arial" w:cs="Arial"/>
                <w:color w:val="000000" w:themeColor="text1"/>
                <w:sz w:val="15"/>
                <w:szCs w:val="15"/>
              </w:rPr>
              <w:t>30-40</w:t>
            </w:r>
            <w:r w:rsidRPr="00695AAC">
              <w:rPr>
                <w:rFonts w:ascii="Arial" w:eastAsia="华文细黑" w:hAnsi="Arial" w:cs="Arial"/>
                <w:color w:val="000000" w:themeColor="text1"/>
                <w:sz w:val="15"/>
                <w:szCs w:val="15"/>
              </w:rPr>
              <w:t>岁</w:t>
            </w:r>
          </w:p>
        </w:tc>
        <w:tc>
          <w:tcPr>
            <w:tcW w:w="2373" w:type="dxa"/>
            <w:shd w:val="clear" w:color="auto" w:fill="auto"/>
            <w:vAlign w:val="center"/>
          </w:tcPr>
          <w:p w14:paraId="7D185B65" w14:textId="2006349D"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青岛本地为主，刚需，</w:t>
            </w:r>
            <w:r w:rsidRPr="00695AAC">
              <w:rPr>
                <w:rFonts w:ascii="Arial" w:eastAsia="华文细黑" w:hAnsi="Arial" w:cs="Arial"/>
                <w:color w:val="000000" w:themeColor="text1"/>
                <w:sz w:val="15"/>
                <w:szCs w:val="15"/>
              </w:rPr>
              <w:t>30-40</w:t>
            </w:r>
            <w:r w:rsidRPr="00695AAC">
              <w:rPr>
                <w:rFonts w:ascii="Arial" w:eastAsia="华文细黑" w:hAnsi="Arial" w:cs="Arial"/>
                <w:color w:val="000000" w:themeColor="text1"/>
                <w:sz w:val="15"/>
                <w:szCs w:val="15"/>
              </w:rPr>
              <w:t>岁</w:t>
            </w:r>
          </w:p>
        </w:tc>
        <w:tc>
          <w:tcPr>
            <w:tcW w:w="2334" w:type="dxa"/>
            <w:vAlign w:val="center"/>
          </w:tcPr>
          <w:p w14:paraId="39AAF0F9" w14:textId="763A8F05"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青岛本地为主，改善型，</w:t>
            </w:r>
            <w:r w:rsidRPr="00695AAC">
              <w:rPr>
                <w:rFonts w:ascii="Arial" w:eastAsia="华文细黑" w:hAnsi="Arial" w:cs="Arial"/>
                <w:color w:val="000000" w:themeColor="text1"/>
                <w:sz w:val="15"/>
                <w:szCs w:val="15"/>
              </w:rPr>
              <w:t>40-50</w:t>
            </w:r>
            <w:r w:rsidRPr="00695AAC">
              <w:rPr>
                <w:rFonts w:ascii="Arial" w:eastAsia="华文细黑" w:hAnsi="Arial" w:cs="Arial"/>
                <w:color w:val="000000" w:themeColor="text1"/>
                <w:sz w:val="15"/>
                <w:szCs w:val="15"/>
              </w:rPr>
              <w:t>岁</w:t>
            </w:r>
          </w:p>
        </w:tc>
        <w:tc>
          <w:tcPr>
            <w:tcW w:w="2281" w:type="dxa"/>
            <w:vAlign w:val="center"/>
          </w:tcPr>
          <w:p w14:paraId="6DEB5B6B" w14:textId="3D3E3445" w:rsidR="00D6254C" w:rsidRPr="001D78AD" w:rsidRDefault="00695AAC" w:rsidP="00404908">
            <w:pPr>
              <w:jc w:val="both"/>
              <w:rPr>
                <w:rFonts w:ascii="Arial" w:eastAsia="华文细黑" w:hAnsi="Arial" w:cs="Arial"/>
                <w:color w:val="000000" w:themeColor="text1"/>
                <w:sz w:val="15"/>
                <w:szCs w:val="15"/>
              </w:rPr>
            </w:pPr>
            <w:r w:rsidRPr="00695AAC">
              <w:rPr>
                <w:rFonts w:ascii="Arial" w:eastAsia="华文细黑" w:hAnsi="Arial" w:cs="Arial" w:hint="eastAsia"/>
                <w:color w:val="000000" w:themeColor="text1"/>
                <w:sz w:val="15"/>
                <w:szCs w:val="15"/>
              </w:rPr>
              <w:t>青岛本地为主，刚需，</w:t>
            </w:r>
            <w:r w:rsidRPr="00695AAC">
              <w:rPr>
                <w:rFonts w:ascii="Arial" w:eastAsia="华文细黑" w:hAnsi="Arial" w:cs="Arial"/>
                <w:color w:val="000000" w:themeColor="text1"/>
                <w:sz w:val="15"/>
                <w:szCs w:val="15"/>
              </w:rPr>
              <w:t>30-40</w:t>
            </w:r>
            <w:r w:rsidRPr="00695AAC">
              <w:rPr>
                <w:rFonts w:ascii="Arial" w:eastAsia="华文细黑" w:hAnsi="Arial" w:cs="Arial"/>
                <w:color w:val="000000" w:themeColor="text1"/>
                <w:sz w:val="15"/>
                <w:szCs w:val="15"/>
              </w:rPr>
              <w:t>岁</w:t>
            </w:r>
          </w:p>
        </w:tc>
      </w:tr>
      <w:tr w:rsidR="00D6254C" w:rsidRPr="00137822" w14:paraId="061125A3" w14:textId="77777777" w:rsidTr="00404908">
        <w:trPr>
          <w:cantSplit/>
          <w:trHeight w:val="283"/>
          <w:jc w:val="center"/>
        </w:trPr>
        <w:tc>
          <w:tcPr>
            <w:tcW w:w="739" w:type="dxa"/>
            <w:tcBorders>
              <w:bottom w:val="single" w:sz="12" w:space="0" w:color="auto"/>
            </w:tcBorders>
            <w:shd w:val="clear" w:color="000000" w:fill="C0C0C0"/>
            <w:vAlign w:val="center"/>
            <w:hideMark/>
          </w:tcPr>
          <w:p w14:paraId="361CC2FB" w14:textId="77777777" w:rsidR="00D6254C" w:rsidRPr="001D78AD" w:rsidRDefault="00D6254C" w:rsidP="00404908">
            <w:pPr>
              <w:jc w:val="both"/>
              <w:rPr>
                <w:rFonts w:ascii="Arial" w:eastAsia="华文细黑" w:hAnsi="Arial" w:cs="Arial"/>
                <w:b/>
                <w:bCs/>
                <w:color w:val="000000" w:themeColor="text1"/>
                <w:sz w:val="15"/>
                <w:szCs w:val="15"/>
              </w:rPr>
            </w:pPr>
            <w:r w:rsidRPr="001D78AD">
              <w:rPr>
                <w:rFonts w:ascii="Arial" w:eastAsia="华文细黑" w:hAnsi="Arial" w:cs="Arial"/>
                <w:b/>
                <w:bCs/>
                <w:color w:val="000000" w:themeColor="text1"/>
                <w:sz w:val="15"/>
                <w:szCs w:val="15"/>
              </w:rPr>
              <w:t>去化情况</w:t>
            </w:r>
          </w:p>
        </w:tc>
        <w:tc>
          <w:tcPr>
            <w:tcW w:w="2340" w:type="dxa"/>
            <w:tcBorders>
              <w:bottom w:val="single" w:sz="12" w:space="0" w:color="auto"/>
            </w:tcBorders>
            <w:shd w:val="clear" w:color="auto" w:fill="auto"/>
            <w:vAlign w:val="center"/>
          </w:tcPr>
          <w:p w14:paraId="0870F213" w14:textId="3E5ECACF" w:rsidR="00D6254C" w:rsidRPr="001D78AD" w:rsidRDefault="00D6254C" w:rsidP="00D6254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30-40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373" w:type="dxa"/>
            <w:tcBorders>
              <w:bottom w:val="single" w:sz="12" w:space="0" w:color="auto"/>
            </w:tcBorders>
            <w:shd w:val="clear" w:color="auto" w:fill="auto"/>
            <w:vAlign w:val="center"/>
          </w:tcPr>
          <w:p w14:paraId="7003830A" w14:textId="605B9467" w:rsidR="00D6254C" w:rsidRPr="001D78AD" w:rsidRDefault="00D6254C" w:rsidP="00695A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00695AAC">
              <w:rPr>
                <w:rFonts w:ascii="Arial" w:eastAsia="华文细黑" w:hAnsi="Arial" w:cs="Arial" w:hint="eastAsia"/>
                <w:color w:val="000000" w:themeColor="text1"/>
                <w:sz w:val="15"/>
                <w:szCs w:val="15"/>
              </w:rPr>
              <w:t>4</w:t>
            </w:r>
            <w:r>
              <w:rPr>
                <w:rFonts w:ascii="Arial" w:eastAsia="华文细黑" w:hAnsi="Arial" w:cs="Arial" w:hint="eastAsia"/>
                <w:color w:val="000000" w:themeColor="text1"/>
                <w:sz w:val="15"/>
                <w:szCs w:val="15"/>
              </w:rPr>
              <w:t>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334" w:type="dxa"/>
            <w:tcBorders>
              <w:bottom w:val="single" w:sz="12" w:space="0" w:color="auto"/>
            </w:tcBorders>
            <w:vAlign w:val="center"/>
          </w:tcPr>
          <w:p w14:paraId="51C7030E" w14:textId="65BCA112" w:rsidR="00D6254C" w:rsidRPr="001D78AD" w:rsidRDefault="00D6254C" w:rsidP="00695A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sidR="00695AAC">
              <w:rPr>
                <w:rFonts w:ascii="Arial" w:eastAsia="华文细黑" w:hAnsi="Arial" w:cs="Arial" w:hint="eastAsia"/>
                <w:color w:val="000000" w:themeColor="text1"/>
                <w:sz w:val="15"/>
                <w:szCs w:val="15"/>
              </w:rPr>
              <w:t>30-40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c>
          <w:tcPr>
            <w:tcW w:w="2281" w:type="dxa"/>
            <w:tcBorders>
              <w:bottom w:val="single" w:sz="12" w:space="0" w:color="auto"/>
            </w:tcBorders>
            <w:vAlign w:val="center"/>
          </w:tcPr>
          <w:p w14:paraId="5ACD03A1" w14:textId="59FD8303" w:rsidR="00D6254C" w:rsidRPr="001D78AD" w:rsidRDefault="00D6254C" w:rsidP="00695AAC">
            <w:pPr>
              <w:jc w:val="both"/>
              <w:rPr>
                <w:rFonts w:ascii="Arial" w:eastAsia="华文细黑" w:hAnsi="Arial" w:cs="Arial"/>
                <w:color w:val="000000" w:themeColor="text1"/>
                <w:sz w:val="15"/>
                <w:szCs w:val="15"/>
              </w:rPr>
            </w:pPr>
            <w:r w:rsidRPr="001D78AD">
              <w:rPr>
                <w:rFonts w:ascii="Arial" w:eastAsia="华文细黑" w:hAnsi="Arial" w:cs="Arial" w:hint="eastAsia"/>
                <w:color w:val="000000" w:themeColor="text1"/>
                <w:sz w:val="15"/>
                <w:szCs w:val="15"/>
              </w:rPr>
              <w:t>分批次开盘，月均</w:t>
            </w:r>
            <w:r>
              <w:rPr>
                <w:rFonts w:ascii="Arial" w:eastAsia="华文细黑" w:hAnsi="Arial" w:cs="Arial" w:hint="eastAsia"/>
                <w:color w:val="000000" w:themeColor="text1"/>
                <w:sz w:val="15"/>
                <w:szCs w:val="15"/>
              </w:rPr>
              <w:t>30</w:t>
            </w:r>
            <w:r w:rsidRPr="001D78AD">
              <w:rPr>
                <w:rFonts w:ascii="Arial" w:eastAsia="华文细黑" w:hAnsi="Arial" w:cs="Arial"/>
                <w:color w:val="000000" w:themeColor="text1"/>
                <w:sz w:val="15"/>
                <w:szCs w:val="15"/>
              </w:rPr>
              <w:t>套</w:t>
            </w:r>
            <w:r w:rsidRPr="001D78AD">
              <w:rPr>
                <w:rFonts w:ascii="Arial" w:eastAsia="华文细黑" w:hAnsi="Arial" w:cs="Arial"/>
                <w:color w:val="000000" w:themeColor="text1"/>
                <w:sz w:val="15"/>
                <w:szCs w:val="15"/>
              </w:rPr>
              <w:t>/</w:t>
            </w:r>
            <w:r w:rsidRPr="001D78AD">
              <w:rPr>
                <w:rFonts w:ascii="Arial" w:eastAsia="华文细黑" w:hAnsi="Arial" w:cs="Arial"/>
                <w:color w:val="000000" w:themeColor="text1"/>
                <w:sz w:val="15"/>
                <w:szCs w:val="15"/>
              </w:rPr>
              <w:t>月</w:t>
            </w:r>
          </w:p>
        </w:tc>
      </w:tr>
    </w:tbl>
    <w:p w14:paraId="5ADD9224" w14:textId="77777777" w:rsidR="00D6254C" w:rsidRPr="001D78AD" w:rsidRDefault="00D6254C" w:rsidP="00D6254C">
      <w:pPr>
        <w:spacing w:line="360" w:lineRule="auto"/>
        <w:rPr>
          <w:rFonts w:ascii="华文细黑" w:eastAsia="华文细黑" w:hAnsi="华文细黑" w:cs="Arial"/>
          <w:color w:val="000000" w:themeColor="text1"/>
          <w:sz w:val="15"/>
          <w:szCs w:val="15"/>
        </w:rPr>
      </w:pPr>
      <w:r w:rsidRPr="001D78AD">
        <w:rPr>
          <w:rFonts w:ascii="华文细黑" w:eastAsia="华文细黑" w:hAnsi="华文细黑" w:cs="Arial" w:hint="eastAsia"/>
          <w:color w:val="000000" w:themeColor="text1"/>
          <w:sz w:val="15"/>
          <w:szCs w:val="15"/>
        </w:rPr>
        <w:t>资料来源：市场调研资料</w:t>
      </w:r>
    </w:p>
    <w:p w14:paraId="40BF9550" w14:textId="77777777" w:rsidR="00D6254C" w:rsidRPr="00D6254C" w:rsidRDefault="00D6254C"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D6254C" w:rsidRPr="00D6254C" w:rsidSect="00F02B22">
          <w:headerReference w:type="even" r:id="rId109"/>
          <w:headerReference w:type="default" r:id="rId110"/>
          <w:headerReference w:type="first" r:id="rId111"/>
          <w:pgSz w:w="11906" w:h="16838" w:code="9"/>
          <w:pgMar w:top="1843" w:right="1304" w:bottom="1134" w:left="1304" w:header="1134" w:footer="907" w:gutter="0"/>
          <w:cols w:space="425"/>
          <w:titlePg/>
          <w:docGrid w:linePitch="326"/>
        </w:sectPr>
      </w:pPr>
    </w:p>
    <w:p w14:paraId="0BC6AF4A" w14:textId="77777777" w:rsidR="0040379B" w:rsidRPr="00320236" w:rsidRDefault="0040379B" w:rsidP="0040379B">
      <w:pPr>
        <w:pStyle w:val="2"/>
        <w:snapToGrid w:val="0"/>
        <w:spacing w:before="0" w:after="0" w:line="480" w:lineRule="auto"/>
        <w:jc w:val="both"/>
        <w:rPr>
          <w:rFonts w:eastAsia="宋体" w:cs="Arial"/>
          <w:color w:val="000000" w:themeColor="text1"/>
          <w:sz w:val="21"/>
          <w:szCs w:val="21"/>
        </w:rPr>
      </w:pPr>
      <w:bookmarkStart w:id="186" w:name="_Toc7343147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1"/>
      <w:r w:rsidRPr="00320236">
        <w:rPr>
          <w:rFonts w:eastAsia="宋体" w:cs="Arial"/>
          <w:color w:val="000000" w:themeColor="text1"/>
          <w:sz w:val="21"/>
          <w:szCs w:val="21"/>
        </w:rPr>
        <w:lastRenderedPageBreak/>
        <w:t>二、项目市场竞争能力分析</w:t>
      </w:r>
      <w:bookmarkEnd w:id="186"/>
    </w:p>
    <w:p w14:paraId="184241C7" w14:textId="2FC315C7" w:rsidR="00320236" w:rsidRPr="00320236"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87" w:name="_Toc73431475"/>
      <w:r w:rsidRPr="00320236">
        <w:rPr>
          <w:rFonts w:eastAsia="宋体" w:cs="Arial"/>
          <w:color w:val="000000" w:themeColor="text1"/>
          <w:sz w:val="21"/>
          <w:szCs w:val="21"/>
        </w:rPr>
        <w:t>（一）</w:t>
      </w:r>
      <w:r w:rsidR="00320236" w:rsidRPr="00320236">
        <w:rPr>
          <w:rFonts w:eastAsia="宋体" w:cs="Arial"/>
          <w:color w:val="000000" w:themeColor="text1"/>
          <w:sz w:val="21"/>
          <w:szCs w:val="21"/>
        </w:rPr>
        <w:t>A-4-2</w:t>
      </w:r>
      <w:r w:rsidR="00320236" w:rsidRPr="00320236">
        <w:rPr>
          <w:rFonts w:eastAsia="宋体" w:cs="Arial"/>
          <w:color w:val="000000" w:themeColor="text1"/>
          <w:sz w:val="21"/>
          <w:szCs w:val="21"/>
        </w:rPr>
        <w:t>、</w:t>
      </w:r>
      <w:r w:rsidR="00320236" w:rsidRPr="00320236">
        <w:rPr>
          <w:rFonts w:eastAsia="宋体" w:cs="Arial"/>
          <w:color w:val="000000" w:themeColor="text1"/>
          <w:sz w:val="21"/>
          <w:szCs w:val="21"/>
        </w:rPr>
        <w:t>A-5-3</w:t>
      </w:r>
      <w:r w:rsidR="00320236" w:rsidRPr="00320236">
        <w:rPr>
          <w:rFonts w:eastAsia="宋体" w:cs="Arial"/>
          <w:color w:val="000000" w:themeColor="text1"/>
          <w:sz w:val="21"/>
          <w:szCs w:val="21"/>
        </w:rPr>
        <w:t>、</w:t>
      </w:r>
      <w:r w:rsidR="00320236" w:rsidRPr="00320236">
        <w:rPr>
          <w:rFonts w:eastAsia="宋体" w:cs="Arial"/>
          <w:color w:val="000000" w:themeColor="text1"/>
          <w:sz w:val="21"/>
          <w:szCs w:val="21"/>
        </w:rPr>
        <w:t>A-6-1</w:t>
      </w:r>
      <w:r w:rsidR="00320236" w:rsidRPr="00320236">
        <w:rPr>
          <w:rFonts w:eastAsia="宋体" w:cs="Arial"/>
          <w:color w:val="000000" w:themeColor="text1"/>
          <w:sz w:val="21"/>
          <w:szCs w:val="21"/>
        </w:rPr>
        <w:t>地块</w:t>
      </w:r>
    </w:p>
    <w:p w14:paraId="603F6F7D" w14:textId="6A272FD5" w:rsidR="0040379B" w:rsidRPr="00320236" w:rsidRDefault="00320236" w:rsidP="0040379B">
      <w:pPr>
        <w:pStyle w:val="2"/>
        <w:snapToGrid w:val="0"/>
        <w:spacing w:before="0" w:after="0" w:line="480" w:lineRule="auto"/>
        <w:ind w:firstLineChars="98" w:firstLine="207"/>
        <w:jc w:val="both"/>
        <w:rPr>
          <w:rFonts w:eastAsia="宋体" w:cs="Arial"/>
          <w:color w:val="000000" w:themeColor="text1"/>
          <w:sz w:val="21"/>
          <w:szCs w:val="21"/>
        </w:rPr>
      </w:pPr>
      <w:r w:rsidRPr="00320236">
        <w:rPr>
          <w:rFonts w:eastAsia="宋体" w:cs="Arial" w:hint="eastAsia"/>
          <w:color w:val="000000" w:themeColor="text1"/>
          <w:sz w:val="21"/>
          <w:szCs w:val="21"/>
        </w:rPr>
        <w:t>1.</w:t>
      </w:r>
      <w:r w:rsidR="0040379B" w:rsidRPr="00320236">
        <w:rPr>
          <w:rFonts w:eastAsia="宋体" w:cs="Arial"/>
          <w:color w:val="000000" w:themeColor="text1"/>
          <w:sz w:val="21"/>
          <w:szCs w:val="21"/>
        </w:rPr>
        <w:t>优势</w:t>
      </w:r>
      <w:bookmarkEnd w:id="187"/>
    </w:p>
    <w:p w14:paraId="7CA504CB" w14:textId="3EABCDFC" w:rsidR="0040379B" w:rsidRPr="00320236" w:rsidRDefault="00320236"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320236">
        <w:rPr>
          <w:rFonts w:ascii="Arial" w:hAnsi="Arial" w:cs="Arial" w:hint="eastAsia"/>
          <w:color w:val="000000" w:themeColor="text1"/>
          <w:sz w:val="21"/>
          <w:szCs w:val="21"/>
        </w:rPr>
        <w:t>（</w:t>
      </w:r>
      <w:r w:rsidRPr="00320236">
        <w:rPr>
          <w:rFonts w:ascii="Arial" w:hAnsi="Arial" w:cs="Arial" w:hint="eastAsia"/>
          <w:color w:val="000000" w:themeColor="text1"/>
          <w:sz w:val="21"/>
          <w:szCs w:val="21"/>
        </w:rPr>
        <w:t>1</w:t>
      </w:r>
      <w:r w:rsidRPr="00320236">
        <w:rPr>
          <w:rFonts w:ascii="Arial" w:hAnsi="Arial" w:cs="Arial" w:hint="eastAsia"/>
          <w:color w:val="000000" w:themeColor="text1"/>
          <w:sz w:val="21"/>
          <w:szCs w:val="21"/>
        </w:rPr>
        <w:t>）</w:t>
      </w:r>
      <w:r w:rsidR="00E12385" w:rsidRPr="00320236">
        <w:rPr>
          <w:rFonts w:ascii="Arial" w:hAnsi="Arial" w:cs="Arial" w:hint="eastAsia"/>
          <w:color w:val="000000" w:themeColor="text1"/>
          <w:sz w:val="21"/>
          <w:szCs w:val="21"/>
        </w:rPr>
        <w:t>区位优势</w:t>
      </w:r>
    </w:p>
    <w:p w14:paraId="23E24E27" w14:textId="14A20961" w:rsidR="007447DB" w:rsidRPr="00320236" w:rsidRDefault="00320236" w:rsidP="00320236">
      <w:pPr>
        <w:widowControl w:val="0"/>
        <w:adjustRightInd w:val="0"/>
        <w:snapToGrid w:val="0"/>
        <w:spacing w:line="480" w:lineRule="auto"/>
        <w:ind w:firstLineChars="200" w:firstLine="420"/>
        <w:jc w:val="both"/>
        <w:rPr>
          <w:rFonts w:ascii="Arial" w:hAnsi="Arial" w:cs="Arial"/>
          <w:color w:val="000000" w:themeColor="text1"/>
          <w:sz w:val="21"/>
          <w:szCs w:val="21"/>
        </w:rPr>
      </w:pPr>
      <w:r w:rsidRPr="00320236">
        <w:rPr>
          <w:rFonts w:ascii="Arial" w:hAnsi="Arial" w:cs="Arial" w:hint="eastAsia"/>
          <w:color w:val="000000" w:themeColor="text1"/>
          <w:sz w:val="21"/>
          <w:szCs w:val="21"/>
        </w:rPr>
        <w:t>建设项目位于山东省青岛市黄岛区西海岸经济新区</w:t>
      </w:r>
      <w:r w:rsidRPr="00320236">
        <w:rPr>
          <w:rFonts w:ascii="Arial" w:hAnsi="Arial" w:cs="Arial"/>
          <w:color w:val="000000" w:themeColor="text1"/>
          <w:sz w:val="21"/>
          <w:szCs w:val="21"/>
        </w:rPr>
        <w:t>CBD</w:t>
      </w:r>
      <w:r w:rsidR="00E12385" w:rsidRPr="00320236">
        <w:rPr>
          <w:rFonts w:ascii="Arial" w:hAnsi="Arial" w:cs="Arial" w:hint="eastAsia"/>
          <w:color w:val="000000" w:themeColor="text1"/>
          <w:sz w:val="21"/>
          <w:szCs w:val="21"/>
        </w:rPr>
        <w:t>，是</w:t>
      </w:r>
      <w:r w:rsidRPr="00320236">
        <w:rPr>
          <w:rFonts w:ascii="Arial" w:hAnsi="Arial" w:cs="Arial" w:hint="eastAsia"/>
          <w:color w:val="000000" w:themeColor="text1"/>
          <w:sz w:val="21"/>
          <w:szCs w:val="21"/>
        </w:rPr>
        <w:t>黄岛</w:t>
      </w:r>
      <w:r w:rsidR="00E12385" w:rsidRPr="00320236">
        <w:rPr>
          <w:rFonts w:ascii="Arial" w:hAnsi="Arial" w:cs="Arial" w:hint="eastAsia"/>
          <w:color w:val="000000" w:themeColor="text1"/>
          <w:sz w:val="21"/>
          <w:szCs w:val="21"/>
        </w:rPr>
        <w:t>主要发展区域。</w:t>
      </w:r>
      <w:r w:rsidRPr="00320236">
        <w:rPr>
          <w:rFonts w:ascii="Arial" w:hAnsi="Arial" w:cs="Arial"/>
          <w:color w:val="000000" w:themeColor="text1"/>
          <w:sz w:val="21"/>
          <w:szCs w:val="21"/>
        </w:rPr>
        <w:t>根据总体规划，近期至</w:t>
      </w:r>
      <w:r w:rsidRPr="00320236">
        <w:rPr>
          <w:rFonts w:ascii="Arial" w:hAnsi="Arial" w:cs="Arial"/>
          <w:color w:val="000000" w:themeColor="text1"/>
          <w:sz w:val="21"/>
          <w:szCs w:val="21"/>
        </w:rPr>
        <w:t>2018</w:t>
      </w:r>
      <w:r w:rsidRPr="00320236">
        <w:rPr>
          <w:rFonts w:ascii="Arial" w:hAnsi="Arial" w:cs="Arial"/>
          <w:color w:val="000000" w:themeColor="text1"/>
          <w:sz w:val="21"/>
          <w:szCs w:val="21"/>
        </w:rPr>
        <w:t>年，开发建设滨海大道两侧商务区核心区以及居住区；远期至</w:t>
      </w:r>
      <w:r w:rsidRPr="00320236">
        <w:rPr>
          <w:rFonts w:ascii="Arial" w:hAnsi="Arial" w:cs="Arial"/>
          <w:color w:val="000000" w:themeColor="text1"/>
          <w:sz w:val="21"/>
          <w:szCs w:val="21"/>
        </w:rPr>
        <w:t>2023</w:t>
      </w:r>
      <w:r w:rsidRPr="00320236">
        <w:rPr>
          <w:rFonts w:ascii="Arial" w:hAnsi="Arial" w:cs="Arial"/>
          <w:color w:val="000000" w:themeColor="text1"/>
          <w:sz w:val="21"/>
          <w:szCs w:val="21"/>
        </w:rPr>
        <w:t>年，开发建设剩余商务区及居住区。最后形成</w:t>
      </w:r>
      <w:r w:rsidRPr="00320236">
        <w:rPr>
          <w:rFonts w:ascii="Arial" w:hAnsi="Arial" w:cs="Arial"/>
          <w:color w:val="000000" w:themeColor="text1"/>
          <w:sz w:val="21"/>
          <w:szCs w:val="21"/>
        </w:rPr>
        <w:t>“</w:t>
      </w:r>
      <w:r w:rsidRPr="00320236">
        <w:rPr>
          <w:rFonts w:ascii="Arial" w:hAnsi="Arial" w:cs="Arial"/>
          <w:color w:val="000000" w:themeColor="text1"/>
          <w:sz w:val="21"/>
          <w:szCs w:val="21"/>
        </w:rPr>
        <w:t>两河拥山、滨海展开、一心两翼、山海城河相融</w:t>
      </w:r>
      <w:r w:rsidRPr="00320236">
        <w:rPr>
          <w:rFonts w:ascii="Arial" w:hAnsi="Arial" w:cs="Arial"/>
          <w:color w:val="000000" w:themeColor="text1"/>
          <w:sz w:val="21"/>
          <w:szCs w:val="21"/>
        </w:rPr>
        <w:t>”</w:t>
      </w:r>
      <w:r w:rsidRPr="00320236">
        <w:rPr>
          <w:rFonts w:ascii="Arial" w:hAnsi="Arial" w:cs="Arial"/>
          <w:color w:val="000000" w:themeColor="text1"/>
          <w:sz w:val="21"/>
          <w:szCs w:val="21"/>
        </w:rPr>
        <w:t>的总体空间格局</w:t>
      </w:r>
      <w:r w:rsidRPr="00320236">
        <w:rPr>
          <w:rFonts w:ascii="Arial" w:hAnsi="Arial" w:cs="Arial" w:hint="eastAsia"/>
          <w:color w:val="000000" w:themeColor="text1"/>
          <w:sz w:val="21"/>
          <w:szCs w:val="21"/>
        </w:rPr>
        <w:t>，</w:t>
      </w:r>
      <w:r w:rsidR="001E3160" w:rsidRPr="00320236">
        <w:rPr>
          <w:rFonts w:ascii="Arial" w:hAnsi="Arial" w:cs="Arial" w:hint="eastAsia"/>
          <w:color w:val="000000" w:themeColor="text1"/>
          <w:sz w:val="21"/>
          <w:szCs w:val="21"/>
        </w:rPr>
        <w:t>有</w:t>
      </w:r>
      <w:r w:rsidRPr="00320236">
        <w:rPr>
          <w:rFonts w:ascii="Arial" w:hAnsi="Arial" w:cs="Arial" w:hint="eastAsia"/>
          <w:color w:val="000000" w:themeColor="text1"/>
          <w:sz w:val="21"/>
          <w:szCs w:val="21"/>
        </w:rPr>
        <w:t>较大</w:t>
      </w:r>
      <w:r w:rsidR="001E3160" w:rsidRPr="00320236">
        <w:rPr>
          <w:rFonts w:ascii="Arial" w:hAnsi="Arial" w:cs="Arial" w:hint="eastAsia"/>
          <w:color w:val="000000" w:themeColor="text1"/>
          <w:sz w:val="21"/>
          <w:szCs w:val="21"/>
        </w:rPr>
        <w:t>的区位优势。</w:t>
      </w:r>
    </w:p>
    <w:p w14:paraId="71767158" w14:textId="594DFE98" w:rsidR="00E12385" w:rsidRPr="00320236" w:rsidRDefault="00320236" w:rsidP="00320236">
      <w:pPr>
        <w:widowControl w:val="0"/>
        <w:adjustRightInd w:val="0"/>
        <w:snapToGrid w:val="0"/>
        <w:spacing w:line="480" w:lineRule="auto"/>
        <w:ind w:firstLineChars="200" w:firstLine="420"/>
        <w:jc w:val="both"/>
        <w:rPr>
          <w:rFonts w:ascii="Arial" w:hAnsi="Arial" w:cs="Arial"/>
          <w:color w:val="000000" w:themeColor="text1"/>
          <w:sz w:val="21"/>
          <w:szCs w:val="21"/>
        </w:rPr>
      </w:pPr>
      <w:r w:rsidRPr="00320236">
        <w:rPr>
          <w:rFonts w:ascii="Arial" w:hAnsi="Arial" w:cs="Arial" w:hint="eastAsia"/>
          <w:color w:val="000000" w:themeColor="text1"/>
          <w:sz w:val="21"/>
          <w:szCs w:val="21"/>
        </w:rPr>
        <w:t>建设项目临近海湾，其中</w:t>
      </w:r>
      <w:r w:rsidRPr="00320236">
        <w:rPr>
          <w:rFonts w:ascii="Arial" w:hAnsi="Arial" w:cs="Arial"/>
          <w:color w:val="000000" w:themeColor="text1"/>
          <w:sz w:val="21"/>
          <w:szCs w:val="21"/>
        </w:rPr>
        <w:t>A-4-2</w:t>
      </w:r>
      <w:r w:rsidRPr="00320236">
        <w:rPr>
          <w:rFonts w:ascii="Arial" w:hAnsi="Arial" w:cs="Arial"/>
          <w:color w:val="000000" w:themeColor="text1"/>
          <w:sz w:val="21"/>
          <w:szCs w:val="21"/>
        </w:rPr>
        <w:t>、</w:t>
      </w:r>
      <w:r w:rsidRPr="00320236">
        <w:rPr>
          <w:rFonts w:ascii="Arial" w:hAnsi="Arial" w:cs="Arial"/>
          <w:color w:val="000000" w:themeColor="text1"/>
          <w:sz w:val="21"/>
          <w:szCs w:val="21"/>
        </w:rPr>
        <w:t>5-3</w:t>
      </w:r>
      <w:r w:rsidRPr="00320236">
        <w:rPr>
          <w:rFonts w:ascii="Arial" w:hAnsi="Arial" w:cs="Arial"/>
          <w:color w:val="000000" w:themeColor="text1"/>
          <w:sz w:val="21"/>
          <w:szCs w:val="21"/>
        </w:rPr>
        <w:t>地块位于星光岛上，海景资源优越，项目周边还有世贸滨海公园、青岛国际游艇会展中心，自然景观资源较好</w:t>
      </w:r>
      <w:r w:rsidR="00E12385" w:rsidRPr="00320236">
        <w:rPr>
          <w:rFonts w:ascii="Arial" w:hAnsi="Arial" w:cs="Arial" w:hint="eastAsia"/>
          <w:color w:val="000000" w:themeColor="text1"/>
          <w:sz w:val="21"/>
          <w:szCs w:val="21"/>
        </w:rPr>
        <w:t>。</w:t>
      </w:r>
    </w:p>
    <w:p w14:paraId="504C8DA2" w14:textId="4BEF9994" w:rsidR="007447DB" w:rsidRPr="00CC4CA9" w:rsidRDefault="007447DB" w:rsidP="007447DB">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color w:val="000000" w:themeColor="text1"/>
          <w:sz w:val="21"/>
          <w:szCs w:val="21"/>
        </w:rPr>
        <w:t>2</w:t>
      </w:r>
      <w:r w:rsidR="005A548E" w:rsidRPr="00CC4CA9">
        <w:rPr>
          <w:rFonts w:ascii="Arial" w:hAnsi="Arial" w:cs="Arial" w:hint="eastAsia"/>
          <w:color w:val="000000" w:themeColor="text1"/>
          <w:sz w:val="21"/>
          <w:szCs w:val="21"/>
        </w:rPr>
        <w:t>、</w:t>
      </w:r>
      <w:r w:rsidRPr="00CC4CA9">
        <w:rPr>
          <w:rFonts w:ascii="Arial" w:hAnsi="Arial" w:cs="Arial" w:hint="eastAsia"/>
          <w:color w:val="000000" w:themeColor="text1"/>
          <w:sz w:val="21"/>
          <w:szCs w:val="21"/>
        </w:rPr>
        <w:t>配套优势：</w:t>
      </w:r>
      <w:r w:rsidR="00CC4CA9" w:rsidRPr="00CC4CA9">
        <w:rPr>
          <w:rFonts w:ascii="Arial" w:hAnsi="Arial" w:cs="Arial" w:hint="eastAsia"/>
          <w:color w:val="000000" w:themeColor="text1"/>
          <w:sz w:val="21"/>
          <w:szCs w:val="21"/>
        </w:rPr>
        <w:t>地块所在区域规划有青岛东方影都项目，是全球投资规模最大的影视产业项目，总建筑面积约</w:t>
      </w:r>
      <w:r w:rsidR="00CC4CA9" w:rsidRPr="00CC4CA9">
        <w:rPr>
          <w:rFonts w:ascii="Arial" w:hAnsi="Arial" w:cs="Arial"/>
          <w:color w:val="000000" w:themeColor="text1"/>
          <w:sz w:val="21"/>
          <w:szCs w:val="21"/>
        </w:rPr>
        <w:t>540</w:t>
      </w:r>
      <w:r w:rsidR="00CC4CA9" w:rsidRPr="00CC4CA9">
        <w:rPr>
          <w:rFonts w:ascii="Arial" w:hAnsi="Arial" w:cs="Arial"/>
          <w:color w:val="000000" w:themeColor="text1"/>
          <w:sz w:val="21"/>
          <w:szCs w:val="21"/>
        </w:rPr>
        <w:t>万平米，涵括东方影都融创影视产业园、融创茂、融创乐园、大剧院、高端酒店群、融创游艇会、滨海酒吧街、知名医院、国际学校等业态，建成后将带动周边商业旅游发展</w:t>
      </w:r>
      <w:r w:rsidR="001E3160" w:rsidRPr="00CC4CA9">
        <w:rPr>
          <w:rFonts w:ascii="Arial" w:hAnsi="Arial" w:cs="Arial" w:hint="eastAsia"/>
          <w:color w:val="000000" w:themeColor="text1"/>
          <w:sz w:val="21"/>
          <w:szCs w:val="21"/>
        </w:rPr>
        <w:t>。</w:t>
      </w:r>
    </w:p>
    <w:p w14:paraId="7936CAFD" w14:textId="60164CAA" w:rsidR="00E12385" w:rsidRPr="00CC4CA9" w:rsidRDefault="007447DB" w:rsidP="00CC4CA9">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hint="eastAsia"/>
          <w:color w:val="000000" w:themeColor="text1"/>
          <w:sz w:val="21"/>
          <w:szCs w:val="21"/>
        </w:rPr>
        <w:t>3</w:t>
      </w:r>
      <w:r w:rsidR="0040379B" w:rsidRPr="00CC4CA9">
        <w:rPr>
          <w:rFonts w:ascii="Arial" w:hAnsi="Arial" w:cs="Arial" w:hint="eastAsia"/>
          <w:color w:val="000000" w:themeColor="text1"/>
          <w:sz w:val="21"/>
          <w:szCs w:val="21"/>
        </w:rPr>
        <w:t>、</w:t>
      </w:r>
      <w:r w:rsidR="00E12385" w:rsidRPr="00CC4CA9">
        <w:rPr>
          <w:rFonts w:ascii="Arial" w:hAnsi="Arial" w:cs="Arial" w:hint="eastAsia"/>
          <w:color w:val="000000" w:themeColor="text1"/>
          <w:sz w:val="21"/>
          <w:szCs w:val="21"/>
        </w:rPr>
        <w:t>建设单位</w:t>
      </w:r>
      <w:r w:rsidR="005A548E" w:rsidRPr="00CC4CA9">
        <w:rPr>
          <w:rFonts w:ascii="Arial" w:hAnsi="Arial" w:cs="Arial" w:hint="eastAsia"/>
          <w:color w:val="000000" w:themeColor="text1"/>
          <w:sz w:val="21"/>
          <w:szCs w:val="21"/>
        </w:rPr>
        <w:t>在</w:t>
      </w:r>
      <w:r w:rsidR="00B079D5" w:rsidRPr="00CC4CA9">
        <w:rPr>
          <w:rFonts w:ascii="Arial" w:hAnsi="Arial" w:cs="Arial" w:hint="eastAsia"/>
          <w:color w:val="000000" w:themeColor="text1"/>
          <w:sz w:val="21"/>
          <w:szCs w:val="21"/>
        </w:rPr>
        <w:t>黄岛区</w:t>
      </w:r>
      <w:r w:rsidR="005A548E" w:rsidRPr="00CC4CA9">
        <w:rPr>
          <w:rFonts w:ascii="Arial" w:hAnsi="Arial" w:cs="Arial" w:hint="eastAsia"/>
          <w:color w:val="000000" w:themeColor="text1"/>
          <w:sz w:val="21"/>
          <w:szCs w:val="21"/>
        </w:rPr>
        <w:t>有多个项目，综合实力较强且</w:t>
      </w:r>
      <w:r w:rsidR="00E12385" w:rsidRPr="00CC4CA9">
        <w:rPr>
          <w:rFonts w:ascii="Arial" w:hAnsi="Arial" w:cs="Arial" w:hint="eastAsia"/>
          <w:color w:val="000000" w:themeColor="text1"/>
          <w:sz w:val="21"/>
          <w:szCs w:val="21"/>
        </w:rPr>
        <w:t>品牌在当地认可度较高。</w:t>
      </w:r>
    </w:p>
    <w:p w14:paraId="5F1B8EB5" w14:textId="6651EAA3" w:rsidR="00E12385" w:rsidRPr="00CC4CA9" w:rsidRDefault="00CC4CA9" w:rsidP="00E12385">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hint="eastAsia"/>
          <w:color w:val="000000" w:themeColor="text1"/>
          <w:sz w:val="21"/>
          <w:szCs w:val="21"/>
        </w:rPr>
        <w:t>4</w:t>
      </w:r>
      <w:r w:rsidR="00E12385" w:rsidRPr="00CC4CA9">
        <w:rPr>
          <w:rFonts w:ascii="Arial" w:hAnsi="Arial" w:cs="Arial" w:hint="eastAsia"/>
          <w:color w:val="000000" w:themeColor="text1"/>
          <w:sz w:val="21"/>
          <w:szCs w:val="21"/>
        </w:rPr>
        <w:t>、建设项目规划产品类型丰富，住宅类型有高层、洋房、</w:t>
      </w:r>
      <w:r w:rsidR="00987414">
        <w:rPr>
          <w:rFonts w:ascii="Arial" w:hAnsi="Arial" w:cs="Arial" w:hint="eastAsia"/>
          <w:color w:val="000000" w:themeColor="text1"/>
          <w:sz w:val="21"/>
          <w:szCs w:val="21"/>
        </w:rPr>
        <w:t>低密度住宅</w:t>
      </w:r>
      <w:r w:rsidR="00E12385" w:rsidRPr="00CC4CA9">
        <w:rPr>
          <w:rFonts w:ascii="Arial" w:hAnsi="Arial" w:cs="Arial" w:hint="eastAsia"/>
          <w:color w:val="000000" w:themeColor="text1"/>
          <w:sz w:val="21"/>
          <w:szCs w:val="21"/>
        </w:rPr>
        <w:t>等，与周边在售项目相比产品类型选择更多。</w:t>
      </w:r>
    </w:p>
    <w:p w14:paraId="44240328" w14:textId="77777777" w:rsidR="0040379B" w:rsidRPr="00CC4CA9" w:rsidRDefault="0040379B" w:rsidP="001E3160">
      <w:pPr>
        <w:pStyle w:val="2"/>
        <w:snapToGrid w:val="0"/>
        <w:spacing w:before="0" w:after="0" w:line="480" w:lineRule="auto"/>
        <w:ind w:firstLineChars="98" w:firstLine="207"/>
        <w:jc w:val="both"/>
        <w:rPr>
          <w:rFonts w:eastAsia="宋体" w:cs="Arial"/>
          <w:color w:val="000000" w:themeColor="text1"/>
          <w:sz w:val="21"/>
          <w:szCs w:val="21"/>
        </w:rPr>
      </w:pPr>
      <w:bookmarkStart w:id="188" w:name="_Toc73431476"/>
      <w:r w:rsidRPr="00CC4CA9">
        <w:rPr>
          <w:rFonts w:eastAsia="宋体" w:cs="Arial"/>
          <w:color w:val="000000" w:themeColor="text1"/>
          <w:sz w:val="21"/>
          <w:szCs w:val="21"/>
        </w:rPr>
        <w:t>（二）劣势</w:t>
      </w:r>
      <w:bookmarkEnd w:id="188"/>
    </w:p>
    <w:p w14:paraId="68CDF4C7" w14:textId="454DDF9C" w:rsidR="001E3160" w:rsidRPr="00CC4CA9" w:rsidRDefault="0040379B" w:rsidP="001E3160">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hint="eastAsia"/>
          <w:color w:val="000000" w:themeColor="text1"/>
          <w:sz w:val="21"/>
          <w:szCs w:val="21"/>
        </w:rPr>
        <w:t>建设项目位于</w:t>
      </w:r>
      <w:r w:rsidR="00CC4CA9" w:rsidRPr="00CC4CA9">
        <w:rPr>
          <w:rFonts w:ascii="Arial" w:hAnsi="Arial" w:cs="Arial" w:hint="eastAsia"/>
          <w:color w:val="000000" w:themeColor="text1"/>
          <w:sz w:val="21"/>
          <w:szCs w:val="21"/>
        </w:rPr>
        <w:t>山东省青岛市黄岛区西海岸经济新区</w:t>
      </w:r>
      <w:r w:rsidR="00CC4CA9" w:rsidRPr="00CC4CA9">
        <w:rPr>
          <w:rFonts w:ascii="Arial" w:hAnsi="Arial" w:cs="Arial"/>
          <w:color w:val="000000" w:themeColor="text1"/>
          <w:sz w:val="21"/>
          <w:szCs w:val="21"/>
        </w:rPr>
        <w:t>CBD</w:t>
      </w:r>
      <w:r w:rsidRPr="00CC4CA9">
        <w:rPr>
          <w:rFonts w:ascii="Arial" w:hAnsi="Arial" w:cs="Arial" w:hint="eastAsia"/>
          <w:color w:val="000000" w:themeColor="text1"/>
          <w:sz w:val="21"/>
          <w:szCs w:val="21"/>
        </w:rPr>
        <w:t>，周边</w:t>
      </w:r>
      <w:r w:rsidR="00FD588E" w:rsidRPr="00CC4CA9">
        <w:rPr>
          <w:rFonts w:ascii="Arial" w:hAnsi="Arial" w:cs="Arial" w:hint="eastAsia"/>
          <w:color w:val="000000" w:themeColor="text1"/>
          <w:sz w:val="21"/>
          <w:szCs w:val="21"/>
        </w:rPr>
        <w:t>现阶段正</w:t>
      </w:r>
      <w:r w:rsidRPr="00CC4CA9">
        <w:rPr>
          <w:rFonts w:ascii="Arial" w:hAnsi="Arial" w:cs="Arial" w:hint="eastAsia"/>
          <w:color w:val="000000" w:themeColor="text1"/>
          <w:sz w:val="21"/>
          <w:szCs w:val="21"/>
        </w:rPr>
        <w:t>处于开发建设阶段，</w:t>
      </w:r>
      <w:r w:rsidR="001E3160" w:rsidRPr="00CC4CA9">
        <w:rPr>
          <w:rFonts w:ascii="Arial" w:hAnsi="Arial" w:cs="Arial" w:hint="eastAsia"/>
          <w:color w:val="000000" w:themeColor="text1"/>
          <w:sz w:val="21"/>
          <w:szCs w:val="21"/>
        </w:rPr>
        <w:t>周边生活、办公及商业市场氛围需要一定培育期。</w:t>
      </w:r>
    </w:p>
    <w:p w14:paraId="0F19915A" w14:textId="1E92EA0C" w:rsidR="0040379B" w:rsidRPr="00CC4CA9" w:rsidRDefault="0040379B" w:rsidP="001E3160">
      <w:pPr>
        <w:widowControl w:val="0"/>
        <w:adjustRightInd w:val="0"/>
        <w:snapToGrid w:val="0"/>
        <w:spacing w:line="480" w:lineRule="auto"/>
        <w:ind w:firstLineChars="98" w:firstLine="207"/>
        <w:jc w:val="both"/>
        <w:rPr>
          <w:rFonts w:cs="Arial"/>
          <w:b/>
          <w:color w:val="000000" w:themeColor="text1"/>
          <w:sz w:val="21"/>
          <w:szCs w:val="21"/>
        </w:rPr>
      </w:pPr>
      <w:r w:rsidRPr="00CC4CA9">
        <w:rPr>
          <w:rFonts w:cs="Arial" w:hint="eastAsia"/>
          <w:b/>
          <w:color w:val="000000" w:themeColor="text1"/>
          <w:sz w:val="21"/>
          <w:szCs w:val="21"/>
        </w:rPr>
        <w:t>（三）机会</w:t>
      </w:r>
    </w:p>
    <w:p w14:paraId="348C5AC0" w14:textId="40346869" w:rsidR="001E3160" w:rsidRPr="00CC4CA9" w:rsidRDefault="001E3160" w:rsidP="001E3160">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hint="eastAsia"/>
          <w:color w:val="000000" w:themeColor="text1"/>
          <w:sz w:val="21"/>
          <w:szCs w:val="21"/>
        </w:rPr>
        <w:t>1</w:t>
      </w:r>
      <w:r w:rsidRPr="00CC4CA9">
        <w:rPr>
          <w:rFonts w:ascii="Arial" w:hAnsi="Arial" w:cs="Arial" w:hint="eastAsia"/>
          <w:color w:val="000000" w:themeColor="text1"/>
          <w:sz w:val="21"/>
          <w:szCs w:val="21"/>
        </w:rPr>
        <w:t>、</w:t>
      </w:r>
      <w:r w:rsidRPr="00CC4CA9">
        <w:rPr>
          <w:rFonts w:ascii="Arial" w:hAnsi="Arial" w:cs="Arial"/>
          <w:color w:val="000000" w:themeColor="text1"/>
          <w:sz w:val="21"/>
          <w:szCs w:val="21"/>
        </w:rPr>
        <w:t>建设项目所在区域</w:t>
      </w:r>
      <w:r w:rsidRPr="00CC4CA9">
        <w:rPr>
          <w:rFonts w:ascii="Arial" w:hAnsi="Arial" w:cs="Arial" w:hint="eastAsia"/>
          <w:color w:val="000000" w:themeColor="text1"/>
          <w:sz w:val="21"/>
          <w:szCs w:val="21"/>
        </w:rPr>
        <w:t>为城市</w:t>
      </w:r>
      <w:r w:rsidRPr="00CC4CA9">
        <w:rPr>
          <w:rFonts w:ascii="Arial" w:hAnsi="Arial" w:cs="Arial"/>
          <w:color w:val="000000" w:themeColor="text1"/>
          <w:sz w:val="21"/>
          <w:szCs w:val="21"/>
        </w:rPr>
        <w:t>重点发展区域</w:t>
      </w:r>
      <w:r w:rsidRPr="00CC4CA9">
        <w:rPr>
          <w:rFonts w:ascii="Arial" w:hAnsi="Arial" w:cs="Arial" w:hint="eastAsia"/>
          <w:color w:val="000000" w:themeColor="text1"/>
          <w:sz w:val="21"/>
          <w:szCs w:val="21"/>
        </w:rPr>
        <w:t>，</w:t>
      </w:r>
      <w:r w:rsidRPr="00CC4CA9">
        <w:rPr>
          <w:rFonts w:ascii="Arial" w:hAnsi="Arial" w:cs="Arial"/>
          <w:color w:val="000000" w:themeColor="text1"/>
          <w:sz w:val="21"/>
          <w:szCs w:val="21"/>
        </w:rPr>
        <w:t>随未来</w:t>
      </w:r>
      <w:r w:rsidRPr="00CC4CA9">
        <w:rPr>
          <w:rFonts w:ascii="Arial" w:hAnsi="Arial" w:cs="Arial" w:hint="eastAsia"/>
          <w:color w:val="000000" w:themeColor="text1"/>
          <w:sz w:val="21"/>
          <w:szCs w:val="21"/>
        </w:rPr>
        <w:t>周边规划将趋于成熟，</w:t>
      </w:r>
      <w:r w:rsidRPr="00CC4CA9">
        <w:rPr>
          <w:rFonts w:ascii="Arial" w:hAnsi="Arial" w:cs="Arial"/>
          <w:color w:val="000000" w:themeColor="text1"/>
          <w:sz w:val="21"/>
          <w:szCs w:val="21"/>
        </w:rPr>
        <w:t>商业</w:t>
      </w:r>
      <w:r w:rsidRPr="00CC4CA9">
        <w:rPr>
          <w:rFonts w:ascii="Arial" w:hAnsi="Arial" w:cs="Arial" w:hint="eastAsia"/>
          <w:color w:val="000000" w:themeColor="text1"/>
          <w:sz w:val="21"/>
          <w:szCs w:val="21"/>
        </w:rPr>
        <w:t>、</w:t>
      </w:r>
      <w:r w:rsidRPr="00CC4CA9">
        <w:rPr>
          <w:rFonts w:ascii="Arial" w:hAnsi="Arial" w:cs="Arial"/>
          <w:color w:val="000000" w:themeColor="text1"/>
          <w:sz w:val="21"/>
          <w:szCs w:val="21"/>
        </w:rPr>
        <w:t>教育</w:t>
      </w:r>
      <w:r w:rsidRPr="00CC4CA9">
        <w:rPr>
          <w:rFonts w:ascii="Arial" w:hAnsi="Arial" w:cs="Arial" w:hint="eastAsia"/>
          <w:color w:val="000000" w:themeColor="text1"/>
          <w:sz w:val="21"/>
          <w:szCs w:val="21"/>
        </w:rPr>
        <w:t>、</w:t>
      </w:r>
      <w:r w:rsidRPr="00CC4CA9">
        <w:rPr>
          <w:rFonts w:ascii="Arial" w:hAnsi="Arial" w:cs="Arial"/>
          <w:color w:val="000000" w:themeColor="text1"/>
          <w:sz w:val="21"/>
          <w:szCs w:val="21"/>
        </w:rPr>
        <w:t>医疗等</w:t>
      </w:r>
      <w:r w:rsidRPr="00CC4CA9">
        <w:rPr>
          <w:rFonts w:ascii="Arial" w:hAnsi="Arial" w:cs="Arial" w:hint="eastAsia"/>
          <w:color w:val="000000" w:themeColor="text1"/>
          <w:sz w:val="21"/>
          <w:szCs w:val="21"/>
        </w:rPr>
        <w:t>配套将</w:t>
      </w:r>
      <w:r w:rsidRPr="00CC4CA9">
        <w:rPr>
          <w:rFonts w:ascii="Arial" w:hAnsi="Arial" w:cs="Arial"/>
          <w:color w:val="000000" w:themeColor="text1"/>
          <w:sz w:val="21"/>
          <w:szCs w:val="21"/>
        </w:rPr>
        <w:t>逐步完善</w:t>
      </w:r>
      <w:r w:rsidRPr="00CC4CA9">
        <w:rPr>
          <w:rFonts w:ascii="Arial" w:hAnsi="Arial" w:cs="Arial" w:hint="eastAsia"/>
          <w:color w:val="000000" w:themeColor="text1"/>
          <w:sz w:val="21"/>
          <w:szCs w:val="21"/>
        </w:rPr>
        <w:t>，未来区域环境预计将会有一定程度改善。</w:t>
      </w:r>
    </w:p>
    <w:p w14:paraId="62E9ED21" w14:textId="522C5466" w:rsidR="0040379B" w:rsidRPr="00987414" w:rsidRDefault="001E3160" w:rsidP="001E3160">
      <w:pPr>
        <w:widowControl w:val="0"/>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hint="eastAsia"/>
          <w:color w:val="000000" w:themeColor="text1"/>
          <w:sz w:val="21"/>
          <w:szCs w:val="21"/>
        </w:rPr>
        <w:t>2</w:t>
      </w:r>
      <w:r w:rsidRPr="00987414">
        <w:rPr>
          <w:rFonts w:ascii="Arial" w:hAnsi="Arial" w:cs="Arial" w:hint="eastAsia"/>
          <w:color w:val="000000" w:themeColor="text1"/>
          <w:sz w:val="21"/>
          <w:szCs w:val="21"/>
        </w:rPr>
        <w:t>、</w:t>
      </w:r>
      <w:r w:rsidR="005A548E" w:rsidRPr="00987414">
        <w:rPr>
          <w:rFonts w:ascii="Arial" w:hAnsi="Arial" w:cs="Arial"/>
          <w:color w:val="000000" w:themeColor="text1"/>
          <w:sz w:val="21"/>
          <w:szCs w:val="21"/>
        </w:rPr>
        <w:t>建设项目可依托区域发展优势，打造</w:t>
      </w:r>
      <w:r w:rsidR="00CC4CA9" w:rsidRPr="00987414">
        <w:rPr>
          <w:rFonts w:ascii="Arial" w:hAnsi="Arial" w:cs="Arial" w:hint="eastAsia"/>
          <w:color w:val="000000" w:themeColor="text1"/>
          <w:sz w:val="21"/>
          <w:szCs w:val="21"/>
        </w:rPr>
        <w:t>岛屿海景</w:t>
      </w:r>
      <w:r w:rsidR="005A548E" w:rsidRPr="00987414">
        <w:rPr>
          <w:rFonts w:ascii="Arial" w:hAnsi="Arial" w:cs="Arial"/>
          <w:color w:val="000000" w:themeColor="text1"/>
          <w:sz w:val="21"/>
          <w:szCs w:val="21"/>
        </w:rPr>
        <w:t>资源的居住项目，有一定的市场机会。</w:t>
      </w:r>
    </w:p>
    <w:p w14:paraId="4826CB22" w14:textId="77777777" w:rsidR="0040379B" w:rsidRPr="00987414"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89" w:name="_Toc73431477"/>
      <w:r w:rsidRPr="00987414">
        <w:rPr>
          <w:rFonts w:eastAsia="宋体" w:cs="Arial" w:hint="eastAsia"/>
          <w:color w:val="000000" w:themeColor="text1"/>
          <w:sz w:val="21"/>
          <w:szCs w:val="21"/>
        </w:rPr>
        <w:t>（四）威胁</w:t>
      </w:r>
      <w:bookmarkEnd w:id="189"/>
    </w:p>
    <w:p w14:paraId="134BA8A7" w14:textId="1D28C2C4" w:rsidR="0040379B" w:rsidRDefault="00DF15A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90" w:name="_Toc187666149"/>
      <w:r w:rsidRPr="00987414">
        <w:rPr>
          <w:rFonts w:ascii="Arial" w:hAnsi="Arial" w:cs="Arial" w:hint="eastAsia"/>
          <w:color w:val="000000" w:themeColor="text1"/>
          <w:sz w:val="21"/>
          <w:szCs w:val="21"/>
        </w:rPr>
        <w:t>周边区域近两年名企开发商进入较多，</w:t>
      </w:r>
      <w:r w:rsidR="00CC4CA9" w:rsidRPr="00987414">
        <w:rPr>
          <w:rFonts w:ascii="Arial" w:hAnsi="Arial" w:cs="Arial" w:hint="eastAsia"/>
          <w:color w:val="000000" w:themeColor="text1"/>
          <w:sz w:val="21"/>
          <w:szCs w:val="21"/>
        </w:rPr>
        <w:t>产品定位类似，竞争比较激烈</w:t>
      </w:r>
      <w:r w:rsidRPr="00987414">
        <w:rPr>
          <w:rFonts w:ascii="Arial" w:hAnsi="Arial" w:cs="Arial" w:hint="eastAsia"/>
          <w:color w:val="000000" w:themeColor="text1"/>
          <w:sz w:val="21"/>
          <w:szCs w:val="21"/>
        </w:rPr>
        <w:t>。</w:t>
      </w:r>
    </w:p>
    <w:p w14:paraId="45504C96" w14:textId="28A00F58" w:rsidR="0065586C" w:rsidRPr="00320236" w:rsidRDefault="0065586C" w:rsidP="0065586C">
      <w:pPr>
        <w:pStyle w:val="2"/>
        <w:snapToGrid w:val="0"/>
        <w:spacing w:before="0" w:after="0" w:line="480" w:lineRule="auto"/>
        <w:ind w:firstLineChars="98" w:firstLine="207"/>
        <w:jc w:val="both"/>
        <w:rPr>
          <w:rFonts w:eastAsia="宋体" w:cs="Arial"/>
          <w:color w:val="000000" w:themeColor="text1"/>
          <w:sz w:val="21"/>
          <w:szCs w:val="21"/>
        </w:rPr>
      </w:pPr>
      <w:r w:rsidRPr="00320236">
        <w:rPr>
          <w:rFonts w:eastAsia="宋体" w:cs="Arial"/>
          <w:color w:val="000000" w:themeColor="text1"/>
          <w:sz w:val="21"/>
          <w:szCs w:val="21"/>
        </w:rPr>
        <w:lastRenderedPageBreak/>
        <w:t>（一）</w:t>
      </w:r>
      <w:r w:rsidRPr="0065586C">
        <w:rPr>
          <w:rFonts w:eastAsia="宋体" w:cs="Arial"/>
          <w:color w:val="000000" w:themeColor="text1"/>
          <w:sz w:val="21"/>
          <w:szCs w:val="21"/>
        </w:rPr>
        <w:t>C-2-2</w:t>
      </w:r>
      <w:r>
        <w:rPr>
          <w:rFonts w:eastAsia="宋体" w:cs="Arial" w:hint="eastAsia"/>
          <w:color w:val="000000" w:themeColor="text1"/>
          <w:sz w:val="21"/>
          <w:szCs w:val="21"/>
        </w:rPr>
        <w:t>、</w:t>
      </w:r>
      <w:r w:rsidRPr="0065586C">
        <w:rPr>
          <w:rFonts w:eastAsia="宋体" w:cs="Arial"/>
          <w:color w:val="000000" w:themeColor="text1"/>
          <w:sz w:val="21"/>
          <w:szCs w:val="21"/>
        </w:rPr>
        <w:t>C-2-4</w:t>
      </w:r>
      <w:r w:rsidRPr="00320236">
        <w:rPr>
          <w:rFonts w:eastAsia="宋体" w:cs="Arial"/>
          <w:color w:val="000000" w:themeColor="text1"/>
          <w:sz w:val="21"/>
          <w:szCs w:val="21"/>
        </w:rPr>
        <w:t>地块</w:t>
      </w:r>
    </w:p>
    <w:p w14:paraId="3496E219" w14:textId="77777777" w:rsidR="0065586C" w:rsidRPr="00320236" w:rsidRDefault="0065586C" w:rsidP="0065586C">
      <w:pPr>
        <w:pStyle w:val="2"/>
        <w:snapToGrid w:val="0"/>
        <w:spacing w:before="0" w:after="0" w:line="480" w:lineRule="auto"/>
        <w:ind w:firstLineChars="98" w:firstLine="207"/>
        <w:jc w:val="both"/>
        <w:rPr>
          <w:rFonts w:eastAsia="宋体" w:cs="Arial"/>
          <w:color w:val="000000" w:themeColor="text1"/>
          <w:sz w:val="21"/>
          <w:szCs w:val="21"/>
        </w:rPr>
      </w:pPr>
      <w:r w:rsidRPr="00320236">
        <w:rPr>
          <w:rFonts w:eastAsia="宋体" w:cs="Arial" w:hint="eastAsia"/>
          <w:color w:val="000000" w:themeColor="text1"/>
          <w:sz w:val="21"/>
          <w:szCs w:val="21"/>
        </w:rPr>
        <w:t>1.</w:t>
      </w:r>
      <w:r w:rsidRPr="00320236">
        <w:rPr>
          <w:rFonts w:eastAsia="宋体" w:cs="Arial"/>
          <w:color w:val="000000" w:themeColor="text1"/>
          <w:sz w:val="21"/>
          <w:szCs w:val="21"/>
        </w:rPr>
        <w:t>优势</w:t>
      </w:r>
    </w:p>
    <w:p w14:paraId="1B6C9720" w14:textId="77777777" w:rsidR="0065586C" w:rsidRPr="00320236" w:rsidRDefault="0065586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sidRPr="00320236">
        <w:rPr>
          <w:rFonts w:ascii="Arial" w:hAnsi="Arial" w:cs="Arial" w:hint="eastAsia"/>
          <w:color w:val="000000" w:themeColor="text1"/>
          <w:sz w:val="21"/>
          <w:szCs w:val="21"/>
        </w:rPr>
        <w:t>（</w:t>
      </w:r>
      <w:r w:rsidRPr="00320236">
        <w:rPr>
          <w:rFonts w:ascii="Arial" w:hAnsi="Arial" w:cs="Arial" w:hint="eastAsia"/>
          <w:color w:val="000000" w:themeColor="text1"/>
          <w:sz w:val="21"/>
          <w:szCs w:val="21"/>
        </w:rPr>
        <w:t>1</w:t>
      </w:r>
      <w:r w:rsidRPr="00320236">
        <w:rPr>
          <w:rFonts w:ascii="Arial" w:hAnsi="Arial" w:cs="Arial" w:hint="eastAsia"/>
          <w:color w:val="000000" w:themeColor="text1"/>
          <w:sz w:val="21"/>
          <w:szCs w:val="21"/>
        </w:rPr>
        <w:t>）区位优势</w:t>
      </w:r>
    </w:p>
    <w:p w14:paraId="684DCEBC" w14:textId="04BFA92A" w:rsidR="0065586C" w:rsidRPr="00320236" w:rsidRDefault="0065586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sidRPr="0065586C">
        <w:rPr>
          <w:rFonts w:ascii="Arial" w:hAnsi="Arial" w:cs="Arial" w:hint="eastAsia"/>
          <w:color w:val="000000" w:themeColor="text1"/>
          <w:sz w:val="21"/>
          <w:szCs w:val="21"/>
        </w:rPr>
        <w:t>建设项目位于山东省岛市黄岛区西海岸新区薛家岛街道办事处齐长城路东端连江路北侧，</w:t>
      </w:r>
      <w:r w:rsidRPr="00320236">
        <w:rPr>
          <w:rFonts w:ascii="Arial" w:hAnsi="Arial" w:cs="Arial" w:hint="eastAsia"/>
          <w:color w:val="000000" w:themeColor="text1"/>
          <w:sz w:val="21"/>
          <w:szCs w:val="21"/>
        </w:rPr>
        <w:t>临近</w:t>
      </w:r>
      <w:r w:rsidRPr="0065586C">
        <w:rPr>
          <w:rFonts w:ascii="Arial" w:hAnsi="Arial" w:cs="Arial" w:hint="eastAsia"/>
          <w:color w:val="000000" w:themeColor="text1"/>
          <w:sz w:val="21"/>
          <w:szCs w:val="21"/>
        </w:rPr>
        <w:t>胶州湾西南岸</w:t>
      </w:r>
      <w:r w:rsidRPr="00320236">
        <w:rPr>
          <w:rFonts w:ascii="Arial" w:hAnsi="Arial" w:cs="Arial" w:hint="eastAsia"/>
          <w:color w:val="000000" w:themeColor="text1"/>
          <w:sz w:val="21"/>
          <w:szCs w:val="21"/>
        </w:rPr>
        <w:t>，其</w:t>
      </w:r>
      <w:r w:rsidRPr="00320236">
        <w:rPr>
          <w:rFonts w:ascii="Arial" w:hAnsi="Arial" w:cs="Arial"/>
          <w:color w:val="000000" w:themeColor="text1"/>
          <w:sz w:val="21"/>
          <w:szCs w:val="21"/>
        </w:rPr>
        <w:t>海景资源较好</w:t>
      </w:r>
      <w:r w:rsidRPr="00320236">
        <w:rPr>
          <w:rFonts w:ascii="Arial" w:hAnsi="Arial" w:cs="Arial" w:hint="eastAsia"/>
          <w:color w:val="000000" w:themeColor="text1"/>
          <w:sz w:val="21"/>
          <w:szCs w:val="21"/>
        </w:rPr>
        <w:t>。</w:t>
      </w:r>
    </w:p>
    <w:p w14:paraId="0C00DEFD" w14:textId="2FC75248" w:rsidR="0065586C" w:rsidRPr="00CC4CA9" w:rsidRDefault="0065586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color w:val="000000" w:themeColor="text1"/>
          <w:sz w:val="21"/>
          <w:szCs w:val="21"/>
        </w:rPr>
        <w:t>2</w:t>
      </w:r>
      <w:r w:rsidRPr="00CC4CA9">
        <w:rPr>
          <w:rFonts w:ascii="Arial" w:hAnsi="Arial" w:cs="Arial" w:hint="eastAsia"/>
          <w:color w:val="000000" w:themeColor="text1"/>
          <w:sz w:val="21"/>
          <w:szCs w:val="21"/>
        </w:rPr>
        <w:t>、配套优势：</w:t>
      </w:r>
      <w:r w:rsidRPr="0065586C">
        <w:rPr>
          <w:rFonts w:ascii="Arial" w:hAnsi="Arial" w:cs="Arial" w:hint="eastAsia"/>
          <w:color w:val="000000" w:themeColor="text1"/>
          <w:sz w:val="21"/>
          <w:szCs w:val="21"/>
        </w:rPr>
        <w:t>项目内青岛市实验小学开发区分校、万达广场商圈、飞翔的鸥海岸景观组团等教育、商业和休闲配套共同打造全龄美好生活体系，全面建成后将成为一个集居住、商业、教育、医疗、休闲于一体的教育之城、大海之城。</w:t>
      </w:r>
    </w:p>
    <w:p w14:paraId="1877377A" w14:textId="77777777" w:rsidR="0065586C" w:rsidRDefault="0065586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CA9">
        <w:rPr>
          <w:rFonts w:ascii="Arial" w:hAnsi="Arial" w:cs="Arial" w:hint="eastAsia"/>
          <w:color w:val="000000" w:themeColor="text1"/>
          <w:sz w:val="21"/>
          <w:szCs w:val="21"/>
        </w:rPr>
        <w:t>3</w:t>
      </w:r>
      <w:r w:rsidRPr="00CC4CA9">
        <w:rPr>
          <w:rFonts w:ascii="Arial" w:hAnsi="Arial" w:cs="Arial" w:hint="eastAsia"/>
          <w:color w:val="000000" w:themeColor="text1"/>
          <w:sz w:val="21"/>
          <w:szCs w:val="21"/>
        </w:rPr>
        <w:t>、建设单位在黄岛区有多个项目，综合实力较强且品牌在当地认可度较高。</w:t>
      </w:r>
    </w:p>
    <w:p w14:paraId="6FA0E3BB" w14:textId="023B1150" w:rsidR="005E4E9C" w:rsidRPr="00230326" w:rsidRDefault="0065586C" w:rsidP="005E4E9C">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4</w:t>
      </w:r>
      <w:r>
        <w:rPr>
          <w:rFonts w:ascii="Arial" w:hAnsi="Arial" w:cs="Arial" w:hint="eastAsia"/>
          <w:color w:val="000000" w:themeColor="text1"/>
          <w:sz w:val="21"/>
          <w:szCs w:val="21"/>
        </w:rPr>
        <w:t>、</w:t>
      </w:r>
      <w:r w:rsidR="005E4E9C" w:rsidRPr="00230326">
        <w:rPr>
          <w:rFonts w:ascii="Arial" w:hAnsi="Arial" w:cs="Arial" w:hint="eastAsia"/>
          <w:color w:val="000000" w:themeColor="text1"/>
          <w:sz w:val="21"/>
          <w:szCs w:val="21"/>
        </w:rPr>
        <w:t>建设项目住宅用房预期售价</w:t>
      </w:r>
      <w:r w:rsidR="005E4E9C">
        <w:rPr>
          <w:rFonts w:ascii="Arial" w:hAnsi="Arial" w:cs="Arial" w:hint="eastAsia"/>
          <w:color w:val="000000" w:themeColor="text1"/>
          <w:sz w:val="21"/>
          <w:szCs w:val="21"/>
        </w:rPr>
        <w:t>低于</w:t>
      </w:r>
      <w:r w:rsidR="005E4E9C" w:rsidRPr="00230326">
        <w:rPr>
          <w:rFonts w:ascii="Arial" w:hAnsi="Arial" w:cs="Arial" w:hint="eastAsia"/>
          <w:color w:val="000000" w:themeColor="text1"/>
          <w:sz w:val="21"/>
          <w:szCs w:val="21"/>
        </w:rPr>
        <w:t>周边</w:t>
      </w:r>
      <w:r w:rsidR="005E4E9C">
        <w:rPr>
          <w:rFonts w:ascii="Arial" w:hAnsi="Arial" w:cs="Arial" w:hint="eastAsia"/>
          <w:color w:val="000000" w:themeColor="text1"/>
          <w:sz w:val="21"/>
          <w:szCs w:val="21"/>
        </w:rPr>
        <w:t>10</w:t>
      </w:r>
      <w:r w:rsidR="006365DF">
        <w:rPr>
          <w:rFonts w:ascii="Arial" w:hAnsi="Arial" w:cs="Arial" w:hint="eastAsia"/>
          <w:color w:val="000000" w:themeColor="text1"/>
          <w:sz w:val="21"/>
          <w:szCs w:val="21"/>
        </w:rPr>
        <w:t>公里内</w:t>
      </w:r>
      <w:r w:rsidR="005E4E9C" w:rsidRPr="00230326">
        <w:rPr>
          <w:rFonts w:ascii="Arial" w:hAnsi="Arial" w:cs="Arial" w:hint="eastAsia"/>
          <w:color w:val="000000" w:themeColor="text1"/>
          <w:sz w:val="21"/>
          <w:szCs w:val="21"/>
        </w:rPr>
        <w:t>住宅项目定价。</w:t>
      </w:r>
    </w:p>
    <w:p w14:paraId="5059C7FD" w14:textId="77777777" w:rsidR="0065586C" w:rsidRPr="00CC4CA9" w:rsidRDefault="0065586C" w:rsidP="0065586C">
      <w:pPr>
        <w:pStyle w:val="2"/>
        <w:snapToGrid w:val="0"/>
        <w:spacing w:before="0" w:after="0" w:line="480" w:lineRule="auto"/>
        <w:ind w:firstLineChars="98" w:firstLine="207"/>
        <w:jc w:val="both"/>
        <w:rPr>
          <w:rFonts w:eastAsia="宋体" w:cs="Arial"/>
          <w:color w:val="000000" w:themeColor="text1"/>
          <w:sz w:val="21"/>
          <w:szCs w:val="21"/>
        </w:rPr>
      </w:pPr>
      <w:r w:rsidRPr="00CC4CA9">
        <w:rPr>
          <w:rFonts w:eastAsia="宋体" w:cs="Arial"/>
          <w:color w:val="000000" w:themeColor="text1"/>
          <w:sz w:val="21"/>
          <w:szCs w:val="21"/>
        </w:rPr>
        <w:t>（二）劣势</w:t>
      </w:r>
    </w:p>
    <w:p w14:paraId="1F5A144C" w14:textId="3F335817" w:rsidR="0065586C" w:rsidRDefault="0065586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1</w:t>
      </w:r>
      <w:r>
        <w:rPr>
          <w:rFonts w:ascii="Arial" w:hAnsi="Arial" w:cs="Arial" w:hint="eastAsia"/>
          <w:color w:val="000000" w:themeColor="text1"/>
          <w:sz w:val="21"/>
          <w:szCs w:val="21"/>
        </w:rPr>
        <w:t>、</w:t>
      </w:r>
      <w:r w:rsidRPr="00CC4CA9">
        <w:rPr>
          <w:rFonts w:ascii="Arial" w:hAnsi="Arial" w:cs="Arial" w:hint="eastAsia"/>
          <w:color w:val="000000" w:themeColor="text1"/>
          <w:sz w:val="21"/>
          <w:szCs w:val="21"/>
        </w:rPr>
        <w:t>建设项目位于</w:t>
      </w:r>
      <w:r w:rsidRPr="00404908">
        <w:rPr>
          <w:rFonts w:ascii="Arial" w:hAnsi="Arial" w:cs="Arial"/>
          <w:color w:val="000000" w:themeColor="text1"/>
          <w:sz w:val="21"/>
          <w:szCs w:val="21"/>
        </w:rPr>
        <w:t>山东省</w:t>
      </w:r>
      <w:r w:rsidRPr="00C32AF0">
        <w:rPr>
          <w:rFonts w:ascii="Arial" w:hAnsi="Arial" w:cs="Arial" w:hint="eastAsia"/>
          <w:color w:val="000000" w:themeColor="text1"/>
          <w:sz w:val="21"/>
          <w:szCs w:val="21"/>
        </w:rPr>
        <w:t>岛市黄岛区西海岸新区薛家岛街道办事处齐长城路东端连江路北侧</w:t>
      </w:r>
      <w:r w:rsidRPr="00CC4CA9">
        <w:rPr>
          <w:rFonts w:ascii="Arial" w:hAnsi="Arial" w:cs="Arial" w:hint="eastAsia"/>
          <w:color w:val="000000" w:themeColor="text1"/>
          <w:sz w:val="21"/>
          <w:szCs w:val="21"/>
        </w:rPr>
        <w:t>，周边现阶段正处于开发建设阶段，周边</w:t>
      </w:r>
      <w:r>
        <w:rPr>
          <w:rFonts w:ascii="Arial" w:hAnsi="Arial" w:cs="Arial" w:hint="eastAsia"/>
          <w:color w:val="000000" w:themeColor="text1"/>
          <w:sz w:val="21"/>
          <w:szCs w:val="21"/>
        </w:rPr>
        <w:t>5</w:t>
      </w:r>
      <w:r>
        <w:rPr>
          <w:rFonts w:ascii="Arial" w:hAnsi="Arial" w:cs="Arial" w:hint="eastAsia"/>
          <w:color w:val="000000" w:themeColor="text1"/>
          <w:sz w:val="21"/>
          <w:szCs w:val="21"/>
        </w:rPr>
        <w:t>公里内以港口物流项目为主，住宅项目很少，</w:t>
      </w:r>
      <w:r w:rsidRPr="0065586C">
        <w:rPr>
          <w:rFonts w:ascii="Arial" w:hAnsi="Arial" w:cs="Arial" w:hint="eastAsia"/>
          <w:color w:val="000000" w:themeColor="text1"/>
          <w:sz w:val="21"/>
          <w:szCs w:val="21"/>
        </w:rPr>
        <w:t>区域居住氛围一般</w:t>
      </w:r>
      <w:r>
        <w:rPr>
          <w:rFonts w:ascii="Arial" w:hAnsi="Arial" w:cs="Arial" w:hint="eastAsia"/>
          <w:color w:val="000000" w:themeColor="text1"/>
          <w:sz w:val="21"/>
          <w:szCs w:val="21"/>
        </w:rPr>
        <w:t>，</w:t>
      </w:r>
      <w:r w:rsidRPr="00CC4CA9">
        <w:rPr>
          <w:rFonts w:ascii="Arial" w:hAnsi="Arial" w:cs="Arial" w:hint="eastAsia"/>
          <w:color w:val="000000" w:themeColor="text1"/>
          <w:sz w:val="21"/>
          <w:szCs w:val="21"/>
        </w:rPr>
        <w:t>生活、办公及商业市场氛围需要一</w:t>
      </w:r>
      <w:r>
        <w:rPr>
          <w:rFonts w:ascii="Arial" w:hAnsi="Arial" w:cs="Arial" w:hint="eastAsia"/>
          <w:color w:val="000000" w:themeColor="text1"/>
          <w:sz w:val="21"/>
          <w:szCs w:val="21"/>
        </w:rPr>
        <w:t>个</w:t>
      </w:r>
      <w:r w:rsidR="006A5D3D">
        <w:rPr>
          <w:rFonts w:ascii="Arial" w:hAnsi="Arial" w:cs="Arial" w:hint="eastAsia"/>
          <w:color w:val="000000" w:themeColor="text1"/>
          <w:sz w:val="21"/>
          <w:szCs w:val="21"/>
        </w:rPr>
        <w:t>较长</w:t>
      </w:r>
      <w:r>
        <w:rPr>
          <w:rFonts w:ascii="Arial" w:hAnsi="Arial" w:cs="Arial" w:hint="eastAsia"/>
          <w:color w:val="000000" w:themeColor="text1"/>
          <w:sz w:val="21"/>
          <w:szCs w:val="21"/>
        </w:rPr>
        <w:t>的</w:t>
      </w:r>
      <w:r w:rsidRPr="00CC4CA9">
        <w:rPr>
          <w:rFonts w:ascii="Arial" w:hAnsi="Arial" w:cs="Arial" w:hint="eastAsia"/>
          <w:color w:val="000000" w:themeColor="text1"/>
          <w:sz w:val="21"/>
          <w:szCs w:val="21"/>
        </w:rPr>
        <w:t>培育期。</w:t>
      </w:r>
    </w:p>
    <w:p w14:paraId="2313CDDF" w14:textId="77777777" w:rsidR="0065586C" w:rsidRPr="008D61BD" w:rsidRDefault="0065586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2</w:t>
      </w:r>
      <w:r>
        <w:rPr>
          <w:rFonts w:ascii="Arial" w:hAnsi="Arial" w:cs="Arial" w:hint="eastAsia"/>
          <w:color w:val="000000" w:themeColor="text1"/>
          <w:sz w:val="21"/>
          <w:szCs w:val="21"/>
        </w:rPr>
        <w:t>、</w:t>
      </w:r>
      <w:r w:rsidRPr="008D61BD">
        <w:rPr>
          <w:rFonts w:ascii="Arial" w:hAnsi="Arial" w:cs="Arial" w:hint="eastAsia"/>
          <w:color w:val="000000" w:themeColor="text1"/>
          <w:sz w:val="21"/>
          <w:szCs w:val="21"/>
        </w:rPr>
        <w:t>建设项目</w:t>
      </w:r>
      <w:r>
        <w:rPr>
          <w:rFonts w:ascii="Arial" w:hAnsi="Arial" w:cs="Arial" w:hint="eastAsia"/>
          <w:color w:val="000000" w:themeColor="text1"/>
          <w:sz w:val="21"/>
          <w:szCs w:val="21"/>
        </w:rPr>
        <w:t>住宅产品仅有高层住宅一种模式，住宅产品种类比较单一</w:t>
      </w:r>
      <w:r w:rsidRPr="008D61BD">
        <w:rPr>
          <w:rFonts w:ascii="Arial" w:hAnsi="Arial" w:cs="Arial" w:hint="eastAsia"/>
          <w:color w:val="000000" w:themeColor="text1"/>
          <w:sz w:val="21"/>
          <w:szCs w:val="21"/>
        </w:rPr>
        <w:t>。</w:t>
      </w:r>
    </w:p>
    <w:p w14:paraId="5DC963DA" w14:textId="77777777" w:rsidR="0065586C" w:rsidRPr="00CC4CA9" w:rsidRDefault="0065586C" w:rsidP="0065586C">
      <w:pPr>
        <w:widowControl w:val="0"/>
        <w:adjustRightInd w:val="0"/>
        <w:snapToGrid w:val="0"/>
        <w:spacing w:line="480" w:lineRule="auto"/>
        <w:ind w:firstLineChars="98" w:firstLine="207"/>
        <w:jc w:val="both"/>
        <w:rPr>
          <w:rFonts w:cs="Arial"/>
          <w:b/>
          <w:color w:val="000000" w:themeColor="text1"/>
          <w:sz w:val="21"/>
          <w:szCs w:val="21"/>
        </w:rPr>
      </w:pPr>
      <w:r w:rsidRPr="00CC4CA9">
        <w:rPr>
          <w:rFonts w:cs="Arial" w:hint="eastAsia"/>
          <w:b/>
          <w:color w:val="000000" w:themeColor="text1"/>
          <w:sz w:val="21"/>
          <w:szCs w:val="21"/>
        </w:rPr>
        <w:t>（三）机会</w:t>
      </w:r>
    </w:p>
    <w:p w14:paraId="6AC4B45A" w14:textId="6B9730C2" w:rsidR="0065586C" w:rsidRPr="00987414" w:rsidRDefault="005E4E9C" w:rsidP="0065586C">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color w:val="000000" w:themeColor="text1"/>
          <w:sz w:val="21"/>
          <w:szCs w:val="21"/>
        </w:rPr>
        <w:t>建设项目可依托</w:t>
      </w:r>
      <w:r>
        <w:rPr>
          <w:rFonts w:ascii="Arial" w:hAnsi="Arial" w:cs="Arial" w:hint="eastAsia"/>
          <w:color w:val="000000" w:themeColor="text1"/>
          <w:sz w:val="21"/>
          <w:szCs w:val="21"/>
        </w:rPr>
        <w:t>价格定位</w:t>
      </w:r>
      <w:r w:rsidR="0065586C" w:rsidRPr="00987414">
        <w:rPr>
          <w:rFonts w:ascii="Arial" w:hAnsi="Arial" w:cs="Arial"/>
          <w:color w:val="000000" w:themeColor="text1"/>
          <w:sz w:val="21"/>
          <w:szCs w:val="21"/>
        </w:rPr>
        <w:t>优势，打造</w:t>
      </w:r>
      <w:r w:rsidR="0065586C" w:rsidRPr="00987414">
        <w:rPr>
          <w:rFonts w:ascii="Arial" w:hAnsi="Arial" w:cs="Arial" w:hint="eastAsia"/>
          <w:color w:val="000000" w:themeColor="text1"/>
          <w:sz w:val="21"/>
          <w:szCs w:val="21"/>
        </w:rPr>
        <w:t>海景</w:t>
      </w:r>
      <w:r w:rsidR="0065586C" w:rsidRPr="00987414">
        <w:rPr>
          <w:rFonts w:ascii="Arial" w:hAnsi="Arial" w:cs="Arial"/>
          <w:color w:val="000000" w:themeColor="text1"/>
          <w:sz w:val="21"/>
          <w:szCs w:val="21"/>
        </w:rPr>
        <w:t>资源的居住项目，有一定的市场机会。</w:t>
      </w:r>
    </w:p>
    <w:p w14:paraId="0DB6E329" w14:textId="77777777" w:rsidR="0065586C" w:rsidRPr="0065586C" w:rsidRDefault="0065586C"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891C537" w14:textId="77777777" w:rsidR="0040379B" w:rsidRPr="00987414" w:rsidRDefault="0040379B" w:rsidP="0040379B">
      <w:pPr>
        <w:pStyle w:val="2"/>
        <w:snapToGrid w:val="0"/>
        <w:spacing w:before="0" w:after="0" w:line="480" w:lineRule="auto"/>
        <w:jc w:val="both"/>
        <w:rPr>
          <w:rFonts w:eastAsia="宋体" w:cs="Arial"/>
          <w:b w:val="0"/>
          <w:bCs/>
          <w:color w:val="000000" w:themeColor="text1"/>
          <w:sz w:val="21"/>
          <w:szCs w:val="21"/>
        </w:rPr>
      </w:pPr>
      <w:bookmarkStart w:id="191" w:name="_Toc73431478"/>
      <w:r w:rsidRPr="00987414">
        <w:rPr>
          <w:rFonts w:eastAsia="宋体" w:cs="Arial"/>
          <w:color w:val="000000" w:themeColor="text1"/>
          <w:sz w:val="21"/>
          <w:szCs w:val="21"/>
        </w:rPr>
        <w:t>三、市场前景预测</w:t>
      </w:r>
      <w:bookmarkStart w:id="192" w:name="_Toc132426480"/>
      <w:bookmarkEnd w:id="190"/>
      <w:bookmarkEnd w:id="191"/>
    </w:p>
    <w:p w14:paraId="2C49105B" w14:textId="07501F98" w:rsidR="0065586C"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93" w:name="_Toc187666150"/>
      <w:bookmarkStart w:id="194" w:name="_Toc73431479"/>
      <w:r w:rsidRPr="00987414">
        <w:rPr>
          <w:rFonts w:eastAsia="宋体" w:cs="Arial"/>
          <w:color w:val="000000" w:themeColor="text1"/>
          <w:sz w:val="21"/>
          <w:szCs w:val="21"/>
        </w:rPr>
        <w:t>（一）</w:t>
      </w:r>
      <w:r w:rsidR="0065586C" w:rsidRPr="0065586C">
        <w:rPr>
          <w:rFonts w:eastAsia="宋体" w:cs="Arial"/>
          <w:color w:val="000000" w:themeColor="text1"/>
          <w:sz w:val="21"/>
          <w:szCs w:val="21"/>
        </w:rPr>
        <w:t>A-4-2</w:t>
      </w:r>
      <w:r w:rsidR="0065586C" w:rsidRPr="0065586C">
        <w:rPr>
          <w:rFonts w:eastAsia="宋体" w:cs="Arial"/>
          <w:color w:val="000000" w:themeColor="text1"/>
          <w:sz w:val="21"/>
          <w:szCs w:val="21"/>
        </w:rPr>
        <w:t>、</w:t>
      </w:r>
      <w:r w:rsidR="0065586C" w:rsidRPr="0065586C">
        <w:rPr>
          <w:rFonts w:eastAsia="宋体" w:cs="Arial"/>
          <w:color w:val="000000" w:themeColor="text1"/>
          <w:sz w:val="21"/>
          <w:szCs w:val="21"/>
        </w:rPr>
        <w:t>A-5-3</w:t>
      </w:r>
      <w:r w:rsidR="0065586C" w:rsidRPr="0065586C">
        <w:rPr>
          <w:rFonts w:eastAsia="宋体" w:cs="Arial"/>
          <w:color w:val="000000" w:themeColor="text1"/>
          <w:sz w:val="21"/>
          <w:szCs w:val="21"/>
        </w:rPr>
        <w:t>、</w:t>
      </w:r>
      <w:r w:rsidR="0065586C" w:rsidRPr="0065586C">
        <w:rPr>
          <w:rFonts w:eastAsia="宋体" w:cs="Arial"/>
          <w:color w:val="000000" w:themeColor="text1"/>
          <w:sz w:val="21"/>
          <w:szCs w:val="21"/>
        </w:rPr>
        <w:t>A-6-1</w:t>
      </w:r>
      <w:r w:rsidR="0065586C" w:rsidRPr="0065586C">
        <w:rPr>
          <w:rFonts w:eastAsia="宋体" w:cs="Arial"/>
          <w:color w:val="000000" w:themeColor="text1"/>
          <w:sz w:val="21"/>
          <w:szCs w:val="21"/>
        </w:rPr>
        <w:t>地块</w:t>
      </w:r>
    </w:p>
    <w:p w14:paraId="6B47B1CF" w14:textId="3FB5F590" w:rsidR="0040379B" w:rsidRPr="00987414" w:rsidRDefault="0065586C" w:rsidP="0040379B">
      <w:pPr>
        <w:pStyle w:val="2"/>
        <w:snapToGrid w:val="0"/>
        <w:spacing w:before="0" w:after="0" w:line="480" w:lineRule="auto"/>
        <w:ind w:firstLineChars="98" w:firstLine="207"/>
        <w:jc w:val="both"/>
        <w:rPr>
          <w:rFonts w:eastAsia="宋体" w:cs="Arial"/>
          <w:b w:val="0"/>
          <w:color w:val="000000" w:themeColor="text1"/>
          <w:sz w:val="21"/>
          <w:szCs w:val="21"/>
        </w:rPr>
      </w:pPr>
      <w:r>
        <w:rPr>
          <w:rFonts w:eastAsia="宋体" w:cs="Arial" w:hint="eastAsia"/>
          <w:color w:val="000000" w:themeColor="text1"/>
          <w:sz w:val="21"/>
          <w:szCs w:val="21"/>
        </w:rPr>
        <w:t>（</w:t>
      </w:r>
      <w:r>
        <w:rPr>
          <w:rFonts w:eastAsia="宋体" w:cs="Arial" w:hint="eastAsia"/>
          <w:color w:val="000000" w:themeColor="text1"/>
          <w:sz w:val="21"/>
          <w:szCs w:val="21"/>
        </w:rPr>
        <w:t>1</w:t>
      </w:r>
      <w:r>
        <w:rPr>
          <w:rFonts w:eastAsia="宋体" w:cs="Arial" w:hint="eastAsia"/>
          <w:color w:val="000000" w:themeColor="text1"/>
          <w:sz w:val="21"/>
          <w:szCs w:val="21"/>
        </w:rPr>
        <w:t>）</w:t>
      </w:r>
      <w:r w:rsidR="0040379B" w:rsidRPr="00987414">
        <w:rPr>
          <w:rFonts w:eastAsia="宋体" w:cs="Arial"/>
          <w:color w:val="000000" w:themeColor="text1"/>
          <w:sz w:val="21"/>
          <w:szCs w:val="21"/>
        </w:rPr>
        <w:t>项目定位分析</w:t>
      </w:r>
      <w:bookmarkEnd w:id="192"/>
      <w:bookmarkEnd w:id="193"/>
      <w:bookmarkEnd w:id="194"/>
    </w:p>
    <w:p w14:paraId="387D4271" w14:textId="77777777" w:rsidR="0040379B" w:rsidRPr="00987414"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bookmarkStart w:id="195" w:name="_Toc187666151"/>
      <w:r w:rsidRPr="00987414">
        <w:rPr>
          <w:rFonts w:ascii="Arial" w:hAnsi="Arial" w:cs="Arial"/>
          <w:color w:val="000000" w:themeColor="text1"/>
          <w:sz w:val="21"/>
          <w:szCs w:val="21"/>
        </w:rPr>
        <w:t>项目定位：</w:t>
      </w:r>
      <w:r w:rsidRPr="00987414">
        <w:rPr>
          <w:rFonts w:ascii="Arial" w:hAnsi="Arial" w:cs="Arial" w:hint="eastAsia"/>
          <w:color w:val="000000" w:themeColor="text1"/>
          <w:sz w:val="21"/>
          <w:szCs w:val="21"/>
        </w:rPr>
        <w:t>本</w:t>
      </w:r>
      <w:r w:rsidRPr="00987414">
        <w:rPr>
          <w:rFonts w:ascii="Arial" w:hAnsi="Arial" w:cs="Arial"/>
          <w:color w:val="000000" w:themeColor="text1"/>
          <w:sz w:val="21"/>
          <w:szCs w:val="21"/>
        </w:rPr>
        <w:t>项目</w:t>
      </w:r>
      <w:r w:rsidRPr="00987414">
        <w:rPr>
          <w:rFonts w:ascii="Arial" w:hAnsi="Arial" w:cs="Arial" w:hint="eastAsia"/>
          <w:color w:val="000000" w:themeColor="text1"/>
          <w:sz w:val="21"/>
          <w:szCs w:val="21"/>
        </w:rPr>
        <w:t>定位为中端品质改善社区</w:t>
      </w:r>
      <w:r w:rsidRPr="00987414">
        <w:rPr>
          <w:rFonts w:ascii="Arial" w:hAnsi="Arial" w:cs="Arial"/>
          <w:color w:val="000000" w:themeColor="text1"/>
          <w:sz w:val="21"/>
          <w:szCs w:val="21"/>
        </w:rPr>
        <w:t>。</w:t>
      </w:r>
    </w:p>
    <w:p w14:paraId="386AC6A3" w14:textId="0BBEFABD" w:rsidR="0040379B" w:rsidRPr="00987414"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客群定位：项目客群</w:t>
      </w:r>
      <w:r w:rsidR="00E4112E" w:rsidRPr="00987414">
        <w:rPr>
          <w:rFonts w:ascii="Arial" w:hAnsi="Arial" w:cs="Arial" w:hint="eastAsia"/>
          <w:color w:val="000000" w:themeColor="text1"/>
          <w:sz w:val="21"/>
          <w:szCs w:val="21"/>
        </w:rPr>
        <w:t>以地缘性客户为主，</w:t>
      </w:r>
      <w:r w:rsidRPr="00987414">
        <w:rPr>
          <w:rFonts w:ascii="Arial" w:hAnsi="Arial" w:cs="Arial"/>
          <w:color w:val="000000" w:themeColor="text1"/>
          <w:sz w:val="21"/>
          <w:szCs w:val="21"/>
        </w:rPr>
        <w:t>定位</w:t>
      </w:r>
      <w:r w:rsidR="00E4112E" w:rsidRPr="00987414">
        <w:rPr>
          <w:rFonts w:ascii="Arial" w:hAnsi="Arial" w:cs="Arial" w:hint="eastAsia"/>
          <w:color w:val="000000" w:themeColor="text1"/>
          <w:sz w:val="21"/>
          <w:szCs w:val="21"/>
        </w:rPr>
        <w:t>主要针对</w:t>
      </w:r>
      <w:r w:rsidRPr="00987414">
        <w:rPr>
          <w:rFonts w:ascii="Arial" w:hAnsi="Arial" w:cs="Arial"/>
          <w:color w:val="000000" w:themeColor="text1"/>
          <w:sz w:val="21"/>
          <w:szCs w:val="21"/>
        </w:rPr>
        <w:t>以</w:t>
      </w:r>
      <w:r w:rsidRPr="00987414">
        <w:rPr>
          <w:rFonts w:ascii="Arial" w:hAnsi="Arial" w:cs="Arial" w:hint="eastAsia"/>
          <w:color w:val="000000" w:themeColor="text1"/>
          <w:sz w:val="21"/>
          <w:szCs w:val="21"/>
        </w:rPr>
        <w:t>本地刚需以及刚改客户。</w:t>
      </w:r>
    </w:p>
    <w:p w14:paraId="12BBD819" w14:textId="2562998A" w:rsidR="000824DE" w:rsidRPr="00987414" w:rsidRDefault="0040379B" w:rsidP="000824DE">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产品定位：</w:t>
      </w:r>
      <w:r w:rsidRPr="00987414">
        <w:rPr>
          <w:rFonts w:ascii="Arial" w:hAnsi="Arial" w:cs="Arial" w:hint="eastAsia"/>
          <w:color w:val="000000" w:themeColor="text1"/>
          <w:sz w:val="21"/>
          <w:szCs w:val="21"/>
        </w:rPr>
        <w:t>建设项目规划为</w:t>
      </w:r>
      <w:r w:rsidRPr="00987414">
        <w:rPr>
          <w:rFonts w:ascii="Arial" w:hAnsi="Arial" w:cs="Arial"/>
          <w:color w:val="000000" w:themeColor="text1"/>
          <w:sz w:val="21"/>
          <w:szCs w:val="21"/>
        </w:rPr>
        <w:t>居住项目</w:t>
      </w:r>
      <w:r w:rsidRPr="00987414">
        <w:rPr>
          <w:rFonts w:ascii="Arial" w:hAnsi="Arial" w:cs="Arial" w:hint="eastAsia"/>
          <w:color w:val="000000" w:themeColor="text1"/>
          <w:sz w:val="21"/>
          <w:szCs w:val="21"/>
        </w:rPr>
        <w:t>，</w:t>
      </w:r>
      <w:r w:rsidRPr="00987414">
        <w:rPr>
          <w:rFonts w:ascii="Arial" w:hAnsi="Arial" w:cs="Arial"/>
          <w:color w:val="000000" w:themeColor="text1"/>
          <w:sz w:val="21"/>
          <w:szCs w:val="21"/>
        </w:rPr>
        <w:t>住宅</w:t>
      </w:r>
      <w:r w:rsidRPr="00987414">
        <w:rPr>
          <w:rFonts w:ascii="Arial" w:hAnsi="Arial" w:cs="Arial" w:hint="eastAsia"/>
          <w:color w:val="000000" w:themeColor="text1"/>
          <w:sz w:val="21"/>
          <w:szCs w:val="21"/>
        </w:rPr>
        <w:t>产品</w:t>
      </w:r>
      <w:r w:rsidR="00E12385" w:rsidRPr="00987414">
        <w:rPr>
          <w:rFonts w:ascii="Arial" w:hAnsi="Arial" w:cs="Arial" w:hint="eastAsia"/>
          <w:color w:val="000000" w:themeColor="text1"/>
          <w:sz w:val="21"/>
          <w:szCs w:val="21"/>
        </w:rPr>
        <w:t>主要</w:t>
      </w:r>
      <w:r w:rsidRPr="00987414">
        <w:rPr>
          <w:rFonts w:ascii="Arial" w:hAnsi="Arial" w:cs="Arial" w:hint="eastAsia"/>
          <w:color w:val="000000" w:themeColor="text1"/>
          <w:sz w:val="21"/>
          <w:szCs w:val="21"/>
        </w:rPr>
        <w:t>类型为</w:t>
      </w:r>
      <w:r w:rsidR="000824DE" w:rsidRPr="00987414">
        <w:rPr>
          <w:rFonts w:ascii="Arial" w:hAnsi="Arial" w:cs="Arial" w:hint="eastAsia"/>
          <w:color w:val="000000" w:themeColor="text1"/>
          <w:sz w:val="21"/>
          <w:szCs w:val="21"/>
        </w:rPr>
        <w:t>高层</w:t>
      </w:r>
      <w:r w:rsidR="00E12385" w:rsidRPr="00987414">
        <w:rPr>
          <w:rFonts w:ascii="Arial" w:hAnsi="Arial" w:cs="Arial" w:hint="eastAsia"/>
          <w:color w:val="000000" w:themeColor="text1"/>
          <w:sz w:val="21"/>
          <w:szCs w:val="21"/>
        </w:rPr>
        <w:t>、洋房、</w:t>
      </w:r>
      <w:r w:rsidR="00987414" w:rsidRPr="00987414">
        <w:rPr>
          <w:rFonts w:ascii="Arial" w:hAnsi="Arial" w:cs="Arial" w:hint="eastAsia"/>
          <w:color w:val="000000" w:themeColor="text1"/>
          <w:sz w:val="21"/>
          <w:szCs w:val="21"/>
        </w:rPr>
        <w:t>低密度住宅</w:t>
      </w:r>
      <w:r w:rsidR="000824DE" w:rsidRPr="00987414">
        <w:rPr>
          <w:rFonts w:ascii="Arial" w:hAnsi="Arial" w:cs="Arial"/>
          <w:color w:val="000000" w:themeColor="text1"/>
          <w:sz w:val="21"/>
          <w:szCs w:val="21"/>
        </w:rPr>
        <w:t>。</w:t>
      </w:r>
    </w:p>
    <w:p w14:paraId="5966946C" w14:textId="388789C6" w:rsidR="0040379B"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96" w:name="_Toc73431480"/>
      <w:r w:rsidRPr="00987414">
        <w:rPr>
          <w:rFonts w:eastAsia="宋体" w:cs="Arial"/>
          <w:color w:val="000000" w:themeColor="text1"/>
          <w:sz w:val="21"/>
          <w:szCs w:val="21"/>
        </w:rPr>
        <w:lastRenderedPageBreak/>
        <w:t>（</w:t>
      </w:r>
      <w:r w:rsidR="0065586C">
        <w:rPr>
          <w:rFonts w:eastAsia="宋体" w:cs="Arial" w:hint="eastAsia"/>
          <w:color w:val="000000" w:themeColor="text1"/>
          <w:sz w:val="21"/>
          <w:szCs w:val="21"/>
        </w:rPr>
        <w:t>2</w:t>
      </w:r>
      <w:r w:rsidRPr="00987414">
        <w:rPr>
          <w:rFonts w:eastAsia="宋体" w:cs="Arial"/>
          <w:color w:val="000000" w:themeColor="text1"/>
          <w:sz w:val="21"/>
          <w:szCs w:val="21"/>
        </w:rPr>
        <w:t>）项目销售价格定位分析</w:t>
      </w:r>
      <w:bookmarkEnd w:id="195"/>
      <w:bookmarkEnd w:id="196"/>
    </w:p>
    <w:p w14:paraId="4F58D444" w14:textId="69140406" w:rsidR="0040379B" w:rsidRPr="00987414"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项目的产品定位决定了市场需求及主要销售对象。根据前述市场分析情况，考虑到项目</w:t>
      </w:r>
      <w:r w:rsidR="003018E9" w:rsidRPr="00987414">
        <w:rPr>
          <w:rFonts w:ascii="Arial" w:hAnsi="Arial" w:cs="Arial" w:hint="eastAsia"/>
          <w:color w:val="000000" w:themeColor="text1"/>
          <w:sz w:val="21"/>
          <w:szCs w:val="21"/>
        </w:rPr>
        <w:t>开发商品牌品牌影响力、</w:t>
      </w:r>
      <w:r w:rsidRPr="00987414">
        <w:rPr>
          <w:rFonts w:ascii="Arial" w:hAnsi="Arial" w:cs="Arial"/>
          <w:color w:val="000000" w:themeColor="text1"/>
          <w:sz w:val="21"/>
          <w:szCs w:val="21"/>
        </w:rPr>
        <w:t>周边物业整体水平、项目自身的品质与</w:t>
      </w:r>
      <w:r w:rsidRPr="00987414">
        <w:rPr>
          <w:rFonts w:ascii="Arial" w:hAnsi="Arial" w:cs="Arial" w:hint="eastAsia"/>
          <w:color w:val="000000" w:themeColor="text1"/>
          <w:sz w:val="21"/>
          <w:szCs w:val="21"/>
        </w:rPr>
        <w:t>优势</w:t>
      </w:r>
      <w:r w:rsidRPr="00987414">
        <w:rPr>
          <w:rFonts w:ascii="Arial" w:hAnsi="Arial" w:cs="Arial"/>
          <w:color w:val="000000" w:themeColor="text1"/>
          <w:sz w:val="21"/>
          <w:szCs w:val="21"/>
        </w:rPr>
        <w:t>以及</w:t>
      </w:r>
      <w:r w:rsidR="00C63200" w:rsidRPr="00987414">
        <w:rPr>
          <w:rFonts w:ascii="Arial" w:hAnsi="Arial" w:cs="Arial" w:hint="eastAsia"/>
          <w:color w:val="000000" w:themeColor="text1"/>
          <w:sz w:val="21"/>
          <w:szCs w:val="21"/>
        </w:rPr>
        <w:t>青岛</w:t>
      </w:r>
      <w:r w:rsidRPr="00987414">
        <w:rPr>
          <w:rFonts w:ascii="Arial" w:hAnsi="Arial" w:cs="Arial" w:hint="eastAsia"/>
          <w:color w:val="000000" w:themeColor="text1"/>
          <w:sz w:val="21"/>
          <w:szCs w:val="21"/>
        </w:rPr>
        <w:t>市</w:t>
      </w:r>
      <w:r w:rsidRPr="00987414">
        <w:rPr>
          <w:rFonts w:ascii="Arial" w:hAnsi="Arial" w:cs="Arial"/>
          <w:color w:val="000000" w:themeColor="text1"/>
          <w:sz w:val="21"/>
          <w:szCs w:val="21"/>
        </w:rPr>
        <w:t>房地产市场和区域房地产市场的发展趋势，结合周边在售项目价格综合考虑将项目</w:t>
      </w:r>
      <w:r w:rsidR="00987414" w:rsidRPr="00987414">
        <w:rPr>
          <w:rFonts w:ascii="Arial" w:hAnsi="Arial" w:cs="Arial" w:hint="eastAsia"/>
          <w:color w:val="000000" w:themeColor="text1"/>
          <w:sz w:val="21"/>
          <w:szCs w:val="21"/>
        </w:rPr>
        <w:t>定位如下：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585"/>
        <w:gridCol w:w="1587"/>
        <w:gridCol w:w="1587"/>
        <w:gridCol w:w="1585"/>
        <w:gridCol w:w="1419"/>
        <w:gridCol w:w="1751"/>
      </w:tblGrid>
      <w:tr w:rsidR="00987414" w:rsidRPr="00B66BFB" w14:paraId="5571F2B5" w14:textId="77777777" w:rsidTr="00B66BFB">
        <w:trPr>
          <w:trHeight w:val="340"/>
          <w:jc w:val="center"/>
        </w:trPr>
        <w:tc>
          <w:tcPr>
            <w:tcW w:w="833" w:type="pct"/>
            <w:shd w:val="clear" w:color="000000" w:fill="auto"/>
            <w:noWrap/>
            <w:vAlign w:val="center"/>
            <w:hideMark/>
          </w:tcPr>
          <w:p w14:paraId="36A24DE6" w14:textId="77777777"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地块号</w:t>
            </w:r>
          </w:p>
        </w:tc>
        <w:tc>
          <w:tcPr>
            <w:tcW w:w="834" w:type="pct"/>
            <w:shd w:val="clear" w:color="000000" w:fill="auto"/>
            <w:noWrap/>
            <w:vAlign w:val="center"/>
            <w:hideMark/>
          </w:tcPr>
          <w:p w14:paraId="70C26206" w14:textId="77777777"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（小）高层住宅</w:t>
            </w:r>
          </w:p>
          <w:p w14:paraId="0B93405B" w14:textId="6C378267"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（元/㎡）</w:t>
            </w:r>
          </w:p>
        </w:tc>
        <w:tc>
          <w:tcPr>
            <w:tcW w:w="834" w:type="pct"/>
            <w:shd w:val="clear" w:color="000000" w:fill="auto"/>
            <w:noWrap/>
            <w:vAlign w:val="center"/>
            <w:hideMark/>
          </w:tcPr>
          <w:p w14:paraId="7A0A83B9" w14:textId="77777777"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洋房住宅</w:t>
            </w:r>
          </w:p>
          <w:p w14:paraId="2B18A7B2" w14:textId="006C538F"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（元/㎡）</w:t>
            </w:r>
          </w:p>
        </w:tc>
        <w:tc>
          <w:tcPr>
            <w:tcW w:w="833" w:type="pct"/>
            <w:shd w:val="clear" w:color="000000" w:fill="auto"/>
            <w:vAlign w:val="center"/>
          </w:tcPr>
          <w:p w14:paraId="30C2514B" w14:textId="77777777"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低密度住宅</w:t>
            </w:r>
          </w:p>
          <w:p w14:paraId="1CB2EAEB" w14:textId="29B56A50"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（元/㎡）</w:t>
            </w:r>
          </w:p>
        </w:tc>
        <w:tc>
          <w:tcPr>
            <w:tcW w:w="746" w:type="pct"/>
            <w:shd w:val="clear" w:color="000000" w:fill="auto"/>
            <w:noWrap/>
            <w:vAlign w:val="center"/>
            <w:hideMark/>
          </w:tcPr>
          <w:p w14:paraId="29D28107" w14:textId="63A935C2"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商业</w:t>
            </w:r>
          </w:p>
          <w:p w14:paraId="6BE619D3" w14:textId="0BACAA36"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（元/㎡）</w:t>
            </w:r>
          </w:p>
        </w:tc>
        <w:tc>
          <w:tcPr>
            <w:tcW w:w="920" w:type="pct"/>
            <w:shd w:val="clear" w:color="000000" w:fill="auto"/>
            <w:noWrap/>
            <w:vAlign w:val="center"/>
            <w:hideMark/>
          </w:tcPr>
          <w:p w14:paraId="75799C66" w14:textId="614959A3" w:rsidR="00987414" w:rsidRPr="00B66BFB" w:rsidRDefault="00987414" w:rsidP="00B66BFB">
            <w:pPr>
              <w:jc w:val="center"/>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非人防地下车库（元/个）</w:t>
            </w:r>
          </w:p>
        </w:tc>
      </w:tr>
      <w:tr w:rsidR="00987414" w:rsidRPr="00B66BFB" w14:paraId="0E285959" w14:textId="77777777" w:rsidTr="00B66BFB">
        <w:trPr>
          <w:trHeight w:val="340"/>
          <w:jc w:val="center"/>
        </w:trPr>
        <w:tc>
          <w:tcPr>
            <w:tcW w:w="833" w:type="pct"/>
            <w:shd w:val="clear" w:color="000000" w:fill="auto"/>
            <w:noWrap/>
            <w:vAlign w:val="center"/>
            <w:hideMark/>
          </w:tcPr>
          <w:p w14:paraId="0F78FB20" w14:textId="77777777" w:rsidR="00987414" w:rsidRPr="00B66BFB" w:rsidRDefault="00987414" w:rsidP="0065586C">
            <w:pPr>
              <w:jc w:val="both"/>
              <w:rPr>
                <w:rFonts w:ascii="Arial" w:hAnsi="Arial" w:cs="Arial"/>
                <w:color w:val="000000"/>
                <w:sz w:val="18"/>
                <w:szCs w:val="18"/>
              </w:rPr>
            </w:pPr>
            <w:r w:rsidRPr="00B66BFB">
              <w:rPr>
                <w:rFonts w:ascii="Arial" w:hAnsi="Arial" w:cs="Arial"/>
                <w:color w:val="000000"/>
                <w:sz w:val="18"/>
                <w:szCs w:val="18"/>
              </w:rPr>
              <w:t>A-4-2</w:t>
            </w:r>
            <w:r w:rsidRPr="00B66BFB">
              <w:rPr>
                <w:rFonts w:ascii="华文细黑" w:eastAsia="华文细黑" w:hAnsi="华文细黑" w:cs="Arial" w:hint="eastAsia"/>
                <w:color w:val="000000"/>
                <w:sz w:val="18"/>
                <w:szCs w:val="18"/>
              </w:rPr>
              <w:t>地块</w:t>
            </w:r>
          </w:p>
        </w:tc>
        <w:tc>
          <w:tcPr>
            <w:tcW w:w="834" w:type="pct"/>
            <w:shd w:val="clear" w:color="000000" w:fill="auto"/>
            <w:noWrap/>
            <w:vAlign w:val="center"/>
          </w:tcPr>
          <w:p w14:paraId="2F46A749" w14:textId="67E5A21D" w:rsidR="00987414" w:rsidRPr="00B66BFB" w:rsidRDefault="006A5D3D" w:rsidP="0065586C">
            <w:pPr>
              <w:jc w:val="both"/>
              <w:rPr>
                <w:rFonts w:ascii="Arial" w:hAnsi="Arial" w:cs="Arial"/>
                <w:color w:val="000000"/>
                <w:sz w:val="18"/>
                <w:szCs w:val="18"/>
              </w:rPr>
            </w:pPr>
            <w:r w:rsidRPr="00B66BFB">
              <w:rPr>
                <w:rFonts w:ascii="Arial" w:hAnsi="Arial" w:cs="Arial"/>
                <w:color w:val="000000"/>
                <w:sz w:val="18"/>
                <w:szCs w:val="18"/>
              </w:rPr>
              <w:t>18000</w:t>
            </w:r>
          </w:p>
        </w:tc>
        <w:tc>
          <w:tcPr>
            <w:tcW w:w="834" w:type="pct"/>
            <w:shd w:val="clear" w:color="000000" w:fill="auto"/>
            <w:noWrap/>
            <w:vAlign w:val="center"/>
          </w:tcPr>
          <w:p w14:paraId="448C58E3" w14:textId="40F5F736" w:rsidR="00987414" w:rsidRPr="00B66BFB" w:rsidRDefault="006A5D3D" w:rsidP="0065586C">
            <w:pPr>
              <w:jc w:val="both"/>
              <w:rPr>
                <w:rFonts w:ascii="Arial" w:hAnsi="Arial" w:cs="Arial"/>
                <w:color w:val="000000"/>
                <w:sz w:val="18"/>
                <w:szCs w:val="18"/>
              </w:rPr>
            </w:pPr>
            <w:r w:rsidRPr="00B66BFB">
              <w:rPr>
                <w:rFonts w:ascii="Arial" w:hAnsi="Arial" w:cs="Arial" w:hint="eastAsia"/>
                <w:color w:val="000000"/>
                <w:sz w:val="18"/>
                <w:szCs w:val="18"/>
              </w:rPr>
              <w:t>——</w:t>
            </w:r>
          </w:p>
        </w:tc>
        <w:tc>
          <w:tcPr>
            <w:tcW w:w="833" w:type="pct"/>
            <w:shd w:val="clear" w:color="000000" w:fill="auto"/>
            <w:vAlign w:val="center"/>
          </w:tcPr>
          <w:p w14:paraId="50F12B72" w14:textId="3719B41A" w:rsidR="00987414" w:rsidRPr="00B66BFB" w:rsidRDefault="006A5D3D" w:rsidP="0065586C">
            <w:pPr>
              <w:jc w:val="both"/>
              <w:rPr>
                <w:rFonts w:ascii="Arial" w:hAnsi="Arial" w:cs="Arial"/>
                <w:color w:val="000000"/>
                <w:sz w:val="18"/>
                <w:szCs w:val="18"/>
              </w:rPr>
            </w:pPr>
            <w:r w:rsidRPr="00B66BFB">
              <w:rPr>
                <w:rFonts w:ascii="Arial" w:hAnsi="Arial" w:cs="Arial" w:hint="eastAsia"/>
                <w:color w:val="000000"/>
                <w:sz w:val="18"/>
                <w:szCs w:val="18"/>
              </w:rPr>
              <w:t>——</w:t>
            </w:r>
          </w:p>
        </w:tc>
        <w:tc>
          <w:tcPr>
            <w:tcW w:w="746" w:type="pct"/>
            <w:shd w:val="clear" w:color="000000" w:fill="auto"/>
            <w:noWrap/>
            <w:vAlign w:val="center"/>
          </w:tcPr>
          <w:p w14:paraId="573ACD3D" w14:textId="417D243A" w:rsidR="00987414" w:rsidRPr="00B66BFB" w:rsidRDefault="006A5D3D" w:rsidP="0065586C">
            <w:pPr>
              <w:jc w:val="both"/>
              <w:rPr>
                <w:rFonts w:ascii="Arial" w:hAnsi="Arial" w:cs="Arial"/>
                <w:color w:val="000000"/>
                <w:sz w:val="18"/>
                <w:szCs w:val="18"/>
              </w:rPr>
            </w:pPr>
            <w:r w:rsidRPr="00B66BFB">
              <w:rPr>
                <w:rFonts w:ascii="Arial" w:hAnsi="Arial" w:cs="Arial"/>
                <w:color w:val="000000"/>
                <w:sz w:val="18"/>
                <w:szCs w:val="18"/>
              </w:rPr>
              <w:t>28000</w:t>
            </w:r>
          </w:p>
        </w:tc>
        <w:tc>
          <w:tcPr>
            <w:tcW w:w="920" w:type="pct"/>
            <w:shd w:val="clear" w:color="000000" w:fill="auto"/>
            <w:noWrap/>
            <w:vAlign w:val="center"/>
          </w:tcPr>
          <w:p w14:paraId="05E06FA9" w14:textId="54AC3191" w:rsidR="00987414" w:rsidRPr="00B66BFB" w:rsidRDefault="006A5D3D" w:rsidP="0065586C">
            <w:pPr>
              <w:jc w:val="both"/>
              <w:rPr>
                <w:rFonts w:ascii="Arial" w:hAnsi="Arial" w:cs="Arial"/>
                <w:color w:val="000000"/>
                <w:sz w:val="18"/>
                <w:szCs w:val="18"/>
              </w:rPr>
            </w:pPr>
            <w:r w:rsidRPr="00B66BFB">
              <w:rPr>
                <w:rFonts w:ascii="Arial" w:hAnsi="Arial" w:cs="Arial"/>
                <w:color w:val="000000"/>
                <w:sz w:val="18"/>
                <w:szCs w:val="18"/>
              </w:rPr>
              <w:t>120000</w:t>
            </w:r>
          </w:p>
        </w:tc>
      </w:tr>
      <w:tr w:rsidR="00987414" w:rsidRPr="00B66BFB" w14:paraId="5E12BDF1" w14:textId="77777777" w:rsidTr="00B66BFB">
        <w:trPr>
          <w:trHeight w:val="340"/>
          <w:jc w:val="center"/>
        </w:trPr>
        <w:tc>
          <w:tcPr>
            <w:tcW w:w="833" w:type="pct"/>
            <w:shd w:val="clear" w:color="000000" w:fill="auto"/>
            <w:noWrap/>
            <w:vAlign w:val="center"/>
            <w:hideMark/>
          </w:tcPr>
          <w:p w14:paraId="3CF87297" w14:textId="77777777" w:rsidR="00987414" w:rsidRPr="00B66BFB" w:rsidRDefault="00987414" w:rsidP="0065586C">
            <w:pPr>
              <w:jc w:val="both"/>
              <w:rPr>
                <w:rFonts w:ascii="Arial" w:hAnsi="Arial" w:cs="Arial"/>
                <w:color w:val="000000"/>
                <w:sz w:val="18"/>
                <w:szCs w:val="18"/>
              </w:rPr>
            </w:pPr>
            <w:r w:rsidRPr="00B66BFB">
              <w:rPr>
                <w:rFonts w:ascii="Arial" w:hAnsi="Arial" w:cs="Arial"/>
                <w:color w:val="000000"/>
                <w:sz w:val="18"/>
                <w:szCs w:val="18"/>
              </w:rPr>
              <w:t>A-5-3</w:t>
            </w:r>
            <w:r w:rsidRPr="00B66BFB">
              <w:rPr>
                <w:rFonts w:ascii="华文细黑" w:eastAsia="华文细黑" w:hAnsi="华文细黑" w:cs="Arial" w:hint="eastAsia"/>
                <w:color w:val="000000"/>
                <w:sz w:val="18"/>
                <w:szCs w:val="18"/>
              </w:rPr>
              <w:t>地块</w:t>
            </w:r>
          </w:p>
        </w:tc>
        <w:tc>
          <w:tcPr>
            <w:tcW w:w="834" w:type="pct"/>
            <w:shd w:val="clear" w:color="000000" w:fill="auto"/>
            <w:noWrap/>
            <w:vAlign w:val="center"/>
          </w:tcPr>
          <w:p w14:paraId="2250DABB" w14:textId="693FF6A4" w:rsidR="00987414" w:rsidRPr="00B66BFB" w:rsidRDefault="006A5D3D" w:rsidP="0065586C">
            <w:pPr>
              <w:jc w:val="both"/>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w:t>
            </w:r>
          </w:p>
        </w:tc>
        <w:tc>
          <w:tcPr>
            <w:tcW w:w="834" w:type="pct"/>
            <w:shd w:val="clear" w:color="000000" w:fill="auto"/>
            <w:noWrap/>
            <w:vAlign w:val="center"/>
          </w:tcPr>
          <w:p w14:paraId="12E4038A" w14:textId="71A88695" w:rsidR="00987414" w:rsidRPr="00B66BFB" w:rsidRDefault="006A5D3D" w:rsidP="0065586C">
            <w:pPr>
              <w:jc w:val="both"/>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w:t>
            </w:r>
          </w:p>
        </w:tc>
        <w:tc>
          <w:tcPr>
            <w:tcW w:w="833" w:type="pct"/>
            <w:shd w:val="clear" w:color="000000" w:fill="auto"/>
            <w:vAlign w:val="center"/>
          </w:tcPr>
          <w:p w14:paraId="18AF0114" w14:textId="3CAE4D6D" w:rsidR="00987414" w:rsidRPr="00B66BFB" w:rsidRDefault="006A5D3D" w:rsidP="0065586C">
            <w:pPr>
              <w:jc w:val="both"/>
              <w:rPr>
                <w:rFonts w:ascii="Arial" w:hAnsi="Arial" w:cs="Arial"/>
                <w:color w:val="000000"/>
                <w:sz w:val="18"/>
                <w:szCs w:val="18"/>
              </w:rPr>
            </w:pPr>
            <w:r w:rsidRPr="00B66BFB">
              <w:rPr>
                <w:rFonts w:ascii="Arial" w:hAnsi="Arial" w:cs="Arial"/>
                <w:color w:val="000000"/>
                <w:sz w:val="18"/>
                <w:szCs w:val="18"/>
              </w:rPr>
              <w:t>27000</w:t>
            </w:r>
          </w:p>
        </w:tc>
        <w:tc>
          <w:tcPr>
            <w:tcW w:w="746" w:type="pct"/>
            <w:shd w:val="clear" w:color="000000" w:fill="auto"/>
            <w:noWrap/>
            <w:vAlign w:val="center"/>
          </w:tcPr>
          <w:p w14:paraId="5068832C" w14:textId="701F08FB" w:rsidR="00987414" w:rsidRPr="00B66BFB" w:rsidRDefault="006A5D3D" w:rsidP="0065586C">
            <w:pPr>
              <w:jc w:val="both"/>
              <w:rPr>
                <w:rFonts w:ascii="华文细黑" w:eastAsia="华文细黑" w:hAnsi="华文细黑"/>
                <w:color w:val="000000"/>
                <w:sz w:val="18"/>
                <w:szCs w:val="18"/>
              </w:rPr>
            </w:pPr>
            <w:r w:rsidRPr="00B66BFB">
              <w:rPr>
                <w:rFonts w:ascii="华文细黑" w:eastAsia="华文细黑" w:hAnsi="华文细黑" w:hint="eastAsia"/>
                <w:color w:val="000000"/>
                <w:sz w:val="18"/>
                <w:szCs w:val="18"/>
              </w:rPr>
              <w:t>——</w:t>
            </w:r>
          </w:p>
        </w:tc>
        <w:tc>
          <w:tcPr>
            <w:tcW w:w="920" w:type="pct"/>
            <w:shd w:val="clear" w:color="000000" w:fill="auto"/>
            <w:noWrap/>
            <w:vAlign w:val="center"/>
          </w:tcPr>
          <w:p w14:paraId="547D181C" w14:textId="1F84B3E4" w:rsidR="00987414" w:rsidRPr="00B66BFB" w:rsidRDefault="006A5D3D" w:rsidP="0065586C">
            <w:pPr>
              <w:jc w:val="both"/>
              <w:rPr>
                <w:rFonts w:ascii="华文细黑" w:eastAsia="华文细黑" w:hAnsi="华文细黑"/>
                <w:color w:val="000000"/>
                <w:sz w:val="18"/>
                <w:szCs w:val="18"/>
              </w:rPr>
            </w:pPr>
            <w:r w:rsidRPr="00B66BFB">
              <w:rPr>
                <w:rFonts w:ascii="Arial" w:hAnsi="Arial" w:cs="Arial"/>
                <w:color w:val="000000"/>
                <w:sz w:val="18"/>
                <w:szCs w:val="18"/>
              </w:rPr>
              <w:t>120000</w:t>
            </w:r>
          </w:p>
        </w:tc>
      </w:tr>
      <w:tr w:rsidR="00987414" w:rsidRPr="00B66BFB" w14:paraId="513219CA" w14:textId="77777777" w:rsidTr="00B66BFB">
        <w:trPr>
          <w:trHeight w:val="340"/>
          <w:jc w:val="center"/>
        </w:trPr>
        <w:tc>
          <w:tcPr>
            <w:tcW w:w="833" w:type="pct"/>
            <w:shd w:val="clear" w:color="000000" w:fill="auto"/>
            <w:noWrap/>
            <w:vAlign w:val="center"/>
            <w:hideMark/>
          </w:tcPr>
          <w:p w14:paraId="100DA33E" w14:textId="77777777" w:rsidR="00987414" w:rsidRPr="00B66BFB" w:rsidRDefault="00987414" w:rsidP="0065586C">
            <w:pPr>
              <w:jc w:val="both"/>
              <w:rPr>
                <w:rFonts w:ascii="Arial" w:hAnsi="Arial" w:cs="Arial"/>
                <w:color w:val="000000"/>
                <w:sz w:val="18"/>
                <w:szCs w:val="18"/>
              </w:rPr>
            </w:pPr>
            <w:r w:rsidRPr="00B66BFB">
              <w:rPr>
                <w:rFonts w:ascii="Arial" w:hAnsi="Arial" w:cs="Arial"/>
                <w:color w:val="000000"/>
                <w:sz w:val="18"/>
                <w:szCs w:val="18"/>
              </w:rPr>
              <w:t>A-6-1</w:t>
            </w:r>
            <w:r w:rsidRPr="00B66BFB">
              <w:rPr>
                <w:rFonts w:ascii="华文细黑" w:eastAsia="华文细黑" w:hAnsi="华文细黑" w:cs="Arial" w:hint="eastAsia"/>
                <w:color w:val="000000"/>
                <w:sz w:val="18"/>
                <w:szCs w:val="18"/>
              </w:rPr>
              <w:t>地块</w:t>
            </w:r>
          </w:p>
        </w:tc>
        <w:tc>
          <w:tcPr>
            <w:tcW w:w="834" w:type="pct"/>
            <w:shd w:val="clear" w:color="000000" w:fill="auto"/>
            <w:noWrap/>
            <w:vAlign w:val="center"/>
          </w:tcPr>
          <w:p w14:paraId="763C2915" w14:textId="40D9964A" w:rsidR="00987414" w:rsidRPr="00B66BFB" w:rsidRDefault="006A5D3D" w:rsidP="0065586C">
            <w:pPr>
              <w:jc w:val="both"/>
              <w:rPr>
                <w:rFonts w:ascii="Arial" w:hAnsi="Arial" w:cs="Arial"/>
                <w:color w:val="000000"/>
                <w:sz w:val="18"/>
                <w:szCs w:val="18"/>
              </w:rPr>
            </w:pPr>
            <w:r w:rsidRPr="00B66BFB">
              <w:rPr>
                <w:rFonts w:ascii="Arial" w:hAnsi="Arial" w:cs="Arial" w:hint="eastAsia"/>
                <w:color w:val="000000"/>
                <w:sz w:val="18"/>
                <w:szCs w:val="18"/>
              </w:rPr>
              <w:t>16500</w:t>
            </w:r>
          </w:p>
        </w:tc>
        <w:tc>
          <w:tcPr>
            <w:tcW w:w="834" w:type="pct"/>
            <w:shd w:val="clear" w:color="000000" w:fill="auto"/>
            <w:noWrap/>
            <w:vAlign w:val="center"/>
          </w:tcPr>
          <w:p w14:paraId="7D01073B" w14:textId="083A54F3" w:rsidR="00987414" w:rsidRPr="00B66BFB" w:rsidRDefault="006A5D3D" w:rsidP="0065586C">
            <w:pPr>
              <w:jc w:val="both"/>
              <w:rPr>
                <w:rFonts w:ascii="Arial" w:hAnsi="Arial" w:cs="Arial"/>
                <w:color w:val="000000"/>
                <w:sz w:val="18"/>
                <w:szCs w:val="18"/>
              </w:rPr>
            </w:pPr>
            <w:r w:rsidRPr="00B66BFB">
              <w:rPr>
                <w:rFonts w:ascii="Arial" w:hAnsi="Arial" w:cs="Arial"/>
                <w:color w:val="000000"/>
                <w:sz w:val="18"/>
                <w:szCs w:val="18"/>
              </w:rPr>
              <w:t>17500</w:t>
            </w:r>
          </w:p>
        </w:tc>
        <w:tc>
          <w:tcPr>
            <w:tcW w:w="833" w:type="pct"/>
            <w:shd w:val="clear" w:color="000000" w:fill="auto"/>
            <w:vAlign w:val="center"/>
          </w:tcPr>
          <w:p w14:paraId="17E983A6" w14:textId="76676E92" w:rsidR="00987414" w:rsidRPr="00B66BFB" w:rsidRDefault="006A5D3D" w:rsidP="0065586C">
            <w:pPr>
              <w:jc w:val="both"/>
              <w:rPr>
                <w:rFonts w:ascii="Arial" w:hAnsi="Arial" w:cs="Arial"/>
                <w:color w:val="000000"/>
                <w:sz w:val="18"/>
                <w:szCs w:val="18"/>
              </w:rPr>
            </w:pPr>
            <w:r w:rsidRPr="00B66BFB">
              <w:rPr>
                <w:rFonts w:ascii="Arial" w:hAnsi="Arial" w:cs="Arial" w:hint="eastAsia"/>
                <w:color w:val="000000"/>
                <w:sz w:val="18"/>
                <w:szCs w:val="18"/>
              </w:rPr>
              <w:t>22000</w:t>
            </w:r>
          </w:p>
        </w:tc>
        <w:tc>
          <w:tcPr>
            <w:tcW w:w="746" w:type="pct"/>
            <w:shd w:val="clear" w:color="000000" w:fill="auto"/>
            <w:noWrap/>
            <w:vAlign w:val="center"/>
          </w:tcPr>
          <w:p w14:paraId="2B7F6556" w14:textId="7909C122" w:rsidR="00987414" w:rsidRPr="00B66BFB" w:rsidRDefault="006A5D3D" w:rsidP="0065586C">
            <w:pPr>
              <w:jc w:val="both"/>
              <w:rPr>
                <w:rFonts w:ascii="Arial" w:hAnsi="Arial" w:cs="Arial"/>
                <w:color w:val="000000"/>
                <w:sz w:val="18"/>
                <w:szCs w:val="18"/>
              </w:rPr>
            </w:pPr>
            <w:r w:rsidRPr="00B66BFB">
              <w:rPr>
                <w:rFonts w:ascii="Arial" w:hAnsi="Arial" w:cs="Arial" w:hint="eastAsia"/>
                <w:color w:val="000000"/>
                <w:sz w:val="18"/>
                <w:szCs w:val="18"/>
              </w:rPr>
              <w:t>25000</w:t>
            </w:r>
          </w:p>
        </w:tc>
        <w:tc>
          <w:tcPr>
            <w:tcW w:w="920" w:type="pct"/>
            <w:shd w:val="clear" w:color="000000" w:fill="auto"/>
            <w:noWrap/>
            <w:vAlign w:val="center"/>
          </w:tcPr>
          <w:p w14:paraId="515F544E" w14:textId="5C954CE2" w:rsidR="00987414" w:rsidRPr="00B66BFB" w:rsidRDefault="006A5D3D" w:rsidP="0065586C">
            <w:pPr>
              <w:jc w:val="both"/>
              <w:rPr>
                <w:rFonts w:ascii="Arial" w:hAnsi="Arial" w:cs="Arial"/>
                <w:color w:val="000000"/>
                <w:sz w:val="18"/>
                <w:szCs w:val="18"/>
              </w:rPr>
            </w:pPr>
            <w:r w:rsidRPr="00B66BFB">
              <w:rPr>
                <w:rFonts w:ascii="Arial" w:hAnsi="Arial" w:cs="Arial"/>
                <w:color w:val="000000"/>
                <w:sz w:val="18"/>
                <w:szCs w:val="18"/>
              </w:rPr>
              <w:t>120000</w:t>
            </w:r>
          </w:p>
        </w:tc>
      </w:tr>
    </w:tbl>
    <w:p w14:paraId="3CD10D71" w14:textId="77777777" w:rsidR="00987414" w:rsidRPr="00137822" w:rsidRDefault="00987414" w:rsidP="0040379B">
      <w:pPr>
        <w:adjustRightInd w:val="0"/>
        <w:snapToGrid w:val="0"/>
        <w:spacing w:line="480" w:lineRule="auto"/>
        <w:ind w:firstLineChars="200" w:firstLine="420"/>
        <w:jc w:val="both"/>
        <w:rPr>
          <w:rFonts w:ascii="Arial" w:hAnsi="Arial" w:cs="Arial"/>
          <w:color w:val="000000" w:themeColor="text1"/>
          <w:sz w:val="21"/>
          <w:szCs w:val="21"/>
          <w:highlight w:val="yellow"/>
        </w:rPr>
      </w:pPr>
    </w:p>
    <w:p w14:paraId="1DD41729" w14:textId="21F754D4" w:rsidR="0040379B" w:rsidRPr="00987414"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项目</w:t>
      </w:r>
      <w:r w:rsidRPr="00987414">
        <w:rPr>
          <w:rFonts w:ascii="Arial" w:hAnsi="Arial" w:cs="Arial" w:hint="eastAsia"/>
          <w:color w:val="000000" w:themeColor="text1"/>
          <w:sz w:val="21"/>
          <w:szCs w:val="21"/>
        </w:rPr>
        <w:t>位于</w:t>
      </w:r>
      <w:r w:rsidR="00987414" w:rsidRPr="00CC4CA9">
        <w:rPr>
          <w:rFonts w:ascii="Arial" w:hAnsi="Arial" w:cs="Arial" w:hint="eastAsia"/>
          <w:color w:val="000000" w:themeColor="text1"/>
          <w:sz w:val="21"/>
          <w:szCs w:val="21"/>
        </w:rPr>
        <w:t>山东省青岛市黄岛区西海岸经济新区</w:t>
      </w:r>
      <w:r w:rsidR="00987414" w:rsidRPr="00CC4CA9">
        <w:rPr>
          <w:rFonts w:ascii="Arial" w:hAnsi="Arial" w:cs="Arial"/>
          <w:color w:val="000000" w:themeColor="text1"/>
          <w:sz w:val="21"/>
          <w:szCs w:val="21"/>
        </w:rPr>
        <w:t>CBD</w:t>
      </w:r>
      <w:r w:rsidRPr="00987414">
        <w:rPr>
          <w:rFonts w:ascii="Arial" w:hAnsi="Arial" w:cs="Arial" w:hint="eastAsia"/>
          <w:color w:val="000000" w:themeColor="text1"/>
          <w:sz w:val="21"/>
          <w:szCs w:val="21"/>
        </w:rPr>
        <w:t>，</w:t>
      </w:r>
      <w:r w:rsidRPr="00987414">
        <w:rPr>
          <w:rFonts w:ascii="Arial" w:hAnsi="Arial" w:cs="Arial"/>
          <w:color w:val="000000" w:themeColor="text1"/>
          <w:sz w:val="21"/>
          <w:szCs w:val="21"/>
        </w:rPr>
        <w:t>项目拟</w:t>
      </w:r>
      <w:r w:rsidRPr="00987414">
        <w:rPr>
          <w:rFonts w:ascii="Arial" w:hAnsi="Arial" w:cs="Arial" w:hint="eastAsia"/>
          <w:color w:val="000000" w:themeColor="text1"/>
          <w:sz w:val="21"/>
          <w:szCs w:val="21"/>
        </w:rPr>
        <w:t>建设为</w:t>
      </w:r>
      <w:r w:rsidR="00E12385" w:rsidRPr="00987414">
        <w:rPr>
          <w:rFonts w:ascii="Arial" w:hAnsi="Arial" w:cs="Arial" w:hint="eastAsia"/>
          <w:color w:val="000000" w:themeColor="text1"/>
          <w:sz w:val="21"/>
          <w:szCs w:val="21"/>
        </w:rPr>
        <w:t>高层、洋房、</w:t>
      </w:r>
      <w:r w:rsidR="00987414" w:rsidRPr="00987414">
        <w:rPr>
          <w:rFonts w:ascii="Arial" w:hAnsi="Arial" w:cs="Arial" w:hint="eastAsia"/>
          <w:color w:val="000000" w:themeColor="text1"/>
          <w:sz w:val="21"/>
          <w:szCs w:val="21"/>
        </w:rPr>
        <w:t>低密度</w:t>
      </w:r>
      <w:r w:rsidRPr="00987414">
        <w:rPr>
          <w:rFonts w:ascii="Arial" w:hAnsi="Arial" w:cs="Arial" w:hint="eastAsia"/>
          <w:color w:val="000000" w:themeColor="text1"/>
          <w:sz w:val="21"/>
          <w:szCs w:val="21"/>
        </w:rPr>
        <w:t>住宅及</w:t>
      </w:r>
      <w:r w:rsidR="005057D3" w:rsidRPr="00987414">
        <w:rPr>
          <w:rFonts w:ascii="Arial" w:hAnsi="Arial" w:cs="Arial" w:hint="eastAsia"/>
          <w:color w:val="000000" w:themeColor="text1"/>
          <w:sz w:val="21"/>
          <w:szCs w:val="21"/>
        </w:rPr>
        <w:t>地下车库，</w:t>
      </w:r>
      <w:r w:rsidRPr="00987414">
        <w:rPr>
          <w:rFonts w:ascii="Arial" w:hAnsi="Arial" w:cs="Arial"/>
          <w:color w:val="000000" w:themeColor="text1"/>
          <w:sz w:val="21"/>
          <w:szCs w:val="21"/>
        </w:rPr>
        <w:t>预期售价是以现有周边项目的销售均价为基础，考虑未来几年房地产市场价格涨幅</w:t>
      </w:r>
      <w:r w:rsidRPr="00987414">
        <w:rPr>
          <w:rFonts w:ascii="Arial" w:hAnsi="Arial" w:cs="Arial" w:hint="eastAsia"/>
          <w:color w:val="000000" w:themeColor="text1"/>
          <w:sz w:val="21"/>
          <w:szCs w:val="21"/>
        </w:rPr>
        <w:t>、建设项目品质、区域发展</w:t>
      </w:r>
      <w:r w:rsidRPr="00987414">
        <w:rPr>
          <w:rFonts w:ascii="Arial" w:hAnsi="Arial" w:cs="Arial"/>
          <w:color w:val="000000" w:themeColor="text1"/>
          <w:sz w:val="21"/>
          <w:szCs w:val="21"/>
        </w:rPr>
        <w:t>等因素综合确定，</w:t>
      </w:r>
      <w:r w:rsidR="00217074" w:rsidRPr="00987414">
        <w:rPr>
          <w:rFonts w:ascii="Arial" w:hAnsi="Arial" w:cs="Arial" w:hint="eastAsia"/>
          <w:color w:val="000000" w:themeColor="text1"/>
          <w:sz w:val="21"/>
          <w:szCs w:val="21"/>
        </w:rPr>
        <w:t>考虑到</w:t>
      </w:r>
      <w:r w:rsidR="00987414" w:rsidRPr="00987414">
        <w:rPr>
          <w:rFonts w:ascii="Arial" w:hAnsi="Arial" w:cs="Arial" w:hint="eastAsia"/>
          <w:color w:val="000000" w:themeColor="text1"/>
          <w:sz w:val="21"/>
          <w:szCs w:val="21"/>
        </w:rPr>
        <w:t>融创</w:t>
      </w:r>
      <w:r w:rsidR="00217074" w:rsidRPr="00987414">
        <w:rPr>
          <w:rFonts w:ascii="Arial" w:hAnsi="Arial" w:cs="Arial" w:hint="eastAsia"/>
          <w:color w:val="000000" w:themeColor="text1"/>
          <w:sz w:val="21"/>
          <w:szCs w:val="21"/>
        </w:rPr>
        <w:t>品牌在该区域有较高的影响力，</w:t>
      </w:r>
      <w:r w:rsidRPr="00987414">
        <w:rPr>
          <w:rFonts w:ascii="Arial" w:hAnsi="Arial" w:cs="Arial"/>
          <w:color w:val="000000" w:themeColor="text1"/>
          <w:sz w:val="21"/>
          <w:szCs w:val="21"/>
        </w:rPr>
        <w:t>项目</w:t>
      </w:r>
      <w:r w:rsidR="005057D3" w:rsidRPr="00987414">
        <w:rPr>
          <w:rFonts w:ascii="Arial" w:hAnsi="Arial" w:cs="Arial" w:hint="eastAsia"/>
          <w:color w:val="000000" w:themeColor="text1"/>
          <w:sz w:val="21"/>
          <w:szCs w:val="21"/>
        </w:rPr>
        <w:t>区域板块规划</w:t>
      </w:r>
      <w:r w:rsidRPr="00987414">
        <w:rPr>
          <w:rFonts w:ascii="Arial" w:hAnsi="Arial" w:cs="Arial"/>
          <w:color w:val="000000" w:themeColor="text1"/>
          <w:sz w:val="21"/>
          <w:szCs w:val="21"/>
        </w:rPr>
        <w:t>条件未来有一定升值潜力</w:t>
      </w:r>
      <w:r w:rsidRPr="00987414">
        <w:rPr>
          <w:rFonts w:ascii="Arial" w:hAnsi="Arial" w:cs="Arial" w:hint="eastAsia"/>
          <w:color w:val="000000" w:themeColor="text1"/>
          <w:sz w:val="21"/>
          <w:szCs w:val="21"/>
        </w:rPr>
        <w:t>，</w:t>
      </w:r>
      <w:r w:rsidRPr="00987414">
        <w:rPr>
          <w:rFonts w:ascii="Arial" w:hAnsi="Arial" w:cs="Arial"/>
          <w:color w:val="000000" w:themeColor="text1"/>
          <w:sz w:val="21"/>
          <w:szCs w:val="21"/>
        </w:rPr>
        <w:t>在确保能够实现有效的营销策略以及房地产市场得以持续稳定增长的前提条件下，我们认为上述定价是可以实现的。</w:t>
      </w:r>
    </w:p>
    <w:p w14:paraId="6C894D4B" w14:textId="77777777" w:rsidR="0040379B" w:rsidRPr="00987414"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根据以上分析，评估认为项目市场定位比较准确，市场销售价格定价相对合理，项目销售</w:t>
      </w:r>
      <w:r w:rsidRPr="00987414">
        <w:rPr>
          <w:rFonts w:ascii="Arial" w:hAnsi="Arial" w:cs="Arial" w:hint="eastAsia"/>
          <w:color w:val="000000" w:themeColor="text1"/>
          <w:sz w:val="21"/>
          <w:szCs w:val="21"/>
        </w:rPr>
        <w:t>有一定前景</w:t>
      </w:r>
      <w:r w:rsidRPr="00987414">
        <w:rPr>
          <w:rFonts w:ascii="Arial" w:hAnsi="Arial" w:cs="Arial"/>
          <w:color w:val="000000" w:themeColor="text1"/>
          <w:sz w:val="21"/>
          <w:szCs w:val="21"/>
        </w:rPr>
        <w:t>。</w:t>
      </w:r>
    </w:p>
    <w:p w14:paraId="6A67286F" w14:textId="7D19994B" w:rsidR="0040379B" w:rsidRPr="00987414" w:rsidRDefault="0040379B" w:rsidP="0040379B">
      <w:pPr>
        <w:adjustRightInd w:val="0"/>
        <w:snapToGrid w:val="0"/>
        <w:spacing w:line="480" w:lineRule="auto"/>
        <w:ind w:firstLineChars="200" w:firstLine="480"/>
        <w:rPr>
          <w:rFonts w:ascii="Arial" w:hAnsi="Arial" w:cs="Arial"/>
          <w:color w:val="000000" w:themeColor="text1"/>
          <w:szCs w:val="21"/>
          <w:highlight w:val="yellow"/>
        </w:rPr>
      </w:pPr>
    </w:p>
    <w:p w14:paraId="5996FE9E" w14:textId="6F58AC7C" w:rsidR="005E4E9C" w:rsidRDefault="005E4E9C" w:rsidP="005E4E9C">
      <w:pPr>
        <w:pStyle w:val="2"/>
        <w:snapToGrid w:val="0"/>
        <w:spacing w:before="0" w:after="0" w:line="480" w:lineRule="auto"/>
        <w:ind w:firstLineChars="98" w:firstLine="207"/>
        <w:jc w:val="both"/>
        <w:rPr>
          <w:rFonts w:eastAsia="宋体" w:cs="Arial"/>
          <w:color w:val="000000" w:themeColor="text1"/>
          <w:sz w:val="21"/>
          <w:szCs w:val="21"/>
        </w:rPr>
      </w:pPr>
      <w:r w:rsidRPr="00987414">
        <w:rPr>
          <w:rFonts w:eastAsia="宋体" w:cs="Arial"/>
          <w:color w:val="000000" w:themeColor="text1"/>
          <w:sz w:val="21"/>
          <w:szCs w:val="21"/>
        </w:rPr>
        <w:t>（</w:t>
      </w:r>
      <w:r>
        <w:rPr>
          <w:rFonts w:eastAsia="宋体" w:cs="Arial" w:hint="eastAsia"/>
          <w:color w:val="000000" w:themeColor="text1"/>
          <w:sz w:val="21"/>
          <w:szCs w:val="21"/>
        </w:rPr>
        <w:t>二</w:t>
      </w:r>
      <w:r w:rsidRPr="00987414">
        <w:rPr>
          <w:rFonts w:eastAsia="宋体" w:cs="Arial"/>
          <w:color w:val="000000" w:themeColor="text1"/>
          <w:sz w:val="21"/>
          <w:szCs w:val="21"/>
        </w:rPr>
        <w:t>）</w:t>
      </w:r>
      <w:r w:rsidRPr="005E4E9C">
        <w:rPr>
          <w:rFonts w:eastAsia="宋体" w:cs="Arial"/>
          <w:color w:val="000000" w:themeColor="text1"/>
          <w:sz w:val="21"/>
          <w:szCs w:val="21"/>
        </w:rPr>
        <w:t>C-2-2</w:t>
      </w:r>
      <w:r w:rsidRPr="005E4E9C">
        <w:rPr>
          <w:rFonts w:eastAsia="宋体" w:cs="Arial"/>
          <w:color w:val="000000" w:themeColor="text1"/>
          <w:sz w:val="21"/>
          <w:szCs w:val="21"/>
        </w:rPr>
        <w:t>、</w:t>
      </w:r>
      <w:r w:rsidRPr="005E4E9C">
        <w:rPr>
          <w:rFonts w:eastAsia="宋体" w:cs="Arial"/>
          <w:color w:val="000000" w:themeColor="text1"/>
          <w:sz w:val="21"/>
          <w:szCs w:val="21"/>
        </w:rPr>
        <w:t>C-2-4</w:t>
      </w:r>
      <w:r w:rsidRPr="005E4E9C">
        <w:rPr>
          <w:rFonts w:eastAsia="宋体" w:cs="Arial"/>
          <w:color w:val="000000" w:themeColor="text1"/>
          <w:sz w:val="21"/>
          <w:szCs w:val="21"/>
        </w:rPr>
        <w:t>地块</w:t>
      </w:r>
    </w:p>
    <w:p w14:paraId="10B2DBA0" w14:textId="77777777" w:rsidR="005E4E9C" w:rsidRPr="00987414" w:rsidRDefault="005E4E9C" w:rsidP="005E4E9C">
      <w:pPr>
        <w:pStyle w:val="2"/>
        <w:snapToGrid w:val="0"/>
        <w:spacing w:before="0" w:after="0" w:line="480" w:lineRule="auto"/>
        <w:ind w:firstLineChars="98" w:firstLine="207"/>
        <w:jc w:val="both"/>
        <w:rPr>
          <w:rFonts w:eastAsia="宋体" w:cs="Arial"/>
          <w:b w:val="0"/>
          <w:color w:val="000000" w:themeColor="text1"/>
          <w:sz w:val="21"/>
          <w:szCs w:val="21"/>
        </w:rPr>
      </w:pPr>
      <w:r>
        <w:rPr>
          <w:rFonts w:eastAsia="宋体" w:cs="Arial" w:hint="eastAsia"/>
          <w:color w:val="000000" w:themeColor="text1"/>
          <w:sz w:val="21"/>
          <w:szCs w:val="21"/>
        </w:rPr>
        <w:t>（</w:t>
      </w:r>
      <w:r>
        <w:rPr>
          <w:rFonts w:eastAsia="宋体" w:cs="Arial" w:hint="eastAsia"/>
          <w:color w:val="000000" w:themeColor="text1"/>
          <w:sz w:val="21"/>
          <w:szCs w:val="21"/>
        </w:rPr>
        <w:t>1</w:t>
      </w:r>
      <w:r>
        <w:rPr>
          <w:rFonts w:eastAsia="宋体" w:cs="Arial" w:hint="eastAsia"/>
          <w:color w:val="000000" w:themeColor="text1"/>
          <w:sz w:val="21"/>
          <w:szCs w:val="21"/>
        </w:rPr>
        <w:t>）</w:t>
      </w:r>
      <w:r w:rsidRPr="00987414">
        <w:rPr>
          <w:rFonts w:eastAsia="宋体" w:cs="Arial"/>
          <w:color w:val="000000" w:themeColor="text1"/>
          <w:sz w:val="21"/>
          <w:szCs w:val="21"/>
        </w:rPr>
        <w:t>项目定位分析</w:t>
      </w:r>
    </w:p>
    <w:p w14:paraId="38A05601" w14:textId="7E448D76" w:rsidR="005E4E9C" w:rsidRPr="00987414" w:rsidRDefault="005E4E9C" w:rsidP="005E4E9C">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项目定位：</w:t>
      </w:r>
      <w:r w:rsidRPr="00987414">
        <w:rPr>
          <w:rFonts w:ascii="Arial" w:hAnsi="Arial" w:cs="Arial" w:hint="eastAsia"/>
          <w:color w:val="000000" w:themeColor="text1"/>
          <w:sz w:val="21"/>
          <w:szCs w:val="21"/>
        </w:rPr>
        <w:t>本</w:t>
      </w:r>
      <w:r w:rsidRPr="00987414">
        <w:rPr>
          <w:rFonts w:ascii="Arial" w:hAnsi="Arial" w:cs="Arial"/>
          <w:color w:val="000000" w:themeColor="text1"/>
          <w:sz w:val="21"/>
          <w:szCs w:val="21"/>
        </w:rPr>
        <w:t>项目</w:t>
      </w:r>
      <w:r>
        <w:rPr>
          <w:rFonts w:ascii="Arial" w:hAnsi="Arial" w:cs="Arial" w:hint="eastAsia"/>
          <w:color w:val="000000" w:themeColor="text1"/>
          <w:sz w:val="21"/>
          <w:szCs w:val="21"/>
        </w:rPr>
        <w:t>定位为中端品质刚需</w:t>
      </w:r>
      <w:r w:rsidRPr="00987414">
        <w:rPr>
          <w:rFonts w:ascii="Arial" w:hAnsi="Arial" w:cs="Arial" w:hint="eastAsia"/>
          <w:color w:val="000000" w:themeColor="text1"/>
          <w:sz w:val="21"/>
          <w:szCs w:val="21"/>
        </w:rPr>
        <w:t>社区</w:t>
      </w:r>
      <w:r w:rsidRPr="00987414">
        <w:rPr>
          <w:rFonts w:ascii="Arial" w:hAnsi="Arial" w:cs="Arial"/>
          <w:color w:val="000000" w:themeColor="text1"/>
          <w:sz w:val="21"/>
          <w:szCs w:val="21"/>
        </w:rPr>
        <w:t>。</w:t>
      </w:r>
    </w:p>
    <w:p w14:paraId="7A1025C6" w14:textId="0CC6A1C4" w:rsidR="005E4E9C" w:rsidRPr="00987414" w:rsidRDefault="005E4E9C" w:rsidP="005E4E9C">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客群定位：项目客群</w:t>
      </w:r>
      <w:r w:rsidRPr="00987414">
        <w:rPr>
          <w:rFonts w:ascii="Arial" w:hAnsi="Arial" w:cs="Arial" w:hint="eastAsia"/>
          <w:color w:val="000000" w:themeColor="text1"/>
          <w:sz w:val="21"/>
          <w:szCs w:val="21"/>
        </w:rPr>
        <w:t>以地缘性客户为主，</w:t>
      </w:r>
      <w:r w:rsidRPr="00987414">
        <w:rPr>
          <w:rFonts w:ascii="Arial" w:hAnsi="Arial" w:cs="Arial"/>
          <w:color w:val="000000" w:themeColor="text1"/>
          <w:sz w:val="21"/>
          <w:szCs w:val="21"/>
        </w:rPr>
        <w:t>定位</w:t>
      </w:r>
      <w:r w:rsidRPr="00987414">
        <w:rPr>
          <w:rFonts w:ascii="Arial" w:hAnsi="Arial" w:cs="Arial" w:hint="eastAsia"/>
          <w:color w:val="000000" w:themeColor="text1"/>
          <w:sz w:val="21"/>
          <w:szCs w:val="21"/>
        </w:rPr>
        <w:t>主要针对</w:t>
      </w:r>
      <w:r w:rsidRPr="00987414">
        <w:rPr>
          <w:rFonts w:ascii="Arial" w:hAnsi="Arial" w:cs="Arial"/>
          <w:color w:val="000000" w:themeColor="text1"/>
          <w:sz w:val="21"/>
          <w:szCs w:val="21"/>
        </w:rPr>
        <w:t>以</w:t>
      </w:r>
      <w:r>
        <w:rPr>
          <w:rFonts w:ascii="Arial" w:hAnsi="Arial" w:cs="Arial" w:hint="eastAsia"/>
          <w:color w:val="000000" w:themeColor="text1"/>
          <w:sz w:val="21"/>
          <w:szCs w:val="21"/>
        </w:rPr>
        <w:t>本地及外地的刚需</w:t>
      </w:r>
      <w:r w:rsidRPr="00987414">
        <w:rPr>
          <w:rFonts w:ascii="Arial" w:hAnsi="Arial" w:cs="Arial" w:hint="eastAsia"/>
          <w:color w:val="000000" w:themeColor="text1"/>
          <w:sz w:val="21"/>
          <w:szCs w:val="21"/>
        </w:rPr>
        <w:t>客户。</w:t>
      </w:r>
    </w:p>
    <w:p w14:paraId="58860CB9" w14:textId="3B38A2DC" w:rsidR="005E4E9C" w:rsidRPr="00987414" w:rsidRDefault="005E4E9C" w:rsidP="005E4E9C">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产品定位：</w:t>
      </w:r>
      <w:r w:rsidRPr="00987414">
        <w:rPr>
          <w:rFonts w:ascii="Arial" w:hAnsi="Arial" w:cs="Arial" w:hint="eastAsia"/>
          <w:color w:val="000000" w:themeColor="text1"/>
          <w:sz w:val="21"/>
          <w:szCs w:val="21"/>
        </w:rPr>
        <w:t>建设项目规划为</w:t>
      </w:r>
      <w:r w:rsidRPr="00987414">
        <w:rPr>
          <w:rFonts w:ascii="Arial" w:hAnsi="Arial" w:cs="Arial"/>
          <w:color w:val="000000" w:themeColor="text1"/>
          <w:sz w:val="21"/>
          <w:szCs w:val="21"/>
        </w:rPr>
        <w:t>居住项目</w:t>
      </w:r>
      <w:r w:rsidRPr="00987414">
        <w:rPr>
          <w:rFonts w:ascii="Arial" w:hAnsi="Arial" w:cs="Arial" w:hint="eastAsia"/>
          <w:color w:val="000000" w:themeColor="text1"/>
          <w:sz w:val="21"/>
          <w:szCs w:val="21"/>
        </w:rPr>
        <w:t>，</w:t>
      </w:r>
      <w:r w:rsidRPr="00987414">
        <w:rPr>
          <w:rFonts w:ascii="Arial" w:hAnsi="Arial" w:cs="Arial"/>
          <w:color w:val="000000" w:themeColor="text1"/>
          <w:sz w:val="21"/>
          <w:szCs w:val="21"/>
        </w:rPr>
        <w:t>住宅</w:t>
      </w:r>
      <w:r w:rsidRPr="00987414">
        <w:rPr>
          <w:rFonts w:ascii="Arial" w:hAnsi="Arial" w:cs="Arial" w:hint="eastAsia"/>
          <w:color w:val="000000" w:themeColor="text1"/>
          <w:sz w:val="21"/>
          <w:szCs w:val="21"/>
        </w:rPr>
        <w:t>产品主要类型为高层住宅</w:t>
      </w:r>
      <w:r w:rsidRPr="00987414">
        <w:rPr>
          <w:rFonts w:ascii="Arial" w:hAnsi="Arial" w:cs="Arial"/>
          <w:color w:val="000000" w:themeColor="text1"/>
          <w:sz w:val="21"/>
          <w:szCs w:val="21"/>
        </w:rPr>
        <w:t>。</w:t>
      </w:r>
    </w:p>
    <w:p w14:paraId="29A2EF59" w14:textId="77777777" w:rsidR="005E4E9C" w:rsidRDefault="005E4E9C" w:rsidP="005E4E9C">
      <w:pPr>
        <w:pStyle w:val="2"/>
        <w:snapToGrid w:val="0"/>
        <w:spacing w:before="0" w:after="0" w:line="480" w:lineRule="auto"/>
        <w:ind w:firstLineChars="98" w:firstLine="207"/>
        <w:jc w:val="both"/>
        <w:rPr>
          <w:rFonts w:eastAsia="宋体" w:cs="Arial"/>
          <w:color w:val="000000" w:themeColor="text1"/>
          <w:sz w:val="21"/>
          <w:szCs w:val="21"/>
        </w:rPr>
      </w:pPr>
      <w:r w:rsidRPr="00987414">
        <w:rPr>
          <w:rFonts w:eastAsia="宋体" w:cs="Arial"/>
          <w:color w:val="000000" w:themeColor="text1"/>
          <w:sz w:val="21"/>
          <w:szCs w:val="21"/>
        </w:rPr>
        <w:t>（</w:t>
      </w:r>
      <w:r>
        <w:rPr>
          <w:rFonts w:eastAsia="宋体" w:cs="Arial" w:hint="eastAsia"/>
          <w:color w:val="000000" w:themeColor="text1"/>
          <w:sz w:val="21"/>
          <w:szCs w:val="21"/>
        </w:rPr>
        <w:t>2</w:t>
      </w:r>
      <w:r w:rsidRPr="00987414">
        <w:rPr>
          <w:rFonts w:eastAsia="宋体" w:cs="Arial"/>
          <w:color w:val="000000" w:themeColor="text1"/>
          <w:sz w:val="21"/>
          <w:szCs w:val="21"/>
        </w:rPr>
        <w:t>）项目销售价格定位分析</w:t>
      </w:r>
    </w:p>
    <w:p w14:paraId="76C3A923" w14:textId="77900E98" w:rsidR="005E4E9C" w:rsidRPr="00183E67" w:rsidRDefault="005E4E9C" w:rsidP="005E4E9C">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项目的产品定位决定了市场需求及主要销售对象。根据前述市场分析情况，考虑到项目</w:t>
      </w:r>
      <w:r w:rsidRPr="00987414">
        <w:rPr>
          <w:rFonts w:ascii="Arial" w:hAnsi="Arial" w:cs="Arial" w:hint="eastAsia"/>
          <w:color w:val="000000" w:themeColor="text1"/>
          <w:sz w:val="21"/>
          <w:szCs w:val="21"/>
        </w:rPr>
        <w:t>开发商品牌品牌影响力、</w:t>
      </w:r>
      <w:r w:rsidRPr="00987414">
        <w:rPr>
          <w:rFonts w:ascii="Arial" w:hAnsi="Arial" w:cs="Arial"/>
          <w:color w:val="000000" w:themeColor="text1"/>
          <w:sz w:val="21"/>
          <w:szCs w:val="21"/>
        </w:rPr>
        <w:t>周边物业整体水平、项目自身的品质与</w:t>
      </w:r>
      <w:r w:rsidRPr="00987414">
        <w:rPr>
          <w:rFonts w:ascii="Arial" w:hAnsi="Arial" w:cs="Arial" w:hint="eastAsia"/>
          <w:color w:val="000000" w:themeColor="text1"/>
          <w:sz w:val="21"/>
          <w:szCs w:val="21"/>
        </w:rPr>
        <w:t>优势</w:t>
      </w:r>
      <w:r w:rsidRPr="00987414">
        <w:rPr>
          <w:rFonts w:ascii="Arial" w:hAnsi="Arial" w:cs="Arial"/>
          <w:color w:val="000000" w:themeColor="text1"/>
          <w:sz w:val="21"/>
          <w:szCs w:val="21"/>
        </w:rPr>
        <w:t>以及</w:t>
      </w:r>
      <w:r w:rsidRPr="00987414">
        <w:rPr>
          <w:rFonts w:ascii="Arial" w:hAnsi="Arial" w:cs="Arial" w:hint="eastAsia"/>
          <w:color w:val="000000" w:themeColor="text1"/>
          <w:sz w:val="21"/>
          <w:szCs w:val="21"/>
        </w:rPr>
        <w:t>青岛市</w:t>
      </w:r>
      <w:r w:rsidRPr="00987414">
        <w:rPr>
          <w:rFonts w:ascii="Arial" w:hAnsi="Arial" w:cs="Arial"/>
          <w:color w:val="000000" w:themeColor="text1"/>
          <w:sz w:val="21"/>
          <w:szCs w:val="21"/>
        </w:rPr>
        <w:t>房地产市场和区域房地产市场的发展趋势，</w:t>
      </w:r>
      <w:r w:rsidRPr="00183E67">
        <w:rPr>
          <w:rFonts w:ascii="Arial" w:hAnsi="Arial" w:cs="Arial"/>
          <w:color w:val="000000" w:themeColor="text1"/>
          <w:sz w:val="21"/>
          <w:szCs w:val="21"/>
        </w:rPr>
        <w:t>结合周边在售项目价格综</w:t>
      </w:r>
      <w:r w:rsidRPr="00B66BFB">
        <w:rPr>
          <w:rFonts w:ascii="Arial" w:hAnsi="Arial" w:cs="Arial"/>
          <w:color w:val="000000" w:themeColor="text1"/>
          <w:sz w:val="21"/>
          <w:szCs w:val="21"/>
        </w:rPr>
        <w:t>合考虑将项目</w:t>
      </w:r>
      <w:r w:rsidRPr="00B66BFB">
        <w:rPr>
          <w:rFonts w:ascii="Arial" w:hAnsi="Arial" w:cs="Arial" w:hint="eastAsia"/>
          <w:color w:val="000000" w:themeColor="text1"/>
          <w:sz w:val="21"/>
          <w:szCs w:val="21"/>
        </w:rPr>
        <w:t>高层住宅销售均价定为</w:t>
      </w:r>
      <w:r w:rsidRPr="00B66BFB">
        <w:rPr>
          <w:rFonts w:ascii="Arial" w:hAnsi="Arial" w:cs="Arial" w:hint="eastAsia"/>
          <w:color w:val="000000" w:themeColor="text1"/>
          <w:sz w:val="21"/>
          <w:szCs w:val="21"/>
        </w:rPr>
        <w:t>9</w:t>
      </w:r>
      <w:r w:rsidR="00B66BFB" w:rsidRPr="00B66BFB">
        <w:rPr>
          <w:rFonts w:ascii="Arial" w:hAnsi="Arial" w:cs="Arial" w:hint="eastAsia"/>
          <w:color w:val="000000" w:themeColor="text1"/>
          <w:sz w:val="21"/>
          <w:szCs w:val="21"/>
        </w:rPr>
        <w:t>0</w:t>
      </w:r>
      <w:r w:rsidRPr="00B66BFB">
        <w:rPr>
          <w:rFonts w:ascii="Arial" w:hAnsi="Arial" w:cs="Arial" w:hint="eastAsia"/>
          <w:color w:val="000000" w:themeColor="text1"/>
          <w:sz w:val="21"/>
          <w:szCs w:val="21"/>
        </w:rPr>
        <w:t>00</w:t>
      </w:r>
      <w:r w:rsidRPr="00B66BFB">
        <w:rPr>
          <w:rFonts w:ascii="Arial" w:hAnsi="Arial" w:cs="Arial" w:hint="eastAsia"/>
          <w:color w:val="000000" w:themeColor="text1"/>
          <w:sz w:val="21"/>
          <w:szCs w:val="21"/>
        </w:rPr>
        <w:t>元</w:t>
      </w:r>
      <w:r w:rsidRPr="00B66BFB">
        <w:rPr>
          <w:rFonts w:ascii="Arial" w:hAnsi="Arial" w:cs="Arial" w:hint="eastAsia"/>
          <w:color w:val="000000" w:themeColor="text1"/>
          <w:sz w:val="21"/>
          <w:szCs w:val="21"/>
        </w:rPr>
        <w:t>/</w:t>
      </w:r>
      <w:r w:rsidRPr="00B66BFB">
        <w:rPr>
          <w:rFonts w:ascii="Arial" w:hAnsi="Arial" w:cs="Arial" w:hint="eastAsia"/>
          <w:color w:val="000000" w:themeColor="text1"/>
          <w:sz w:val="21"/>
          <w:szCs w:val="21"/>
        </w:rPr>
        <w:t>平方米，配套商业销售均价定为</w:t>
      </w:r>
      <w:r w:rsidRPr="00B66BFB">
        <w:rPr>
          <w:rFonts w:ascii="Arial" w:hAnsi="Arial" w:cs="Arial" w:hint="eastAsia"/>
          <w:color w:val="000000" w:themeColor="text1"/>
          <w:sz w:val="21"/>
          <w:szCs w:val="21"/>
        </w:rPr>
        <w:t>20000</w:t>
      </w:r>
      <w:r w:rsidRPr="00B66BFB">
        <w:rPr>
          <w:rFonts w:ascii="Arial" w:hAnsi="Arial" w:cs="Arial" w:hint="eastAsia"/>
          <w:color w:val="000000" w:themeColor="text1"/>
          <w:sz w:val="21"/>
          <w:szCs w:val="21"/>
        </w:rPr>
        <w:t>元</w:t>
      </w:r>
      <w:r w:rsidRPr="00B66BFB">
        <w:rPr>
          <w:rFonts w:ascii="Arial" w:hAnsi="Arial" w:cs="Arial" w:hint="eastAsia"/>
          <w:color w:val="000000" w:themeColor="text1"/>
          <w:sz w:val="21"/>
          <w:szCs w:val="21"/>
        </w:rPr>
        <w:t>/</w:t>
      </w:r>
      <w:r w:rsidRPr="00B66BFB">
        <w:rPr>
          <w:rFonts w:ascii="Arial" w:hAnsi="Arial" w:cs="Arial" w:hint="eastAsia"/>
          <w:color w:val="000000" w:themeColor="text1"/>
          <w:sz w:val="21"/>
          <w:szCs w:val="21"/>
        </w:rPr>
        <w:t>平方米，</w:t>
      </w:r>
      <w:r w:rsidRPr="00B66BFB">
        <w:rPr>
          <w:rFonts w:ascii="Arial" w:hAnsi="Arial" w:cs="Arial"/>
          <w:color w:val="000000" w:themeColor="text1"/>
          <w:sz w:val="21"/>
          <w:szCs w:val="21"/>
        </w:rPr>
        <w:t>地下车库销售均价定为</w:t>
      </w:r>
      <w:r w:rsidR="00B66BFB" w:rsidRPr="00B66BFB">
        <w:rPr>
          <w:rFonts w:ascii="Arial" w:hAnsi="Arial" w:cs="Arial" w:hint="eastAsia"/>
          <w:color w:val="000000" w:themeColor="text1"/>
          <w:sz w:val="21"/>
          <w:szCs w:val="21"/>
        </w:rPr>
        <w:t>8</w:t>
      </w:r>
      <w:r w:rsidRPr="00B66BFB">
        <w:rPr>
          <w:rFonts w:ascii="Arial" w:hAnsi="Arial" w:cs="Arial" w:hint="eastAsia"/>
          <w:color w:val="000000" w:themeColor="text1"/>
          <w:sz w:val="21"/>
          <w:szCs w:val="21"/>
        </w:rPr>
        <w:t>万</w:t>
      </w:r>
      <w:r w:rsidRPr="00B66BFB">
        <w:rPr>
          <w:rFonts w:ascii="Arial" w:hAnsi="Arial" w:cs="Arial"/>
          <w:color w:val="000000" w:themeColor="text1"/>
          <w:sz w:val="21"/>
          <w:szCs w:val="21"/>
        </w:rPr>
        <w:t>元</w:t>
      </w:r>
      <w:r w:rsidRPr="00B66BFB">
        <w:rPr>
          <w:rFonts w:ascii="Arial" w:hAnsi="Arial" w:cs="Arial"/>
          <w:color w:val="000000" w:themeColor="text1"/>
          <w:sz w:val="21"/>
          <w:szCs w:val="21"/>
        </w:rPr>
        <w:t>/</w:t>
      </w:r>
      <w:r w:rsidRPr="00B66BFB">
        <w:rPr>
          <w:rFonts w:ascii="Arial" w:hAnsi="Arial" w:cs="Arial"/>
          <w:color w:val="000000" w:themeColor="text1"/>
          <w:sz w:val="21"/>
          <w:szCs w:val="21"/>
        </w:rPr>
        <w:t>个</w:t>
      </w:r>
      <w:r w:rsidRPr="00B66BFB">
        <w:rPr>
          <w:rFonts w:ascii="Arial" w:hAnsi="Arial" w:cs="Arial" w:hint="eastAsia"/>
          <w:color w:val="000000" w:themeColor="text1"/>
          <w:sz w:val="21"/>
          <w:szCs w:val="21"/>
        </w:rPr>
        <w:t>。</w:t>
      </w:r>
    </w:p>
    <w:p w14:paraId="69A33E40" w14:textId="6D74FAC1" w:rsidR="005E4E9C" w:rsidRPr="00987414" w:rsidRDefault="005E4E9C" w:rsidP="005E4E9C">
      <w:pPr>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lastRenderedPageBreak/>
        <w:t>项目</w:t>
      </w:r>
      <w:r w:rsidRPr="00987414">
        <w:rPr>
          <w:rFonts w:ascii="Arial" w:hAnsi="Arial" w:cs="Arial" w:hint="eastAsia"/>
          <w:color w:val="000000" w:themeColor="text1"/>
          <w:sz w:val="21"/>
          <w:szCs w:val="21"/>
        </w:rPr>
        <w:t>位于</w:t>
      </w:r>
      <w:r w:rsidRPr="00404908">
        <w:rPr>
          <w:rFonts w:ascii="Arial" w:hAnsi="Arial" w:cs="Arial"/>
          <w:color w:val="000000" w:themeColor="text1"/>
          <w:sz w:val="21"/>
          <w:szCs w:val="21"/>
        </w:rPr>
        <w:t>山东省</w:t>
      </w:r>
      <w:r w:rsidRPr="00C32AF0">
        <w:rPr>
          <w:rFonts w:ascii="Arial" w:hAnsi="Arial" w:cs="Arial" w:hint="eastAsia"/>
          <w:color w:val="000000" w:themeColor="text1"/>
          <w:sz w:val="21"/>
          <w:szCs w:val="21"/>
        </w:rPr>
        <w:t>岛市黄岛区西海岸新区薛家岛街道办事处齐长城路东端连江路北侧</w:t>
      </w:r>
      <w:r w:rsidRPr="00987414">
        <w:rPr>
          <w:rFonts w:ascii="Arial" w:hAnsi="Arial" w:cs="Arial" w:hint="eastAsia"/>
          <w:color w:val="000000" w:themeColor="text1"/>
          <w:sz w:val="21"/>
          <w:szCs w:val="21"/>
        </w:rPr>
        <w:t>，</w:t>
      </w:r>
      <w:r w:rsidRPr="00183E67">
        <w:rPr>
          <w:rFonts w:ascii="Arial" w:hAnsi="Arial" w:cs="Arial"/>
          <w:color w:val="000000" w:themeColor="text1"/>
          <w:sz w:val="21"/>
          <w:szCs w:val="21"/>
        </w:rPr>
        <w:t>本项目拟</w:t>
      </w:r>
      <w:r w:rsidRPr="00183E67">
        <w:rPr>
          <w:rFonts w:ascii="Arial" w:hAnsi="Arial" w:cs="Arial" w:hint="eastAsia"/>
          <w:color w:val="000000" w:themeColor="text1"/>
          <w:sz w:val="21"/>
          <w:szCs w:val="21"/>
        </w:rPr>
        <w:t>建设为高层、配套商业及</w:t>
      </w:r>
      <w:r>
        <w:rPr>
          <w:rFonts w:ascii="Arial" w:hAnsi="Arial" w:cs="Arial" w:hint="eastAsia"/>
          <w:color w:val="000000" w:themeColor="text1"/>
          <w:sz w:val="21"/>
          <w:szCs w:val="21"/>
        </w:rPr>
        <w:t>地下车库</w:t>
      </w:r>
      <w:r w:rsidRPr="00987414">
        <w:rPr>
          <w:rFonts w:ascii="Arial" w:hAnsi="Arial" w:cs="Arial" w:hint="eastAsia"/>
          <w:color w:val="000000" w:themeColor="text1"/>
          <w:sz w:val="21"/>
          <w:szCs w:val="21"/>
        </w:rPr>
        <w:t>，</w:t>
      </w:r>
      <w:r w:rsidRPr="00987414">
        <w:rPr>
          <w:rFonts w:ascii="Arial" w:hAnsi="Arial" w:cs="Arial"/>
          <w:color w:val="000000" w:themeColor="text1"/>
          <w:sz w:val="21"/>
          <w:szCs w:val="21"/>
        </w:rPr>
        <w:t>预期售价是以现有周边项目的销售均价为基础，考虑未来几年房地产市场价格涨幅</w:t>
      </w:r>
      <w:r w:rsidRPr="00987414">
        <w:rPr>
          <w:rFonts w:ascii="Arial" w:hAnsi="Arial" w:cs="Arial" w:hint="eastAsia"/>
          <w:color w:val="000000" w:themeColor="text1"/>
          <w:sz w:val="21"/>
          <w:szCs w:val="21"/>
        </w:rPr>
        <w:t>、建设项目品质、区域发展</w:t>
      </w:r>
      <w:r w:rsidRPr="00987414">
        <w:rPr>
          <w:rFonts w:ascii="Arial" w:hAnsi="Arial" w:cs="Arial"/>
          <w:color w:val="000000" w:themeColor="text1"/>
          <w:sz w:val="21"/>
          <w:szCs w:val="21"/>
        </w:rPr>
        <w:t>等因素综合确定，</w:t>
      </w:r>
      <w:r w:rsidRPr="00987414">
        <w:rPr>
          <w:rFonts w:ascii="Arial" w:hAnsi="Arial" w:cs="Arial" w:hint="eastAsia"/>
          <w:color w:val="000000" w:themeColor="text1"/>
          <w:sz w:val="21"/>
          <w:szCs w:val="21"/>
        </w:rPr>
        <w:t>考虑到融创品牌在该区域有较高的影响力，</w:t>
      </w:r>
      <w:r w:rsidRPr="00987414">
        <w:rPr>
          <w:rFonts w:ascii="Arial" w:hAnsi="Arial" w:cs="Arial"/>
          <w:color w:val="000000" w:themeColor="text1"/>
          <w:sz w:val="21"/>
          <w:szCs w:val="21"/>
        </w:rPr>
        <w:t>项目</w:t>
      </w:r>
      <w:r w:rsidRPr="00987414">
        <w:rPr>
          <w:rFonts w:ascii="Arial" w:hAnsi="Arial" w:cs="Arial" w:hint="eastAsia"/>
          <w:color w:val="000000" w:themeColor="text1"/>
          <w:sz w:val="21"/>
          <w:szCs w:val="21"/>
        </w:rPr>
        <w:t>区域板块规划</w:t>
      </w:r>
      <w:r w:rsidRPr="00987414">
        <w:rPr>
          <w:rFonts w:ascii="Arial" w:hAnsi="Arial" w:cs="Arial"/>
          <w:color w:val="000000" w:themeColor="text1"/>
          <w:sz w:val="21"/>
          <w:szCs w:val="21"/>
        </w:rPr>
        <w:t>条件未来有一定升值潜力</w:t>
      </w:r>
      <w:r w:rsidRPr="00987414">
        <w:rPr>
          <w:rFonts w:ascii="Arial" w:hAnsi="Arial" w:cs="Arial" w:hint="eastAsia"/>
          <w:color w:val="000000" w:themeColor="text1"/>
          <w:sz w:val="21"/>
          <w:szCs w:val="21"/>
        </w:rPr>
        <w:t>，</w:t>
      </w:r>
      <w:r w:rsidRPr="00987414">
        <w:rPr>
          <w:rFonts w:ascii="Arial" w:hAnsi="Arial" w:cs="Arial"/>
          <w:color w:val="000000" w:themeColor="text1"/>
          <w:sz w:val="21"/>
          <w:szCs w:val="21"/>
        </w:rPr>
        <w:t>在确保能够实现有效的营销策略以及房地产市场得以持续稳定增长的前提条件下，我们认为上述定价是可以实现的。</w:t>
      </w:r>
    </w:p>
    <w:p w14:paraId="36980AF2" w14:textId="77777777" w:rsidR="005E4E9C" w:rsidRPr="00987414" w:rsidRDefault="005E4E9C" w:rsidP="005E4E9C">
      <w:pPr>
        <w:widowControl w:val="0"/>
        <w:adjustRightInd w:val="0"/>
        <w:snapToGrid w:val="0"/>
        <w:spacing w:line="480" w:lineRule="auto"/>
        <w:ind w:firstLineChars="200" w:firstLine="420"/>
        <w:jc w:val="both"/>
        <w:rPr>
          <w:rFonts w:ascii="Arial" w:hAnsi="Arial" w:cs="Arial"/>
          <w:color w:val="000000" w:themeColor="text1"/>
          <w:sz w:val="21"/>
          <w:szCs w:val="21"/>
        </w:rPr>
      </w:pPr>
      <w:r w:rsidRPr="00987414">
        <w:rPr>
          <w:rFonts w:ascii="Arial" w:hAnsi="Arial" w:cs="Arial"/>
          <w:color w:val="000000" w:themeColor="text1"/>
          <w:sz w:val="21"/>
          <w:szCs w:val="21"/>
        </w:rPr>
        <w:t>根据以上分析，评估认为项目市场定位比较准确，市场销售价格定价相对合理，项目销售</w:t>
      </w:r>
      <w:r w:rsidRPr="00987414">
        <w:rPr>
          <w:rFonts w:ascii="Arial" w:hAnsi="Arial" w:cs="Arial" w:hint="eastAsia"/>
          <w:color w:val="000000" w:themeColor="text1"/>
          <w:sz w:val="21"/>
          <w:szCs w:val="21"/>
        </w:rPr>
        <w:t>有一定前景</w:t>
      </w:r>
      <w:r w:rsidRPr="00987414">
        <w:rPr>
          <w:rFonts w:ascii="Arial" w:hAnsi="Arial" w:cs="Arial"/>
          <w:color w:val="000000" w:themeColor="text1"/>
          <w:sz w:val="21"/>
          <w:szCs w:val="21"/>
        </w:rPr>
        <w:t>。</w:t>
      </w:r>
    </w:p>
    <w:p w14:paraId="2DC06D9C" w14:textId="77777777" w:rsidR="00E77C97" w:rsidRPr="005E4E9C" w:rsidRDefault="00E77C97" w:rsidP="0040379B">
      <w:pPr>
        <w:adjustRightInd w:val="0"/>
        <w:snapToGrid w:val="0"/>
        <w:spacing w:line="480" w:lineRule="auto"/>
        <w:ind w:firstLineChars="200" w:firstLine="480"/>
        <w:rPr>
          <w:rFonts w:ascii="Arial" w:hAnsi="Arial" w:cs="Arial"/>
          <w:color w:val="000000" w:themeColor="text1"/>
          <w:szCs w:val="21"/>
          <w:highlight w:val="yellow"/>
        </w:rPr>
      </w:pPr>
    </w:p>
    <w:p w14:paraId="4A39BDC8" w14:textId="77777777" w:rsidR="00E77C97" w:rsidRPr="00137822" w:rsidRDefault="00E77C97" w:rsidP="0040379B">
      <w:pPr>
        <w:adjustRightInd w:val="0"/>
        <w:snapToGrid w:val="0"/>
        <w:spacing w:line="480" w:lineRule="auto"/>
        <w:ind w:firstLineChars="200" w:firstLine="480"/>
        <w:rPr>
          <w:rFonts w:ascii="Arial" w:hAnsi="Arial" w:cs="Arial"/>
          <w:color w:val="000000" w:themeColor="text1"/>
          <w:szCs w:val="21"/>
          <w:highlight w:val="yellow"/>
        </w:rPr>
      </w:pPr>
    </w:p>
    <w:p w14:paraId="24327FC5" w14:textId="77777777" w:rsidR="00E77C97" w:rsidRDefault="00E77C97" w:rsidP="0040379B">
      <w:pPr>
        <w:adjustRightInd w:val="0"/>
        <w:snapToGrid w:val="0"/>
        <w:spacing w:line="480" w:lineRule="auto"/>
        <w:ind w:firstLineChars="200" w:firstLine="480"/>
        <w:rPr>
          <w:rFonts w:ascii="Arial" w:hAnsi="Arial" w:cs="Arial"/>
          <w:color w:val="000000" w:themeColor="text1"/>
          <w:szCs w:val="21"/>
          <w:highlight w:val="yellow"/>
        </w:rPr>
      </w:pPr>
    </w:p>
    <w:p w14:paraId="3BC4A18B"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01762CD6"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2DA2D154"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5A455736"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312F93D6"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0947597A"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114063E8"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6E4572CD" w14:textId="77777777" w:rsidR="005E4E9C"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79521329" w14:textId="77777777" w:rsidR="005E4E9C" w:rsidRPr="00137822" w:rsidRDefault="005E4E9C" w:rsidP="0040379B">
      <w:pPr>
        <w:adjustRightInd w:val="0"/>
        <w:snapToGrid w:val="0"/>
        <w:spacing w:line="480" w:lineRule="auto"/>
        <w:ind w:firstLineChars="200" w:firstLine="480"/>
        <w:rPr>
          <w:rFonts w:ascii="Arial" w:hAnsi="Arial" w:cs="Arial"/>
          <w:color w:val="000000" w:themeColor="text1"/>
          <w:szCs w:val="21"/>
          <w:highlight w:val="yellow"/>
        </w:rPr>
      </w:pPr>
    </w:p>
    <w:p w14:paraId="405C6170" w14:textId="77777777" w:rsidR="00E77C97" w:rsidRPr="00137822" w:rsidRDefault="00E77C97" w:rsidP="0040379B">
      <w:pPr>
        <w:adjustRightInd w:val="0"/>
        <w:snapToGrid w:val="0"/>
        <w:spacing w:line="480" w:lineRule="auto"/>
        <w:ind w:firstLineChars="200" w:firstLine="480"/>
        <w:rPr>
          <w:rFonts w:ascii="Arial" w:hAnsi="Arial" w:cs="Arial"/>
          <w:color w:val="000000" w:themeColor="text1"/>
          <w:szCs w:val="21"/>
          <w:highlight w:val="yellow"/>
        </w:rPr>
      </w:pPr>
    </w:p>
    <w:p w14:paraId="3312DA5C" w14:textId="77777777" w:rsidR="00E77C97" w:rsidRDefault="00E77C97" w:rsidP="0040379B">
      <w:pPr>
        <w:adjustRightInd w:val="0"/>
        <w:snapToGrid w:val="0"/>
        <w:spacing w:line="480" w:lineRule="auto"/>
        <w:ind w:firstLineChars="200" w:firstLine="480"/>
        <w:rPr>
          <w:rFonts w:ascii="Arial" w:hAnsi="Arial" w:cs="Arial"/>
          <w:color w:val="000000" w:themeColor="text1"/>
          <w:szCs w:val="21"/>
          <w:highlight w:val="yellow"/>
        </w:rPr>
      </w:pPr>
    </w:p>
    <w:p w14:paraId="46DCAC06" w14:textId="77777777" w:rsidR="001F3228" w:rsidRDefault="001F3228" w:rsidP="0040379B">
      <w:pPr>
        <w:adjustRightInd w:val="0"/>
        <w:snapToGrid w:val="0"/>
        <w:spacing w:line="480" w:lineRule="auto"/>
        <w:ind w:firstLineChars="200" w:firstLine="480"/>
        <w:rPr>
          <w:rFonts w:ascii="Arial" w:hAnsi="Arial" w:cs="Arial"/>
          <w:color w:val="000000" w:themeColor="text1"/>
          <w:szCs w:val="21"/>
          <w:highlight w:val="yellow"/>
        </w:rPr>
      </w:pPr>
    </w:p>
    <w:p w14:paraId="1AC04FBA" w14:textId="77777777" w:rsidR="001F3228" w:rsidRDefault="001F3228" w:rsidP="0040379B">
      <w:pPr>
        <w:adjustRightInd w:val="0"/>
        <w:snapToGrid w:val="0"/>
        <w:spacing w:line="480" w:lineRule="auto"/>
        <w:ind w:firstLineChars="200" w:firstLine="480"/>
        <w:rPr>
          <w:rFonts w:ascii="Arial" w:hAnsi="Arial" w:cs="Arial"/>
          <w:color w:val="000000" w:themeColor="text1"/>
          <w:szCs w:val="21"/>
          <w:highlight w:val="yellow"/>
        </w:rPr>
      </w:pPr>
    </w:p>
    <w:p w14:paraId="5EBF5B79" w14:textId="77777777" w:rsidR="001F3228" w:rsidRDefault="001F3228" w:rsidP="0040379B">
      <w:pPr>
        <w:adjustRightInd w:val="0"/>
        <w:snapToGrid w:val="0"/>
        <w:spacing w:line="480" w:lineRule="auto"/>
        <w:ind w:firstLineChars="200" w:firstLine="480"/>
        <w:rPr>
          <w:rFonts w:ascii="Arial" w:hAnsi="Arial" w:cs="Arial"/>
          <w:color w:val="000000" w:themeColor="text1"/>
          <w:szCs w:val="21"/>
          <w:highlight w:val="yellow"/>
        </w:rPr>
      </w:pPr>
    </w:p>
    <w:p w14:paraId="6E25270B" w14:textId="77777777" w:rsidR="001F3228" w:rsidRDefault="001F3228" w:rsidP="0040379B">
      <w:pPr>
        <w:adjustRightInd w:val="0"/>
        <w:snapToGrid w:val="0"/>
        <w:spacing w:line="480" w:lineRule="auto"/>
        <w:ind w:firstLineChars="200" w:firstLine="480"/>
        <w:rPr>
          <w:rFonts w:ascii="Arial" w:hAnsi="Arial" w:cs="Arial"/>
          <w:color w:val="000000" w:themeColor="text1"/>
          <w:szCs w:val="21"/>
          <w:highlight w:val="yellow"/>
        </w:rPr>
      </w:pPr>
    </w:p>
    <w:p w14:paraId="048DC740" w14:textId="77777777" w:rsidR="001F3228" w:rsidRPr="00230326" w:rsidRDefault="001F3228" w:rsidP="001F3228">
      <w:pPr>
        <w:pStyle w:val="1"/>
        <w:spacing w:before="240"/>
        <w:rPr>
          <w:rFonts w:ascii="Arial" w:eastAsia="方正黑体简体" w:hAnsi="Arial" w:cs="Arial"/>
          <w:b w:val="0"/>
          <w:bCs/>
          <w:color w:val="000000" w:themeColor="text1"/>
          <w:sz w:val="32"/>
          <w:szCs w:val="32"/>
        </w:rPr>
      </w:pPr>
      <w:bookmarkStart w:id="197" w:name="_Toc57116818"/>
      <w:r w:rsidRPr="00230326">
        <w:rPr>
          <w:rFonts w:ascii="Arial" w:eastAsia="方正黑体简体" w:hAnsi="Arial" w:cs="Arial"/>
          <w:b w:val="0"/>
          <w:bCs/>
          <w:color w:val="000000" w:themeColor="text1"/>
          <w:sz w:val="32"/>
          <w:szCs w:val="32"/>
        </w:rPr>
        <w:lastRenderedPageBreak/>
        <w:t>第四章</w:t>
      </w:r>
      <w:r w:rsidRPr="00230326">
        <w:rPr>
          <w:rFonts w:ascii="Arial" w:eastAsia="方正黑体简体" w:hAnsi="Arial" w:cs="Arial"/>
          <w:b w:val="0"/>
          <w:bCs/>
          <w:color w:val="000000" w:themeColor="text1"/>
          <w:sz w:val="32"/>
          <w:szCs w:val="32"/>
        </w:rPr>
        <w:t xml:space="preserve">  </w:t>
      </w:r>
      <w:r w:rsidRPr="00230326">
        <w:rPr>
          <w:rFonts w:ascii="Arial" w:eastAsia="方正黑体简体" w:hAnsi="Arial" w:cs="Arial"/>
          <w:b w:val="0"/>
          <w:bCs/>
          <w:color w:val="000000" w:themeColor="text1"/>
          <w:sz w:val="32"/>
          <w:szCs w:val="32"/>
        </w:rPr>
        <w:t>投资估算和筹资评价</w:t>
      </w:r>
      <w:bookmarkEnd w:id="197"/>
    </w:p>
    <w:p w14:paraId="4E219BCB" w14:textId="77777777" w:rsidR="001F3228" w:rsidRPr="00230326" w:rsidRDefault="001F3228" w:rsidP="001F3228">
      <w:pPr>
        <w:pStyle w:val="2"/>
        <w:spacing w:before="0" w:after="0" w:line="480" w:lineRule="auto"/>
        <w:rPr>
          <w:rFonts w:eastAsia="宋体" w:cs="Arial"/>
          <w:color w:val="000000" w:themeColor="text1"/>
          <w:sz w:val="21"/>
          <w:szCs w:val="21"/>
        </w:rPr>
      </w:pPr>
      <w:bookmarkStart w:id="198" w:name="_Toc76889705"/>
      <w:bookmarkStart w:id="199" w:name="_Toc57116819"/>
      <w:r w:rsidRPr="00230326">
        <w:rPr>
          <w:rFonts w:eastAsia="宋体" w:cs="Arial"/>
          <w:color w:val="000000" w:themeColor="text1"/>
          <w:sz w:val="21"/>
          <w:szCs w:val="21"/>
        </w:rPr>
        <w:t>一、投资估算</w:t>
      </w:r>
      <w:bookmarkEnd w:id="198"/>
      <w:bookmarkEnd w:id="199"/>
    </w:p>
    <w:p w14:paraId="7A62A7C3" w14:textId="77777777" w:rsidR="001F3228" w:rsidRPr="00230326" w:rsidRDefault="001F3228" w:rsidP="001F3228">
      <w:pPr>
        <w:pStyle w:val="2"/>
        <w:spacing w:before="0" w:after="0" w:line="480" w:lineRule="auto"/>
        <w:ind w:firstLineChars="98" w:firstLine="207"/>
        <w:jc w:val="both"/>
        <w:rPr>
          <w:rFonts w:eastAsia="宋体" w:cs="Arial"/>
          <w:color w:val="000000" w:themeColor="text1"/>
          <w:sz w:val="21"/>
          <w:szCs w:val="21"/>
        </w:rPr>
      </w:pPr>
      <w:bookmarkStart w:id="200" w:name="_Toc99176032"/>
      <w:bookmarkStart w:id="201" w:name="_Toc99251663"/>
      <w:bookmarkStart w:id="202" w:name="_Toc57116820"/>
      <w:r w:rsidRPr="00230326">
        <w:rPr>
          <w:rFonts w:eastAsia="宋体" w:cs="Arial"/>
          <w:color w:val="000000" w:themeColor="text1"/>
          <w:sz w:val="21"/>
          <w:szCs w:val="21"/>
        </w:rPr>
        <w:t>（一）估算原则</w:t>
      </w:r>
      <w:bookmarkEnd w:id="200"/>
      <w:bookmarkEnd w:id="201"/>
      <w:bookmarkEnd w:id="202"/>
    </w:p>
    <w:p w14:paraId="35CAEF0F"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本次评估以企业提供的资料以及评估人员市场调研获取的信息为依据，按照国家和</w:t>
      </w:r>
      <w:r w:rsidRPr="00230326">
        <w:rPr>
          <w:rFonts w:ascii="Arial" w:hAnsi="Arial" w:cs="Arial" w:hint="eastAsia"/>
          <w:color w:val="000000" w:themeColor="text1"/>
          <w:sz w:val="21"/>
          <w:szCs w:val="21"/>
        </w:rPr>
        <w:t>重庆市</w:t>
      </w:r>
      <w:r w:rsidRPr="00230326">
        <w:rPr>
          <w:rFonts w:ascii="Arial" w:hAnsi="Arial" w:cs="Arial"/>
          <w:color w:val="000000" w:themeColor="text1"/>
          <w:sz w:val="21"/>
          <w:szCs w:val="21"/>
        </w:rPr>
        <w:t>有关政策法规进行调整，估算项目总投资并进行筹资能力评价。</w:t>
      </w:r>
    </w:p>
    <w:p w14:paraId="4541D8A8" w14:textId="77777777" w:rsidR="001F3228" w:rsidRPr="00230326" w:rsidRDefault="001F3228" w:rsidP="001F3228">
      <w:pPr>
        <w:pStyle w:val="2"/>
        <w:spacing w:before="0" w:after="0" w:line="480" w:lineRule="auto"/>
        <w:ind w:firstLineChars="98" w:firstLine="207"/>
        <w:jc w:val="both"/>
        <w:rPr>
          <w:rFonts w:eastAsia="宋体" w:cs="Arial"/>
          <w:color w:val="000000" w:themeColor="text1"/>
          <w:sz w:val="21"/>
          <w:szCs w:val="21"/>
        </w:rPr>
      </w:pPr>
      <w:bookmarkStart w:id="203" w:name="_Toc12072687"/>
      <w:bookmarkStart w:id="204" w:name="_Toc57116821"/>
      <w:r w:rsidRPr="00230326">
        <w:rPr>
          <w:rFonts w:eastAsia="宋体" w:cs="Arial"/>
          <w:color w:val="000000" w:themeColor="text1"/>
          <w:sz w:val="21"/>
          <w:szCs w:val="21"/>
        </w:rPr>
        <w:t>（二）投资构成及估算依据</w:t>
      </w:r>
      <w:bookmarkEnd w:id="203"/>
      <w:bookmarkEnd w:id="204"/>
    </w:p>
    <w:p w14:paraId="4362CB9B" w14:textId="1724016B" w:rsidR="001F3228" w:rsidRPr="001F3228"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hint="eastAsia"/>
          <w:color w:val="000000" w:themeColor="text1"/>
          <w:sz w:val="21"/>
          <w:szCs w:val="21"/>
        </w:rPr>
        <w:t>建设项目为</w:t>
      </w:r>
      <w:r w:rsidRPr="001F3228">
        <w:rPr>
          <w:rFonts w:ascii="Arial" w:hAnsi="Arial" w:cs="Arial" w:hint="eastAsia"/>
          <w:color w:val="000000" w:themeColor="text1"/>
          <w:sz w:val="21"/>
          <w:szCs w:val="21"/>
        </w:rPr>
        <w:t>山东省青岛市黄岛区滨海大道南侧等</w:t>
      </w:r>
      <w:r w:rsidRPr="001F3228">
        <w:rPr>
          <w:rFonts w:ascii="Arial" w:hAnsi="Arial" w:cs="Arial"/>
          <w:color w:val="000000" w:themeColor="text1"/>
          <w:sz w:val="21"/>
          <w:szCs w:val="21"/>
        </w:rPr>
        <w:t>5</w:t>
      </w:r>
      <w:r w:rsidRPr="001F3228">
        <w:rPr>
          <w:rFonts w:ascii="Arial" w:hAnsi="Arial" w:cs="Arial"/>
          <w:color w:val="000000" w:themeColor="text1"/>
          <w:sz w:val="21"/>
          <w:szCs w:val="21"/>
        </w:rPr>
        <w:t>宗地块居住项目，该项目包含</w:t>
      </w:r>
      <w:r w:rsidRPr="001F3228">
        <w:rPr>
          <w:rFonts w:ascii="Arial" w:hAnsi="Arial" w:cs="Arial"/>
          <w:color w:val="000000" w:themeColor="text1"/>
          <w:sz w:val="21"/>
          <w:szCs w:val="21"/>
        </w:rPr>
        <w:t>A-4-2</w:t>
      </w:r>
      <w:r w:rsidRPr="001F3228">
        <w:rPr>
          <w:rFonts w:ascii="Arial" w:hAnsi="Arial" w:cs="Arial"/>
          <w:color w:val="000000" w:themeColor="text1"/>
          <w:sz w:val="21"/>
          <w:szCs w:val="21"/>
        </w:rPr>
        <w:t>地块、</w:t>
      </w:r>
      <w:r w:rsidRPr="001F3228">
        <w:rPr>
          <w:rFonts w:ascii="Arial" w:hAnsi="Arial" w:cs="Arial"/>
          <w:color w:val="000000" w:themeColor="text1"/>
          <w:sz w:val="21"/>
          <w:szCs w:val="21"/>
        </w:rPr>
        <w:t>A-5-3</w:t>
      </w:r>
      <w:r w:rsidRPr="001F3228">
        <w:rPr>
          <w:rFonts w:ascii="Arial" w:hAnsi="Arial" w:cs="Arial"/>
          <w:color w:val="000000" w:themeColor="text1"/>
          <w:sz w:val="21"/>
          <w:szCs w:val="21"/>
        </w:rPr>
        <w:t>地块、</w:t>
      </w:r>
      <w:r w:rsidRPr="001F3228">
        <w:rPr>
          <w:rFonts w:ascii="Arial" w:hAnsi="Arial" w:cs="Arial"/>
          <w:color w:val="000000" w:themeColor="text1"/>
          <w:sz w:val="21"/>
          <w:szCs w:val="21"/>
        </w:rPr>
        <w:t>A-6-1</w:t>
      </w:r>
      <w:r w:rsidRPr="001F3228">
        <w:rPr>
          <w:rFonts w:ascii="Arial" w:hAnsi="Arial" w:cs="Arial"/>
          <w:color w:val="000000" w:themeColor="text1"/>
          <w:sz w:val="21"/>
          <w:szCs w:val="21"/>
        </w:rPr>
        <w:t>地块、</w:t>
      </w:r>
      <w:r w:rsidRPr="001F3228">
        <w:rPr>
          <w:rFonts w:ascii="Arial" w:hAnsi="Arial" w:cs="Arial"/>
          <w:color w:val="000000" w:themeColor="text1"/>
          <w:sz w:val="21"/>
          <w:szCs w:val="21"/>
        </w:rPr>
        <w:t>C-2-2</w:t>
      </w:r>
      <w:r w:rsidRPr="001F3228">
        <w:rPr>
          <w:rFonts w:ascii="Arial" w:hAnsi="Arial" w:cs="Arial"/>
          <w:color w:val="000000" w:themeColor="text1"/>
          <w:sz w:val="21"/>
          <w:szCs w:val="21"/>
        </w:rPr>
        <w:t>地块和</w:t>
      </w:r>
      <w:r w:rsidRPr="001F3228">
        <w:rPr>
          <w:rFonts w:ascii="Arial" w:hAnsi="Arial" w:cs="Arial"/>
          <w:color w:val="000000" w:themeColor="text1"/>
          <w:sz w:val="21"/>
          <w:szCs w:val="21"/>
        </w:rPr>
        <w:t>C-2-4</w:t>
      </w:r>
      <w:r w:rsidRPr="001F3228">
        <w:rPr>
          <w:rFonts w:ascii="Arial" w:hAnsi="Arial" w:cs="Arial"/>
          <w:color w:val="000000" w:themeColor="text1"/>
          <w:sz w:val="21"/>
          <w:szCs w:val="21"/>
        </w:rPr>
        <w:t>地块</w:t>
      </w:r>
      <w:r w:rsidRPr="00230326">
        <w:rPr>
          <w:rFonts w:ascii="Arial" w:hAnsi="Arial" w:cs="Arial" w:hint="eastAsia"/>
          <w:color w:val="000000" w:themeColor="text1"/>
          <w:sz w:val="21"/>
          <w:szCs w:val="21"/>
        </w:rPr>
        <w:t>。</w:t>
      </w:r>
      <w:del w:id="205" w:author="Windows User" w:date="2021-06-17T15:07:00Z">
        <w:r w:rsidRPr="001F3228" w:rsidDel="00986D24">
          <w:rPr>
            <w:rFonts w:ascii="Arial" w:hAnsi="Arial" w:cs="Arial" w:hint="eastAsia"/>
            <w:color w:val="000000" w:themeColor="text1"/>
            <w:sz w:val="21"/>
            <w:szCs w:val="21"/>
          </w:rPr>
          <w:delText>，</w:delText>
        </w:r>
      </w:del>
      <w:r w:rsidRPr="001F3228">
        <w:rPr>
          <w:rFonts w:ascii="Arial" w:hAnsi="Arial" w:cs="Arial"/>
          <w:color w:val="000000" w:themeColor="text1"/>
          <w:sz w:val="21"/>
          <w:szCs w:val="21"/>
        </w:rPr>
        <w:t>5</w:t>
      </w:r>
      <w:r w:rsidRPr="001F3228">
        <w:rPr>
          <w:rFonts w:ascii="Arial" w:hAnsi="Arial" w:cs="Arial"/>
          <w:color w:val="000000" w:themeColor="text1"/>
          <w:sz w:val="21"/>
          <w:szCs w:val="21"/>
        </w:rPr>
        <w:t>宗居住用地基本情况如下：</w:t>
      </w:r>
    </w:p>
    <w:p w14:paraId="4029C74F" w14:textId="77777777" w:rsidR="001F3228" w:rsidRPr="001F3228" w:rsidDel="00986D24" w:rsidRDefault="001F3228" w:rsidP="001F3228">
      <w:pPr>
        <w:adjustRightInd w:val="0"/>
        <w:snapToGrid w:val="0"/>
        <w:spacing w:line="480" w:lineRule="auto"/>
        <w:ind w:firstLineChars="200" w:firstLine="420"/>
        <w:rPr>
          <w:del w:id="206" w:author="Windows User" w:date="2021-06-17T15:08:00Z"/>
          <w:rFonts w:ascii="Arial" w:hAnsi="Arial" w:cs="Arial"/>
          <w:color w:val="000000" w:themeColor="text1"/>
          <w:sz w:val="21"/>
          <w:szCs w:val="21"/>
        </w:rPr>
      </w:pPr>
      <w:r w:rsidRPr="001F3228">
        <w:rPr>
          <w:rFonts w:ascii="Arial" w:hAnsi="Arial" w:cs="Arial" w:hint="eastAsia"/>
          <w:color w:val="000000" w:themeColor="text1"/>
          <w:sz w:val="21"/>
          <w:szCs w:val="21"/>
        </w:rPr>
        <w:t>地块</w:t>
      </w:r>
      <w:r w:rsidRPr="001F3228">
        <w:rPr>
          <w:rFonts w:ascii="Arial" w:hAnsi="Arial" w:cs="Arial"/>
          <w:color w:val="000000" w:themeColor="text1"/>
          <w:sz w:val="21"/>
          <w:szCs w:val="21"/>
        </w:rPr>
        <w:t>1</w:t>
      </w:r>
      <w:r w:rsidRPr="001F3228">
        <w:rPr>
          <w:rFonts w:ascii="Arial" w:hAnsi="Arial" w:cs="Arial"/>
          <w:color w:val="000000" w:themeColor="text1"/>
          <w:sz w:val="21"/>
          <w:szCs w:val="21"/>
        </w:rPr>
        <w:t>为黄岛区滨海大道南侧（</w:t>
      </w:r>
      <w:r w:rsidRPr="001F3228">
        <w:rPr>
          <w:rFonts w:ascii="Arial" w:hAnsi="Arial" w:cs="Arial"/>
          <w:color w:val="000000" w:themeColor="text1"/>
          <w:sz w:val="21"/>
          <w:szCs w:val="21"/>
        </w:rPr>
        <w:t>A-4-2</w:t>
      </w:r>
      <w:r w:rsidRPr="001F3228">
        <w:rPr>
          <w:rFonts w:ascii="Arial" w:hAnsi="Arial" w:cs="Arial"/>
          <w:color w:val="000000" w:themeColor="text1"/>
          <w:sz w:val="21"/>
          <w:szCs w:val="21"/>
        </w:rPr>
        <w:t>地块）居住项目，该项目由建设单位东方影都</w:t>
      </w:r>
      <w:proofErr w:type="gramStart"/>
      <w:r w:rsidRPr="001F3228">
        <w:rPr>
          <w:rFonts w:ascii="Arial" w:hAnsi="Arial" w:cs="Arial"/>
          <w:color w:val="000000" w:themeColor="text1"/>
          <w:sz w:val="21"/>
          <w:szCs w:val="21"/>
        </w:rPr>
        <w:t>融创投资</w:t>
      </w:r>
      <w:proofErr w:type="gramEnd"/>
      <w:r w:rsidRPr="001F3228">
        <w:rPr>
          <w:rFonts w:ascii="Arial" w:hAnsi="Arial" w:cs="Arial"/>
          <w:color w:val="000000" w:themeColor="text1"/>
          <w:sz w:val="21"/>
          <w:szCs w:val="21"/>
        </w:rPr>
        <w:t>有限公司开发建设。截至本报告出具日，建设单位已签订《国有建设用地使用权出让合同》</w:t>
      </w:r>
      <w:r w:rsidRPr="001F3228">
        <w:rPr>
          <w:rFonts w:ascii="Arial" w:hAnsi="Arial" w:cs="Arial"/>
          <w:color w:val="000000" w:themeColor="text1"/>
          <w:sz w:val="21"/>
          <w:szCs w:val="21"/>
        </w:rPr>
        <w:t>[</w:t>
      </w:r>
      <w:r w:rsidRPr="001F3228">
        <w:rPr>
          <w:rFonts w:ascii="Arial" w:hAnsi="Arial" w:cs="Arial"/>
          <w:color w:val="000000" w:themeColor="text1"/>
          <w:sz w:val="21"/>
          <w:szCs w:val="21"/>
        </w:rPr>
        <w:t>电子监管号：</w:t>
      </w:r>
      <w:r w:rsidRPr="001F3228">
        <w:rPr>
          <w:rFonts w:ascii="Arial" w:hAnsi="Arial" w:cs="Arial"/>
          <w:color w:val="000000" w:themeColor="text1"/>
          <w:sz w:val="21"/>
          <w:szCs w:val="21"/>
        </w:rPr>
        <w:t>3702112014B06716]</w:t>
      </w:r>
      <w:r w:rsidRPr="001F3228">
        <w:rPr>
          <w:rFonts w:ascii="Arial" w:hAnsi="Arial" w:cs="Arial"/>
          <w:color w:val="000000" w:themeColor="text1"/>
          <w:sz w:val="21"/>
          <w:szCs w:val="21"/>
        </w:rPr>
        <w:t>及附件，已取得《不动产权证书》</w:t>
      </w:r>
      <w:r w:rsidRPr="001F3228">
        <w:rPr>
          <w:rFonts w:ascii="Arial" w:hAnsi="Arial" w:cs="Arial"/>
          <w:color w:val="000000" w:themeColor="text1"/>
          <w:sz w:val="21"/>
          <w:szCs w:val="21"/>
        </w:rPr>
        <w:t>[</w:t>
      </w:r>
      <w:r w:rsidRPr="001F3228">
        <w:rPr>
          <w:rFonts w:ascii="Arial" w:hAnsi="Arial" w:cs="Arial"/>
          <w:color w:val="000000" w:themeColor="text1"/>
          <w:sz w:val="21"/>
          <w:szCs w:val="21"/>
        </w:rPr>
        <w:t>鲁（</w:t>
      </w:r>
      <w:r w:rsidRPr="001F3228">
        <w:rPr>
          <w:rFonts w:ascii="Arial" w:hAnsi="Arial" w:cs="Arial"/>
          <w:color w:val="000000" w:themeColor="text1"/>
          <w:sz w:val="21"/>
          <w:szCs w:val="21"/>
        </w:rPr>
        <w:t>2019</w:t>
      </w:r>
      <w:r w:rsidRPr="001F3228">
        <w:rPr>
          <w:rFonts w:ascii="Arial" w:hAnsi="Arial" w:cs="Arial"/>
          <w:color w:val="000000" w:themeColor="text1"/>
          <w:sz w:val="21"/>
          <w:szCs w:val="21"/>
        </w:rPr>
        <w:t>）青岛市黄岛区不动产权第</w:t>
      </w:r>
      <w:r w:rsidRPr="001F3228">
        <w:rPr>
          <w:rFonts w:ascii="Arial" w:hAnsi="Arial" w:cs="Arial"/>
          <w:color w:val="000000" w:themeColor="text1"/>
          <w:sz w:val="21"/>
          <w:szCs w:val="21"/>
        </w:rPr>
        <w:t>0030075</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、《建设用地规划许可证》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地字第</w:t>
      </w:r>
      <w:r w:rsidRPr="001F3228">
        <w:rPr>
          <w:rFonts w:ascii="Arial" w:hAnsi="Arial" w:cs="Arial"/>
          <w:color w:val="000000" w:themeColor="text1"/>
          <w:sz w:val="21"/>
          <w:szCs w:val="21"/>
        </w:rPr>
        <w:t>3702002014</w:t>
      </w:r>
    </w:p>
    <w:p w14:paraId="4F7308FC" w14:textId="553A4331" w:rsidR="001F3228" w:rsidRPr="001F3228" w:rsidRDefault="001F3228" w:rsidP="00986D24">
      <w:pPr>
        <w:adjustRightInd w:val="0"/>
        <w:snapToGrid w:val="0"/>
        <w:spacing w:line="480" w:lineRule="auto"/>
        <w:ind w:firstLineChars="200" w:firstLine="420"/>
        <w:rPr>
          <w:rFonts w:ascii="Arial" w:hAnsi="Arial" w:cs="Arial"/>
          <w:color w:val="000000" w:themeColor="text1"/>
          <w:sz w:val="21"/>
          <w:szCs w:val="21"/>
        </w:rPr>
      </w:pPr>
      <w:r w:rsidRPr="001F3228">
        <w:rPr>
          <w:rFonts w:ascii="Arial" w:hAnsi="Arial" w:cs="Arial"/>
          <w:color w:val="000000" w:themeColor="text1"/>
          <w:sz w:val="21"/>
          <w:szCs w:val="21"/>
        </w:rPr>
        <w:t>17094</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，取得项目一期《建设工程规划许可证》</w:t>
      </w:r>
      <w:r w:rsidRPr="001F3228">
        <w:rPr>
          <w:rFonts w:ascii="Arial" w:hAnsi="Arial" w:cs="Arial"/>
          <w:color w:val="000000" w:themeColor="text1"/>
          <w:sz w:val="21"/>
          <w:szCs w:val="21"/>
        </w:rPr>
        <w:t xml:space="preserve"> [</w:t>
      </w:r>
      <w:r w:rsidRPr="001F3228">
        <w:rPr>
          <w:rFonts w:ascii="Arial" w:hAnsi="Arial" w:cs="Arial"/>
          <w:color w:val="000000" w:themeColor="text1"/>
          <w:sz w:val="21"/>
          <w:szCs w:val="21"/>
        </w:rPr>
        <w:t>建字第</w:t>
      </w:r>
      <w:r w:rsidRPr="001F3228">
        <w:rPr>
          <w:rFonts w:ascii="Arial" w:hAnsi="Arial" w:cs="Arial"/>
          <w:color w:val="000000" w:themeColor="text1"/>
          <w:sz w:val="21"/>
          <w:szCs w:val="21"/>
        </w:rPr>
        <w:t>0200201817314</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和《建筑工程施工许可证》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编号</w:t>
      </w:r>
      <w:r w:rsidRPr="001F3228">
        <w:rPr>
          <w:rFonts w:ascii="Arial" w:hAnsi="Arial" w:cs="Arial"/>
          <w:color w:val="000000" w:themeColor="text1"/>
          <w:sz w:val="21"/>
          <w:szCs w:val="21"/>
        </w:rPr>
        <w:t>370211201905310101</w:t>
      </w:r>
      <w:r w:rsidRPr="001F3228">
        <w:rPr>
          <w:rFonts w:ascii="Arial" w:hAnsi="Arial" w:cs="Arial"/>
          <w:color w:val="000000" w:themeColor="text1"/>
          <w:sz w:val="21"/>
          <w:szCs w:val="21"/>
        </w:rPr>
        <w:t>、</w:t>
      </w:r>
      <w:r w:rsidRPr="001F3228">
        <w:rPr>
          <w:rFonts w:ascii="Arial" w:hAnsi="Arial" w:cs="Arial"/>
          <w:color w:val="000000" w:themeColor="text1"/>
          <w:sz w:val="21"/>
          <w:szCs w:val="21"/>
        </w:rPr>
        <w:t>370211201906200101</w:t>
      </w:r>
      <w:r w:rsidRPr="001F3228">
        <w:rPr>
          <w:rFonts w:ascii="Arial" w:hAnsi="Arial" w:cs="Arial"/>
          <w:color w:val="000000" w:themeColor="text1"/>
          <w:sz w:val="21"/>
          <w:szCs w:val="21"/>
        </w:rPr>
        <w:t>、</w:t>
      </w:r>
      <w:r w:rsidRPr="001F3228">
        <w:rPr>
          <w:rFonts w:ascii="Arial" w:hAnsi="Arial" w:cs="Arial"/>
          <w:color w:val="000000" w:themeColor="text1"/>
          <w:sz w:val="21"/>
          <w:szCs w:val="21"/>
        </w:rPr>
        <w:t>370211201906280101</w:t>
      </w:r>
      <w:r w:rsidRPr="001F3228">
        <w:rPr>
          <w:rFonts w:ascii="Arial" w:hAnsi="Arial" w:cs="Arial"/>
          <w:color w:val="000000" w:themeColor="text1"/>
          <w:sz w:val="21"/>
          <w:szCs w:val="21"/>
        </w:rPr>
        <w:t>（灵山湾）</w:t>
      </w:r>
      <w:r w:rsidRPr="001F3228">
        <w:rPr>
          <w:rFonts w:ascii="Arial" w:hAnsi="Arial" w:cs="Arial"/>
          <w:color w:val="000000" w:themeColor="text1"/>
          <w:sz w:val="21"/>
          <w:szCs w:val="21"/>
        </w:rPr>
        <w:t>]</w:t>
      </w:r>
      <w:r w:rsidRPr="001F3228">
        <w:rPr>
          <w:rFonts w:ascii="Arial" w:hAnsi="Arial" w:cs="Arial"/>
          <w:color w:val="000000" w:themeColor="text1"/>
          <w:sz w:val="21"/>
          <w:szCs w:val="21"/>
        </w:rPr>
        <w:t>，尚未取得项目二期《建设工程规划许可证》、《建筑工程施工许可证》。</w:t>
      </w:r>
    </w:p>
    <w:p w14:paraId="0B2C8B4F" w14:textId="77777777" w:rsidR="001F3228" w:rsidRPr="001F3228"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1F3228">
        <w:rPr>
          <w:rFonts w:ascii="Arial" w:hAnsi="Arial" w:cs="Arial" w:hint="eastAsia"/>
          <w:color w:val="000000" w:themeColor="text1"/>
          <w:sz w:val="21"/>
          <w:szCs w:val="21"/>
        </w:rPr>
        <w:t>地块</w:t>
      </w:r>
      <w:r w:rsidRPr="001F3228">
        <w:rPr>
          <w:rFonts w:ascii="Arial" w:hAnsi="Arial" w:cs="Arial"/>
          <w:color w:val="000000" w:themeColor="text1"/>
          <w:sz w:val="21"/>
          <w:szCs w:val="21"/>
        </w:rPr>
        <w:t>2</w:t>
      </w:r>
      <w:r w:rsidRPr="001F3228">
        <w:rPr>
          <w:rFonts w:ascii="Arial" w:hAnsi="Arial" w:cs="Arial"/>
          <w:color w:val="000000" w:themeColor="text1"/>
          <w:sz w:val="21"/>
          <w:szCs w:val="21"/>
        </w:rPr>
        <w:t>为黄岛区滨海大道南侧（</w:t>
      </w:r>
      <w:r w:rsidRPr="001F3228">
        <w:rPr>
          <w:rFonts w:ascii="Arial" w:hAnsi="Arial" w:cs="Arial"/>
          <w:color w:val="000000" w:themeColor="text1"/>
          <w:sz w:val="21"/>
          <w:szCs w:val="21"/>
        </w:rPr>
        <w:t>A-5-3</w:t>
      </w:r>
      <w:r w:rsidRPr="001F3228">
        <w:rPr>
          <w:rFonts w:ascii="Arial" w:hAnsi="Arial" w:cs="Arial"/>
          <w:color w:val="000000" w:themeColor="text1"/>
          <w:sz w:val="21"/>
          <w:szCs w:val="21"/>
        </w:rPr>
        <w:t>地块）居住项目，该项目由建设单位青岛融创游艇产业投资有限公司开发建设。截至本报告出具日，建设单位已签订《国有建设用地使用权出让合同》</w:t>
      </w:r>
      <w:r w:rsidRPr="001F3228">
        <w:rPr>
          <w:rFonts w:ascii="Arial" w:hAnsi="Arial" w:cs="Arial"/>
          <w:color w:val="000000" w:themeColor="text1"/>
          <w:sz w:val="21"/>
          <w:szCs w:val="21"/>
        </w:rPr>
        <w:t>[</w:t>
      </w:r>
      <w:r w:rsidRPr="001F3228">
        <w:rPr>
          <w:rFonts w:ascii="Arial" w:hAnsi="Arial" w:cs="Arial"/>
          <w:color w:val="000000" w:themeColor="text1"/>
          <w:sz w:val="21"/>
          <w:szCs w:val="21"/>
        </w:rPr>
        <w:t>电子监管号：</w:t>
      </w:r>
      <w:r w:rsidRPr="001F3228">
        <w:rPr>
          <w:rFonts w:ascii="Arial" w:hAnsi="Arial" w:cs="Arial"/>
          <w:color w:val="000000" w:themeColor="text1"/>
          <w:sz w:val="21"/>
          <w:szCs w:val="21"/>
        </w:rPr>
        <w:t>3702112014B06657]</w:t>
      </w:r>
      <w:r w:rsidRPr="001F3228">
        <w:rPr>
          <w:rFonts w:ascii="Arial" w:hAnsi="Arial" w:cs="Arial"/>
          <w:color w:val="000000" w:themeColor="text1"/>
          <w:sz w:val="21"/>
          <w:szCs w:val="21"/>
        </w:rPr>
        <w:t>及附件，已取得《不动产权证书》</w:t>
      </w:r>
      <w:r w:rsidRPr="001F3228">
        <w:rPr>
          <w:rFonts w:ascii="Arial" w:hAnsi="Arial" w:cs="Arial"/>
          <w:color w:val="000000" w:themeColor="text1"/>
          <w:sz w:val="21"/>
          <w:szCs w:val="21"/>
        </w:rPr>
        <w:t>[</w:t>
      </w:r>
      <w:r w:rsidRPr="001F3228">
        <w:rPr>
          <w:rFonts w:ascii="Arial" w:hAnsi="Arial" w:cs="Arial"/>
          <w:color w:val="000000" w:themeColor="text1"/>
          <w:sz w:val="21"/>
          <w:szCs w:val="21"/>
        </w:rPr>
        <w:t>鲁（</w:t>
      </w:r>
      <w:r w:rsidRPr="001F3228">
        <w:rPr>
          <w:rFonts w:ascii="Arial" w:hAnsi="Arial" w:cs="Arial"/>
          <w:color w:val="000000" w:themeColor="text1"/>
          <w:sz w:val="21"/>
          <w:szCs w:val="21"/>
        </w:rPr>
        <w:t>2019</w:t>
      </w:r>
      <w:r w:rsidRPr="001F3228">
        <w:rPr>
          <w:rFonts w:ascii="Arial" w:hAnsi="Arial" w:cs="Arial"/>
          <w:color w:val="000000" w:themeColor="text1"/>
          <w:sz w:val="21"/>
          <w:szCs w:val="21"/>
        </w:rPr>
        <w:t>）青岛市黄岛区不动产权第</w:t>
      </w:r>
      <w:r w:rsidRPr="001F3228">
        <w:rPr>
          <w:rFonts w:ascii="Arial" w:hAnsi="Arial" w:cs="Arial"/>
          <w:color w:val="000000" w:themeColor="text1"/>
          <w:sz w:val="21"/>
          <w:szCs w:val="21"/>
        </w:rPr>
        <w:t>0033094</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，《建设用地规划许可证》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地字第</w:t>
      </w:r>
      <w:r w:rsidRPr="001F3228">
        <w:rPr>
          <w:rFonts w:ascii="Arial" w:hAnsi="Arial" w:cs="Arial"/>
          <w:color w:val="000000" w:themeColor="text1"/>
          <w:sz w:val="21"/>
          <w:szCs w:val="21"/>
        </w:rPr>
        <w:t>370200201517038</w:t>
      </w:r>
      <w:r w:rsidRPr="001F3228">
        <w:rPr>
          <w:rFonts w:ascii="Arial" w:hAnsi="Arial" w:cs="Arial"/>
          <w:color w:val="000000" w:themeColor="text1"/>
          <w:sz w:val="21"/>
          <w:szCs w:val="21"/>
        </w:rPr>
        <w:t>号</w:t>
      </w:r>
      <w:r w:rsidRPr="001F3228">
        <w:rPr>
          <w:rFonts w:ascii="Arial" w:hAnsi="Arial" w:cs="Arial"/>
          <w:color w:val="000000" w:themeColor="text1"/>
          <w:sz w:val="21"/>
          <w:szCs w:val="21"/>
        </w:rPr>
        <w:t xml:space="preserve">] </w:t>
      </w:r>
      <w:r w:rsidRPr="001F3228">
        <w:rPr>
          <w:rFonts w:ascii="Arial" w:hAnsi="Arial" w:cs="Arial"/>
          <w:color w:val="000000" w:themeColor="text1"/>
          <w:sz w:val="21"/>
          <w:szCs w:val="21"/>
        </w:rPr>
        <w:t>，尚未取得《建设工程规划许可证》、《建筑工程施工许可证》。</w:t>
      </w:r>
    </w:p>
    <w:p w14:paraId="46E90E6B" w14:textId="77777777" w:rsidR="001F3228" w:rsidRPr="001F3228"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1F3228">
        <w:rPr>
          <w:rFonts w:ascii="Arial" w:hAnsi="Arial" w:cs="Arial" w:hint="eastAsia"/>
          <w:color w:val="000000" w:themeColor="text1"/>
          <w:sz w:val="21"/>
          <w:szCs w:val="21"/>
        </w:rPr>
        <w:t>地块</w:t>
      </w:r>
      <w:r w:rsidRPr="001F3228">
        <w:rPr>
          <w:rFonts w:ascii="Arial" w:hAnsi="Arial" w:cs="Arial"/>
          <w:color w:val="000000" w:themeColor="text1"/>
          <w:sz w:val="21"/>
          <w:szCs w:val="21"/>
        </w:rPr>
        <w:t>3</w:t>
      </w:r>
      <w:r w:rsidRPr="001F3228">
        <w:rPr>
          <w:rFonts w:ascii="Arial" w:hAnsi="Arial" w:cs="Arial"/>
          <w:color w:val="000000" w:themeColor="text1"/>
          <w:sz w:val="21"/>
          <w:szCs w:val="21"/>
        </w:rPr>
        <w:t>为黄岛区朝阳西路西、薛泰路北（</w:t>
      </w:r>
      <w:r w:rsidRPr="001F3228">
        <w:rPr>
          <w:rFonts w:ascii="Arial" w:hAnsi="Arial" w:cs="Arial"/>
          <w:color w:val="000000" w:themeColor="text1"/>
          <w:sz w:val="21"/>
          <w:szCs w:val="21"/>
        </w:rPr>
        <w:t>A-6-1</w:t>
      </w:r>
      <w:r w:rsidRPr="001F3228">
        <w:rPr>
          <w:rFonts w:ascii="Arial" w:hAnsi="Arial" w:cs="Arial"/>
          <w:color w:val="000000" w:themeColor="text1"/>
          <w:sz w:val="21"/>
          <w:szCs w:val="21"/>
        </w:rPr>
        <w:t>地块）居住项目，该项目由建设单位东方影都</w:t>
      </w:r>
      <w:proofErr w:type="gramStart"/>
      <w:r w:rsidRPr="001F3228">
        <w:rPr>
          <w:rFonts w:ascii="Arial" w:hAnsi="Arial" w:cs="Arial"/>
          <w:color w:val="000000" w:themeColor="text1"/>
          <w:sz w:val="21"/>
          <w:szCs w:val="21"/>
        </w:rPr>
        <w:t>融创投资</w:t>
      </w:r>
      <w:proofErr w:type="gramEnd"/>
      <w:r w:rsidRPr="001F3228">
        <w:rPr>
          <w:rFonts w:ascii="Arial" w:hAnsi="Arial" w:cs="Arial"/>
          <w:color w:val="000000" w:themeColor="text1"/>
          <w:sz w:val="21"/>
          <w:szCs w:val="21"/>
        </w:rPr>
        <w:t>有限公司开发建设。截至本报告出具日，建设单位已签订《国有建设用地使用权出让合同》</w:t>
      </w:r>
      <w:r w:rsidRPr="001F3228">
        <w:rPr>
          <w:rFonts w:ascii="Arial" w:hAnsi="Arial" w:cs="Arial"/>
          <w:color w:val="000000" w:themeColor="text1"/>
          <w:sz w:val="21"/>
          <w:szCs w:val="21"/>
        </w:rPr>
        <w:t>[</w:t>
      </w:r>
      <w:r w:rsidRPr="001F3228">
        <w:rPr>
          <w:rFonts w:ascii="Arial" w:hAnsi="Arial" w:cs="Arial"/>
          <w:color w:val="000000" w:themeColor="text1"/>
          <w:sz w:val="21"/>
          <w:szCs w:val="21"/>
        </w:rPr>
        <w:t>电子监管号：</w:t>
      </w:r>
      <w:r w:rsidRPr="001F3228">
        <w:rPr>
          <w:rFonts w:ascii="Arial" w:hAnsi="Arial" w:cs="Arial"/>
          <w:color w:val="000000" w:themeColor="text1"/>
          <w:sz w:val="21"/>
          <w:szCs w:val="21"/>
        </w:rPr>
        <w:t>3702112019B02017]</w:t>
      </w:r>
      <w:r w:rsidRPr="001F3228">
        <w:rPr>
          <w:rFonts w:ascii="Arial" w:hAnsi="Arial" w:cs="Arial"/>
          <w:color w:val="000000" w:themeColor="text1"/>
          <w:sz w:val="21"/>
          <w:szCs w:val="21"/>
        </w:rPr>
        <w:t>及附件，已取得《不动产权证书》</w:t>
      </w:r>
      <w:r w:rsidRPr="001F3228">
        <w:rPr>
          <w:rFonts w:ascii="Arial" w:hAnsi="Arial" w:cs="Arial"/>
          <w:color w:val="000000" w:themeColor="text1"/>
          <w:sz w:val="21"/>
          <w:szCs w:val="21"/>
        </w:rPr>
        <w:t>[</w:t>
      </w:r>
      <w:r w:rsidRPr="001F3228">
        <w:rPr>
          <w:rFonts w:ascii="Arial" w:hAnsi="Arial" w:cs="Arial"/>
          <w:color w:val="000000" w:themeColor="text1"/>
          <w:sz w:val="21"/>
          <w:szCs w:val="21"/>
        </w:rPr>
        <w:t>鲁（</w:t>
      </w:r>
      <w:r w:rsidRPr="001F3228">
        <w:rPr>
          <w:rFonts w:ascii="Arial" w:hAnsi="Arial" w:cs="Arial"/>
          <w:color w:val="000000" w:themeColor="text1"/>
          <w:sz w:val="21"/>
          <w:szCs w:val="21"/>
        </w:rPr>
        <w:t>2019</w:t>
      </w:r>
      <w:r w:rsidRPr="001F3228">
        <w:rPr>
          <w:rFonts w:ascii="Arial" w:hAnsi="Arial" w:cs="Arial"/>
          <w:color w:val="000000" w:themeColor="text1"/>
          <w:sz w:val="21"/>
          <w:szCs w:val="21"/>
        </w:rPr>
        <w:t>）青岛市黄岛区不动产权第</w:t>
      </w:r>
      <w:r w:rsidRPr="001F3228">
        <w:rPr>
          <w:rFonts w:ascii="Arial" w:hAnsi="Arial" w:cs="Arial"/>
          <w:color w:val="000000" w:themeColor="text1"/>
          <w:sz w:val="21"/>
          <w:szCs w:val="21"/>
        </w:rPr>
        <w:t>0033266</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、《建设用地规划许可证》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地字第</w:t>
      </w:r>
      <w:r w:rsidRPr="001F3228">
        <w:rPr>
          <w:rFonts w:ascii="Arial" w:hAnsi="Arial" w:cs="Arial"/>
          <w:color w:val="000000" w:themeColor="text1"/>
          <w:sz w:val="21"/>
          <w:szCs w:val="21"/>
        </w:rPr>
        <w:t>3702002017012</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、《建设工程规划许可证》</w:t>
      </w:r>
      <w:r w:rsidRPr="001F3228">
        <w:rPr>
          <w:rFonts w:ascii="Arial" w:hAnsi="Arial" w:cs="Arial"/>
          <w:color w:val="000000" w:themeColor="text1"/>
          <w:sz w:val="21"/>
          <w:szCs w:val="21"/>
        </w:rPr>
        <w:t xml:space="preserve"> [</w:t>
      </w:r>
      <w:r w:rsidRPr="001F3228">
        <w:rPr>
          <w:rFonts w:ascii="Arial" w:hAnsi="Arial" w:cs="Arial"/>
          <w:color w:val="000000" w:themeColor="text1"/>
          <w:sz w:val="21"/>
          <w:szCs w:val="21"/>
        </w:rPr>
        <w:t>建</w:t>
      </w:r>
      <w:r w:rsidRPr="001F3228">
        <w:rPr>
          <w:rFonts w:ascii="Arial" w:hAnsi="Arial" w:cs="Arial"/>
          <w:color w:val="000000" w:themeColor="text1"/>
          <w:sz w:val="21"/>
          <w:szCs w:val="21"/>
        </w:rPr>
        <w:lastRenderedPageBreak/>
        <w:t>字第</w:t>
      </w:r>
      <w:r w:rsidRPr="001F3228">
        <w:rPr>
          <w:rFonts w:ascii="Arial" w:hAnsi="Arial" w:cs="Arial"/>
          <w:color w:val="000000" w:themeColor="text1"/>
          <w:sz w:val="21"/>
          <w:szCs w:val="21"/>
        </w:rPr>
        <w:t>310200202017325</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，部分《建筑工程施工许可证》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编号</w:t>
      </w:r>
      <w:r w:rsidRPr="001F3228">
        <w:rPr>
          <w:rFonts w:ascii="Arial" w:hAnsi="Arial" w:cs="Arial"/>
          <w:color w:val="000000" w:themeColor="text1"/>
          <w:sz w:val="21"/>
          <w:szCs w:val="21"/>
        </w:rPr>
        <w:t>370211202011240101</w:t>
      </w:r>
      <w:r w:rsidRPr="001F3228">
        <w:rPr>
          <w:rFonts w:ascii="Arial" w:hAnsi="Arial" w:cs="Arial"/>
          <w:color w:val="000000" w:themeColor="text1"/>
          <w:sz w:val="21"/>
          <w:szCs w:val="21"/>
        </w:rPr>
        <w:t>、</w:t>
      </w:r>
      <w:r w:rsidRPr="001F3228">
        <w:rPr>
          <w:rFonts w:ascii="Arial" w:hAnsi="Arial" w:cs="Arial"/>
          <w:color w:val="000000" w:themeColor="text1"/>
          <w:sz w:val="21"/>
          <w:szCs w:val="21"/>
        </w:rPr>
        <w:t>370211202011240201</w:t>
      </w:r>
      <w:r w:rsidRPr="001F3228">
        <w:rPr>
          <w:rFonts w:ascii="Arial" w:hAnsi="Arial" w:cs="Arial"/>
          <w:color w:val="000000" w:themeColor="text1"/>
          <w:sz w:val="21"/>
          <w:szCs w:val="21"/>
        </w:rPr>
        <w:t>（灵山湾）</w:t>
      </w:r>
      <w:r w:rsidRPr="001F3228">
        <w:rPr>
          <w:rFonts w:ascii="Arial" w:hAnsi="Arial" w:cs="Arial"/>
          <w:color w:val="000000" w:themeColor="text1"/>
          <w:sz w:val="21"/>
          <w:szCs w:val="21"/>
        </w:rPr>
        <w:t>]</w:t>
      </w:r>
      <w:r w:rsidRPr="001F3228">
        <w:rPr>
          <w:rFonts w:ascii="Arial" w:hAnsi="Arial" w:cs="Arial"/>
          <w:color w:val="000000" w:themeColor="text1"/>
          <w:sz w:val="21"/>
          <w:szCs w:val="21"/>
        </w:rPr>
        <w:t>。</w:t>
      </w:r>
    </w:p>
    <w:p w14:paraId="75DB0BF7" w14:textId="77777777" w:rsidR="001F3228" w:rsidRPr="001F3228"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1F3228">
        <w:rPr>
          <w:rFonts w:ascii="Arial" w:hAnsi="Arial" w:cs="Arial" w:hint="eastAsia"/>
          <w:color w:val="000000" w:themeColor="text1"/>
          <w:sz w:val="21"/>
          <w:szCs w:val="21"/>
        </w:rPr>
        <w:t>地块</w:t>
      </w:r>
      <w:r w:rsidRPr="001F3228">
        <w:rPr>
          <w:rFonts w:ascii="Arial" w:hAnsi="Arial" w:cs="Arial"/>
          <w:color w:val="000000" w:themeColor="text1"/>
          <w:sz w:val="21"/>
          <w:szCs w:val="21"/>
        </w:rPr>
        <w:t>4</w:t>
      </w:r>
      <w:r w:rsidRPr="001F3228">
        <w:rPr>
          <w:rFonts w:ascii="Arial" w:hAnsi="Arial" w:cs="Arial"/>
          <w:color w:val="000000" w:themeColor="text1"/>
          <w:sz w:val="21"/>
          <w:szCs w:val="21"/>
        </w:rPr>
        <w:t>为黄岛区齐长城路东端、连江路北侧（</w:t>
      </w:r>
      <w:r w:rsidRPr="001F3228">
        <w:rPr>
          <w:rFonts w:ascii="Arial" w:hAnsi="Arial" w:cs="Arial"/>
          <w:color w:val="000000" w:themeColor="text1"/>
          <w:sz w:val="21"/>
          <w:szCs w:val="21"/>
        </w:rPr>
        <w:t>C-2-2</w:t>
      </w:r>
      <w:r w:rsidRPr="001F3228">
        <w:rPr>
          <w:rFonts w:ascii="Arial" w:hAnsi="Arial" w:cs="Arial"/>
          <w:color w:val="000000" w:themeColor="text1"/>
          <w:sz w:val="21"/>
          <w:szCs w:val="21"/>
        </w:rPr>
        <w:t>地块）居住项目，该项目由建设单位青岛融创游艇产业投资有限公司开发建设。截至本报告出具日，建设单位已签订《国有建设用地使用权出让合同》</w:t>
      </w:r>
      <w:r w:rsidRPr="001F3228">
        <w:rPr>
          <w:rFonts w:ascii="Arial" w:hAnsi="Arial" w:cs="Arial"/>
          <w:color w:val="000000" w:themeColor="text1"/>
          <w:sz w:val="21"/>
          <w:szCs w:val="21"/>
        </w:rPr>
        <w:t>[</w:t>
      </w:r>
      <w:r w:rsidRPr="001F3228">
        <w:rPr>
          <w:rFonts w:ascii="Arial" w:hAnsi="Arial" w:cs="Arial"/>
          <w:color w:val="000000" w:themeColor="text1"/>
          <w:sz w:val="21"/>
          <w:szCs w:val="21"/>
        </w:rPr>
        <w:t>电子监管号：</w:t>
      </w:r>
      <w:r w:rsidRPr="001F3228">
        <w:rPr>
          <w:rFonts w:ascii="Arial" w:hAnsi="Arial" w:cs="Arial"/>
          <w:color w:val="000000" w:themeColor="text1"/>
          <w:sz w:val="21"/>
          <w:szCs w:val="21"/>
        </w:rPr>
        <w:t>3702112013B05390]</w:t>
      </w:r>
      <w:r w:rsidRPr="001F3228">
        <w:rPr>
          <w:rFonts w:ascii="Arial" w:hAnsi="Arial" w:cs="Arial"/>
          <w:color w:val="000000" w:themeColor="text1"/>
          <w:sz w:val="21"/>
          <w:szCs w:val="21"/>
        </w:rPr>
        <w:t>及附件，已取得《不动产权证书》</w:t>
      </w:r>
      <w:r w:rsidRPr="001F3228">
        <w:rPr>
          <w:rFonts w:ascii="Arial" w:hAnsi="Arial" w:cs="Arial"/>
          <w:color w:val="000000" w:themeColor="text1"/>
          <w:sz w:val="21"/>
          <w:szCs w:val="21"/>
        </w:rPr>
        <w:t>[</w:t>
      </w:r>
      <w:r w:rsidRPr="001F3228">
        <w:rPr>
          <w:rFonts w:ascii="Arial" w:hAnsi="Arial" w:cs="Arial"/>
          <w:color w:val="000000" w:themeColor="text1"/>
          <w:sz w:val="21"/>
          <w:szCs w:val="21"/>
        </w:rPr>
        <w:t>鲁（</w:t>
      </w:r>
      <w:r w:rsidRPr="001F3228">
        <w:rPr>
          <w:rFonts w:ascii="Arial" w:hAnsi="Arial" w:cs="Arial"/>
          <w:color w:val="000000" w:themeColor="text1"/>
          <w:sz w:val="21"/>
          <w:szCs w:val="21"/>
        </w:rPr>
        <w:t>2019</w:t>
      </w:r>
      <w:r w:rsidRPr="001F3228">
        <w:rPr>
          <w:rFonts w:ascii="Arial" w:hAnsi="Arial" w:cs="Arial"/>
          <w:color w:val="000000" w:themeColor="text1"/>
          <w:sz w:val="21"/>
          <w:szCs w:val="21"/>
        </w:rPr>
        <w:t>）青岛市黄岛区不动产权第</w:t>
      </w:r>
      <w:r w:rsidRPr="001F3228">
        <w:rPr>
          <w:rFonts w:ascii="Arial" w:hAnsi="Arial" w:cs="Arial"/>
          <w:color w:val="000000" w:themeColor="text1"/>
          <w:sz w:val="21"/>
          <w:szCs w:val="21"/>
        </w:rPr>
        <w:t>0027601</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、《建设用地规划许可证》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地字第</w:t>
      </w:r>
      <w:r w:rsidRPr="001F3228">
        <w:rPr>
          <w:rFonts w:ascii="Arial" w:hAnsi="Arial" w:cs="Arial"/>
          <w:color w:val="000000" w:themeColor="text1"/>
          <w:sz w:val="21"/>
          <w:szCs w:val="21"/>
        </w:rPr>
        <w:t>370200201317089</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、《建设工程规划许可证》</w:t>
      </w:r>
      <w:r w:rsidRPr="001F3228">
        <w:rPr>
          <w:rFonts w:ascii="Arial" w:hAnsi="Arial" w:cs="Arial"/>
          <w:color w:val="000000" w:themeColor="text1"/>
          <w:sz w:val="21"/>
          <w:szCs w:val="21"/>
        </w:rPr>
        <w:t xml:space="preserve"> [</w:t>
      </w:r>
      <w:r w:rsidRPr="001F3228">
        <w:rPr>
          <w:rFonts w:ascii="Arial" w:hAnsi="Arial" w:cs="Arial"/>
          <w:color w:val="000000" w:themeColor="text1"/>
          <w:sz w:val="21"/>
          <w:szCs w:val="21"/>
        </w:rPr>
        <w:t>建字第</w:t>
      </w:r>
      <w:r w:rsidRPr="001F3228">
        <w:rPr>
          <w:rFonts w:ascii="Arial" w:hAnsi="Arial" w:cs="Arial"/>
          <w:color w:val="000000" w:themeColor="text1"/>
          <w:sz w:val="21"/>
          <w:szCs w:val="21"/>
        </w:rPr>
        <w:t>0200201817317</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，《建筑工程施工许可证》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编号</w:t>
      </w:r>
      <w:r w:rsidRPr="001F3228">
        <w:rPr>
          <w:rFonts w:ascii="Arial" w:hAnsi="Arial" w:cs="Arial"/>
          <w:color w:val="000000" w:themeColor="text1"/>
          <w:sz w:val="21"/>
          <w:szCs w:val="21"/>
        </w:rPr>
        <w:t>37021120201811060201</w:t>
      </w:r>
      <w:r w:rsidRPr="001F3228">
        <w:rPr>
          <w:rFonts w:ascii="Arial" w:hAnsi="Arial" w:cs="Arial"/>
          <w:color w:val="000000" w:themeColor="text1"/>
          <w:sz w:val="21"/>
          <w:szCs w:val="21"/>
        </w:rPr>
        <w:t>、</w:t>
      </w:r>
      <w:r w:rsidRPr="001F3228">
        <w:rPr>
          <w:rFonts w:ascii="Arial" w:hAnsi="Arial" w:cs="Arial"/>
          <w:color w:val="000000" w:themeColor="text1"/>
          <w:sz w:val="21"/>
          <w:szCs w:val="21"/>
        </w:rPr>
        <w:t>37021120201904100201</w:t>
      </w:r>
      <w:r w:rsidRPr="001F3228">
        <w:rPr>
          <w:rFonts w:ascii="Arial" w:hAnsi="Arial" w:cs="Arial"/>
          <w:color w:val="000000" w:themeColor="text1"/>
          <w:sz w:val="21"/>
          <w:szCs w:val="21"/>
        </w:rPr>
        <w:t>、</w:t>
      </w:r>
      <w:r w:rsidRPr="001F3228">
        <w:rPr>
          <w:rFonts w:ascii="Arial" w:hAnsi="Arial" w:cs="Arial"/>
          <w:color w:val="000000" w:themeColor="text1"/>
          <w:sz w:val="21"/>
          <w:szCs w:val="21"/>
        </w:rPr>
        <w:t>37021120201909190201]</w:t>
      </w:r>
      <w:r w:rsidRPr="001F3228">
        <w:rPr>
          <w:rFonts w:ascii="Arial" w:hAnsi="Arial" w:cs="Arial"/>
          <w:color w:val="000000" w:themeColor="text1"/>
          <w:sz w:val="21"/>
          <w:szCs w:val="21"/>
        </w:rPr>
        <w:t>。</w:t>
      </w:r>
    </w:p>
    <w:p w14:paraId="6F66EE8D" w14:textId="77777777" w:rsidR="001F3228" w:rsidRPr="001F3228"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1F3228">
        <w:rPr>
          <w:rFonts w:ascii="Arial" w:hAnsi="Arial" w:cs="Arial" w:hint="eastAsia"/>
          <w:color w:val="000000" w:themeColor="text1"/>
          <w:sz w:val="21"/>
          <w:szCs w:val="21"/>
        </w:rPr>
        <w:t>地块</w:t>
      </w:r>
      <w:r w:rsidRPr="001F3228">
        <w:rPr>
          <w:rFonts w:ascii="Arial" w:hAnsi="Arial" w:cs="Arial"/>
          <w:color w:val="000000" w:themeColor="text1"/>
          <w:sz w:val="21"/>
          <w:szCs w:val="21"/>
        </w:rPr>
        <w:t>5</w:t>
      </w:r>
      <w:r w:rsidRPr="001F3228">
        <w:rPr>
          <w:rFonts w:ascii="Arial" w:hAnsi="Arial" w:cs="Arial"/>
          <w:color w:val="000000" w:themeColor="text1"/>
          <w:sz w:val="21"/>
          <w:szCs w:val="21"/>
        </w:rPr>
        <w:t>为黄岛区齐长城路东端、连江路北侧（</w:t>
      </w:r>
      <w:r w:rsidRPr="001F3228">
        <w:rPr>
          <w:rFonts w:ascii="Arial" w:hAnsi="Arial" w:cs="Arial"/>
          <w:color w:val="000000" w:themeColor="text1"/>
          <w:sz w:val="21"/>
          <w:szCs w:val="21"/>
        </w:rPr>
        <w:t>C-2-4</w:t>
      </w:r>
      <w:r w:rsidRPr="001F3228">
        <w:rPr>
          <w:rFonts w:ascii="Arial" w:hAnsi="Arial" w:cs="Arial"/>
          <w:color w:val="000000" w:themeColor="text1"/>
          <w:sz w:val="21"/>
          <w:szCs w:val="21"/>
        </w:rPr>
        <w:t>地块）居住项目，该项目由建设单位青岛融创游艇产业投资有限公司开发建设。截至本报告出具日，建设单位已签订《国有建设用地使用权出让合同》</w:t>
      </w:r>
      <w:r w:rsidRPr="001F3228">
        <w:rPr>
          <w:rFonts w:ascii="Arial" w:hAnsi="Arial" w:cs="Arial"/>
          <w:color w:val="000000" w:themeColor="text1"/>
          <w:sz w:val="21"/>
          <w:szCs w:val="21"/>
        </w:rPr>
        <w:t>[</w:t>
      </w:r>
      <w:r w:rsidRPr="001F3228">
        <w:rPr>
          <w:rFonts w:ascii="Arial" w:hAnsi="Arial" w:cs="Arial"/>
          <w:color w:val="000000" w:themeColor="text1"/>
          <w:sz w:val="21"/>
          <w:szCs w:val="21"/>
        </w:rPr>
        <w:t>电子监管号：</w:t>
      </w:r>
      <w:r w:rsidRPr="001F3228">
        <w:rPr>
          <w:rFonts w:ascii="Arial" w:hAnsi="Arial" w:cs="Arial"/>
          <w:color w:val="000000" w:themeColor="text1"/>
          <w:sz w:val="21"/>
          <w:szCs w:val="21"/>
        </w:rPr>
        <w:t>3702112013B05379]</w:t>
      </w:r>
      <w:r w:rsidRPr="001F3228">
        <w:rPr>
          <w:rFonts w:ascii="Arial" w:hAnsi="Arial" w:cs="Arial"/>
          <w:color w:val="000000" w:themeColor="text1"/>
          <w:sz w:val="21"/>
          <w:szCs w:val="21"/>
        </w:rPr>
        <w:t>及附件，已取得《不动产权证书》</w:t>
      </w:r>
      <w:r w:rsidRPr="001F3228">
        <w:rPr>
          <w:rFonts w:ascii="Arial" w:hAnsi="Arial" w:cs="Arial"/>
          <w:color w:val="000000" w:themeColor="text1"/>
          <w:sz w:val="21"/>
          <w:szCs w:val="21"/>
        </w:rPr>
        <w:t>[</w:t>
      </w:r>
      <w:r w:rsidRPr="001F3228">
        <w:rPr>
          <w:rFonts w:ascii="Arial" w:hAnsi="Arial" w:cs="Arial"/>
          <w:color w:val="000000" w:themeColor="text1"/>
          <w:sz w:val="21"/>
          <w:szCs w:val="21"/>
        </w:rPr>
        <w:t>鲁（</w:t>
      </w:r>
      <w:r w:rsidRPr="001F3228">
        <w:rPr>
          <w:rFonts w:ascii="Arial" w:hAnsi="Arial" w:cs="Arial"/>
          <w:color w:val="000000" w:themeColor="text1"/>
          <w:sz w:val="21"/>
          <w:szCs w:val="21"/>
        </w:rPr>
        <w:t>2019</w:t>
      </w:r>
      <w:r w:rsidRPr="001F3228">
        <w:rPr>
          <w:rFonts w:ascii="Arial" w:hAnsi="Arial" w:cs="Arial"/>
          <w:color w:val="000000" w:themeColor="text1"/>
          <w:sz w:val="21"/>
          <w:szCs w:val="21"/>
        </w:rPr>
        <w:t>）青岛市黄岛区不动产权第</w:t>
      </w:r>
      <w:r w:rsidRPr="001F3228">
        <w:rPr>
          <w:rFonts w:ascii="Arial" w:hAnsi="Arial" w:cs="Arial"/>
          <w:color w:val="000000" w:themeColor="text1"/>
          <w:sz w:val="21"/>
          <w:szCs w:val="21"/>
        </w:rPr>
        <w:t>0029114</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、《建设用地规划许可证》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地字第</w:t>
      </w:r>
      <w:r w:rsidRPr="001F3228">
        <w:rPr>
          <w:rFonts w:ascii="Arial" w:hAnsi="Arial" w:cs="Arial"/>
          <w:color w:val="000000" w:themeColor="text1"/>
          <w:sz w:val="21"/>
          <w:szCs w:val="21"/>
        </w:rPr>
        <w:t>370200201317091</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、《建设工程规划许可证》</w:t>
      </w:r>
      <w:r w:rsidRPr="001F3228">
        <w:rPr>
          <w:rFonts w:ascii="Arial" w:hAnsi="Arial" w:cs="Arial"/>
          <w:color w:val="000000" w:themeColor="text1"/>
          <w:sz w:val="21"/>
          <w:szCs w:val="21"/>
        </w:rPr>
        <w:t xml:space="preserve"> [</w:t>
      </w:r>
      <w:r w:rsidRPr="001F3228">
        <w:rPr>
          <w:rFonts w:ascii="Arial" w:hAnsi="Arial" w:cs="Arial"/>
          <w:color w:val="000000" w:themeColor="text1"/>
          <w:sz w:val="21"/>
          <w:szCs w:val="21"/>
        </w:rPr>
        <w:t>建字第</w:t>
      </w:r>
      <w:r w:rsidRPr="001F3228">
        <w:rPr>
          <w:rFonts w:ascii="Arial" w:hAnsi="Arial" w:cs="Arial"/>
          <w:color w:val="000000" w:themeColor="text1"/>
          <w:sz w:val="21"/>
          <w:szCs w:val="21"/>
        </w:rPr>
        <w:t>0200201817316</w:t>
      </w:r>
      <w:r w:rsidRPr="001F3228">
        <w:rPr>
          <w:rFonts w:ascii="Arial" w:hAnsi="Arial" w:cs="Arial"/>
          <w:color w:val="000000" w:themeColor="text1"/>
          <w:sz w:val="21"/>
          <w:szCs w:val="21"/>
        </w:rPr>
        <w:t>号</w:t>
      </w:r>
      <w:r w:rsidRPr="001F3228">
        <w:rPr>
          <w:rFonts w:ascii="Arial" w:hAnsi="Arial" w:cs="Arial"/>
          <w:color w:val="000000" w:themeColor="text1"/>
          <w:sz w:val="21"/>
          <w:szCs w:val="21"/>
        </w:rPr>
        <w:t>]</w:t>
      </w:r>
      <w:r w:rsidRPr="001F3228">
        <w:rPr>
          <w:rFonts w:ascii="Arial" w:hAnsi="Arial" w:cs="Arial"/>
          <w:color w:val="000000" w:themeColor="text1"/>
          <w:sz w:val="21"/>
          <w:szCs w:val="21"/>
        </w:rPr>
        <w:t>，《建筑工程施工许可证》</w:t>
      </w:r>
      <w:r w:rsidRPr="001F3228">
        <w:rPr>
          <w:rFonts w:ascii="Arial" w:hAnsi="Arial" w:cs="Arial"/>
          <w:color w:val="000000" w:themeColor="text1"/>
          <w:sz w:val="21"/>
          <w:szCs w:val="21"/>
        </w:rPr>
        <w:t>[</w:t>
      </w:r>
      <w:r w:rsidRPr="001F3228">
        <w:rPr>
          <w:rFonts w:ascii="Arial" w:hAnsi="Arial" w:cs="Arial"/>
          <w:color w:val="000000" w:themeColor="text1"/>
          <w:sz w:val="21"/>
          <w:szCs w:val="21"/>
        </w:rPr>
        <w:t>编号</w:t>
      </w:r>
      <w:r w:rsidRPr="001F3228">
        <w:rPr>
          <w:rFonts w:ascii="Arial" w:hAnsi="Arial" w:cs="Arial"/>
          <w:color w:val="000000" w:themeColor="text1"/>
          <w:sz w:val="21"/>
          <w:szCs w:val="21"/>
        </w:rPr>
        <w:t>37021120201912060401</w:t>
      </w:r>
      <w:r w:rsidRPr="001F3228">
        <w:rPr>
          <w:rFonts w:ascii="Arial" w:hAnsi="Arial" w:cs="Arial"/>
          <w:color w:val="000000" w:themeColor="text1"/>
          <w:sz w:val="21"/>
          <w:szCs w:val="21"/>
        </w:rPr>
        <w:t>、</w:t>
      </w:r>
      <w:r w:rsidRPr="001F3228">
        <w:rPr>
          <w:rFonts w:ascii="Arial" w:hAnsi="Arial" w:cs="Arial"/>
          <w:color w:val="000000" w:themeColor="text1"/>
          <w:sz w:val="21"/>
          <w:szCs w:val="21"/>
        </w:rPr>
        <w:t>370211202011240201</w:t>
      </w:r>
      <w:r w:rsidRPr="001F3228">
        <w:rPr>
          <w:rFonts w:ascii="Arial" w:hAnsi="Arial" w:cs="Arial"/>
          <w:color w:val="000000" w:themeColor="text1"/>
          <w:sz w:val="21"/>
          <w:szCs w:val="21"/>
        </w:rPr>
        <w:t>（灵山湾）</w:t>
      </w:r>
      <w:r w:rsidRPr="001F3228">
        <w:rPr>
          <w:rFonts w:ascii="Arial" w:hAnsi="Arial" w:cs="Arial"/>
          <w:color w:val="000000" w:themeColor="text1"/>
          <w:sz w:val="21"/>
          <w:szCs w:val="21"/>
        </w:rPr>
        <w:t>]</w:t>
      </w:r>
      <w:r w:rsidRPr="001F3228">
        <w:rPr>
          <w:rFonts w:ascii="Arial" w:hAnsi="Arial" w:cs="Arial"/>
          <w:color w:val="000000" w:themeColor="text1"/>
          <w:sz w:val="21"/>
          <w:szCs w:val="21"/>
        </w:rPr>
        <w:t>。</w:t>
      </w:r>
    </w:p>
    <w:p w14:paraId="6FF13C80" w14:textId="77777777" w:rsidR="001F3228" w:rsidRPr="00230326" w:rsidRDefault="001F3228" w:rsidP="001F3228">
      <w:pPr>
        <w:adjustRightInd w:val="0"/>
        <w:snapToGrid w:val="0"/>
        <w:spacing w:line="480" w:lineRule="auto"/>
        <w:ind w:firstLineChars="200" w:firstLine="420"/>
        <w:rPr>
          <w:rFonts w:ascii="Arial" w:hAnsi="Arial" w:cs="Arial"/>
          <w:b/>
          <w:bCs/>
          <w:color w:val="000000" w:themeColor="text1"/>
        </w:rPr>
      </w:pPr>
      <w:r w:rsidRPr="001F3228">
        <w:rPr>
          <w:rFonts w:ascii="Arial" w:hAnsi="Arial" w:cs="Arial" w:hint="eastAsia"/>
          <w:color w:val="000000" w:themeColor="text1"/>
          <w:sz w:val="21"/>
          <w:szCs w:val="21"/>
        </w:rPr>
        <w:t>根据委托单位提供的上述资料以及各地</w:t>
      </w:r>
      <w:proofErr w:type="gramStart"/>
      <w:r w:rsidRPr="001F3228">
        <w:rPr>
          <w:rFonts w:ascii="Arial" w:hAnsi="Arial" w:cs="Arial" w:hint="eastAsia"/>
          <w:color w:val="000000" w:themeColor="text1"/>
          <w:sz w:val="21"/>
          <w:szCs w:val="21"/>
        </w:rPr>
        <w:t>块经济</w:t>
      </w:r>
      <w:proofErr w:type="gramEnd"/>
      <w:r w:rsidRPr="001F3228">
        <w:rPr>
          <w:rFonts w:ascii="Arial" w:hAnsi="Arial" w:cs="Arial" w:hint="eastAsia"/>
          <w:color w:val="000000" w:themeColor="text1"/>
          <w:sz w:val="21"/>
          <w:szCs w:val="21"/>
        </w:rPr>
        <w:t>技术指标，出让宗地面积合计为</w:t>
      </w:r>
      <w:r w:rsidRPr="001F3228">
        <w:rPr>
          <w:rFonts w:ascii="Arial" w:hAnsi="Arial" w:cs="Arial"/>
          <w:color w:val="000000" w:themeColor="text1"/>
          <w:sz w:val="21"/>
          <w:szCs w:val="21"/>
        </w:rPr>
        <w:t>558404.67</w:t>
      </w:r>
      <w:r w:rsidRPr="001F3228">
        <w:rPr>
          <w:rFonts w:ascii="Arial" w:hAnsi="Arial" w:cs="Arial"/>
          <w:color w:val="000000" w:themeColor="text1"/>
          <w:sz w:val="21"/>
          <w:szCs w:val="21"/>
        </w:rPr>
        <w:t>平方米，拟建建筑面积合计为</w:t>
      </w:r>
      <w:r w:rsidRPr="001F3228">
        <w:rPr>
          <w:rFonts w:ascii="Arial" w:hAnsi="Arial" w:cs="Arial"/>
          <w:color w:val="000000" w:themeColor="text1"/>
          <w:sz w:val="21"/>
          <w:szCs w:val="21"/>
        </w:rPr>
        <w:t>1889649.19</w:t>
      </w:r>
      <w:r w:rsidRPr="001F3228">
        <w:rPr>
          <w:rFonts w:ascii="Arial" w:hAnsi="Arial" w:cs="Arial"/>
          <w:color w:val="000000" w:themeColor="text1"/>
          <w:sz w:val="21"/>
          <w:szCs w:val="21"/>
        </w:rPr>
        <w:t>平方米。各地块详细规划面积见下表</w:t>
      </w:r>
      <w:r w:rsidRPr="00230326">
        <w:rPr>
          <w:rFonts w:ascii="Arial" w:hAnsi="Arial" w:cs="Arial" w:hint="eastAsia"/>
          <w:color w:val="000000" w:themeColor="text1"/>
          <w:sz w:val="21"/>
          <w:szCs w:val="21"/>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97"/>
        <w:gridCol w:w="914"/>
        <w:gridCol w:w="958"/>
        <w:gridCol w:w="957"/>
        <w:gridCol w:w="914"/>
        <w:gridCol w:w="916"/>
        <w:gridCol w:w="914"/>
        <w:gridCol w:w="914"/>
        <w:gridCol w:w="914"/>
        <w:gridCol w:w="920"/>
      </w:tblGrid>
      <w:tr w:rsidR="001F3228" w:rsidRPr="004E4790" w14:paraId="6CBC1DF4" w14:textId="77777777" w:rsidTr="001F3228">
        <w:trPr>
          <w:trHeight w:val="397"/>
        </w:trPr>
        <w:tc>
          <w:tcPr>
            <w:tcW w:w="540" w:type="pct"/>
            <w:vMerge w:val="restart"/>
            <w:shd w:val="clear" w:color="auto" w:fill="auto"/>
            <w:noWrap/>
            <w:vAlign w:val="center"/>
            <w:hideMark/>
          </w:tcPr>
          <w:p w14:paraId="14AADE3C"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地块号</w:t>
            </w:r>
          </w:p>
        </w:tc>
        <w:tc>
          <w:tcPr>
            <w:tcW w:w="495" w:type="pct"/>
            <w:vMerge w:val="restart"/>
            <w:shd w:val="clear" w:color="auto" w:fill="auto"/>
            <w:noWrap/>
            <w:vAlign w:val="center"/>
            <w:hideMark/>
          </w:tcPr>
          <w:p w14:paraId="7A1C4E47"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土地面积</w:t>
            </w:r>
          </w:p>
        </w:tc>
        <w:tc>
          <w:tcPr>
            <w:tcW w:w="3964" w:type="pct"/>
            <w:gridSpan w:val="8"/>
            <w:shd w:val="clear" w:color="auto" w:fill="auto"/>
            <w:noWrap/>
            <w:vAlign w:val="center"/>
            <w:hideMark/>
          </w:tcPr>
          <w:p w14:paraId="2AF3F99F"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规划建筑面积（㎡）</w:t>
            </w:r>
          </w:p>
        </w:tc>
      </w:tr>
      <w:tr w:rsidR="001F3228" w:rsidRPr="004E4790" w14:paraId="0599277A" w14:textId="77777777" w:rsidTr="001F3228">
        <w:trPr>
          <w:trHeight w:val="397"/>
        </w:trPr>
        <w:tc>
          <w:tcPr>
            <w:tcW w:w="540" w:type="pct"/>
            <w:vMerge/>
            <w:shd w:val="clear" w:color="auto" w:fill="auto"/>
            <w:vAlign w:val="center"/>
            <w:hideMark/>
          </w:tcPr>
          <w:p w14:paraId="07D607A4" w14:textId="77777777" w:rsidR="001F3228" w:rsidRPr="004E4790" w:rsidRDefault="001F3228" w:rsidP="001F3228">
            <w:pPr>
              <w:jc w:val="center"/>
              <w:rPr>
                <w:rFonts w:ascii="Arial" w:eastAsia="华文细黑" w:hAnsi="Arial" w:cs="Arial"/>
                <w:b/>
                <w:bCs/>
                <w:color w:val="000000"/>
                <w:sz w:val="16"/>
                <w:szCs w:val="16"/>
              </w:rPr>
            </w:pPr>
          </w:p>
        </w:tc>
        <w:tc>
          <w:tcPr>
            <w:tcW w:w="495" w:type="pct"/>
            <w:vMerge/>
            <w:shd w:val="clear" w:color="auto" w:fill="auto"/>
            <w:vAlign w:val="center"/>
            <w:hideMark/>
          </w:tcPr>
          <w:p w14:paraId="38EFC491" w14:textId="77777777" w:rsidR="001F3228" w:rsidRPr="004E4790" w:rsidRDefault="001F3228" w:rsidP="001F3228">
            <w:pPr>
              <w:jc w:val="center"/>
              <w:rPr>
                <w:rFonts w:ascii="Arial" w:eastAsia="华文细黑" w:hAnsi="Arial" w:cs="Arial"/>
                <w:b/>
                <w:bCs/>
                <w:color w:val="000000"/>
                <w:sz w:val="16"/>
                <w:szCs w:val="16"/>
              </w:rPr>
            </w:pPr>
          </w:p>
        </w:tc>
        <w:tc>
          <w:tcPr>
            <w:tcW w:w="495" w:type="pct"/>
            <w:shd w:val="clear" w:color="auto" w:fill="auto"/>
            <w:noWrap/>
            <w:vAlign w:val="center"/>
            <w:hideMark/>
          </w:tcPr>
          <w:p w14:paraId="6154CC09"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合计</w:t>
            </w:r>
          </w:p>
        </w:tc>
        <w:tc>
          <w:tcPr>
            <w:tcW w:w="495" w:type="pct"/>
            <w:shd w:val="clear" w:color="auto" w:fill="auto"/>
            <w:noWrap/>
            <w:vAlign w:val="center"/>
            <w:hideMark/>
          </w:tcPr>
          <w:p w14:paraId="0D245B8D"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高层</w:t>
            </w:r>
          </w:p>
        </w:tc>
        <w:tc>
          <w:tcPr>
            <w:tcW w:w="495" w:type="pct"/>
            <w:shd w:val="clear" w:color="auto" w:fill="auto"/>
            <w:noWrap/>
            <w:vAlign w:val="center"/>
            <w:hideMark/>
          </w:tcPr>
          <w:p w14:paraId="46D8E160"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洋房</w:t>
            </w:r>
          </w:p>
        </w:tc>
        <w:tc>
          <w:tcPr>
            <w:tcW w:w="496" w:type="pct"/>
            <w:shd w:val="clear" w:color="auto" w:fill="auto"/>
            <w:noWrap/>
            <w:vAlign w:val="center"/>
            <w:hideMark/>
          </w:tcPr>
          <w:p w14:paraId="094AFFB6"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低密度</w:t>
            </w:r>
          </w:p>
        </w:tc>
        <w:tc>
          <w:tcPr>
            <w:tcW w:w="495" w:type="pct"/>
            <w:shd w:val="clear" w:color="auto" w:fill="auto"/>
            <w:noWrap/>
            <w:vAlign w:val="center"/>
            <w:hideMark/>
          </w:tcPr>
          <w:p w14:paraId="1D40A8CF"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商业</w:t>
            </w:r>
          </w:p>
        </w:tc>
        <w:tc>
          <w:tcPr>
            <w:tcW w:w="495" w:type="pct"/>
            <w:shd w:val="clear" w:color="auto" w:fill="auto"/>
            <w:noWrap/>
            <w:vAlign w:val="center"/>
            <w:hideMark/>
          </w:tcPr>
          <w:p w14:paraId="5498CFCF"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地下车库</w:t>
            </w:r>
          </w:p>
          <w:p w14:paraId="05692466"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（非人防）</w:t>
            </w:r>
          </w:p>
        </w:tc>
        <w:tc>
          <w:tcPr>
            <w:tcW w:w="495" w:type="pct"/>
            <w:shd w:val="clear" w:color="auto" w:fill="auto"/>
            <w:noWrap/>
            <w:vAlign w:val="center"/>
            <w:hideMark/>
          </w:tcPr>
          <w:p w14:paraId="2DA61B9F"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公共配套</w:t>
            </w:r>
          </w:p>
        </w:tc>
        <w:tc>
          <w:tcPr>
            <w:tcW w:w="498" w:type="pct"/>
            <w:shd w:val="clear" w:color="auto" w:fill="auto"/>
            <w:noWrap/>
            <w:vAlign w:val="center"/>
            <w:hideMark/>
          </w:tcPr>
          <w:p w14:paraId="587E6FF0" w14:textId="77777777" w:rsidR="001F3228" w:rsidRPr="004E4790" w:rsidRDefault="001F3228" w:rsidP="001F3228">
            <w:pPr>
              <w:jc w:val="center"/>
              <w:rPr>
                <w:rFonts w:ascii="Arial" w:eastAsia="华文细黑" w:hAnsi="Arial" w:cs="Arial"/>
                <w:b/>
                <w:bCs/>
                <w:color w:val="000000"/>
                <w:sz w:val="16"/>
                <w:szCs w:val="16"/>
              </w:rPr>
            </w:pPr>
            <w:r w:rsidRPr="004E4790">
              <w:rPr>
                <w:rFonts w:ascii="Arial" w:eastAsia="华文细黑" w:hAnsi="Arial" w:cs="Arial"/>
                <w:b/>
                <w:bCs/>
                <w:color w:val="000000"/>
                <w:sz w:val="16"/>
                <w:szCs w:val="16"/>
              </w:rPr>
              <w:t>设备及其他</w:t>
            </w:r>
          </w:p>
        </w:tc>
      </w:tr>
      <w:tr w:rsidR="001F3228" w:rsidRPr="004E4790" w14:paraId="20B739F6" w14:textId="77777777" w:rsidTr="001F3228">
        <w:trPr>
          <w:trHeight w:val="397"/>
        </w:trPr>
        <w:tc>
          <w:tcPr>
            <w:tcW w:w="540" w:type="pct"/>
            <w:shd w:val="clear" w:color="auto" w:fill="auto"/>
            <w:noWrap/>
            <w:vAlign w:val="center"/>
            <w:hideMark/>
          </w:tcPr>
          <w:p w14:paraId="5F8C2C44"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A-4-2</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1F8B0858"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137704</w:t>
            </w:r>
          </w:p>
        </w:tc>
        <w:tc>
          <w:tcPr>
            <w:tcW w:w="495" w:type="pct"/>
            <w:shd w:val="clear" w:color="auto" w:fill="auto"/>
            <w:noWrap/>
            <w:vAlign w:val="center"/>
            <w:hideMark/>
          </w:tcPr>
          <w:p w14:paraId="33CBD111" w14:textId="77777777" w:rsidR="001F3228" w:rsidRPr="004E4790" w:rsidRDefault="001F3228" w:rsidP="001F3228">
            <w:pPr>
              <w:ind w:right="181"/>
              <w:rPr>
                <w:rFonts w:ascii="Arial" w:eastAsia="华文细黑" w:hAnsi="Arial" w:cs="Arial"/>
                <w:b/>
                <w:bCs/>
                <w:color w:val="000000"/>
                <w:sz w:val="16"/>
                <w:szCs w:val="16"/>
              </w:rPr>
            </w:pPr>
            <w:r w:rsidRPr="004E4790">
              <w:rPr>
                <w:rFonts w:ascii="Arial" w:eastAsia="华文细黑" w:hAnsi="Arial" w:cs="Arial"/>
                <w:b/>
                <w:bCs/>
                <w:color w:val="000000"/>
                <w:sz w:val="16"/>
                <w:szCs w:val="16"/>
              </w:rPr>
              <w:t>663091.67</w:t>
            </w:r>
          </w:p>
        </w:tc>
        <w:tc>
          <w:tcPr>
            <w:tcW w:w="495" w:type="pct"/>
            <w:shd w:val="clear" w:color="auto" w:fill="auto"/>
            <w:noWrap/>
            <w:vAlign w:val="center"/>
            <w:hideMark/>
          </w:tcPr>
          <w:p w14:paraId="2D203C63" w14:textId="77777777" w:rsidR="001F3228" w:rsidRPr="004E4790" w:rsidRDefault="001F3228" w:rsidP="001F3228">
            <w:pPr>
              <w:ind w:right="180"/>
              <w:rPr>
                <w:rFonts w:ascii="Arial" w:eastAsia="华文细黑" w:hAnsi="Arial" w:cs="Arial"/>
                <w:b/>
                <w:bCs/>
                <w:color w:val="000000"/>
                <w:sz w:val="16"/>
                <w:szCs w:val="16"/>
              </w:rPr>
            </w:pPr>
            <w:r w:rsidRPr="004E4790">
              <w:rPr>
                <w:rFonts w:ascii="Arial" w:eastAsia="华文细黑" w:hAnsi="Arial" w:cs="Arial"/>
                <w:b/>
                <w:bCs/>
                <w:color w:val="000000"/>
                <w:sz w:val="16"/>
                <w:szCs w:val="16"/>
              </w:rPr>
              <w:t>482882.93</w:t>
            </w:r>
          </w:p>
        </w:tc>
        <w:tc>
          <w:tcPr>
            <w:tcW w:w="495" w:type="pct"/>
            <w:shd w:val="clear" w:color="auto" w:fill="auto"/>
            <w:noWrap/>
            <w:vAlign w:val="center"/>
            <w:hideMark/>
          </w:tcPr>
          <w:p w14:paraId="48B9792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hideMark/>
          </w:tcPr>
          <w:p w14:paraId="0E6AC40A"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30EF5D72"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24609.83</w:t>
            </w:r>
          </w:p>
        </w:tc>
        <w:tc>
          <w:tcPr>
            <w:tcW w:w="495" w:type="pct"/>
            <w:shd w:val="clear" w:color="auto" w:fill="auto"/>
            <w:noWrap/>
            <w:vAlign w:val="center"/>
            <w:hideMark/>
          </w:tcPr>
          <w:p w14:paraId="69E09F8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83775.91</w:t>
            </w:r>
          </w:p>
        </w:tc>
        <w:tc>
          <w:tcPr>
            <w:tcW w:w="495" w:type="pct"/>
            <w:shd w:val="clear" w:color="auto" w:fill="auto"/>
            <w:noWrap/>
            <w:vAlign w:val="center"/>
            <w:hideMark/>
          </w:tcPr>
          <w:p w14:paraId="6954D1F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2523</w:t>
            </w:r>
          </w:p>
        </w:tc>
        <w:tc>
          <w:tcPr>
            <w:tcW w:w="498" w:type="pct"/>
            <w:shd w:val="clear" w:color="auto" w:fill="auto"/>
            <w:noWrap/>
            <w:vAlign w:val="center"/>
            <w:hideMark/>
          </w:tcPr>
          <w:p w14:paraId="7607B4FD"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69300</w:t>
            </w:r>
          </w:p>
        </w:tc>
      </w:tr>
      <w:tr w:rsidR="001F3228" w:rsidRPr="004E4790" w14:paraId="293BC233" w14:textId="77777777" w:rsidTr="001F3228">
        <w:trPr>
          <w:trHeight w:val="397"/>
        </w:trPr>
        <w:tc>
          <w:tcPr>
            <w:tcW w:w="540" w:type="pct"/>
            <w:shd w:val="clear" w:color="auto" w:fill="auto"/>
            <w:noWrap/>
            <w:vAlign w:val="center"/>
            <w:hideMark/>
          </w:tcPr>
          <w:p w14:paraId="303742FF"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A-5-3</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5312060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68946.67</w:t>
            </w:r>
          </w:p>
        </w:tc>
        <w:tc>
          <w:tcPr>
            <w:tcW w:w="495" w:type="pct"/>
            <w:shd w:val="clear" w:color="auto" w:fill="auto"/>
            <w:noWrap/>
            <w:vAlign w:val="center"/>
            <w:hideMark/>
          </w:tcPr>
          <w:p w14:paraId="757F239F"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102690</w:t>
            </w:r>
          </w:p>
        </w:tc>
        <w:tc>
          <w:tcPr>
            <w:tcW w:w="495" w:type="pct"/>
            <w:shd w:val="clear" w:color="auto" w:fill="auto"/>
            <w:noWrap/>
            <w:vAlign w:val="center"/>
            <w:hideMark/>
          </w:tcPr>
          <w:p w14:paraId="2986711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25AE440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hideMark/>
          </w:tcPr>
          <w:p w14:paraId="29744F88"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96025</w:t>
            </w:r>
          </w:p>
        </w:tc>
        <w:tc>
          <w:tcPr>
            <w:tcW w:w="495" w:type="pct"/>
            <w:shd w:val="clear" w:color="auto" w:fill="auto"/>
            <w:noWrap/>
            <w:vAlign w:val="center"/>
            <w:hideMark/>
          </w:tcPr>
          <w:p w14:paraId="6E1BD478"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3CB2E50C"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4396.13</w:t>
            </w:r>
          </w:p>
        </w:tc>
        <w:tc>
          <w:tcPr>
            <w:tcW w:w="495" w:type="pct"/>
            <w:shd w:val="clear" w:color="auto" w:fill="auto"/>
            <w:noWrap/>
            <w:vAlign w:val="center"/>
            <w:hideMark/>
          </w:tcPr>
          <w:p w14:paraId="3609D4F4"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8" w:type="pct"/>
            <w:shd w:val="clear" w:color="auto" w:fill="auto"/>
            <w:noWrap/>
            <w:vAlign w:val="center"/>
            <w:hideMark/>
          </w:tcPr>
          <w:p w14:paraId="323B5515"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2268.87</w:t>
            </w:r>
          </w:p>
        </w:tc>
      </w:tr>
      <w:tr w:rsidR="001F3228" w:rsidRPr="004E4790" w14:paraId="5F4D814C" w14:textId="77777777" w:rsidTr="001F3228">
        <w:trPr>
          <w:trHeight w:val="397"/>
        </w:trPr>
        <w:tc>
          <w:tcPr>
            <w:tcW w:w="540" w:type="pct"/>
            <w:shd w:val="clear" w:color="auto" w:fill="auto"/>
            <w:noWrap/>
            <w:vAlign w:val="center"/>
            <w:hideMark/>
          </w:tcPr>
          <w:p w14:paraId="7495E183"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A-6-1</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34F94744"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189402</w:t>
            </w:r>
          </w:p>
        </w:tc>
        <w:tc>
          <w:tcPr>
            <w:tcW w:w="495" w:type="pct"/>
            <w:shd w:val="clear" w:color="auto" w:fill="auto"/>
            <w:noWrap/>
            <w:vAlign w:val="center"/>
            <w:hideMark/>
          </w:tcPr>
          <w:p w14:paraId="5A2FCC1A"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374115.61</w:t>
            </w:r>
          </w:p>
        </w:tc>
        <w:tc>
          <w:tcPr>
            <w:tcW w:w="495" w:type="pct"/>
            <w:shd w:val="clear" w:color="auto" w:fill="auto"/>
            <w:noWrap/>
            <w:vAlign w:val="center"/>
            <w:hideMark/>
          </w:tcPr>
          <w:p w14:paraId="76B5D77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56099.04</w:t>
            </w:r>
          </w:p>
        </w:tc>
        <w:tc>
          <w:tcPr>
            <w:tcW w:w="495" w:type="pct"/>
            <w:shd w:val="clear" w:color="auto" w:fill="auto"/>
            <w:noWrap/>
            <w:vAlign w:val="center"/>
            <w:hideMark/>
          </w:tcPr>
          <w:p w14:paraId="3917B7CA"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124664.89</w:t>
            </w:r>
          </w:p>
        </w:tc>
        <w:tc>
          <w:tcPr>
            <w:tcW w:w="496" w:type="pct"/>
            <w:shd w:val="clear" w:color="auto" w:fill="auto"/>
            <w:noWrap/>
            <w:vAlign w:val="center"/>
            <w:hideMark/>
          </w:tcPr>
          <w:p w14:paraId="5DF285D7"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58864.87</w:t>
            </w:r>
          </w:p>
        </w:tc>
        <w:tc>
          <w:tcPr>
            <w:tcW w:w="495" w:type="pct"/>
            <w:shd w:val="clear" w:color="auto" w:fill="auto"/>
            <w:noWrap/>
            <w:vAlign w:val="center"/>
            <w:hideMark/>
          </w:tcPr>
          <w:p w14:paraId="3C05718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517.04</w:t>
            </w:r>
          </w:p>
        </w:tc>
        <w:tc>
          <w:tcPr>
            <w:tcW w:w="495" w:type="pct"/>
            <w:shd w:val="clear" w:color="auto" w:fill="auto"/>
            <w:noWrap/>
            <w:vAlign w:val="center"/>
            <w:hideMark/>
          </w:tcPr>
          <w:p w14:paraId="37E2365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86275</w:t>
            </w:r>
          </w:p>
        </w:tc>
        <w:tc>
          <w:tcPr>
            <w:tcW w:w="495" w:type="pct"/>
            <w:shd w:val="clear" w:color="auto" w:fill="auto"/>
            <w:noWrap/>
            <w:vAlign w:val="center"/>
            <w:hideMark/>
          </w:tcPr>
          <w:p w14:paraId="7C4C8F8F"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6076.76</w:t>
            </w:r>
          </w:p>
        </w:tc>
        <w:tc>
          <w:tcPr>
            <w:tcW w:w="498" w:type="pct"/>
            <w:shd w:val="clear" w:color="auto" w:fill="auto"/>
            <w:noWrap/>
            <w:vAlign w:val="center"/>
            <w:hideMark/>
          </w:tcPr>
          <w:p w14:paraId="202C51D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41618.01</w:t>
            </w:r>
          </w:p>
        </w:tc>
      </w:tr>
      <w:tr w:rsidR="001F3228" w:rsidRPr="004E4790" w14:paraId="166C666C" w14:textId="77777777" w:rsidTr="001F3228">
        <w:trPr>
          <w:trHeight w:val="397"/>
        </w:trPr>
        <w:tc>
          <w:tcPr>
            <w:tcW w:w="540" w:type="pct"/>
            <w:shd w:val="clear" w:color="auto" w:fill="auto"/>
            <w:noWrap/>
            <w:vAlign w:val="center"/>
            <w:hideMark/>
          </w:tcPr>
          <w:p w14:paraId="3B661DAC"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C-2-2</w:t>
            </w:r>
            <w:r w:rsidRPr="004E4790">
              <w:rPr>
                <w:rFonts w:ascii="Arial" w:eastAsia="华文细黑" w:hAnsi="Arial" w:cs="Arial"/>
                <w:b/>
                <w:bCs/>
                <w:color w:val="000000"/>
                <w:sz w:val="16"/>
                <w:szCs w:val="16"/>
              </w:rPr>
              <w:t>地块</w:t>
            </w:r>
          </w:p>
        </w:tc>
        <w:tc>
          <w:tcPr>
            <w:tcW w:w="495" w:type="pct"/>
            <w:shd w:val="clear" w:color="auto" w:fill="auto"/>
            <w:noWrap/>
            <w:vAlign w:val="center"/>
            <w:hideMark/>
          </w:tcPr>
          <w:p w14:paraId="578D19E3"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81132</w:t>
            </w:r>
          </w:p>
        </w:tc>
        <w:tc>
          <w:tcPr>
            <w:tcW w:w="495" w:type="pct"/>
            <w:shd w:val="clear" w:color="auto" w:fill="auto"/>
            <w:noWrap/>
            <w:vAlign w:val="center"/>
            <w:hideMark/>
          </w:tcPr>
          <w:p w14:paraId="5B270177"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361767.91</w:t>
            </w:r>
          </w:p>
        </w:tc>
        <w:tc>
          <w:tcPr>
            <w:tcW w:w="495" w:type="pct"/>
            <w:shd w:val="clear" w:color="auto" w:fill="auto"/>
            <w:noWrap/>
            <w:vAlign w:val="center"/>
            <w:hideMark/>
          </w:tcPr>
          <w:p w14:paraId="02701092"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252104.27</w:t>
            </w:r>
          </w:p>
        </w:tc>
        <w:tc>
          <w:tcPr>
            <w:tcW w:w="495" w:type="pct"/>
            <w:shd w:val="clear" w:color="auto" w:fill="auto"/>
            <w:noWrap/>
            <w:vAlign w:val="center"/>
            <w:hideMark/>
          </w:tcPr>
          <w:p w14:paraId="20385874"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hideMark/>
          </w:tcPr>
          <w:p w14:paraId="2CA62273"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hideMark/>
          </w:tcPr>
          <w:p w14:paraId="7C846B1E"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15473.15</w:t>
            </w:r>
          </w:p>
        </w:tc>
        <w:tc>
          <w:tcPr>
            <w:tcW w:w="495" w:type="pct"/>
            <w:shd w:val="clear" w:color="auto" w:fill="auto"/>
            <w:noWrap/>
            <w:vAlign w:val="center"/>
            <w:hideMark/>
          </w:tcPr>
          <w:p w14:paraId="7F0E59D4"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62383</w:t>
            </w:r>
          </w:p>
        </w:tc>
        <w:tc>
          <w:tcPr>
            <w:tcW w:w="495" w:type="pct"/>
            <w:shd w:val="clear" w:color="auto" w:fill="auto"/>
            <w:noWrap/>
            <w:vAlign w:val="center"/>
            <w:hideMark/>
          </w:tcPr>
          <w:p w14:paraId="6499047D"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5687.58</w:t>
            </w:r>
          </w:p>
        </w:tc>
        <w:tc>
          <w:tcPr>
            <w:tcW w:w="498" w:type="pct"/>
            <w:shd w:val="clear" w:color="auto" w:fill="auto"/>
            <w:noWrap/>
            <w:vAlign w:val="center"/>
            <w:hideMark/>
          </w:tcPr>
          <w:p w14:paraId="5D4E0D98"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26119.91</w:t>
            </w:r>
          </w:p>
        </w:tc>
      </w:tr>
      <w:tr w:rsidR="001F3228" w:rsidRPr="004E4790" w14:paraId="03F95DDB" w14:textId="77777777" w:rsidTr="001F3228">
        <w:trPr>
          <w:trHeight w:val="397"/>
        </w:trPr>
        <w:tc>
          <w:tcPr>
            <w:tcW w:w="540" w:type="pct"/>
            <w:shd w:val="clear" w:color="auto" w:fill="auto"/>
            <w:noWrap/>
            <w:vAlign w:val="center"/>
          </w:tcPr>
          <w:p w14:paraId="57A20DC8"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C-2-4</w:t>
            </w:r>
            <w:r w:rsidRPr="004E4790">
              <w:rPr>
                <w:rFonts w:ascii="Arial" w:eastAsia="华文细黑" w:hAnsi="Arial" w:cs="Arial"/>
                <w:b/>
                <w:bCs/>
                <w:color w:val="000000"/>
                <w:sz w:val="16"/>
                <w:szCs w:val="16"/>
              </w:rPr>
              <w:t>地块</w:t>
            </w:r>
          </w:p>
        </w:tc>
        <w:tc>
          <w:tcPr>
            <w:tcW w:w="495" w:type="pct"/>
            <w:shd w:val="clear" w:color="auto" w:fill="auto"/>
            <w:noWrap/>
            <w:vAlign w:val="center"/>
          </w:tcPr>
          <w:p w14:paraId="7EF7959B"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81220</w:t>
            </w:r>
          </w:p>
        </w:tc>
        <w:tc>
          <w:tcPr>
            <w:tcW w:w="495" w:type="pct"/>
            <w:shd w:val="clear" w:color="auto" w:fill="auto"/>
            <w:noWrap/>
            <w:vAlign w:val="center"/>
          </w:tcPr>
          <w:p w14:paraId="7B336759"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387984</w:t>
            </w:r>
          </w:p>
        </w:tc>
        <w:tc>
          <w:tcPr>
            <w:tcW w:w="495" w:type="pct"/>
            <w:shd w:val="clear" w:color="auto" w:fill="auto"/>
            <w:noWrap/>
            <w:vAlign w:val="center"/>
          </w:tcPr>
          <w:p w14:paraId="7E10ADE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277683.57</w:t>
            </w:r>
          </w:p>
        </w:tc>
        <w:tc>
          <w:tcPr>
            <w:tcW w:w="495" w:type="pct"/>
            <w:shd w:val="clear" w:color="auto" w:fill="auto"/>
            <w:noWrap/>
            <w:vAlign w:val="center"/>
          </w:tcPr>
          <w:p w14:paraId="60EC586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6" w:type="pct"/>
            <w:shd w:val="clear" w:color="auto" w:fill="auto"/>
            <w:noWrap/>
            <w:vAlign w:val="center"/>
          </w:tcPr>
          <w:p w14:paraId="66082708"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hint="eastAsia"/>
                <w:b/>
                <w:bCs/>
                <w:color w:val="000000"/>
                <w:sz w:val="16"/>
                <w:szCs w:val="16"/>
              </w:rPr>
              <w:t>0</w:t>
            </w:r>
          </w:p>
        </w:tc>
        <w:tc>
          <w:tcPr>
            <w:tcW w:w="495" w:type="pct"/>
            <w:shd w:val="clear" w:color="auto" w:fill="auto"/>
            <w:noWrap/>
            <w:vAlign w:val="center"/>
          </w:tcPr>
          <w:p w14:paraId="61CE3FE9"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11676.02</w:t>
            </w:r>
          </w:p>
        </w:tc>
        <w:tc>
          <w:tcPr>
            <w:tcW w:w="495" w:type="pct"/>
            <w:shd w:val="clear" w:color="auto" w:fill="auto"/>
            <w:noWrap/>
            <w:vAlign w:val="center"/>
          </w:tcPr>
          <w:p w14:paraId="4076BDF6"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60134</w:t>
            </w:r>
          </w:p>
        </w:tc>
        <w:tc>
          <w:tcPr>
            <w:tcW w:w="495" w:type="pct"/>
            <w:shd w:val="clear" w:color="auto" w:fill="auto"/>
            <w:noWrap/>
            <w:vAlign w:val="center"/>
          </w:tcPr>
          <w:p w14:paraId="26626AEC"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11154.41</w:t>
            </w:r>
          </w:p>
        </w:tc>
        <w:tc>
          <w:tcPr>
            <w:tcW w:w="498" w:type="pct"/>
            <w:shd w:val="clear" w:color="auto" w:fill="auto"/>
            <w:noWrap/>
            <w:vAlign w:val="center"/>
          </w:tcPr>
          <w:p w14:paraId="28ACB06F" w14:textId="77777777" w:rsidR="001F3228" w:rsidRPr="004E4790" w:rsidRDefault="001F3228" w:rsidP="001F3228">
            <w:pPr>
              <w:rPr>
                <w:rFonts w:ascii="Arial" w:eastAsia="华文细黑" w:hAnsi="Arial" w:cs="Arial"/>
                <w:b/>
                <w:bCs/>
                <w:color w:val="000000"/>
                <w:sz w:val="16"/>
                <w:szCs w:val="16"/>
              </w:rPr>
            </w:pPr>
            <w:r w:rsidRPr="004E4790">
              <w:rPr>
                <w:rFonts w:ascii="Arial" w:eastAsia="华文细黑" w:hAnsi="Arial" w:cs="Arial"/>
                <w:b/>
                <w:bCs/>
                <w:color w:val="000000"/>
                <w:sz w:val="16"/>
                <w:szCs w:val="16"/>
              </w:rPr>
              <w:t>27336</w:t>
            </w:r>
          </w:p>
        </w:tc>
      </w:tr>
      <w:tr w:rsidR="001F3228" w:rsidRPr="004E4790" w14:paraId="26B087D3" w14:textId="77777777" w:rsidTr="001F3228">
        <w:trPr>
          <w:trHeight w:val="397"/>
        </w:trPr>
        <w:tc>
          <w:tcPr>
            <w:tcW w:w="540" w:type="pct"/>
            <w:shd w:val="clear" w:color="auto" w:fill="auto"/>
            <w:noWrap/>
            <w:vAlign w:val="center"/>
            <w:hideMark/>
          </w:tcPr>
          <w:p w14:paraId="109251A2" w14:textId="77777777" w:rsidR="001F3228" w:rsidRPr="004E4790" w:rsidRDefault="001F3228" w:rsidP="001F3228">
            <w:pPr>
              <w:rPr>
                <w:rFonts w:ascii="Arial" w:eastAsia="华文细黑" w:hAnsi="Arial" w:cs="Arial"/>
                <w:b/>
                <w:bCs/>
                <w:color w:val="000000"/>
                <w:sz w:val="16"/>
                <w:szCs w:val="16"/>
              </w:rPr>
            </w:pPr>
            <w:r w:rsidRPr="004E4790">
              <w:rPr>
                <w:rFonts w:hint="eastAsia"/>
                <w:b/>
                <w:bCs/>
                <w:color w:val="000000"/>
                <w:sz w:val="16"/>
                <w:szCs w:val="16"/>
              </w:rPr>
              <w:t>合计</w:t>
            </w:r>
          </w:p>
        </w:tc>
        <w:tc>
          <w:tcPr>
            <w:tcW w:w="495" w:type="pct"/>
            <w:shd w:val="clear" w:color="auto" w:fill="auto"/>
            <w:noWrap/>
            <w:vAlign w:val="center"/>
            <w:hideMark/>
          </w:tcPr>
          <w:p w14:paraId="58527ABC"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558404.67</w:t>
            </w:r>
          </w:p>
        </w:tc>
        <w:tc>
          <w:tcPr>
            <w:tcW w:w="495" w:type="pct"/>
            <w:shd w:val="clear" w:color="auto" w:fill="auto"/>
            <w:noWrap/>
            <w:vAlign w:val="center"/>
            <w:hideMark/>
          </w:tcPr>
          <w:p w14:paraId="6F3B51B1"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1889649.19</w:t>
            </w:r>
          </w:p>
        </w:tc>
        <w:tc>
          <w:tcPr>
            <w:tcW w:w="495" w:type="pct"/>
            <w:shd w:val="clear" w:color="auto" w:fill="auto"/>
            <w:noWrap/>
            <w:vAlign w:val="center"/>
            <w:hideMark/>
          </w:tcPr>
          <w:p w14:paraId="51B9D382"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1068769.81</w:t>
            </w:r>
          </w:p>
        </w:tc>
        <w:tc>
          <w:tcPr>
            <w:tcW w:w="495" w:type="pct"/>
            <w:shd w:val="clear" w:color="auto" w:fill="auto"/>
            <w:noWrap/>
            <w:vAlign w:val="center"/>
            <w:hideMark/>
          </w:tcPr>
          <w:p w14:paraId="60F404C1"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124664.89</w:t>
            </w:r>
          </w:p>
        </w:tc>
        <w:tc>
          <w:tcPr>
            <w:tcW w:w="496" w:type="pct"/>
            <w:shd w:val="clear" w:color="auto" w:fill="auto"/>
            <w:noWrap/>
            <w:vAlign w:val="center"/>
            <w:hideMark/>
          </w:tcPr>
          <w:p w14:paraId="0C675AD9"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154889.87</w:t>
            </w:r>
          </w:p>
        </w:tc>
        <w:tc>
          <w:tcPr>
            <w:tcW w:w="495" w:type="pct"/>
            <w:shd w:val="clear" w:color="auto" w:fill="auto"/>
            <w:noWrap/>
            <w:vAlign w:val="center"/>
            <w:hideMark/>
          </w:tcPr>
          <w:p w14:paraId="7414FE89"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52276.04</w:t>
            </w:r>
          </w:p>
        </w:tc>
        <w:tc>
          <w:tcPr>
            <w:tcW w:w="495" w:type="pct"/>
            <w:shd w:val="clear" w:color="auto" w:fill="auto"/>
            <w:noWrap/>
            <w:vAlign w:val="center"/>
            <w:hideMark/>
          </w:tcPr>
          <w:p w14:paraId="6475C774"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296964.04</w:t>
            </w:r>
          </w:p>
        </w:tc>
        <w:tc>
          <w:tcPr>
            <w:tcW w:w="495" w:type="pct"/>
            <w:shd w:val="clear" w:color="auto" w:fill="auto"/>
            <w:noWrap/>
            <w:vAlign w:val="center"/>
            <w:hideMark/>
          </w:tcPr>
          <w:p w14:paraId="15718662"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25441.75</w:t>
            </w:r>
          </w:p>
        </w:tc>
        <w:tc>
          <w:tcPr>
            <w:tcW w:w="498" w:type="pct"/>
            <w:shd w:val="clear" w:color="auto" w:fill="auto"/>
            <w:noWrap/>
            <w:vAlign w:val="center"/>
            <w:hideMark/>
          </w:tcPr>
          <w:p w14:paraId="3F3D1DE4" w14:textId="77777777" w:rsidR="001F3228" w:rsidRPr="004E4790" w:rsidRDefault="001F3228" w:rsidP="001F3228">
            <w:pPr>
              <w:rPr>
                <w:rFonts w:ascii="Arial" w:eastAsia="华文细黑" w:hAnsi="Arial" w:cs="Arial"/>
                <w:b/>
                <w:bCs/>
                <w:color w:val="000000"/>
                <w:sz w:val="16"/>
                <w:szCs w:val="16"/>
              </w:rPr>
            </w:pPr>
            <w:r w:rsidRPr="004E4790">
              <w:rPr>
                <w:rFonts w:ascii="Arial" w:hAnsi="Arial" w:cs="Arial"/>
                <w:b/>
                <w:bCs/>
                <w:color w:val="000000"/>
                <w:sz w:val="16"/>
                <w:szCs w:val="16"/>
              </w:rPr>
              <w:t>166642.79</w:t>
            </w:r>
          </w:p>
        </w:tc>
      </w:tr>
    </w:tbl>
    <w:p w14:paraId="22652EC5" w14:textId="03C321B8" w:rsidR="001F3228" w:rsidRPr="00230326" w:rsidRDefault="001F3228" w:rsidP="001F3228">
      <w:pPr>
        <w:adjustRightInd w:val="0"/>
        <w:snapToGrid w:val="0"/>
        <w:spacing w:line="480" w:lineRule="auto"/>
        <w:ind w:firstLineChars="200" w:firstLine="482"/>
        <w:rPr>
          <w:rFonts w:ascii="Arial" w:hAnsi="Arial" w:cs="Arial"/>
          <w:b/>
          <w:bCs/>
          <w:color w:val="000000" w:themeColor="text1"/>
        </w:rPr>
      </w:pPr>
    </w:p>
    <w:p w14:paraId="1EBFEFCB" w14:textId="77777777" w:rsidR="001F3228" w:rsidRPr="00230326" w:rsidRDefault="001F3228" w:rsidP="001F3228">
      <w:pPr>
        <w:adjustRightInd w:val="0"/>
        <w:snapToGrid w:val="0"/>
        <w:spacing w:line="480" w:lineRule="auto"/>
        <w:ind w:firstLineChars="200" w:firstLine="420"/>
        <w:jc w:val="both"/>
        <w:rPr>
          <w:rFonts w:cs="Arial"/>
          <w:color w:val="000000" w:themeColor="text1"/>
          <w:sz w:val="21"/>
          <w:szCs w:val="21"/>
        </w:rPr>
      </w:pPr>
      <w:r w:rsidRPr="00230326">
        <w:rPr>
          <w:rFonts w:cs="Arial"/>
          <w:color w:val="000000" w:themeColor="text1"/>
          <w:sz w:val="21"/>
          <w:szCs w:val="21"/>
        </w:rPr>
        <w:t>（三）项目投资估算</w:t>
      </w:r>
    </w:p>
    <w:p w14:paraId="445F0960" w14:textId="4CFE2820" w:rsidR="001F3228" w:rsidRPr="00230326" w:rsidRDefault="001F3228" w:rsidP="001F3228">
      <w:pPr>
        <w:pStyle w:val="af1"/>
        <w:numPr>
          <w:ilvl w:val="0"/>
          <w:numId w:val="19"/>
        </w:numPr>
        <w:adjustRightInd w:val="0"/>
        <w:snapToGrid w:val="0"/>
        <w:spacing w:line="480" w:lineRule="auto"/>
        <w:ind w:firstLineChars="0"/>
        <w:jc w:val="both"/>
        <w:rPr>
          <w:rFonts w:ascii="Arial" w:hAnsi="Arial" w:cs="Arial"/>
          <w:color w:val="000000" w:themeColor="text1"/>
          <w:sz w:val="21"/>
          <w:szCs w:val="21"/>
        </w:rPr>
      </w:pPr>
      <w:r>
        <w:rPr>
          <w:rFonts w:ascii="Arial" w:hAnsi="Arial" w:cs="Arial" w:hint="eastAsia"/>
          <w:color w:val="000000" w:themeColor="text1"/>
          <w:sz w:val="21"/>
          <w:szCs w:val="21"/>
        </w:rPr>
        <w:t>A-4-2</w:t>
      </w:r>
      <w:r w:rsidRPr="00230326">
        <w:rPr>
          <w:rFonts w:ascii="Arial" w:hAnsi="Arial" w:cs="Arial"/>
          <w:color w:val="000000" w:themeColor="text1"/>
          <w:sz w:val="21"/>
          <w:szCs w:val="21"/>
        </w:rPr>
        <w:t>地块</w:t>
      </w:r>
    </w:p>
    <w:p w14:paraId="0CF77E6C"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lastRenderedPageBreak/>
        <w:t>1</w:t>
      </w:r>
      <w:r w:rsidRPr="00230326">
        <w:rPr>
          <w:rFonts w:ascii="Arial" w:hAnsi="Arial" w:cs="Arial"/>
          <w:color w:val="000000" w:themeColor="text1"/>
          <w:sz w:val="21"/>
          <w:szCs w:val="21"/>
        </w:rPr>
        <w:t>、土地费用</w:t>
      </w:r>
    </w:p>
    <w:p w14:paraId="0DB9A0D9"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1</w:t>
      </w:r>
      <w:r w:rsidRPr="00230326">
        <w:rPr>
          <w:rFonts w:ascii="Arial" w:hAnsi="Arial" w:cs="Arial"/>
          <w:color w:val="000000" w:themeColor="text1"/>
          <w:sz w:val="21"/>
          <w:szCs w:val="21"/>
        </w:rPr>
        <w:t>）土地取得费用：</w:t>
      </w:r>
    </w:p>
    <w:p w14:paraId="255C4D5F"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fldChar w:fldCharType="begin"/>
      </w:r>
      <w:r w:rsidRPr="00230326">
        <w:rPr>
          <w:rFonts w:ascii="Arial" w:hAnsi="Arial" w:cs="Arial"/>
          <w:color w:val="000000" w:themeColor="text1"/>
          <w:sz w:val="21"/>
          <w:szCs w:val="21"/>
        </w:rPr>
        <w:instrText xml:space="preserve"> = 1 \* GB3 </w:instrText>
      </w:r>
      <w:r w:rsidRPr="00230326">
        <w:rPr>
          <w:rFonts w:ascii="Arial" w:hAnsi="Arial" w:cs="Arial"/>
          <w:color w:val="000000" w:themeColor="text1"/>
          <w:sz w:val="21"/>
          <w:szCs w:val="21"/>
        </w:rPr>
        <w:fldChar w:fldCharType="separate"/>
      </w:r>
      <w:r w:rsidRPr="00230326">
        <w:rPr>
          <w:rFonts w:hint="eastAsia"/>
          <w:color w:val="000000" w:themeColor="text1"/>
          <w:sz w:val="21"/>
          <w:szCs w:val="21"/>
        </w:rPr>
        <w:t>①</w:t>
      </w:r>
      <w:r w:rsidRPr="00230326">
        <w:rPr>
          <w:rFonts w:ascii="Arial" w:hAnsi="Arial" w:cs="Arial"/>
          <w:color w:val="000000" w:themeColor="text1"/>
          <w:sz w:val="21"/>
          <w:szCs w:val="21"/>
        </w:rPr>
        <w:fldChar w:fldCharType="end"/>
      </w:r>
      <w:r w:rsidRPr="00230326">
        <w:rPr>
          <w:rFonts w:ascii="Arial" w:hAnsi="Arial" w:cs="Arial"/>
          <w:color w:val="000000" w:themeColor="text1"/>
          <w:sz w:val="21"/>
          <w:szCs w:val="21"/>
        </w:rPr>
        <w:t>地价款</w:t>
      </w:r>
      <w:r w:rsidRPr="00230326">
        <w:rPr>
          <w:rFonts w:ascii="Arial" w:hAnsi="Arial" w:cs="Arial" w:hint="eastAsia"/>
          <w:color w:val="000000" w:themeColor="text1"/>
          <w:sz w:val="21"/>
          <w:szCs w:val="21"/>
        </w:rPr>
        <w:t>、</w:t>
      </w:r>
      <w:r w:rsidRPr="00230326">
        <w:rPr>
          <w:rFonts w:ascii="Arial" w:hAnsi="Arial" w:cs="Arial"/>
          <w:color w:val="000000" w:themeColor="text1"/>
          <w:sz w:val="21"/>
          <w:szCs w:val="21"/>
        </w:rPr>
        <w:t>契税</w:t>
      </w:r>
      <w:r w:rsidRPr="00230326">
        <w:rPr>
          <w:rFonts w:ascii="Arial" w:hAnsi="Arial" w:cs="Arial" w:hint="eastAsia"/>
          <w:color w:val="000000" w:themeColor="text1"/>
          <w:sz w:val="21"/>
          <w:szCs w:val="21"/>
        </w:rPr>
        <w:t>及利息</w:t>
      </w:r>
    </w:p>
    <w:p w14:paraId="6110F340" w14:textId="0868C0EF"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根据</w:t>
      </w:r>
      <w:r w:rsidR="00A55B45" w:rsidRPr="00A55B45">
        <w:rPr>
          <w:rFonts w:ascii="Arial" w:hAnsi="Arial" w:cs="Arial" w:hint="eastAsia"/>
          <w:color w:val="000000" w:themeColor="text1"/>
          <w:sz w:val="21"/>
          <w:szCs w:val="21"/>
        </w:rPr>
        <w:t>《国有建设用地使用权出让合同》</w:t>
      </w:r>
      <w:r w:rsidR="00A55B45" w:rsidRPr="00A55B45">
        <w:rPr>
          <w:rFonts w:ascii="Arial" w:hAnsi="Arial" w:cs="Arial"/>
          <w:color w:val="000000" w:themeColor="text1"/>
          <w:sz w:val="21"/>
          <w:szCs w:val="21"/>
        </w:rPr>
        <w:t>[</w:t>
      </w:r>
      <w:r w:rsidR="00A55B45" w:rsidRPr="00A55B45">
        <w:rPr>
          <w:rFonts w:ascii="Arial" w:hAnsi="Arial" w:cs="Arial"/>
          <w:color w:val="000000" w:themeColor="text1"/>
          <w:sz w:val="21"/>
          <w:szCs w:val="21"/>
        </w:rPr>
        <w:t>电子监管号：</w:t>
      </w:r>
      <w:r w:rsidR="00A55B45" w:rsidRPr="00A55B45">
        <w:rPr>
          <w:rFonts w:ascii="Arial" w:hAnsi="Arial" w:cs="Arial"/>
          <w:color w:val="000000" w:themeColor="text1"/>
          <w:sz w:val="21"/>
          <w:szCs w:val="21"/>
        </w:rPr>
        <w:t>3702112014B06657]</w:t>
      </w:r>
      <w:r w:rsidRPr="00230326">
        <w:rPr>
          <w:rFonts w:ascii="Arial" w:hAnsi="Arial" w:cs="Arial"/>
          <w:color w:val="000000" w:themeColor="text1"/>
          <w:sz w:val="21"/>
          <w:szCs w:val="21"/>
        </w:rPr>
        <w:t>，项目出让国有建设用地使用权地价款（</w:t>
      </w:r>
      <w:proofErr w:type="gramStart"/>
      <w:r w:rsidRPr="00230326">
        <w:rPr>
          <w:rFonts w:ascii="Arial" w:hAnsi="Arial" w:cs="Arial"/>
          <w:color w:val="000000" w:themeColor="text1"/>
          <w:sz w:val="21"/>
          <w:szCs w:val="21"/>
        </w:rPr>
        <w:t>含</w:t>
      </w:r>
      <w:r w:rsidRPr="00230326">
        <w:rPr>
          <w:rFonts w:ascii="Arial" w:hAnsi="Arial" w:cs="Arial" w:hint="eastAsia"/>
          <w:color w:val="000000" w:themeColor="text1"/>
          <w:sz w:val="21"/>
          <w:szCs w:val="21"/>
        </w:rPr>
        <w:t>成交</w:t>
      </w:r>
      <w:proofErr w:type="gramEnd"/>
      <w:r w:rsidRPr="00230326">
        <w:rPr>
          <w:rFonts w:ascii="Arial" w:hAnsi="Arial" w:cs="Arial" w:hint="eastAsia"/>
          <w:color w:val="000000" w:themeColor="text1"/>
          <w:sz w:val="21"/>
          <w:szCs w:val="21"/>
        </w:rPr>
        <w:t>价款、</w:t>
      </w:r>
      <w:r w:rsidRPr="00230326">
        <w:rPr>
          <w:rFonts w:ascii="Arial" w:hAnsi="Arial" w:cs="Arial"/>
          <w:color w:val="000000" w:themeColor="text1"/>
          <w:sz w:val="21"/>
          <w:szCs w:val="21"/>
        </w:rPr>
        <w:t>契税</w:t>
      </w:r>
      <w:r w:rsidRPr="00230326">
        <w:rPr>
          <w:rFonts w:ascii="Arial" w:hAnsi="Arial" w:cs="Arial" w:hint="eastAsia"/>
          <w:color w:val="000000" w:themeColor="text1"/>
          <w:sz w:val="21"/>
          <w:szCs w:val="21"/>
        </w:rPr>
        <w:t>及印花税</w:t>
      </w:r>
      <w:r w:rsidRPr="00230326">
        <w:rPr>
          <w:rFonts w:ascii="Arial" w:hAnsi="Arial" w:cs="Arial"/>
          <w:color w:val="000000" w:themeColor="text1"/>
          <w:sz w:val="21"/>
          <w:szCs w:val="21"/>
        </w:rPr>
        <w:t>）为</w:t>
      </w:r>
      <w:r w:rsidR="00A55B45">
        <w:rPr>
          <w:rFonts w:ascii="Arial" w:hAnsi="Arial" w:cs="Arial" w:hint="eastAsia"/>
          <w:color w:val="000000" w:themeColor="text1"/>
          <w:sz w:val="21"/>
          <w:szCs w:val="21"/>
        </w:rPr>
        <w:t>68989</w:t>
      </w:r>
      <w:r w:rsidRPr="00230326">
        <w:rPr>
          <w:rFonts w:ascii="Arial" w:hAnsi="Arial" w:cs="Arial" w:hint="eastAsia"/>
          <w:color w:val="000000" w:themeColor="text1"/>
          <w:sz w:val="21"/>
          <w:szCs w:val="21"/>
        </w:rPr>
        <w:t>万</w:t>
      </w:r>
      <w:r w:rsidRPr="00230326">
        <w:rPr>
          <w:rFonts w:ascii="Arial" w:hAnsi="Arial" w:cs="Arial"/>
          <w:color w:val="000000" w:themeColor="text1"/>
          <w:sz w:val="21"/>
          <w:szCs w:val="21"/>
        </w:rPr>
        <w:t>元</w:t>
      </w:r>
      <w:r w:rsidRPr="00230326">
        <w:rPr>
          <w:rFonts w:ascii="Arial" w:hAnsi="Arial" w:cs="Arial" w:hint="eastAsia"/>
          <w:color w:val="000000" w:themeColor="text1"/>
          <w:sz w:val="21"/>
          <w:szCs w:val="21"/>
        </w:rPr>
        <w:t>，其中成交价款为</w:t>
      </w:r>
      <w:r w:rsidR="00A55B45" w:rsidRPr="00A55B45">
        <w:rPr>
          <w:rFonts w:ascii="Arial" w:hAnsi="Arial" w:cs="Arial"/>
          <w:color w:val="000000" w:themeColor="text1"/>
          <w:sz w:val="21"/>
          <w:szCs w:val="21"/>
        </w:rPr>
        <w:t>66304</w:t>
      </w:r>
      <w:r w:rsidRPr="00230326">
        <w:rPr>
          <w:rFonts w:ascii="Arial" w:hAnsi="Arial" w:cs="Arial" w:hint="eastAsia"/>
          <w:color w:val="000000" w:themeColor="text1"/>
          <w:sz w:val="21"/>
          <w:szCs w:val="21"/>
        </w:rPr>
        <w:t>万元，契税及印花税</w:t>
      </w:r>
      <w:r w:rsidR="00A55B45" w:rsidRPr="00A55B45">
        <w:rPr>
          <w:rFonts w:ascii="Arial" w:hAnsi="Arial" w:cs="Arial"/>
          <w:color w:val="000000" w:themeColor="text1"/>
          <w:sz w:val="21"/>
          <w:szCs w:val="21"/>
        </w:rPr>
        <w:t>2685</w:t>
      </w:r>
      <w:r w:rsidRPr="00230326">
        <w:rPr>
          <w:rFonts w:ascii="Arial" w:hAnsi="Arial" w:cs="Arial" w:hint="eastAsia"/>
          <w:color w:val="000000" w:themeColor="text1"/>
          <w:sz w:val="21"/>
          <w:szCs w:val="21"/>
        </w:rPr>
        <w:t>万元。</w:t>
      </w:r>
    </w:p>
    <w:p w14:paraId="6250D1DD" w14:textId="77777777" w:rsidR="001F3228" w:rsidRPr="00230326" w:rsidRDefault="001F3228" w:rsidP="001F3228">
      <w:pPr>
        <w:adjustRightInd w:val="0"/>
        <w:snapToGrid w:val="0"/>
        <w:spacing w:line="480" w:lineRule="auto"/>
        <w:ind w:firstLineChars="200" w:firstLine="420"/>
        <w:jc w:val="both"/>
        <w:rPr>
          <w:color w:val="000000" w:themeColor="text1"/>
          <w:sz w:val="21"/>
          <w:szCs w:val="21"/>
        </w:rPr>
      </w:pPr>
      <w:r w:rsidRPr="00230326">
        <w:rPr>
          <w:rFonts w:hint="eastAsia"/>
          <w:color w:val="000000" w:themeColor="text1"/>
          <w:sz w:val="21"/>
          <w:szCs w:val="21"/>
        </w:rPr>
        <w:t>②城市基础设施建设费</w:t>
      </w:r>
    </w:p>
    <w:p w14:paraId="518FEF8A" w14:textId="574EF469"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根据</w:t>
      </w:r>
      <w:r w:rsidR="00A55B45" w:rsidRPr="00A55B45">
        <w:rPr>
          <w:rFonts w:ascii="Arial" w:hAnsi="Arial" w:cs="Arial" w:hint="eastAsia"/>
          <w:color w:val="000000" w:themeColor="text1"/>
          <w:sz w:val="21"/>
          <w:szCs w:val="21"/>
        </w:rPr>
        <w:t>青岛市住房和城乡建设局</w:t>
      </w:r>
      <w:r w:rsidR="00A55B45">
        <w:rPr>
          <w:rFonts w:ascii="Arial" w:hAnsi="Arial" w:cs="Arial" w:hint="eastAsia"/>
          <w:color w:val="000000" w:themeColor="text1"/>
          <w:sz w:val="21"/>
          <w:szCs w:val="21"/>
        </w:rPr>
        <w:t>发布的</w:t>
      </w:r>
      <w:r w:rsidR="00A55B45" w:rsidRPr="00A55B45">
        <w:rPr>
          <w:rFonts w:ascii="Arial" w:hAnsi="Arial" w:cs="Arial" w:hint="eastAsia"/>
          <w:color w:val="000000" w:themeColor="text1"/>
          <w:sz w:val="21"/>
          <w:szCs w:val="21"/>
        </w:rPr>
        <w:t>《关于进一步加强城市基础设施配套费征收使用管理的通知》</w:t>
      </w:r>
      <w:r w:rsidRPr="00230326">
        <w:rPr>
          <w:rFonts w:ascii="Arial" w:hAnsi="Arial" w:cs="Arial"/>
          <w:color w:val="000000" w:themeColor="text1"/>
          <w:sz w:val="21"/>
          <w:szCs w:val="21"/>
        </w:rPr>
        <w:t>介绍，</w:t>
      </w:r>
      <w:r w:rsidRPr="00230326">
        <w:rPr>
          <w:rFonts w:ascii="Arial" w:hAnsi="Arial" w:cs="Arial" w:hint="eastAsia"/>
          <w:color w:val="000000" w:themeColor="text1"/>
          <w:sz w:val="21"/>
          <w:szCs w:val="21"/>
        </w:rPr>
        <w:t>估价对象应缴的城市基础设施建设费标准为：</w:t>
      </w:r>
      <w:r w:rsidR="00D06175">
        <w:rPr>
          <w:rFonts w:ascii="Arial" w:hAnsi="Arial" w:cs="Arial" w:hint="eastAsia"/>
          <w:color w:val="000000" w:themeColor="text1"/>
          <w:sz w:val="21"/>
          <w:szCs w:val="21"/>
        </w:rPr>
        <w:t>274</w:t>
      </w:r>
      <w:r w:rsidRPr="00230326">
        <w:rPr>
          <w:rFonts w:ascii="Arial" w:hAnsi="Arial" w:cs="Arial" w:hint="eastAsia"/>
          <w:color w:val="000000" w:themeColor="text1"/>
          <w:sz w:val="21"/>
          <w:szCs w:val="21"/>
        </w:rPr>
        <w:t>元</w:t>
      </w:r>
      <w:r w:rsidRPr="00230326">
        <w:rPr>
          <w:rFonts w:ascii="Arial" w:hAnsi="Arial" w:cs="Arial" w:hint="eastAsia"/>
          <w:color w:val="000000" w:themeColor="text1"/>
          <w:sz w:val="21"/>
          <w:szCs w:val="21"/>
        </w:rPr>
        <w:t>/</w:t>
      </w:r>
      <w:r w:rsidRPr="00230326">
        <w:rPr>
          <w:rFonts w:ascii="Arial" w:hAnsi="Arial" w:cs="Arial" w:hint="eastAsia"/>
          <w:color w:val="000000" w:themeColor="text1"/>
          <w:sz w:val="21"/>
          <w:szCs w:val="21"/>
        </w:rPr>
        <w:t>平方米。</w:t>
      </w:r>
      <w:r w:rsidRPr="00230326">
        <w:rPr>
          <w:rFonts w:ascii="Arial" w:hAnsi="Arial" w:cs="Arial"/>
          <w:color w:val="000000" w:themeColor="text1"/>
          <w:sz w:val="21"/>
          <w:szCs w:val="21"/>
        </w:rPr>
        <w:t>则该项费用为：</w:t>
      </w:r>
    </w:p>
    <w:p w14:paraId="19E55C53" w14:textId="552343F0" w:rsidR="001F3228" w:rsidRPr="00230326" w:rsidRDefault="001F3228" w:rsidP="00D06175">
      <w:pPr>
        <w:wordWrap w:val="0"/>
        <w:overflowPunct w:val="0"/>
        <w:spacing w:line="480" w:lineRule="auto"/>
        <w:ind w:firstLineChars="200" w:firstLine="420"/>
        <w:rPr>
          <w:rFonts w:ascii="Arial" w:hAnsi="Arial"/>
          <w:color w:val="000000" w:themeColor="text1"/>
          <w:sz w:val="21"/>
          <w:szCs w:val="21"/>
        </w:rPr>
      </w:pPr>
      <w:r w:rsidRPr="00230326">
        <w:rPr>
          <w:rFonts w:ascii="Arial" w:hAnsi="Arial" w:cs="Arial" w:hint="eastAsia"/>
          <w:color w:val="000000" w:themeColor="text1"/>
          <w:sz w:val="21"/>
          <w:szCs w:val="21"/>
        </w:rPr>
        <w:t>城市基础设施建设费</w:t>
      </w:r>
      <w:r w:rsidRPr="00230326">
        <w:rPr>
          <w:rFonts w:ascii="Arial" w:hAnsi="Arial" w:cs="Arial"/>
          <w:color w:val="000000" w:themeColor="text1"/>
          <w:sz w:val="21"/>
          <w:szCs w:val="21"/>
        </w:rPr>
        <w:t>=</w:t>
      </w:r>
      <w:del w:id="207" w:author="Windows User" w:date="2021-06-17T15:10:00Z">
        <w:r w:rsidRPr="00230326" w:rsidDel="00986D24">
          <w:rPr>
            <w:rFonts w:ascii="Arial" w:hAnsi="Arial" w:cs="Arial" w:hint="eastAsia"/>
            <w:color w:val="000000" w:themeColor="text1"/>
            <w:sz w:val="21"/>
            <w:szCs w:val="21"/>
          </w:rPr>
          <w:delText>（</w:delText>
        </w:r>
      </w:del>
      <w:r w:rsidRPr="00230326">
        <w:rPr>
          <w:rFonts w:ascii="Arial" w:hAnsi="Arial" w:cs="Arial" w:hint="eastAsia"/>
          <w:color w:val="000000" w:themeColor="text1"/>
          <w:sz w:val="21"/>
          <w:szCs w:val="21"/>
        </w:rPr>
        <w:t>2</w:t>
      </w:r>
      <w:r w:rsidR="00D06175">
        <w:rPr>
          <w:rFonts w:ascii="Arial" w:hAnsi="Arial" w:cs="Arial" w:hint="eastAsia"/>
          <w:color w:val="000000" w:themeColor="text1"/>
          <w:sz w:val="21"/>
          <w:szCs w:val="21"/>
        </w:rPr>
        <w:t>74</w:t>
      </w:r>
      <w:r w:rsidRPr="00230326">
        <w:rPr>
          <w:rFonts w:ascii="Arial" w:hAnsi="Arial" w:cs="Arial"/>
          <w:color w:val="000000" w:themeColor="text1"/>
          <w:sz w:val="21"/>
          <w:szCs w:val="21"/>
        </w:rPr>
        <w:t>×</w:t>
      </w:r>
      <w:del w:id="208" w:author="Windows User" w:date="2021-06-17T15:10:00Z">
        <w:r w:rsidRPr="00230326" w:rsidDel="00986D24">
          <w:rPr>
            <w:rFonts w:ascii="Arial" w:hAnsi="Arial" w:hint="eastAsia"/>
            <w:color w:val="000000" w:themeColor="text1"/>
            <w:sz w:val="21"/>
            <w:szCs w:val="21"/>
          </w:rPr>
          <w:delText>（</w:delText>
        </w:r>
        <w:r w:rsidR="00D06175" w:rsidDel="00986D24">
          <w:rPr>
            <w:rFonts w:ascii="Arial" w:hAnsi="Arial"/>
            <w:color w:val="000000" w:themeColor="text1"/>
            <w:sz w:val="21"/>
            <w:szCs w:val="21"/>
          </w:rPr>
          <w:delText>482882.93</w:delText>
        </w:r>
        <w:r w:rsidR="00D06175" w:rsidDel="00986D24">
          <w:rPr>
            <w:rFonts w:ascii="Arial" w:hAnsi="Arial" w:hint="eastAsia"/>
            <w:color w:val="000000" w:themeColor="text1"/>
            <w:sz w:val="21"/>
            <w:szCs w:val="21"/>
          </w:rPr>
          <w:delText>+</w:delText>
        </w:r>
        <w:r w:rsidR="00D06175" w:rsidDel="00986D24">
          <w:rPr>
            <w:rFonts w:ascii="Arial" w:hAnsi="Arial"/>
            <w:color w:val="000000" w:themeColor="text1"/>
            <w:sz w:val="21"/>
            <w:szCs w:val="21"/>
          </w:rPr>
          <w:delText>24</w:delText>
        </w:r>
        <w:r w:rsidR="00D06175" w:rsidRPr="00D06175" w:rsidDel="00986D24">
          <w:rPr>
            <w:rFonts w:ascii="Arial" w:hAnsi="Arial"/>
            <w:color w:val="000000" w:themeColor="text1"/>
            <w:sz w:val="21"/>
            <w:szCs w:val="21"/>
          </w:rPr>
          <w:delText>609.83</w:delText>
        </w:r>
        <w:r w:rsidR="00D06175" w:rsidDel="00986D24">
          <w:rPr>
            <w:rFonts w:ascii="Arial" w:hAnsi="Arial" w:hint="eastAsia"/>
            <w:color w:val="000000" w:themeColor="text1"/>
            <w:sz w:val="21"/>
            <w:szCs w:val="21"/>
          </w:rPr>
          <w:delText>+</w:delText>
        </w:r>
      </w:del>
      <w:del w:id="209" w:author="Windows User" w:date="2021-06-17T15:09:00Z">
        <w:r w:rsidR="00D06175" w:rsidDel="00986D24">
          <w:rPr>
            <w:rFonts w:ascii="Arial" w:hAnsi="Arial"/>
            <w:color w:val="000000" w:themeColor="text1"/>
            <w:sz w:val="21"/>
            <w:szCs w:val="21"/>
          </w:rPr>
          <w:delText xml:space="preserve"> </w:delText>
        </w:r>
      </w:del>
      <w:del w:id="210" w:author="Windows User" w:date="2021-06-17T15:10:00Z">
        <w:r w:rsidR="00D06175" w:rsidDel="00986D24">
          <w:rPr>
            <w:rFonts w:ascii="Arial" w:hAnsi="Arial"/>
            <w:color w:val="000000" w:themeColor="text1"/>
            <w:sz w:val="21"/>
            <w:szCs w:val="21"/>
          </w:rPr>
          <w:delText>83</w:delText>
        </w:r>
        <w:r w:rsidR="00D06175" w:rsidRPr="00D06175" w:rsidDel="00986D24">
          <w:rPr>
            <w:rFonts w:ascii="Arial" w:hAnsi="Arial"/>
            <w:color w:val="000000" w:themeColor="text1"/>
            <w:sz w:val="21"/>
            <w:szCs w:val="21"/>
          </w:rPr>
          <w:delText>775.91</w:delText>
        </w:r>
        <w:r w:rsidR="00D06175" w:rsidDel="00986D24">
          <w:rPr>
            <w:rFonts w:ascii="Arial" w:hAnsi="Arial" w:hint="eastAsia"/>
            <w:color w:val="000000" w:themeColor="text1"/>
            <w:sz w:val="21"/>
            <w:szCs w:val="21"/>
          </w:rPr>
          <w:delText>+</w:delText>
        </w:r>
      </w:del>
      <w:del w:id="211" w:author="Windows User" w:date="2021-06-17T15:09:00Z">
        <w:r w:rsidR="00D06175" w:rsidDel="00986D24">
          <w:rPr>
            <w:rFonts w:ascii="Arial" w:hAnsi="Arial"/>
            <w:color w:val="000000" w:themeColor="text1"/>
            <w:sz w:val="21"/>
            <w:szCs w:val="21"/>
          </w:rPr>
          <w:delText xml:space="preserve"> </w:delText>
        </w:r>
      </w:del>
      <w:del w:id="212" w:author="Windows User" w:date="2021-06-17T15:10:00Z">
        <w:r w:rsidR="00D06175" w:rsidDel="00986D24">
          <w:rPr>
            <w:rFonts w:ascii="Arial" w:hAnsi="Arial"/>
            <w:color w:val="000000" w:themeColor="text1"/>
            <w:sz w:val="21"/>
            <w:szCs w:val="21"/>
          </w:rPr>
          <w:delText>2523</w:delText>
        </w:r>
        <w:r w:rsidRPr="00230326" w:rsidDel="00986D24">
          <w:rPr>
            <w:rFonts w:ascii="Arial" w:hAnsi="Arial" w:hint="eastAsia"/>
            <w:color w:val="000000" w:themeColor="text1"/>
            <w:sz w:val="21"/>
            <w:szCs w:val="21"/>
          </w:rPr>
          <w:delText>）</w:delText>
        </w:r>
        <w:r w:rsidRPr="00230326" w:rsidDel="00986D24">
          <w:rPr>
            <w:rFonts w:ascii="Arial" w:hAnsi="Arial" w:hint="eastAsia"/>
            <w:color w:val="000000" w:themeColor="text1"/>
            <w:sz w:val="21"/>
            <w:szCs w:val="21"/>
          </w:rPr>
          <w:delText>+</w:delText>
        </w:r>
        <w:r w:rsidRPr="00230326" w:rsidDel="00986D24">
          <w:rPr>
            <w:rFonts w:ascii="Arial" w:hAnsi="Arial" w:cs="Arial" w:hint="eastAsia"/>
            <w:color w:val="000000" w:themeColor="text1"/>
            <w:sz w:val="21"/>
            <w:szCs w:val="21"/>
          </w:rPr>
          <w:delText>230</w:delText>
        </w:r>
        <w:r w:rsidRPr="00230326" w:rsidDel="00986D24">
          <w:rPr>
            <w:rFonts w:ascii="Arial" w:hAnsi="Arial" w:cs="Arial"/>
            <w:color w:val="000000" w:themeColor="text1"/>
            <w:sz w:val="21"/>
            <w:szCs w:val="21"/>
          </w:rPr>
          <w:delText>×</w:delText>
        </w:r>
        <w:r w:rsidR="00D06175" w:rsidDel="00986D24">
          <w:rPr>
            <w:rFonts w:ascii="Arial" w:hAnsi="Arial"/>
            <w:color w:val="000000" w:themeColor="text1"/>
            <w:sz w:val="21"/>
            <w:szCs w:val="21"/>
          </w:rPr>
          <w:delText>69300</w:delText>
        </w:r>
        <w:r w:rsidRPr="00230326" w:rsidDel="00986D24">
          <w:rPr>
            <w:rFonts w:ascii="Arial" w:hAnsi="Arial" w:hint="eastAsia"/>
            <w:color w:val="000000" w:themeColor="text1"/>
            <w:sz w:val="21"/>
            <w:szCs w:val="21"/>
          </w:rPr>
          <w:delText>）</w:delText>
        </w:r>
      </w:del>
      <w:ins w:id="213" w:author="Windows User" w:date="2021-06-17T15:10:00Z">
        <w:r w:rsidR="00986D24">
          <w:rPr>
            <w:rFonts w:ascii="Arial" w:hAnsi="Arial" w:hint="eastAsia"/>
            <w:color w:val="000000" w:themeColor="text1"/>
            <w:sz w:val="21"/>
            <w:szCs w:val="21"/>
          </w:rPr>
          <w:t>663091.67</w:t>
        </w:r>
      </w:ins>
      <w:r w:rsidRPr="00230326">
        <w:rPr>
          <w:rFonts w:ascii="Arial" w:hAnsi="Arial" w:hint="eastAsia"/>
          <w:color w:val="000000" w:themeColor="text1"/>
          <w:sz w:val="21"/>
          <w:szCs w:val="21"/>
        </w:rPr>
        <w:t>÷</w:t>
      </w:r>
      <w:r w:rsidRPr="00230326">
        <w:rPr>
          <w:rFonts w:ascii="Arial" w:hAnsi="Arial" w:hint="eastAsia"/>
          <w:color w:val="000000" w:themeColor="text1"/>
          <w:sz w:val="21"/>
          <w:szCs w:val="21"/>
        </w:rPr>
        <w:t>10000</w:t>
      </w:r>
      <w:r w:rsidRPr="00230326">
        <w:rPr>
          <w:rFonts w:ascii="Arial" w:hAnsi="Arial" w:cs="Arial"/>
          <w:color w:val="000000" w:themeColor="text1"/>
          <w:sz w:val="21"/>
          <w:szCs w:val="21"/>
        </w:rPr>
        <w:t>=</w:t>
      </w:r>
      <w:r w:rsidR="00D06175">
        <w:rPr>
          <w:rFonts w:ascii="Arial" w:hAnsi="Arial" w:cs="Arial" w:hint="eastAsia"/>
          <w:color w:val="000000" w:themeColor="text1"/>
          <w:sz w:val="21"/>
          <w:szCs w:val="21"/>
        </w:rPr>
        <w:t>18169</w:t>
      </w:r>
      <w:r w:rsidRPr="00230326">
        <w:rPr>
          <w:rFonts w:ascii="Arial" w:hAnsi="Arial" w:cs="Arial" w:hint="eastAsia"/>
          <w:color w:val="000000" w:themeColor="text1"/>
          <w:sz w:val="21"/>
          <w:szCs w:val="21"/>
        </w:rPr>
        <w:t>（万元）</w:t>
      </w:r>
    </w:p>
    <w:p w14:paraId="0F1391CE" w14:textId="6B5EE3E4"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2</w:t>
      </w:r>
      <w:r w:rsidRPr="00230326">
        <w:rPr>
          <w:rFonts w:ascii="Arial" w:hAnsi="Arial" w:cs="Arial"/>
          <w:color w:val="000000" w:themeColor="text1"/>
          <w:sz w:val="21"/>
          <w:szCs w:val="21"/>
        </w:rPr>
        <w:t>）土地费用合计金额：</w:t>
      </w:r>
      <w:r w:rsidR="00D06175">
        <w:rPr>
          <w:rFonts w:ascii="Arial" w:hAnsi="Arial" w:cs="Arial" w:hint="eastAsia"/>
          <w:color w:val="000000" w:themeColor="text1"/>
          <w:sz w:val="21"/>
          <w:szCs w:val="21"/>
        </w:rPr>
        <w:t>87158</w:t>
      </w:r>
      <w:r w:rsidRPr="00230326">
        <w:rPr>
          <w:rFonts w:ascii="Arial" w:hAnsi="Arial" w:cs="Arial"/>
          <w:color w:val="000000" w:themeColor="text1"/>
          <w:sz w:val="21"/>
          <w:szCs w:val="21"/>
        </w:rPr>
        <w:t>万元。</w:t>
      </w:r>
    </w:p>
    <w:p w14:paraId="7CCD4168"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2</w:t>
      </w:r>
      <w:r w:rsidRPr="00230326">
        <w:rPr>
          <w:rFonts w:ascii="Arial" w:hAnsi="Arial" w:cs="Arial"/>
          <w:color w:val="000000" w:themeColor="text1"/>
          <w:sz w:val="21"/>
          <w:szCs w:val="21"/>
        </w:rPr>
        <w:t>、前期工程费用</w:t>
      </w:r>
    </w:p>
    <w:p w14:paraId="69532E1C"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1</w:t>
      </w:r>
      <w:r w:rsidRPr="00230326">
        <w:rPr>
          <w:rFonts w:ascii="Arial" w:hAnsi="Arial" w:cs="Arial"/>
          <w:color w:val="000000" w:themeColor="text1"/>
          <w:sz w:val="21"/>
          <w:szCs w:val="21"/>
        </w:rPr>
        <w:t>）规划、测量、勘察、设计费</w:t>
      </w:r>
    </w:p>
    <w:p w14:paraId="371CE7A0" w14:textId="2F3A71AA"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本项费用的取费标准为项目建安工程费的</w:t>
      </w:r>
      <w:r w:rsidR="00D06175">
        <w:rPr>
          <w:rFonts w:ascii="Arial" w:hAnsi="Arial" w:cs="Arial" w:hint="eastAsia"/>
          <w:color w:val="000000" w:themeColor="text1"/>
          <w:sz w:val="21"/>
          <w:szCs w:val="21"/>
        </w:rPr>
        <w:t>1</w:t>
      </w:r>
      <w:r w:rsidRPr="00230326">
        <w:rPr>
          <w:rFonts w:ascii="Arial" w:hAnsi="Arial" w:cs="Arial"/>
          <w:color w:val="000000" w:themeColor="text1"/>
          <w:sz w:val="21"/>
          <w:szCs w:val="21"/>
        </w:rPr>
        <w:t>%</w:t>
      </w:r>
      <w:r w:rsidRPr="00230326">
        <w:rPr>
          <w:rFonts w:ascii="Arial" w:hAnsi="Arial" w:cs="Arial"/>
          <w:color w:val="000000" w:themeColor="text1"/>
          <w:sz w:val="21"/>
          <w:szCs w:val="21"/>
        </w:rPr>
        <w:t>，则该项费用为：</w:t>
      </w:r>
    </w:p>
    <w:p w14:paraId="6AEEBDD6" w14:textId="015579F0"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规划、测量、勘察、设计费</w:t>
      </w:r>
      <w:r w:rsidRPr="00230326">
        <w:rPr>
          <w:rFonts w:ascii="Arial" w:hAnsi="Arial" w:cs="Arial"/>
          <w:color w:val="000000" w:themeColor="text1"/>
          <w:sz w:val="21"/>
          <w:szCs w:val="21"/>
        </w:rPr>
        <w:t>=</w:t>
      </w:r>
      <w:r w:rsidR="00D06175">
        <w:rPr>
          <w:rFonts w:ascii="Arial" w:hAnsi="Arial" w:cs="Arial" w:hint="eastAsia"/>
          <w:color w:val="000000" w:themeColor="text1"/>
          <w:sz w:val="21"/>
          <w:szCs w:val="21"/>
        </w:rPr>
        <w:t>1</w:t>
      </w:r>
      <w:r w:rsidRPr="00230326">
        <w:rPr>
          <w:rFonts w:ascii="Arial" w:hAnsi="Arial" w:cs="Arial"/>
          <w:color w:val="000000" w:themeColor="text1"/>
          <w:sz w:val="21"/>
          <w:szCs w:val="21"/>
        </w:rPr>
        <w:t>%×</w:t>
      </w:r>
      <w:del w:id="214" w:author="Windows User" w:date="2021-06-17T15:15:00Z">
        <w:r w:rsidR="00D06175" w:rsidDel="00A27FFD">
          <w:rPr>
            <w:rFonts w:ascii="Arial" w:hAnsi="Arial" w:cs="Arial"/>
            <w:color w:val="000000" w:themeColor="text1"/>
            <w:sz w:val="21"/>
            <w:szCs w:val="21"/>
          </w:rPr>
          <w:delText>403050</w:delText>
        </w:r>
      </w:del>
      <w:ins w:id="215" w:author="Windows User" w:date="2021-06-17T15:15:00Z">
        <w:r w:rsidR="00A27FFD">
          <w:rPr>
            <w:rFonts w:ascii="Arial" w:hAnsi="Arial" w:cs="Arial" w:hint="eastAsia"/>
            <w:color w:val="000000" w:themeColor="text1"/>
            <w:sz w:val="21"/>
            <w:szCs w:val="21"/>
          </w:rPr>
          <w:t>446144</w:t>
        </w:r>
      </w:ins>
      <w:del w:id="216" w:author="Windows User" w:date="2021-06-17T15:10:00Z">
        <w:r w:rsidRPr="00230326" w:rsidDel="00986D24">
          <w:rPr>
            <w:rFonts w:ascii="Arial" w:hAnsi="Arial" w:cs="Arial"/>
            <w:color w:val="000000" w:themeColor="text1"/>
            <w:sz w:val="21"/>
            <w:szCs w:val="21"/>
          </w:rPr>
          <w:delText xml:space="preserve"> </w:delText>
        </w:r>
      </w:del>
      <w:r w:rsidRPr="00230326">
        <w:rPr>
          <w:rFonts w:ascii="Arial" w:hAnsi="Arial" w:cs="Arial"/>
          <w:color w:val="000000" w:themeColor="text1"/>
          <w:sz w:val="21"/>
          <w:szCs w:val="21"/>
        </w:rPr>
        <w:t>=</w:t>
      </w:r>
      <w:del w:id="217" w:author="Windows User" w:date="2021-06-17T15:15:00Z">
        <w:r w:rsidR="00D06175" w:rsidDel="00A27FFD">
          <w:rPr>
            <w:rFonts w:ascii="Arial" w:hAnsi="Arial" w:cs="Arial" w:hint="eastAsia"/>
            <w:color w:val="000000" w:themeColor="text1"/>
            <w:sz w:val="21"/>
            <w:szCs w:val="21"/>
          </w:rPr>
          <w:delText>4031</w:delText>
        </w:r>
      </w:del>
      <w:ins w:id="218" w:author="Windows User" w:date="2021-06-17T15:15:00Z">
        <w:r w:rsidR="00A27FFD">
          <w:rPr>
            <w:rFonts w:ascii="Arial" w:hAnsi="Arial" w:cs="Arial" w:hint="eastAsia"/>
            <w:color w:val="000000" w:themeColor="text1"/>
            <w:sz w:val="21"/>
            <w:szCs w:val="21"/>
          </w:rPr>
          <w:t>4461</w:t>
        </w:r>
      </w:ins>
      <w:r w:rsidRPr="00230326">
        <w:rPr>
          <w:rFonts w:ascii="Arial" w:hAnsi="Arial" w:cs="Arial"/>
          <w:color w:val="000000" w:themeColor="text1"/>
          <w:sz w:val="21"/>
          <w:szCs w:val="21"/>
        </w:rPr>
        <w:t>（万元）</w:t>
      </w:r>
    </w:p>
    <w:p w14:paraId="63F5BD57"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2</w:t>
      </w:r>
      <w:r w:rsidRPr="00230326">
        <w:rPr>
          <w:rFonts w:ascii="Arial" w:hAnsi="Arial" w:cs="Arial"/>
          <w:color w:val="000000" w:themeColor="text1"/>
          <w:sz w:val="21"/>
          <w:szCs w:val="21"/>
        </w:rPr>
        <w:t>）报批报建费用</w:t>
      </w:r>
    </w:p>
    <w:p w14:paraId="656DA385" w14:textId="63167F45"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本项费用的取费标准为项目房屋开发费的</w:t>
      </w:r>
      <w:r w:rsidR="00D06175">
        <w:rPr>
          <w:rFonts w:ascii="Arial" w:hAnsi="Arial" w:cs="Arial" w:hint="eastAsia"/>
          <w:color w:val="000000" w:themeColor="text1"/>
          <w:sz w:val="21"/>
          <w:szCs w:val="21"/>
        </w:rPr>
        <w:t>0.3</w:t>
      </w:r>
      <w:r w:rsidRPr="00230326">
        <w:rPr>
          <w:rFonts w:ascii="Arial" w:hAnsi="Arial" w:cs="Arial"/>
          <w:color w:val="000000" w:themeColor="text1"/>
          <w:sz w:val="21"/>
          <w:szCs w:val="21"/>
        </w:rPr>
        <w:t>%</w:t>
      </w:r>
      <w:r w:rsidRPr="00230326">
        <w:rPr>
          <w:rFonts w:ascii="Arial" w:hAnsi="Arial" w:cs="Arial"/>
          <w:color w:val="000000" w:themeColor="text1"/>
          <w:sz w:val="21"/>
          <w:szCs w:val="21"/>
        </w:rPr>
        <w:t>计算，则该项费用为：</w:t>
      </w:r>
    </w:p>
    <w:p w14:paraId="3A271B41" w14:textId="2F2E42B4"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报批报建费用</w:t>
      </w:r>
      <w:r w:rsidRPr="00230326">
        <w:rPr>
          <w:rFonts w:ascii="Arial" w:hAnsi="Arial" w:cs="Arial"/>
          <w:color w:val="000000" w:themeColor="text1"/>
          <w:sz w:val="21"/>
          <w:szCs w:val="21"/>
        </w:rPr>
        <w:t>=</w:t>
      </w:r>
      <w:r w:rsidR="00D06175">
        <w:rPr>
          <w:rFonts w:ascii="Arial" w:hAnsi="Arial" w:cs="Arial" w:hint="eastAsia"/>
          <w:color w:val="000000" w:themeColor="text1"/>
          <w:sz w:val="21"/>
          <w:szCs w:val="21"/>
        </w:rPr>
        <w:t>0.3</w:t>
      </w:r>
      <w:r w:rsidRPr="00230326">
        <w:rPr>
          <w:rFonts w:ascii="Arial" w:hAnsi="Arial" w:cs="Arial"/>
          <w:color w:val="000000" w:themeColor="text1"/>
          <w:sz w:val="21"/>
          <w:szCs w:val="21"/>
        </w:rPr>
        <w:t>%×</w:t>
      </w:r>
      <w:del w:id="219" w:author="Windows User" w:date="2021-06-17T15:16:00Z">
        <w:r w:rsidR="00D06175" w:rsidRPr="00D06175" w:rsidDel="00A27FFD">
          <w:rPr>
            <w:rFonts w:ascii="Arial" w:hAnsi="Arial" w:cs="Arial"/>
            <w:color w:val="000000" w:themeColor="text1"/>
            <w:sz w:val="21"/>
            <w:szCs w:val="21"/>
          </w:rPr>
          <w:delText>454108</w:delText>
        </w:r>
      </w:del>
      <w:ins w:id="220" w:author="Windows User" w:date="2021-06-17T15:16:00Z">
        <w:r w:rsidR="00A27FFD">
          <w:rPr>
            <w:rFonts w:ascii="Arial" w:hAnsi="Arial" w:cs="Arial" w:hint="eastAsia"/>
            <w:color w:val="000000" w:themeColor="text1"/>
            <w:sz w:val="21"/>
            <w:szCs w:val="21"/>
          </w:rPr>
          <w:t>497202</w:t>
        </w:r>
      </w:ins>
      <w:del w:id="221" w:author="Windows User" w:date="2021-06-17T15:11:00Z">
        <w:r w:rsidR="00D06175" w:rsidRPr="00D06175" w:rsidDel="00986D24">
          <w:rPr>
            <w:rFonts w:ascii="Arial" w:hAnsi="Arial" w:cs="Arial"/>
            <w:color w:val="000000" w:themeColor="text1"/>
            <w:sz w:val="21"/>
            <w:szCs w:val="21"/>
          </w:rPr>
          <w:delText xml:space="preserve"> </w:delText>
        </w:r>
      </w:del>
      <w:r w:rsidRPr="00230326">
        <w:rPr>
          <w:rFonts w:ascii="Arial" w:hAnsi="Arial" w:cs="Arial"/>
          <w:color w:val="000000" w:themeColor="text1"/>
          <w:sz w:val="21"/>
          <w:szCs w:val="21"/>
        </w:rPr>
        <w:t>=</w:t>
      </w:r>
      <w:del w:id="222" w:author="Windows User" w:date="2021-06-17T15:16:00Z">
        <w:r w:rsidR="00D06175" w:rsidDel="00A27FFD">
          <w:rPr>
            <w:rFonts w:ascii="Arial" w:hAnsi="Arial" w:cs="Arial" w:hint="eastAsia"/>
            <w:color w:val="000000" w:themeColor="text1"/>
            <w:sz w:val="21"/>
            <w:szCs w:val="21"/>
          </w:rPr>
          <w:delText>1362</w:delText>
        </w:r>
      </w:del>
      <w:ins w:id="223" w:author="Windows User" w:date="2021-06-17T15:16:00Z">
        <w:r w:rsidR="00A27FFD">
          <w:rPr>
            <w:rFonts w:ascii="Arial" w:hAnsi="Arial" w:cs="Arial" w:hint="eastAsia"/>
            <w:color w:val="000000" w:themeColor="text1"/>
            <w:sz w:val="21"/>
            <w:szCs w:val="21"/>
          </w:rPr>
          <w:t>1492</w:t>
        </w:r>
      </w:ins>
      <w:r w:rsidRPr="00230326">
        <w:rPr>
          <w:rFonts w:ascii="Arial" w:hAnsi="Arial" w:cs="Arial"/>
          <w:color w:val="000000" w:themeColor="text1"/>
          <w:sz w:val="21"/>
          <w:szCs w:val="21"/>
        </w:rPr>
        <w:t>（万元）</w:t>
      </w:r>
    </w:p>
    <w:p w14:paraId="094D62B6"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hint="eastAsia"/>
          <w:color w:val="000000" w:themeColor="text1"/>
          <w:sz w:val="21"/>
          <w:szCs w:val="21"/>
        </w:rPr>
        <w:t>（</w:t>
      </w:r>
      <w:r w:rsidRPr="00230326">
        <w:rPr>
          <w:rFonts w:ascii="Arial" w:hAnsi="Arial" w:cs="Arial" w:hint="eastAsia"/>
          <w:color w:val="000000" w:themeColor="text1"/>
          <w:sz w:val="21"/>
          <w:szCs w:val="21"/>
        </w:rPr>
        <w:t>3</w:t>
      </w:r>
      <w:r w:rsidRPr="00230326">
        <w:rPr>
          <w:rFonts w:ascii="Arial" w:hAnsi="Arial" w:cs="Arial" w:hint="eastAsia"/>
          <w:color w:val="000000" w:themeColor="text1"/>
          <w:sz w:val="21"/>
          <w:szCs w:val="21"/>
        </w:rPr>
        <w:t>）三通一平费用</w:t>
      </w:r>
    </w:p>
    <w:p w14:paraId="78D08847" w14:textId="7BD9EC48"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本项费用的取费标准以每建筑平方米</w:t>
      </w:r>
      <w:r w:rsidR="000B44B5">
        <w:rPr>
          <w:rFonts w:ascii="Arial" w:hAnsi="Arial" w:cs="Arial" w:hint="eastAsia"/>
          <w:color w:val="000000" w:themeColor="text1"/>
          <w:sz w:val="21"/>
          <w:szCs w:val="21"/>
        </w:rPr>
        <w:t>5</w:t>
      </w:r>
      <w:r w:rsidRPr="00230326">
        <w:rPr>
          <w:rFonts w:ascii="Arial" w:hAnsi="Arial" w:cs="Arial" w:hint="eastAsia"/>
          <w:color w:val="000000" w:themeColor="text1"/>
          <w:sz w:val="21"/>
          <w:szCs w:val="21"/>
        </w:rPr>
        <w:t>0</w:t>
      </w:r>
      <w:r w:rsidRPr="00230326">
        <w:rPr>
          <w:rFonts w:ascii="Arial" w:hAnsi="Arial" w:cs="Arial"/>
          <w:color w:val="000000" w:themeColor="text1"/>
          <w:sz w:val="21"/>
          <w:szCs w:val="21"/>
        </w:rPr>
        <w:t>元为标准</w:t>
      </w:r>
      <w:r w:rsidRPr="00230326">
        <w:rPr>
          <w:rFonts w:ascii="Arial" w:hAnsi="Arial" w:cs="Arial" w:hint="eastAsia"/>
          <w:color w:val="000000" w:themeColor="text1"/>
          <w:sz w:val="21"/>
          <w:szCs w:val="21"/>
        </w:rPr>
        <w:t>，则</w:t>
      </w:r>
      <w:r w:rsidRPr="00230326">
        <w:rPr>
          <w:rFonts w:ascii="Arial" w:hAnsi="Arial" w:cs="Arial"/>
          <w:color w:val="000000" w:themeColor="text1"/>
          <w:sz w:val="21"/>
          <w:szCs w:val="21"/>
        </w:rPr>
        <w:t>该项费用为：</w:t>
      </w:r>
    </w:p>
    <w:p w14:paraId="7308F36A" w14:textId="7807809A"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hint="eastAsia"/>
          <w:color w:val="000000" w:themeColor="text1"/>
          <w:sz w:val="21"/>
          <w:szCs w:val="21"/>
        </w:rPr>
        <w:t>三通一平费用</w:t>
      </w:r>
      <w:r w:rsidRPr="00230326">
        <w:rPr>
          <w:rFonts w:ascii="Arial" w:hAnsi="Arial" w:cs="Arial"/>
          <w:color w:val="000000" w:themeColor="text1"/>
          <w:sz w:val="21"/>
          <w:szCs w:val="21"/>
        </w:rPr>
        <w:t>=</w:t>
      </w:r>
      <w:r w:rsidR="000B44B5">
        <w:rPr>
          <w:rFonts w:ascii="Arial" w:hAnsi="Arial" w:cs="Arial" w:hint="eastAsia"/>
          <w:color w:val="000000" w:themeColor="text1"/>
          <w:sz w:val="21"/>
          <w:szCs w:val="21"/>
        </w:rPr>
        <w:t>5</w:t>
      </w:r>
      <w:r w:rsidRPr="00230326">
        <w:rPr>
          <w:rFonts w:ascii="Arial" w:hAnsi="Arial" w:cs="Arial" w:hint="eastAsia"/>
          <w:color w:val="000000" w:themeColor="text1"/>
          <w:sz w:val="21"/>
          <w:szCs w:val="21"/>
        </w:rPr>
        <w:t>0</w:t>
      </w:r>
      <w:r w:rsidRPr="00230326">
        <w:rPr>
          <w:rFonts w:ascii="Arial" w:hAnsi="Arial" w:cs="Arial"/>
          <w:color w:val="000000" w:themeColor="text1"/>
          <w:sz w:val="21"/>
          <w:szCs w:val="21"/>
        </w:rPr>
        <w:t>×</w:t>
      </w:r>
      <w:r w:rsidR="000B44B5" w:rsidRPr="000B44B5">
        <w:rPr>
          <w:rFonts w:ascii="Arial" w:hAnsi="Arial" w:cs="Arial"/>
          <w:color w:val="000000" w:themeColor="text1"/>
          <w:sz w:val="21"/>
          <w:szCs w:val="21"/>
        </w:rPr>
        <w:t>663091.67</w:t>
      </w:r>
      <w:r w:rsidRPr="00230326">
        <w:rPr>
          <w:rFonts w:ascii="Arial" w:hAnsi="Arial" w:cs="Arial"/>
          <w:color w:val="000000" w:themeColor="text1"/>
          <w:sz w:val="21"/>
          <w:szCs w:val="21"/>
        </w:rPr>
        <w:t>÷10000=</w:t>
      </w:r>
      <w:r w:rsidR="000B44B5">
        <w:rPr>
          <w:rFonts w:ascii="Arial" w:hAnsi="Arial" w:cs="Arial" w:hint="eastAsia"/>
          <w:color w:val="000000" w:themeColor="text1"/>
          <w:sz w:val="21"/>
          <w:szCs w:val="21"/>
        </w:rPr>
        <w:t>3315</w:t>
      </w:r>
      <w:r w:rsidRPr="00230326">
        <w:rPr>
          <w:rFonts w:ascii="Arial" w:hAnsi="Arial" w:cs="Arial"/>
          <w:color w:val="000000" w:themeColor="text1"/>
          <w:sz w:val="21"/>
          <w:szCs w:val="21"/>
        </w:rPr>
        <w:t>（万元）</w:t>
      </w:r>
    </w:p>
    <w:p w14:paraId="396F31CE"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4</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临时设施费</w:t>
      </w:r>
    </w:p>
    <w:p w14:paraId="79D66EE5" w14:textId="165EAC06"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本项费用的取费标准以每建筑平方米</w:t>
      </w:r>
      <w:r w:rsidR="000B44B5">
        <w:rPr>
          <w:rFonts w:ascii="Arial" w:hAnsi="Arial" w:cs="Arial" w:hint="eastAsia"/>
          <w:color w:val="000000" w:themeColor="text1"/>
          <w:sz w:val="21"/>
          <w:szCs w:val="21"/>
        </w:rPr>
        <w:t>1</w:t>
      </w:r>
      <w:r w:rsidRPr="00230326">
        <w:rPr>
          <w:rFonts w:ascii="Arial" w:hAnsi="Arial" w:cs="Arial" w:hint="eastAsia"/>
          <w:color w:val="000000" w:themeColor="text1"/>
          <w:sz w:val="21"/>
          <w:szCs w:val="21"/>
        </w:rPr>
        <w:t>0</w:t>
      </w:r>
      <w:r w:rsidRPr="00230326">
        <w:rPr>
          <w:rFonts w:ascii="Arial" w:hAnsi="Arial" w:cs="Arial"/>
          <w:color w:val="000000" w:themeColor="text1"/>
          <w:sz w:val="21"/>
          <w:szCs w:val="21"/>
        </w:rPr>
        <w:t>元为标准</w:t>
      </w:r>
      <w:r w:rsidRPr="00230326">
        <w:rPr>
          <w:rFonts w:ascii="Arial" w:hAnsi="Arial" w:cs="Arial" w:hint="eastAsia"/>
          <w:color w:val="000000" w:themeColor="text1"/>
          <w:sz w:val="21"/>
          <w:szCs w:val="21"/>
        </w:rPr>
        <w:t>，则</w:t>
      </w:r>
      <w:r w:rsidRPr="00230326">
        <w:rPr>
          <w:rFonts w:ascii="Arial" w:hAnsi="Arial" w:cs="Arial"/>
          <w:color w:val="000000" w:themeColor="text1"/>
          <w:sz w:val="21"/>
          <w:szCs w:val="21"/>
        </w:rPr>
        <w:t>该项费用为：</w:t>
      </w:r>
    </w:p>
    <w:p w14:paraId="326936D6" w14:textId="71D074D2" w:rsidR="001F3228" w:rsidRPr="00230326" w:rsidRDefault="000B44B5"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hint="eastAsia"/>
          <w:color w:val="000000" w:themeColor="text1"/>
          <w:sz w:val="21"/>
          <w:szCs w:val="21"/>
        </w:rPr>
        <w:t>临时设施费</w:t>
      </w:r>
      <w:r w:rsidR="001F3228" w:rsidRPr="00230326">
        <w:rPr>
          <w:rFonts w:ascii="Arial" w:hAnsi="Arial" w:cs="Arial"/>
          <w:color w:val="000000" w:themeColor="text1"/>
          <w:sz w:val="21"/>
          <w:szCs w:val="21"/>
        </w:rPr>
        <w:t>=</w:t>
      </w:r>
      <w:r>
        <w:rPr>
          <w:rFonts w:ascii="Arial" w:hAnsi="Arial" w:cs="Arial" w:hint="eastAsia"/>
          <w:color w:val="000000" w:themeColor="text1"/>
          <w:sz w:val="21"/>
          <w:szCs w:val="21"/>
        </w:rPr>
        <w:t>1</w:t>
      </w:r>
      <w:r w:rsidR="001F3228" w:rsidRPr="00230326">
        <w:rPr>
          <w:rFonts w:ascii="Arial" w:hAnsi="Arial" w:cs="Arial" w:hint="eastAsia"/>
          <w:color w:val="000000" w:themeColor="text1"/>
          <w:sz w:val="21"/>
          <w:szCs w:val="21"/>
        </w:rPr>
        <w:t>0</w:t>
      </w:r>
      <w:r w:rsidR="001F3228" w:rsidRPr="00230326">
        <w:rPr>
          <w:rFonts w:ascii="Arial" w:hAnsi="Arial" w:cs="Arial"/>
          <w:color w:val="000000" w:themeColor="text1"/>
          <w:sz w:val="21"/>
          <w:szCs w:val="21"/>
        </w:rPr>
        <w:t>×</w:t>
      </w:r>
      <w:r w:rsidRPr="000B44B5">
        <w:rPr>
          <w:rFonts w:ascii="Arial" w:hAnsi="Arial" w:cs="Arial"/>
          <w:color w:val="000000" w:themeColor="text1"/>
          <w:sz w:val="21"/>
          <w:szCs w:val="21"/>
        </w:rPr>
        <w:t>663091.67</w:t>
      </w:r>
      <w:r w:rsidR="001F3228" w:rsidRPr="00230326">
        <w:rPr>
          <w:rFonts w:ascii="Arial" w:hAnsi="Arial" w:cs="Arial"/>
          <w:color w:val="000000" w:themeColor="text1"/>
          <w:sz w:val="21"/>
          <w:szCs w:val="21"/>
        </w:rPr>
        <w:t>÷10000=</w:t>
      </w:r>
      <w:r>
        <w:rPr>
          <w:rFonts w:ascii="Arial" w:hAnsi="Arial" w:cs="Arial" w:hint="eastAsia"/>
          <w:color w:val="000000" w:themeColor="text1"/>
          <w:sz w:val="21"/>
          <w:szCs w:val="21"/>
        </w:rPr>
        <w:t>663</w:t>
      </w:r>
      <w:r w:rsidR="001F3228" w:rsidRPr="00230326">
        <w:rPr>
          <w:rFonts w:ascii="Arial" w:hAnsi="Arial" w:cs="Arial"/>
          <w:color w:val="000000" w:themeColor="text1"/>
          <w:sz w:val="21"/>
          <w:szCs w:val="21"/>
        </w:rPr>
        <w:t>（万元）</w:t>
      </w:r>
    </w:p>
    <w:p w14:paraId="09697BF3" w14:textId="0106379F"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hint="eastAsia"/>
          <w:color w:val="000000" w:themeColor="text1"/>
          <w:sz w:val="21"/>
          <w:szCs w:val="21"/>
        </w:rPr>
        <w:lastRenderedPageBreak/>
        <w:t>（</w:t>
      </w:r>
      <w:r w:rsidRPr="00230326">
        <w:rPr>
          <w:rFonts w:ascii="Arial" w:hAnsi="Arial" w:cs="Arial" w:hint="eastAsia"/>
          <w:color w:val="000000" w:themeColor="text1"/>
          <w:sz w:val="21"/>
          <w:szCs w:val="21"/>
        </w:rPr>
        <w:t>5</w:t>
      </w:r>
      <w:r w:rsidRPr="00230326">
        <w:rPr>
          <w:rFonts w:ascii="Arial" w:hAnsi="Arial" w:cs="Arial" w:hint="eastAsia"/>
          <w:color w:val="000000" w:themeColor="text1"/>
          <w:sz w:val="21"/>
          <w:szCs w:val="21"/>
        </w:rPr>
        <w:t>）</w:t>
      </w:r>
      <w:r w:rsidRPr="00230326">
        <w:rPr>
          <w:rFonts w:ascii="Arial" w:hAnsi="Arial" w:cs="Arial"/>
          <w:color w:val="000000" w:themeColor="text1"/>
          <w:sz w:val="21"/>
          <w:szCs w:val="21"/>
        </w:rPr>
        <w:t>前期工程费用合计金额：</w:t>
      </w:r>
      <w:del w:id="224" w:author="Windows User" w:date="2021-06-17T15:16:00Z">
        <w:r w:rsidR="000B44B5" w:rsidDel="00A27FFD">
          <w:rPr>
            <w:rFonts w:ascii="Arial" w:hAnsi="Arial" w:cs="Arial" w:hint="eastAsia"/>
            <w:color w:val="000000" w:themeColor="text1"/>
            <w:sz w:val="21"/>
            <w:szCs w:val="21"/>
          </w:rPr>
          <w:delText>9371</w:delText>
        </w:r>
      </w:del>
      <w:ins w:id="225" w:author="Windows User" w:date="2021-06-17T15:16:00Z">
        <w:r w:rsidR="00A27FFD">
          <w:rPr>
            <w:rFonts w:ascii="Arial" w:hAnsi="Arial" w:cs="Arial" w:hint="eastAsia"/>
            <w:color w:val="000000" w:themeColor="text1"/>
            <w:sz w:val="21"/>
            <w:szCs w:val="21"/>
          </w:rPr>
          <w:t>9931</w:t>
        </w:r>
      </w:ins>
      <w:r w:rsidRPr="00230326">
        <w:rPr>
          <w:rFonts w:ascii="Arial" w:hAnsi="Arial" w:cs="Arial"/>
          <w:color w:val="000000" w:themeColor="text1"/>
          <w:sz w:val="21"/>
          <w:szCs w:val="21"/>
        </w:rPr>
        <w:t>万元。</w:t>
      </w:r>
    </w:p>
    <w:p w14:paraId="2EC4C257" w14:textId="77777777" w:rsidR="001F3228" w:rsidRPr="00230326" w:rsidRDefault="001F3228" w:rsidP="001F3228">
      <w:pPr>
        <w:adjustRightInd w:val="0"/>
        <w:snapToGrid w:val="0"/>
        <w:spacing w:line="480" w:lineRule="auto"/>
        <w:ind w:firstLineChars="200" w:firstLine="420"/>
        <w:jc w:val="both"/>
        <w:rPr>
          <w:rFonts w:ascii="Arial" w:hAnsi="Arial" w:cs="Arial"/>
          <w:bCs/>
          <w:color w:val="000000" w:themeColor="text1"/>
          <w:sz w:val="21"/>
          <w:szCs w:val="21"/>
        </w:rPr>
      </w:pPr>
      <w:bookmarkStart w:id="226" w:name="_Toc522074585"/>
      <w:bookmarkStart w:id="227" w:name="_Toc532810734"/>
      <w:bookmarkStart w:id="228" w:name="_Toc12072688"/>
      <w:bookmarkStart w:id="229" w:name="_Toc109012110"/>
      <w:bookmarkStart w:id="230" w:name="_Toc109118459"/>
      <w:bookmarkStart w:id="231" w:name="_Toc118531925"/>
      <w:r w:rsidRPr="00230326">
        <w:rPr>
          <w:rFonts w:ascii="Arial" w:hAnsi="Arial" w:cs="Arial"/>
          <w:bCs/>
          <w:color w:val="000000" w:themeColor="text1"/>
          <w:sz w:val="21"/>
          <w:szCs w:val="21"/>
        </w:rPr>
        <w:t>3</w:t>
      </w:r>
      <w:r w:rsidRPr="00230326">
        <w:rPr>
          <w:rFonts w:ascii="Arial" w:hAnsi="Arial" w:cs="Arial"/>
          <w:bCs/>
          <w:color w:val="000000" w:themeColor="text1"/>
          <w:sz w:val="21"/>
          <w:szCs w:val="21"/>
        </w:rPr>
        <w:t>、房屋开发费</w:t>
      </w:r>
    </w:p>
    <w:p w14:paraId="4D604BC3" w14:textId="77777777" w:rsidR="001F3228" w:rsidRPr="00230326" w:rsidRDefault="001F3228" w:rsidP="001F3228">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1</w:t>
      </w:r>
      <w:r w:rsidRPr="00230326">
        <w:rPr>
          <w:rFonts w:ascii="Arial" w:hAnsi="Arial" w:cs="Arial"/>
          <w:color w:val="000000" w:themeColor="text1"/>
          <w:sz w:val="21"/>
          <w:szCs w:val="21"/>
        </w:rPr>
        <w:t>）建安工程费：</w:t>
      </w:r>
    </w:p>
    <w:p w14:paraId="02474E9C" w14:textId="77777777" w:rsidR="001F3228" w:rsidRPr="00230326" w:rsidRDefault="001F3228" w:rsidP="001F3228">
      <w:pPr>
        <w:adjustRightInd w:val="0"/>
        <w:snapToGrid w:val="0"/>
        <w:spacing w:line="36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1F3228" w:rsidRPr="00230326" w14:paraId="688A3481" w14:textId="77777777" w:rsidTr="001F3228">
        <w:trPr>
          <w:cantSplit/>
          <w:trHeight w:val="283"/>
          <w:tblHeader/>
          <w:jc w:val="center"/>
        </w:trPr>
        <w:tc>
          <w:tcPr>
            <w:tcW w:w="1373" w:type="pct"/>
            <w:shd w:val="clear" w:color="auto" w:fill="auto"/>
            <w:noWrap/>
            <w:vAlign w:val="center"/>
          </w:tcPr>
          <w:p w14:paraId="2FDCD14A" w14:textId="77777777" w:rsidR="001F3228" w:rsidRPr="00230326" w:rsidRDefault="001F3228" w:rsidP="001F3228">
            <w:pPr>
              <w:adjustRightInd w:val="0"/>
              <w:snapToGrid w:val="0"/>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项目</w:t>
            </w:r>
          </w:p>
        </w:tc>
        <w:tc>
          <w:tcPr>
            <w:tcW w:w="1127" w:type="pct"/>
            <w:shd w:val="clear" w:color="auto" w:fill="auto"/>
            <w:noWrap/>
            <w:vAlign w:val="center"/>
          </w:tcPr>
          <w:p w14:paraId="4555CA9D" w14:textId="77777777" w:rsidR="001F3228" w:rsidRPr="00230326" w:rsidRDefault="001F3228" w:rsidP="001F3228">
            <w:pPr>
              <w:adjustRightInd w:val="0"/>
              <w:snapToGrid w:val="0"/>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总价（万元）</w:t>
            </w:r>
          </w:p>
        </w:tc>
        <w:tc>
          <w:tcPr>
            <w:tcW w:w="1250" w:type="pct"/>
            <w:shd w:val="clear" w:color="auto" w:fill="auto"/>
            <w:noWrap/>
            <w:vAlign w:val="center"/>
          </w:tcPr>
          <w:p w14:paraId="074AD4DC" w14:textId="77777777" w:rsidR="001F3228" w:rsidRPr="00230326" w:rsidRDefault="001F3228" w:rsidP="001F3228">
            <w:pPr>
              <w:adjustRightInd w:val="0"/>
              <w:snapToGrid w:val="0"/>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建筑面积（平方米）</w:t>
            </w:r>
          </w:p>
        </w:tc>
        <w:tc>
          <w:tcPr>
            <w:tcW w:w="1250" w:type="pct"/>
            <w:shd w:val="clear" w:color="auto" w:fill="auto"/>
            <w:noWrap/>
            <w:vAlign w:val="center"/>
          </w:tcPr>
          <w:p w14:paraId="5CD4BE02" w14:textId="77777777" w:rsidR="001F3228" w:rsidRPr="00230326" w:rsidRDefault="001F3228" w:rsidP="001F3228">
            <w:pPr>
              <w:adjustRightInd w:val="0"/>
              <w:snapToGrid w:val="0"/>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建安单价（元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w:t>
            </w:r>
          </w:p>
        </w:tc>
      </w:tr>
      <w:tr w:rsidR="00F94D2A" w:rsidRPr="00230326" w14:paraId="33E76754" w14:textId="77777777" w:rsidTr="001F3228">
        <w:trPr>
          <w:cantSplit/>
          <w:trHeight w:val="283"/>
          <w:jc w:val="center"/>
        </w:trPr>
        <w:tc>
          <w:tcPr>
            <w:tcW w:w="1373" w:type="pct"/>
            <w:shd w:val="clear" w:color="auto" w:fill="auto"/>
            <w:noWrap/>
            <w:vAlign w:val="center"/>
            <w:hideMark/>
          </w:tcPr>
          <w:p w14:paraId="73B0824D" w14:textId="77777777" w:rsidR="00F94D2A" w:rsidRDefault="00F94D2A" w:rsidP="001F3228">
            <w:pPr>
              <w:adjustRightInd w:val="0"/>
              <w:snapToGrid w:val="0"/>
              <w:spacing w:line="240" w:lineRule="exact"/>
              <w:jc w:val="both"/>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高层住宅用房</w:t>
            </w:r>
          </w:p>
          <w:p w14:paraId="190D3AA4" w14:textId="5605DBE0"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Pr>
                <w:rFonts w:ascii="华文细黑" w:eastAsia="华文细黑" w:hAnsi="华文细黑" w:hint="eastAsia"/>
                <w:color w:val="000000" w:themeColor="text1"/>
                <w:sz w:val="18"/>
                <w:szCs w:val="18"/>
              </w:rPr>
              <w:t>（部分精装、部分毛坯）</w:t>
            </w:r>
          </w:p>
        </w:tc>
        <w:tc>
          <w:tcPr>
            <w:tcW w:w="1127" w:type="pct"/>
            <w:shd w:val="clear" w:color="auto" w:fill="auto"/>
            <w:noWrap/>
            <w:vAlign w:val="center"/>
            <w:hideMark/>
          </w:tcPr>
          <w:p w14:paraId="2B8F7022" w14:textId="6870B444"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sidRPr="00F94D2A">
              <w:rPr>
                <w:rFonts w:ascii="Arial" w:eastAsia="华文细黑" w:hAnsi="Arial" w:cs="Arial" w:hint="eastAsia"/>
                <w:color w:val="000000" w:themeColor="text1"/>
                <w:sz w:val="18"/>
                <w:szCs w:val="18"/>
              </w:rPr>
              <w:t xml:space="preserve">338018 </w:t>
            </w:r>
          </w:p>
        </w:tc>
        <w:tc>
          <w:tcPr>
            <w:tcW w:w="1250" w:type="pct"/>
            <w:shd w:val="clear" w:color="auto" w:fill="auto"/>
            <w:noWrap/>
            <w:vAlign w:val="center"/>
            <w:hideMark/>
          </w:tcPr>
          <w:p w14:paraId="38CD97ED" w14:textId="4FD4A131"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sidRPr="00F94D2A">
              <w:rPr>
                <w:rFonts w:ascii="Arial" w:eastAsia="华文细黑" w:hAnsi="Arial" w:cs="Arial" w:hint="eastAsia"/>
                <w:color w:val="000000" w:themeColor="text1"/>
                <w:sz w:val="18"/>
                <w:szCs w:val="18"/>
              </w:rPr>
              <w:t xml:space="preserve">482882.93 </w:t>
            </w:r>
          </w:p>
        </w:tc>
        <w:tc>
          <w:tcPr>
            <w:tcW w:w="1250" w:type="pct"/>
            <w:shd w:val="clear" w:color="auto" w:fill="auto"/>
            <w:noWrap/>
            <w:vAlign w:val="center"/>
            <w:hideMark/>
          </w:tcPr>
          <w:p w14:paraId="424A3531" w14:textId="78867A79"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7000</w:t>
            </w:r>
          </w:p>
        </w:tc>
      </w:tr>
      <w:tr w:rsidR="00F94D2A" w:rsidRPr="00230326" w14:paraId="3DF80FF6" w14:textId="77777777" w:rsidTr="001F3228">
        <w:trPr>
          <w:cantSplit/>
          <w:trHeight w:val="283"/>
          <w:jc w:val="center"/>
        </w:trPr>
        <w:tc>
          <w:tcPr>
            <w:tcW w:w="1373" w:type="pct"/>
            <w:shd w:val="clear" w:color="auto" w:fill="auto"/>
            <w:noWrap/>
            <w:vAlign w:val="center"/>
          </w:tcPr>
          <w:p w14:paraId="4F73C2C7" w14:textId="2107C28F" w:rsidR="00F94D2A" w:rsidRPr="00230326" w:rsidRDefault="00F94D2A" w:rsidP="001F3228">
            <w:pPr>
              <w:adjustRightInd w:val="0"/>
              <w:snapToGrid w:val="0"/>
              <w:spacing w:line="240" w:lineRule="exac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商业</w:t>
            </w:r>
            <w:r w:rsidRPr="00230326">
              <w:rPr>
                <w:rFonts w:ascii="华文细黑" w:eastAsia="华文细黑" w:hAnsi="华文细黑" w:hint="eastAsia"/>
                <w:color w:val="000000" w:themeColor="text1"/>
                <w:sz w:val="18"/>
                <w:szCs w:val="18"/>
              </w:rPr>
              <w:t>用房</w:t>
            </w:r>
          </w:p>
        </w:tc>
        <w:tc>
          <w:tcPr>
            <w:tcW w:w="1127" w:type="pct"/>
            <w:shd w:val="clear" w:color="auto" w:fill="auto"/>
            <w:noWrap/>
            <w:vAlign w:val="center"/>
          </w:tcPr>
          <w:p w14:paraId="27042E27" w14:textId="621DDC7B"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sidRPr="00F94D2A">
              <w:rPr>
                <w:rFonts w:ascii="Arial" w:eastAsia="华文细黑" w:hAnsi="Arial" w:cs="Arial" w:hint="eastAsia"/>
                <w:color w:val="000000" w:themeColor="text1"/>
                <w:sz w:val="18"/>
                <w:szCs w:val="18"/>
              </w:rPr>
              <w:t xml:space="preserve">14766 </w:t>
            </w:r>
          </w:p>
        </w:tc>
        <w:tc>
          <w:tcPr>
            <w:tcW w:w="1250" w:type="pct"/>
            <w:shd w:val="clear" w:color="auto" w:fill="auto"/>
            <w:noWrap/>
            <w:vAlign w:val="center"/>
          </w:tcPr>
          <w:p w14:paraId="666B4A2F" w14:textId="38F536B9"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sidRPr="00F94D2A">
              <w:rPr>
                <w:rFonts w:ascii="Arial" w:eastAsia="华文细黑" w:hAnsi="Arial" w:cs="Arial" w:hint="eastAsia"/>
                <w:color w:val="000000" w:themeColor="text1"/>
                <w:sz w:val="18"/>
                <w:szCs w:val="18"/>
              </w:rPr>
              <w:t xml:space="preserve">24609.83 </w:t>
            </w:r>
          </w:p>
        </w:tc>
        <w:tc>
          <w:tcPr>
            <w:tcW w:w="1250" w:type="pct"/>
            <w:shd w:val="clear" w:color="auto" w:fill="auto"/>
            <w:noWrap/>
          </w:tcPr>
          <w:p w14:paraId="3D09D9DF" w14:textId="21E33C09"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6000</w:t>
            </w:r>
          </w:p>
        </w:tc>
      </w:tr>
      <w:tr w:rsidR="00F94D2A" w:rsidRPr="00230326" w14:paraId="0DAED78D" w14:textId="77777777" w:rsidTr="001F3228">
        <w:trPr>
          <w:cantSplit/>
          <w:trHeight w:val="283"/>
          <w:jc w:val="center"/>
        </w:trPr>
        <w:tc>
          <w:tcPr>
            <w:tcW w:w="1373" w:type="pct"/>
            <w:shd w:val="clear" w:color="auto" w:fill="auto"/>
            <w:noWrap/>
            <w:vAlign w:val="center"/>
          </w:tcPr>
          <w:p w14:paraId="00E9EA5A" w14:textId="77777777" w:rsidR="00F94D2A" w:rsidRPr="00230326" w:rsidRDefault="00F94D2A" w:rsidP="001F3228">
            <w:pPr>
              <w:adjustRightInd w:val="0"/>
              <w:snapToGrid w:val="0"/>
              <w:spacing w:line="240" w:lineRule="exact"/>
              <w:jc w:val="both"/>
              <w:rPr>
                <w:rFonts w:ascii="华文细黑" w:eastAsia="华文细黑" w:hAnsi="华文细黑"/>
                <w:color w:val="000000" w:themeColor="text1"/>
                <w:sz w:val="18"/>
                <w:szCs w:val="18"/>
              </w:rPr>
            </w:pPr>
            <w:r w:rsidRPr="00230326">
              <w:rPr>
                <w:rFonts w:ascii="Arial" w:eastAsia="华文细黑" w:hAnsi="Arial" w:cs="Arial" w:hint="eastAsia"/>
                <w:color w:val="000000" w:themeColor="text1"/>
                <w:sz w:val="18"/>
                <w:szCs w:val="18"/>
              </w:rPr>
              <w:t>地下车库用房</w:t>
            </w:r>
          </w:p>
        </w:tc>
        <w:tc>
          <w:tcPr>
            <w:tcW w:w="1127" w:type="pct"/>
            <w:shd w:val="clear" w:color="auto" w:fill="auto"/>
            <w:noWrap/>
            <w:vAlign w:val="center"/>
          </w:tcPr>
          <w:p w14:paraId="28D03FCF" w14:textId="56E5BDFE"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sidRPr="00F94D2A">
              <w:rPr>
                <w:rFonts w:ascii="Arial" w:eastAsia="华文细黑" w:hAnsi="Arial" w:cs="Arial" w:hint="eastAsia"/>
                <w:color w:val="000000" w:themeColor="text1"/>
                <w:sz w:val="18"/>
                <w:szCs w:val="18"/>
              </w:rPr>
              <w:t xml:space="preserve">50266 </w:t>
            </w:r>
          </w:p>
        </w:tc>
        <w:tc>
          <w:tcPr>
            <w:tcW w:w="1250" w:type="pct"/>
            <w:shd w:val="clear" w:color="auto" w:fill="auto"/>
            <w:noWrap/>
            <w:vAlign w:val="center"/>
          </w:tcPr>
          <w:p w14:paraId="582CBC1E" w14:textId="0B53BBE7"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sidRPr="00F94D2A">
              <w:rPr>
                <w:rFonts w:ascii="Arial" w:eastAsia="华文细黑" w:hAnsi="Arial" w:cs="Arial" w:hint="eastAsia"/>
                <w:color w:val="000000" w:themeColor="text1"/>
                <w:sz w:val="18"/>
                <w:szCs w:val="18"/>
              </w:rPr>
              <w:t xml:space="preserve">83775.91 </w:t>
            </w:r>
          </w:p>
        </w:tc>
        <w:tc>
          <w:tcPr>
            <w:tcW w:w="1250" w:type="pct"/>
            <w:shd w:val="clear" w:color="auto" w:fill="auto"/>
            <w:noWrap/>
            <w:vAlign w:val="center"/>
          </w:tcPr>
          <w:p w14:paraId="4739C106" w14:textId="2D978F48" w:rsidR="00F94D2A"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6000</w:t>
            </w:r>
          </w:p>
        </w:tc>
      </w:tr>
      <w:tr w:rsidR="00A27FFD" w:rsidRPr="00230326" w14:paraId="15AC6FBC" w14:textId="77777777" w:rsidTr="001F3228">
        <w:trPr>
          <w:cantSplit/>
          <w:trHeight w:val="283"/>
          <w:jc w:val="center"/>
          <w:ins w:id="232" w:author="Windows User" w:date="2021-06-17T15:14:00Z"/>
        </w:trPr>
        <w:tc>
          <w:tcPr>
            <w:tcW w:w="1373" w:type="pct"/>
            <w:shd w:val="clear" w:color="auto" w:fill="auto"/>
            <w:noWrap/>
            <w:vAlign w:val="center"/>
          </w:tcPr>
          <w:p w14:paraId="03EB2689" w14:textId="02545A14" w:rsidR="00A27FFD" w:rsidRPr="00230326" w:rsidRDefault="00A27FFD" w:rsidP="001F3228">
            <w:pPr>
              <w:adjustRightInd w:val="0"/>
              <w:snapToGrid w:val="0"/>
              <w:spacing w:line="240" w:lineRule="exact"/>
              <w:jc w:val="both"/>
              <w:rPr>
                <w:ins w:id="233" w:author="Windows User" w:date="2021-06-17T15:14:00Z"/>
                <w:rFonts w:ascii="Arial" w:eastAsia="华文细黑" w:hAnsi="Arial" w:cs="Arial" w:hint="eastAsia"/>
                <w:color w:val="000000" w:themeColor="text1"/>
                <w:sz w:val="18"/>
                <w:szCs w:val="18"/>
              </w:rPr>
            </w:pPr>
            <w:ins w:id="234" w:author="Windows User" w:date="2021-06-17T15:14:00Z">
              <w:r>
                <w:rPr>
                  <w:rFonts w:ascii="Arial" w:eastAsia="华文细黑" w:hAnsi="Arial" w:cs="Arial" w:hint="eastAsia"/>
                  <w:color w:val="000000" w:themeColor="text1"/>
                  <w:sz w:val="18"/>
                  <w:szCs w:val="18"/>
                </w:rPr>
                <w:t>公共配套用房</w:t>
              </w:r>
            </w:ins>
          </w:p>
        </w:tc>
        <w:tc>
          <w:tcPr>
            <w:tcW w:w="1127" w:type="pct"/>
            <w:shd w:val="clear" w:color="auto" w:fill="auto"/>
            <w:noWrap/>
            <w:vAlign w:val="center"/>
          </w:tcPr>
          <w:p w14:paraId="6F321A2D" w14:textId="092149D8" w:rsidR="00A27FFD" w:rsidRPr="00F94D2A" w:rsidRDefault="00A27FFD" w:rsidP="001F3228">
            <w:pPr>
              <w:adjustRightInd w:val="0"/>
              <w:snapToGrid w:val="0"/>
              <w:spacing w:line="240" w:lineRule="exact"/>
              <w:jc w:val="both"/>
              <w:rPr>
                <w:ins w:id="235" w:author="Windows User" w:date="2021-06-17T15:14:00Z"/>
                <w:rFonts w:ascii="Arial" w:eastAsia="华文细黑" w:hAnsi="Arial" w:cs="Arial" w:hint="eastAsia"/>
                <w:color w:val="000000" w:themeColor="text1"/>
                <w:sz w:val="18"/>
                <w:szCs w:val="18"/>
              </w:rPr>
            </w:pPr>
            <w:ins w:id="236" w:author="Windows User" w:date="2021-06-17T15:14:00Z">
              <w:r>
                <w:rPr>
                  <w:rFonts w:ascii="Arial" w:eastAsia="华文细黑" w:hAnsi="Arial" w:cs="Arial" w:hint="eastAsia"/>
                  <w:color w:val="000000" w:themeColor="text1"/>
                  <w:sz w:val="18"/>
                  <w:szCs w:val="18"/>
                </w:rPr>
                <w:t>2523</w:t>
              </w:r>
            </w:ins>
          </w:p>
        </w:tc>
        <w:tc>
          <w:tcPr>
            <w:tcW w:w="1250" w:type="pct"/>
            <w:shd w:val="clear" w:color="auto" w:fill="auto"/>
            <w:noWrap/>
            <w:vAlign w:val="center"/>
          </w:tcPr>
          <w:p w14:paraId="70232A54" w14:textId="470404F7" w:rsidR="00A27FFD" w:rsidRPr="00F94D2A" w:rsidRDefault="00A27FFD" w:rsidP="001F3228">
            <w:pPr>
              <w:adjustRightInd w:val="0"/>
              <w:snapToGrid w:val="0"/>
              <w:spacing w:line="240" w:lineRule="exact"/>
              <w:jc w:val="both"/>
              <w:rPr>
                <w:ins w:id="237" w:author="Windows User" w:date="2021-06-17T15:14:00Z"/>
                <w:rFonts w:ascii="Arial" w:eastAsia="华文细黑" w:hAnsi="Arial" w:cs="Arial" w:hint="eastAsia"/>
                <w:color w:val="000000" w:themeColor="text1"/>
                <w:sz w:val="18"/>
                <w:szCs w:val="18"/>
              </w:rPr>
            </w:pPr>
            <w:ins w:id="238" w:author="Windows User" w:date="2021-06-17T15:14:00Z">
              <w:r>
                <w:rPr>
                  <w:rFonts w:ascii="Arial" w:eastAsia="华文细黑" w:hAnsi="Arial" w:cs="Arial" w:hint="eastAsia"/>
                  <w:color w:val="000000" w:themeColor="text1"/>
                  <w:sz w:val="18"/>
                  <w:szCs w:val="18"/>
                </w:rPr>
                <w:t>2523</w:t>
              </w:r>
            </w:ins>
          </w:p>
        </w:tc>
        <w:tc>
          <w:tcPr>
            <w:tcW w:w="1250" w:type="pct"/>
            <w:shd w:val="clear" w:color="auto" w:fill="auto"/>
            <w:noWrap/>
            <w:vAlign w:val="center"/>
          </w:tcPr>
          <w:p w14:paraId="101BCDA2" w14:textId="17C7641C" w:rsidR="00A27FFD" w:rsidRDefault="00A27FFD" w:rsidP="001F3228">
            <w:pPr>
              <w:adjustRightInd w:val="0"/>
              <w:snapToGrid w:val="0"/>
              <w:spacing w:line="240" w:lineRule="exact"/>
              <w:jc w:val="both"/>
              <w:rPr>
                <w:ins w:id="239" w:author="Windows User" w:date="2021-06-17T15:14:00Z"/>
                <w:rFonts w:ascii="Arial" w:eastAsia="华文细黑" w:hAnsi="Arial" w:cs="Arial" w:hint="eastAsia"/>
                <w:color w:val="000000" w:themeColor="text1"/>
                <w:sz w:val="18"/>
                <w:szCs w:val="18"/>
              </w:rPr>
            </w:pPr>
            <w:ins w:id="240" w:author="Windows User" w:date="2021-06-17T15:15:00Z">
              <w:r>
                <w:rPr>
                  <w:rFonts w:ascii="Arial" w:eastAsia="华文细黑" w:hAnsi="Arial" w:cs="Arial" w:hint="eastAsia"/>
                  <w:color w:val="000000" w:themeColor="text1"/>
                  <w:sz w:val="18"/>
                  <w:szCs w:val="18"/>
                </w:rPr>
                <w:t>6000</w:t>
              </w:r>
            </w:ins>
          </w:p>
        </w:tc>
      </w:tr>
      <w:tr w:rsidR="00A27FFD" w:rsidRPr="00230326" w14:paraId="16322DE0" w14:textId="77777777" w:rsidTr="001F3228">
        <w:trPr>
          <w:cantSplit/>
          <w:trHeight w:val="283"/>
          <w:jc w:val="center"/>
          <w:ins w:id="241" w:author="Windows User" w:date="2021-06-17T15:14:00Z"/>
        </w:trPr>
        <w:tc>
          <w:tcPr>
            <w:tcW w:w="1373" w:type="pct"/>
            <w:shd w:val="clear" w:color="auto" w:fill="auto"/>
            <w:noWrap/>
            <w:vAlign w:val="center"/>
          </w:tcPr>
          <w:p w14:paraId="369FDE43" w14:textId="3777C730" w:rsidR="00A27FFD" w:rsidRPr="00230326" w:rsidRDefault="00A27FFD" w:rsidP="001F3228">
            <w:pPr>
              <w:adjustRightInd w:val="0"/>
              <w:snapToGrid w:val="0"/>
              <w:spacing w:line="240" w:lineRule="exact"/>
              <w:jc w:val="both"/>
              <w:rPr>
                <w:ins w:id="242" w:author="Windows User" w:date="2021-06-17T15:14:00Z"/>
                <w:rFonts w:ascii="Arial" w:eastAsia="华文细黑" w:hAnsi="Arial" w:cs="Arial" w:hint="eastAsia"/>
                <w:color w:val="000000" w:themeColor="text1"/>
                <w:sz w:val="18"/>
                <w:szCs w:val="18"/>
              </w:rPr>
            </w:pPr>
            <w:ins w:id="243" w:author="Windows User" w:date="2021-06-17T15:14:00Z">
              <w:r>
                <w:rPr>
                  <w:rFonts w:ascii="Arial" w:eastAsia="华文细黑" w:hAnsi="Arial" w:cs="Arial" w:hint="eastAsia"/>
                  <w:color w:val="000000" w:themeColor="text1"/>
                  <w:sz w:val="18"/>
                  <w:szCs w:val="18"/>
                </w:rPr>
                <w:t>人防</w:t>
              </w:r>
            </w:ins>
          </w:p>
        </w:tc>
        <w:tc>
          <w:tcPr>
            <w:tcW w:w="1127" w:type="pct"/>
            <w:shd w:val="clear" w:color="auto" w:fill="auto"/>
            <w:noWrap/>
            <w:vAlign w:val="center"/>
          </w:tcPr>
          <w:p w14:paraId="2E1E8409" w14:textId="5D1A88EE" w:rsidR="00A27FFD" w:rsidRPr="00F94D2A" w:rsidRDefault="00A27FFD" w:rsidP="001F3228">
            <w:pPr>
              <w:adjustRightInd w:val="0"/>
              <w:snapToGrid w:val="0"/>
              <w:spacing w:line="240" w:lineRule="exact"/>
              <w:jc w:val="both"/>
              <w:rPr>
                <w:ins w:id="244" w:author="Windows User" w:date="2021-06-17T15:14:00Z"/>
                <w:rFonts w:ascii="Arial" w:eastAsia="华文细黑" w:hAnsi="Arial" w:cs="Arial" w:hint="eastAsia"/>
                <w:color w:val="000000" w:themeColor="text1"/>
                <w:sz w:val="18"/>
                <w:szCs w:val="18"/>
              </w:rPr>
            </w:pPr>
            <w:ins w:id="245" w:author="Windows User" w:date="2021-06-17T15:14:00Z">
              <w:r>
                <w:rPr>
                  <w:rFonts w:ascii="Arial" w:eastAsia="华文细黑" w:hAnsi="Arial" w:cs="Arial" w:hint="eastAsia"/>
                  <w:color w:val="000000" w:themeColor="text1"/>
                  <w:sz w:val="18"/>
                  <w:szCs w:val="18"/>
                </w:rPr>
                <w:t>69300</w:t>
              </w:r>
            </w:ins>
          </w:p>
        </w:tc>
        <w:tc>
          <w:tcPr>
            <w:tcW w:w="1250" w:type="pct"/>
            <w:shd w:val="clear" w:color="auto" w:fill="auto"/>
            <w:noWrap/>
            <w:vAlign w:val="center"/>
          </w:tcPr>
          <w:p w14:paraId="63BC22FC" w14:textId="003F4F07" w:rsidR="00A27FFD" w:rsidRPr="00F94D2A" w:rsidRDefault="00A27FFD" w:rsidP="001F3228">
            <w:pPr>
              <w:adjustRightInd w:val="0"/>
              <w:snapToGrid w:val="0"/>
              <w:spacing w:line="240" w:lineRule="exact"/>
              <w:jc w:val="both"/>
              <w:rPr>
                <w:ins w:id="246" w:author="Windows User" w:date="2021-06-17T15:14:00Z"/>
                <w:rFonts w:ascii="Arial" w:eastAsia="华文细黑" w:hAnsi="Arial" w:cs="Arial" w:hint="eastAsia"/>
                <w:color w:val="000000" w:themeColor="text1"/>
                <w:sz w:val="18"/>
                <w:szCs w:val="18"/>
              </w:rPr>
            </w:pPr>
            <w:ins w:id="247" w:author="Windows User" w:date="2021-06-17T15:14:00Z">
              <w:r>
                <w:rPr>
                  <w:rFonts w:ascii="Arial" w:eastAsia="华文细黑" w:hAnsi="Arial" w:cs="Arial" w:hint="eastAsia"/>
                  <w:color w:val="000000" w:themeColor="text1"/>
                  <w:sz w:val="18"/>
                  <w:szCs w:val="18"/>
                </w:rPr>
                <w:t>69300</w:t>
              </w:r>
            </w:ins>
          </w:p>
        </w:tc>
        <w:tc>
          <w:tcPr>
            <w:tcW w:w="1250" w:type="pct"/>
            <w:shd w:val="clear" w:color="auto" w:fill="auto"/>
            <w:noWrap/>
            <w:vAlign w:val="center"/>
          </w:tcPr>
          <w:p w14:paraId="439715F5" w14:textId="57585239" w:rsidR="00A27FFD" w:rsidRDefault="00A27FFD" w:rsidP="001F3228">
            <w:pPr>
              <w:adjustRightInd w:val="0"/>
              <w:snapToGrid w:val="0"/>
              <w:spacing w:line="240" w:lineRule="exact"/>
              <w:jc w:val="both"/>
              <w:rPr>
                <w:ins w:id="248" w:author="Windows User" w:date="2021-06-17T15:14:00Z"/>
                <w:rFonts w:ascii="Arial" w:eastAsia="华文细黑" w:hAnsi="Arial" w:cs="Arial" w:hint="eastAsia"/>
                <w:color w:val="000000" w:themeColor="text1"/>
                <w:sz w:val="18"/>
                <w:szCs w:val="18"/>
              </w:rPr>
            </w:pPr>
            <w:ins w:id="249" w:author="Windows User" w:date="2021-06-17T15:15:00Z">
              <w:r>
                <w:rPr>
                  <w:rFonts w:ascii="Arial" w:eastAsia="华文细黑" w:hAnsi="Arial" w:cs="Arial" w:hint="eastAsia"/>
                  <w:color w:val="000000" w:themeColor="text1"/>
                  <w:sz w:val="18"/>
                  <w:szCs w:val="18"/>
                </w:rPr>
                <w:t>6000</w:t>
              </w:r>
            </w:ins>
          </w:p>
        </w:tc>
      </w:tr>
      <w:tr w:rsidR="001F3228" w:rsidRPr="00230326" w14:paraId="1C8D9AF3" w14:textId="77777777" w:rsidTr="001F3228">
        <w:trPr>
          <w:cantSplit/>
          <w:trHeight w:val="283"/>
          <w:jc w:val="center"/>
        </w:trPr>
        <w:tc>
          <w:tcPr>
            <w:tcW w:w="1373" w:type="pct"/>
            <w:shd w:val="clear" w:color="auto" w:fill="auto"/>
            <w:noWrap/>
            <w:vAlign w:val="center"/>
          </w:tcPr>
          <w:p w14:paraId="1AD57506" w14:textId="77777777" w:rsidR="001F3228" w:rsidRPr="00230326" w:rsidRDefault="001F3228" w:rsidP="001F3228">
            <w:pPr>
              <w:adjustRightInd w:val="0"/>
              <w:snapToGrid w:val="0"/>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合计</w:t>
            </w:r>
          </w:p>
        </w:tc>
        <w:tc>
          <w:tcPr>
            <w:tcW w:w="1127" w:type="pct"/>
            <w:shd w:val="clear" w:color="auto" w:fill="auto"/>
            <w:noWrap/>
            <w:vAlign w:val="center"/>
          </w:tcPr>
          <w:p w14:paraId="09F73017" w14:textId="08307BA4" w:rsidR="001F3228" w:rsidRPr="00230326" w:rsidRDefault="00F94D2A" w:rsidP="001F3228">
            <w:pPr>
              <w:adjustRightInd w:val="0"/>
              <w:snapToGrid w:val="0"/>
              <w:spacing w:line="240" w:lineRule="exact"/>
              <w:jc w:val="both"/>
              <w:rPr>
                <w:rFonts w:ascii="Arial" w:eastAsia="华文细黑" w:hAnsi="Arial" w:cs="Arial"/>
                <w:color w:val="000000" w:themeColor="text1"/>
                <w:sz w:val="18"/>
                <w:szCs w:val="18"/>
              </w:rPr>
            </w:pPr>
            <w:del w:id="250" w:author="Windows User" w:date="2021-06-17T15:14:00Z">
              <w:r w:rsidRPr="00F94D2A" w:rsidDel="00A27FFD">
                <w:rPr>
                  <w:rFonts w:ascii="Arial" w:eastAsia="华文细黑" w:hAnsi="Arial" w:cs="Arial"/>
                  <w:color w:val="000000" w:themeColor="text1"/>
                  <w:sz w:val="18"/>
                  <w:szCs w:val="18"/>
                </w:rPr>
                <w:delText>403050</w:delText>
              </w:r>
              <w:r w:rsidR="00F07379" w:rsidDel="00A27FFD">
                <w:rPr>
                  <w:rFonts w:ascii="Arial" w:eastAsia="华文细黑" w:hAnsi="Arial" w:cs="Arial" w:hint="eastAsia"/>
                  <w:color w:val="000000" w:themeColor="text1"/>
                  <w:sz w:val="18"/>
                  <w:szCs w:val="18"/>
                </w:rPr>
                <w:delText xml:space="preserve">   </w:delText>
              </w:r>
            </w:del>
            <w:ins w:id="251" w:author="Windows User" w:date="2021-06-17T15:14:00Z">
              <w:r w:rsidR="00A27FFD">
                <w:rPr>
                  <w:rFonts w:ascii="Arial" w:eastAsia="华文细黑" w:hAnsi="Arial" w:cs="Arial" w:hint="eastAsia"/>
                  <w:color w:val="000000" w:themeColor="text1"/>
                  <w:sz w:val="18"/>
                  <w:szCs w:val="18"/>
                </w:rPr>
                <w:t>446144</w:t>
              </w:r>
              <w:r w:rsidR="00A27FFD">
                <w:rPr>
                  <w:rFonts w:ascii="Arial" w:eastAsia="华文细黑" w:hAnsi="Arial" w:cs="Arial" w:hint="eastAsia"/>
                  <w:color w:val="000000" w:themeColor="text1"/>
                  <w:sz w:val="18"/>
                  <w:szCs w:val="18"/>
                </w:rPr>
                <w:t xml:space="preserve">  </w:t>
              </w:r>
            </w:ins>
          </w:p>
        </w:tc>
        <w:tc>
          <w:tcPr>
            <w:tcW w:w="1250" w:type="pct"/>
            <w:shd w:val="clear" w:color="auto" w:fill="auto"/>
            <w:noWrap/>
            <w:vAlign w:val="center"/>
          </w:tcPr>
          <w:p w14:paraId="6AFC8BB7" w14:textId="46769563" w:rsidR="001F3228" w:rsidRPr="00230326" w:rsidRDefault="00F07379" w:rsidP="001F3228">
            <w:pPr>
              <w:adjustRightInd w:val="0"/>
              <w:snapToGrid w:val="0"/>
              <w:spacing w:line="240" w:lineRule="exact"/>
              <w:jc w:val="both"/>
              <w:rPr>
                <w:rFonts w:ascii="Arial" w:eastAsia="华文细黑" w:hAnsi="Arial" w:cs="Arial"/>
                <w:color w:val="000000" w:themeColor="text1"/>
                <w:sz w:val="18"/>
                <w:szCs w:val="18"/>
              </w:rPr>
            </w:pPr>
            <w:r w:rsidRPr="00F07379">
              <w:rPr>
                <w:rFonts w:ascii="Arial" w:eastAsia="华文细黑" w:hAnsi="Arial" w:cs="Arial"/>
                <w:color w:val="000000" w:themeColor="text1"/>
                <w:sz w:val="18"/>
                <w:szCs w:val="18"/>
              </w:rPr>
              <w:t>663091.67</w:t>
            </w:r>
          </w:p>
        </w:tc>
        <w:tc>
          <w:tcPr>
            <w:tcW w:w="1250" w:type="pct"/>
            <w:shd w:val="clear" w:color="auto" w:fill="auto"/>
            <w:noWrap/>
            <w:vAlign w:val="center"/>
          </w:tcPr>
          <w:p w14:paraId="7588CF82" w14:textId="77777777" w:rsidR="001F3228" w:rsidRPr="00230326" w:rsidRDefault="001F3228" w:rsidP="001F3228">
            <w:pPr>
              <w:adjustRightInd w:val="0"/>
              <w:snapToGrid w:val="0"/>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w:t>
            </w:r>
          </w:p>
        </w:tc>
      </w:tr>
    </w:tbl>
    <w:p w14:paraId="7F7E2554"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2</w:t>
      </w:r>
      <w:r w:rsidRPr="00230326">
        <w:rPr>
          <w:rFonts w:ascii="Arial" w:hAnsi="Arial" w:cs="Arial"/>
          <w:color w:val="000000" w:themeColor="text1"/>
          <w:sz w:val="21"/>
          <w:szCs w:val="21"/>
        </w:rPr>
        <w:t>）室外工程费：</w:t>
      </w:r>
    </w:p>
    <w:p w14:paraId="256B0B8B" w14:textId="1259140C"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室外工程费包含红线内市政基础设施配套费用，根据项目的实际情况，以每建筑平方米</w:t>
      </w:r>
      <w:r w:rsidR="00F07379">
        <w:rPr>
          <w:rFonts w:ascii="Arial" w:hAnsi="Arial" w:cs="Arial" w:hint="eastAsia"/>
          <w:color w:val="000000" w:themeColor="text1"/>
          <w:sz w:val="21"/>
          <w:szCs w:val="21"/>
        </w:rPr>
        <w:t>470</w:t>
      </w:r>
      <w:r w:rsidRPr="00230326">
        <w:rPr>
          <w:rFonts w:ascii="Arial" w:hAnsi="Arial" w:cs="Arial"/>
          <w:color w:val="000000" w:themeColor="text1"/>
          <w:sz w:val="21"/>
          <w:szCs w:val="21"/>
        </w:rPr>
        <w:t>元为标准计算红线内市政基础设施配套费用。</w:t>
      </w:r>
    </w:p>
    <w:p w14:paraId="16A688EC" w14:textId="042E2656"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室外工程费</w:t>
      </w:r>
      <w:r w:rsidRPr="00230326">
        <w:rPr>
          <w:rFonts w:ascii="Arial" w:hAnsi="Arial" w:cs="Arial"/>
          <w:color w:val="000000" w:themeColor="text1"/>
          <w:sz w:val="21"/>
          <w:szCs w:val="21"/>
        </w:rPr>
        <w:t>=</w:t>
      </w:r>
      <w:r w:rsidR="00F07379">
        <w:rPr>
          <w:rFonts w:ascii="Arial" w:hAnsi="Arial" w:cs="Arial" w:hint="eastAsia"/>
          <w:color w:val="000000" w:themeColor="text1"/>
          <w:sz w:val="21"/>
          <w:szCs w:val="21"/>
        </w:rPr>
        <w:t>470</w:t>
      </w:r>
      <w:r w:rsidRPr="00230326">
        <w:rPr>
          <w:rFonts w:ascii="Arial" w:hAnsi="Arial" w:cs="Arial"/>
          <w:color w:val="000000" w:themeColor="text1"/>
          <w:sz w:val="21"/>
          <w:szCs w:val="21"/>
        </w:rPr>
        <w:t>×</w:t>
      </w:r>
      <w:r w:rsidR="00F07379" w:rsidRPr="00F07379">
        <w:rPr>
          <w:rFonts w:ascii="Arial" w:hAnsi="Arial" w:cs="Arial"/>
          <w:color w:val="000000" w:themeColor="text1"/>
          <w:sz w:val="21"/>
          <w:szCs w:val="21"/>
        </w:rPr>
        <w:t>663091.67</w:t>
      </w:r>
      <w:r w:rsidRPr="00230326">
        <w:rPr>
          <w:rFonts w:ascii="Arial" w:hAnsi="Arial" w:cs="Arial"/>
          <w:color w:val="000000" w:themeColor="text1"/>
          <w:sz w:val="21"/>
          <w:szCs w:val="21"/>
        </w:rPr>
        <w:t>÷10000=</w:t>
      </w:r>
      <w:r w:rsidR="00F07379" w:rsidRPr="00F07379">
        <w:rPr>
          <w:rFonts w:ascii="Arial" w:hAnsi="Arial" w:cs="Arial"/>
          <w:color w:val="000000" w:themeColor="text1"/>
          <w:sz w:val="21"/>
          <w:szCs w:val="21"/>
        </w:rPr>
        <w:t>31165</w:t>
      </w:r>
      <w:r w:rsidRPr="00230326">
        <w:rPr>
          <w:rFonts w:ascii="Arial" w:hAnsi="Arial" w:cs="Arial"/>
          <w:color w:val="000000" w:themeColor="text1"/>
          <w:sz w:val="21"/>
          <w:szCs w:val="21"/>
        </w:rPr>
        <w:t>（万元）</w:t>
      </w:r>
      <w:r w:rsidRPr="00230326">
        <w:rPr>
          <w:rFonts w:ascii="Arial" w:hAnsi="Arial" w:cs="Arial"/>
          <w:color w:val="000000" w:themeColor="text1"/>
          <w:sz w:val="21"/>
          <w:szCs w:val="21"/>
        </w:rPr>
        <w:t xml:space="preserve"> </w:t>
      </w:r>
    </w:p>
    <w:p w14:paraId="0DDF8CC5"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3</w:t>
      </w:r>
      <w:r w:rsidRPr="00230326">
        <w:rPr>
          <w:rFonts w:ascii="Arial" w:hAnsi="Arial" w:cs="Arial"/>
          <w:color w:val="000000" w:themeColor="text1"/>
          <w:sz w:val="21"/>
          <w:szCs w:val="21"/>
        </w:rPr>
        <w:t>）附属工程费</w:t>
      </w:r>
    </w:p>
    <w:p w14:paraId="54281C89" w14:textId="1E71A220"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附属工程费为项目相关配套项目的费用，如：变配电室、活动站等以及小区绿化费用。根据项目的实际情况，以每建筑平方米</w:t>
      </w:r>
      <w:r w:rsidR="00F07379">
        <w:rPr>
          <w:rFonts w:ascii="Arial" w:hAnsi="Arial" w:cs="Arial" w:hint="eastAsia"/>
          <w:color w:val="000000" w:themeColor="text1"/>
          <w:sz w:val="21"/>
          <w:szCs w:val="21"/>
        </w:rPr>
        <w:t>300</w:t>
      </w:r>
      <w:r w:rsidRPr="00230326">
        <w:rPr>
          <w:rFonts w:ascii="Arial" w:hAnsi="Arial" w:cs="Arial"/>
          <w:color w:val="000000" w:themeColor="text1"/>
          <w:sz w:val="21"/>
          <w:szCs w:val="21"/>
        </w:rPr>
        <w:t>元为计算标准，总计为：</w:t>
      </w:r>
    </w:p>
    <w:p w14:paraId="21DB8BBD" w14:textId="5119FE9B"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附属工程费</w:t>
      </w:r>
      <w:r w:rsidRPr="00230326">
        <w:rPr>
          <w:rFonts w:ascii="Arial" w:hAnsi="Arial" w:cs="Arial"/>
          <w:color w:val="000000" w:themeColor="text1"/>
          <w:sz w:val="21"/>
          <w:szCs w:val="21"/>
        </w:rPr>
        <w:t>=</w:t>
      </w:r>
      <w:r w:rsidR="00F07379">
        <w:rPr>
          <w:rFonts w:ascii="Arial" w:hAnsi="Arial" w:cs="Arial" w:hint="eastAsia"/>
          <w:color w:val="000000" w:themeColor="text1"/>
          <w:sz w:val="21"/>
          <w:szCs w:val="21"/>
        </w:rPr>
        <w:t>300</w:t>
      </w:r>
      <w:r w:rsidRPr="00230326">
        <w:rPr>
          <w:rFonts w:ascii="Arial" w:hAnsi="Arial" w:cs="Arial"/>
          <w:color w:val="000000" w:themeColor="text1"/>
          <w:sz w:val="21"/>
          <w:szCs w:val="21"/>
        </w:rPr>
        <w:t>×</w:t>
      </w:r>
      <w:r w:rsidR="00F07379" w:rsidRPr="00F07379">
        <w:rPr>
          <w:rFonts w:ascii="Arial" w:hAnsi="Arial" w:cs="Arial"/>
          <w:color w:val="000000" w:themeColor="text1"/>
          <w:sz w:val="21"/>
          <w:szCs w:val="21"/>
        </w:rPr>
        <w:t>663091.67</w:t>
      </w:r>
      <w:r w:rsidRPr="00230326">
        <w:rPr>
          <w:rFonts w:ascii="Arial" w:hAnsi="Arial" w:cs="Arial"/>
          <w:color w:val="000000" w:themeColor="text1"/>
          <w:sz w:val="21"/>
          <w:szCs w:val="21"/>
        </w:rPr>
        <w:t>÷10000=</w:t>
      </w:r>
      <w:r w:rsidR="00F07379" w:rsidRPr="00F07379">
        <w:rPr>
          <w:rFonts w:ascii="Arial" w:hAnsi="Arial" w:cs="Arial"/>
          <w:color w:val="000000" w:themeColor="text1"/>
          <w:sz w:val="21"/>
          <w:szCs w:val="21"/>
        </w:rPr>
        <w:t>19893</w:t>
      </w:r>
      <w:r w:rsidRPr="00230326">
        <w:rPr>
          <w:rFonts w:ascii="Arial" w:hAnsi="Arial" w:cs="Arial"/>
          <w:color w:val="000000" w:themeColor="text1"/>
          <w:sz w:val="21"/>
          <w:szCs w:val="21"/>
        </w:rPr>
        <w:t>（万元）</w:t>
      </w:r>
    </w:p>
    <w:p w14:paraId="7E8C8E93" w14:textId="7664CD38"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w:t>
      </w:r>
      <w:r w:rsidRPr="00230326">
        <w:rPr>
          <w:rFonts w:ascii="Arial" w:hAnsi="Arial" w:cs="Arial"/>
          <w:color w:val="000000" w:themeColor="text1"/>
          <w:sz w:val="21"/>
          <w:szCs w:val="21"/>
        </w:rPr>
        <w:t>4</w:t>
      </w:r>
      <w:r w:rsidRPr="00230326">
        <w:rPr>
          <w:rFonts w:ascii="Arial" w:hAnsi="Arial" w:cs="Arial"/>
          <w:color w:val="000000" w:themeColor="text1"/>
          <w:sz w:val="21"/>
          <w:szCs w:val="21"/>
        </w:rPr>
        <w:t>）房屋开发费合计：</w:t>
      </w:r>
      <w:del w:id="252" w:author="Windows User" w:date="2021-06-17T15:17:00Z">
        <w:r w:rsidRPr="00230326" w:rsidDel="00A27FFD">
          <w:rPr>
            <w:rFonts w:ascii="Arial" w:hAnsi="Arial" w:cs="Arial"/>
            <w:color w:val="000000" w:themeColor="text1"/>
            <w:sz w:val="21"/>
            <w:szCs w:val="21"/>
          </w:rPr>
          <w:delText>103848</w:delText>
        </w:r>
      </w:del>
      <w:ins w:id="253" w:author="Windows User" w:date="2021-06-17T15:17:00Z">
        <w:r w:rsidR="00A27FFD">
          <w:rPr>
            <w:rFonts w:ascii="Arial" w:hAnsi="Arial" w:cs="Arial" w:hint="eastAsia"/>
            <w:color w:val="000000" w:themeColor="text1"/>
            <w:sz w:val="21"/>
            <w:szCs w:val="21"/>
          </w:rPr>
          <w:t>497202</w:t>
        </w:r>
      </w:ins>
      <w:r w:rsidRPr="00230326">
        <w:rPr>
          <w:rFonts w:ascii="Arial" w:hAnsi="Arial" w:cs="Arial"/>
          <w:color w:val="000000" w:themeColor="text1"/>
          <w:sz w:val="21"/>
          <w:szCs w:val="21"/>
        </w:rPr>
        <w:t>万元</w:t>
      </w:r>
    </w:p>
    <w:p w14:paraId="71469117" w14:textId="77777777"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4</w:t>
      </w:r>
      <w:r w:rsidRPr="00230326">
        <w:rPr>
          <w:rFonts w:ascii="Arial" w:hAnsi="Arial" w:cs="Arial"/>
          <w:bCs/>
          <w:color w:val="000000" w:themeColor="text1"/>
          <w:sz w:val="21"/>
          <w:szCs w:val="21"/>
        </w:rPr>
        <w:t>、开发间接费用</w:t>
      </w:r>
    </w:p>
    <w:p w14:paraId="3B390A94"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该费用为与成本概算有关的费用</w:t>
      </w:r>
      <w:r w:rsidRPr="00230326">
        <w:rPr>
          <w:rFonts w:ascii="Arial" w:hAnsi="Arial" w:cs="Arial"/>
          <w:color w:val="000000" w:themeColor="text1"/>
          <w:sz w:val="21"/>
          <w:szCs w:val="21"/>
        </w:rPr>
        <w:t>,</w:t>
      </w:r>
      <w:r w:rsidRPr="00230326">
        <w:rPr>
          <w:rFonts w:ascii="Arial" w:hAnsi="Arial" w:cs="Arial"/>
          <w:color w:val="000000" w:themeColor="text1"/>
          <w:sz w:val="21"/>
          <w:szCs w:val="21"/>
        </w:rPr>
        <w:t>包括标书编制费、招投标管理费、机电设备委托招标服务费、质量监督费等费用，考虑到项目目前状况，按照房屋开发费的</w:t>
      </w:r>
      <w:r w:rsidRPr="00230326">
        <w:rPr>
          <w:rFonts w:ascii="Arial" w:hAnsi="Arial" w:cs="Arial" w:hint="eastAsia"/>
          <w:color w:val="000000" w:themeColor="text1"/>
          <w:sz w:val="21"/>
          <w:szCs w:val="21"/>
        </w:rPr>
        <w:t>1.5</w:t>
      </w:r>
      <w:r w:rsidRPr="00230326">
        <w:rPr>
          <w:rFonts w:ascii="Arial" w:hAnsi="Arial" w:cs="Arial"/>
          <w:color w:val="000000" w:themeColor="text1"/>
          <w:sz w:val="21"/>
          <w:szCs w:val="21"/>
        </w:rPr>
        <w:t>%</w:t>
      </w:r>
      <w:r w:rsidRPr="00230326">
        <w:rPr>
          <w:rFonts w:ascii="Arial" w:hAnsi="Arial" w:cs="Arial"/>
          <w:color w:val="000000" w:themeColor="text1"/>
          <w:sz w:val="21"/>
          <w:szCs w:val="21"/>
        </w:rPr>
        <w:t>计算：</w:t>
      </w:r>
    </w:p>
    <w:p w14:paraId="1657A6E9" w14:textId="7584990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开发间接费用</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1.5</w:t>
      </w:r>
      <w:r w:rsidRPr="00230326">
        <w:rPr>
          <w:rFonts w:ascii="Arial" w:hAnsi="Arial" w:cs="Arial"/>
          <w:color w:val="000000" w:themeColor="text1"/>
          <w:sz w:val="21"/>
          <w:szCs w:val="21"/>
        </w:rPr>
        <w:t>%×</w:t>
      </w:r>
      <w:del w:id="254" w:author="Windows User" w:date="2021-06-17T15:17:00Z">
        <w:r w:rsidR="00F07379" w:rsidDel="00A27FFD">
          <w:rPr>
            <w:rFonts w:ascii="Arial" w:hAnsi="Arial" w:cs="Arial"/>
            <w:color w:val="000000" w:themeColor="text1"/>
            <w:sz w:val="21"/>
            <w:szCs w:val="21"/>
          </w:rPr>
          <w:delText>454108</w:delText>
        </w:r>
      </w:del>
      <w:ins w:id="255" w:author="Windows User" w:date="2021-06-17T15:17:00Z">
        <w:r w:rsidR="00A27FFD">
          <w:rPr>
            <w:rFonts w:ascii="Arial" w:hAnsi="Arial" w:cs="Arial" w:hint="eastAsia"/>
            <w:color w:val="000000" w:themeColor="text1"/>
            <w:sz w:val="21"/>
            <w:szCs w:val="21"/>
          </w:rPr>
          <w:t>497202</w:t>
        </w:r>
      </w:ins>
      <w:r w:rsidRPr="00230326">
        <w:rPr>
          <w:rFonts w:ascii="Arial" w:hAnsi="Arial" w:cs="Arial"/>
          <w:color w:val="000000" w:themeColor="text1"/>
          <w:sz w:val="21"/>
          <w:szCs w:val="21"/>
        </w:rPr>
        <w:t>＝</w:t>
      </w:r>
      <w:del w:id="256" w:author="Windows User" w:date="2021-06-17T15:17:00Z">
        <w:r w:rsidR="00F07379" w:rsidDel="00A27FFD">
          <w:rPr>
            <w:rFonts w:ascii="Arial" w:hAnsi="Arial" w:cs="Arial" w:hint="eastAsia"/>
            <w:color w:val="000000" w:themeColor="text1"/>
            <w:sz w:val="21"/>
            <w:szCs w:val="21"/>
          </w:rPr>
          <w:delText>6812</w:delText>
        </w:r>
      </w:del>
      <w:ins w:id="257" w:author="Windows User" w:date="2021-06-17T15:17:00Z">
        <w:r w:rsidR="00A27FFD">
          <w:rPr>
            <w:rFonts w:ascii="Arial" w:hAnsi="Arial" w:cs="Arial" w:hint="eastAsia"/>
            <w:color w:val="000000" w:themeColor="text1"/>
            <w:sz w:val="21"/>
            <w:szCs w:val="21"/>
          </w:rPr>
          <w:t>7458</w:t>
        </w:r>
      </w:ins>
      <w:r w:rsidRPr="00230326">
        <w:rPr>
          <w:rFonts w:ascii="Arial" w:hAnsi="Arial" w:cs="Arial"/>
          <w:color w:val="000000" w:themeColor="text1"/>
          <w:sz w:val="21"/>
          <w:szCs w:val="21"/>
        </w:rPr>
        <w:t>（万元）</w:t>
      </w:r>
    </w:p>
    <w:p w14:paraId="3BAAF5A3" w14:textId="77777777" w:rsidR="001F3228" w:rsidRPr="00230326" w:rsidRDefault="001F3228" w:rsidP="001F3228">
      <w:pPr>
        <w:adjustRightInd w:val="0"/>
        <w:snapToGrid w:val="0"/>
        <w:spacing w:line="42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5</w:t>
      </w:r>
      <w:r w:rsidRPr="00230326">
        <w:rPr>
          <w:rFonts w:ascii="Arial" w:hAnsi="Arial" w:cs="Arial"/>
          <w:color w:val="000000" w:themeColor="text1"/>
          <w:sz w:val="21"/>
          <w:szCs w:val="21"/>
        </w:rPr>
        <w:t>、销售费用</w:t>
      </w:r>
    </w:p>
    <w:p w14:paraId="289E4283" w14:textId="4EC2F418"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hint="eastAsia"/>
          <w:color w:val="000000" w:themeColor="text1"/>
          <w:sz w:val="21"/>
          <w:szCs w:val="21"/>
        </w:rPr>
        <w:t>销售费用为企业预售及销售过程中发生的广告费等销售费用，综合考虑项目的销售收入及项目本身的实际情况，按项目销售收入的</w:t>
      </w:r>
      <w:r w:rsidRPr="00230326">
        <w:rPr>
          <w:rFonts w:ascii="Arial" w:hAnsi="Arial" w:cs="Arial" w:hint="eastAsia"/>
          <w:color w:val="000000" w:themeColor="text1"/>
          <w:sz w:val="21"/>
          <w:szCs w:val="21"/>
        </w:rPr>
        <w:t>2</w:t>
      </w:r>
      <w:r w:rsidRPr="00230326">
        <w:rPr>
          <w:rFonts w:ascii="Arial" w:hAnsi="Arial" w:cs="Arial"/>
          <w:color w:val="000000" w:themeColor="text1"/>
          <w:sz w:val="21"/>
          <w:szCs w:val="21"/>
        </w:rPr>
        <w:t>%</w:t>
      </w:r>
      <w:r w:rsidRPr="00230326">
        <w:rPr>
          <w:rFonts w:ascii="Arial" w:hAnsi="Arial" w:cs="Arial"/>
          <w:color w:val="000000" w:themeColor="text1"/>
          <w:sz w:val="21"/>
          <w:szCs w:val="21"/>
        </w:rPr>
        <w:t>确定，销售费用为</w:t>
      </w:r>
      <w:r w:rsidR="00F07379">
        <w:rPr>
          <w:rFonts w:ascii="Arial" w:hAnsi="Arial" w:cs="Arial" w:hint="eastAsia"/>
          <w:color w:val="000000" w:themeColor="text1"/>
          <w:sz w:val="21"/>
          <w:szCs w:val="21"/>
        </w:rPr>
        <w:t>19543</w:t>
      </w:r>
      <w:r w:rsidRPr="00230326">
        <w:rPr>
          <w:rFonts w:ascii="Arial" w:hAnsi="Arial" w:cs="Arial"/>
          <w:color w:val="000000" w:themeColor="text1"/>
          <w:sz w:val="21"/>
          <w:szCs w:val="21"/>
        </w:rPr>
        <w:t>万元。</w:t>
      </w:r>
    </w:p>
    <w:p w14:paraId="5A6A5C54"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lastRenderedPageBreak/>
        <w:t>6</w:t>
      </w:r>
      <w:r w:rsidRPr="00230326">
        <w:rPr>
          <w:rFonts w:ascii="Arial" w:hAnsi="Arial" w:cs="Arial"/>
          <w:color w:val="000000" w:themeColor="text1"/>
          <w:sz w:val="21"/>
          <w:szCs w:val="21"/>
        </w:rPr>
        <w:t>、管理费用</w:t>
      </w:r>
    </w:p>
    <w:p w14:paraId="3D64D9F5" w14:textId="2C3C3C12"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管理费用按照前期工程费、房屋开发费及其他费用之和的</w:t>
      </w:r>
      <w:r w:rsidR="00F07379">
        <w:rPr>
          <w:rFonts w:ascii="Arial" w:hAnsi="Arial" w:cs="Arial" w:hint="eastAsia"/>
          <w:color w:val="000000" w:themeColor="text1"/>
          <w:sz w:val="21"/>
          <w:szCs w:val="21"/>
        </w:rPr>
        <w:t>2</w:t>
      </w:r>
      <w:r w:rsidRPr="00230326">
        <w:rPr>
          <w:rFonts w:ascii="Arial" w:hAnsi="Arial" w:cs="Arial"/>
          <w:color w:val="000000" w:themeColor="text1"/>
          <w:sz w:val="21"/>
          <w:szCs w:val="21"/>
        </w:rPr>
        <w:t>%</w:t>
      </w:r>
      <w:r w:rsidRPr="00230326">
        <w:rPr>
          <w:rFonts w:ascii="Arial" w:hAnsi="Arial" w:cs="Arial"/>
          <w:color w:val="000000" w:themeColor="text1"/>
          <w:sz w:val="21"/>
          <w:szCs w:val="21"/>
        </w:rPr>
        <w:t>计算，合计为</w:t>
      </w:r>
      <w:del w:id="258" w:author="Windows User" w:date="2021-06-17T15:18:00Z">
        <w:r w:rsidR="00F07379" w:rsidDel="00A27FFD">
          <w:rPr>
            <w:rFonts w:ascii="Arial" w:hAnsi="Arial" w:cs="Arial" w:hint="eastAsia"/>
            <w:color w:val="000000" w:themeColor="text1"/>
            <w:sz w:val="21"/>
            <w:szCs w:val="21"/>
          </w:rPr>
          <w:delText>9406</w:delText>
        </w:r>
      </w:del>
      <w:ins w:id="259" w:author="Windows User" w:date="2021-06-17T15:18:00Z">
        <w:r w:rsidR="00A27FFD">
          <w:rPr>
            <w:rFonts w:ascii="Arial" w:hAnsi="Arial" w:cs="Arial" w:hint="eastAsia"/>
            <w:color w:val="000000" w:themeColor="text1"/>
            <w:sz w:val="21"/>
            <w:szCs w:val="21"/>
          </w:rPr>
          <w:t>10292</w:t>
        </w:r>
      </w:ins>
      <w:r w:rsidRPr="00230326">
        <w:rPr>
          <w:rFonts w:ascii="Arial" w:hAnsi="Arial" w:cs="Arial"/>
          <w:color w:val="000000" w:themeColor="text1"/>
          <w:sz w:val="21"/>
          <w:szCs w:val="21"/>
        </w:rPr>
        <w:t>万元。</w:t>
      </w:r>
    </w:p>
    <w:p w14:paraId="610A64DE"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hint="eastAsia"/>
          <w:color w:val="000000" w:themeColor="text1"/>
          <w:sz w:val="21"/>
          <w:szCs w:val="21"/>
        </w:rPr>
        <w:t>7</w:t>
      </w:r>
      <w:r w:rsidRPr="00230326">
        <w:rPr>
          <w:rFonts w:ascii="Arial" w:hAnsi="Arial" w:cs="Arial" w:hint="eastAsia"/>
          <w:color w:val="000000" w:themeColor="text1"/>
          <w:sz w:val="21"/>
          <w:szCs w:val="21"/>
        </w:rPr>
        <w:t>、财务费用</w:t>
      </w:r>
    </w:p>
    <w:p w14:paraId="66CC82D2" w14:textId="4484820E"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该部分财务费用为</w:t>
      </w:r>
      <w:r w:rsidRPr="00230326">
        <w:rPr>
          <w:rFonts w:ascii="Arial" w:hAnsi="Arial" w:cs="Arial" w:hint="eastAsia"/>
          <w:color w:val="000000" w:themeColor="text1"/>
          <w:sz w:val="21"/>
          <w:szCs w:val="21"/>
        </w:rPr>
        <w:t>借款利息</w:t>
      </w:r>
      <w:r w:rsidRPr="00230326">
        <w:rPr>
          <w:rFonts w:ascii="Arial" w:hAnsi="Arial" w:cs="Arial"/>
          <w:color w:val="000000" w:themeColor="text1"/>
          <w:sz w:val="21"/>
          <w:szCs w:val="21"/>
        </w:rPr>
        <w:t>。根据建设单位介绍，财务费用为</w:t>
      </w:r>
      <w:r w:rsidR="00F07379">
        <w:rPr>
          <w:rFonts w:ascii="Arial" w:hAnsi="Arial" w:cs="Arial" w:hint="eastAsia"/>
          <w:color w:val="000000" w:themeColor="text1"/>
          <w:sz w:val="21"/>
          <w:szCs w:val="21"/>
        </w:rPr>
        <w:t>49400</w:t>
      </w:r>
      <w:r w:rsidRPr="00230326">
        <w:rPr>
          <w:rFonts w:ascii="Arial" w:hAnsi="Arial" w:cs="Arial"/>
          <w:color w:val="000000" w:themeColor="text1"/>
          <w:sz w:val="21"/>
          <w:szCs w:val="21"/>
        </w:rPr>
        <w:t>万元</w:t>
      </w:r>
      <w:r w:rsidRPr="00230326">
        <w:rPr>
          <w:rFonts w:ascii="Arial" w:hAnsi="Arial" w:cs="Arial" w:hint="eastAsia"/>
          <w:color w:val="000000" w:themeColor="text1"/>
          <w:sz w:val="21"/>
          <w:szCs w:val="21"/>
        </w:rPr>
        <w:t>。</w:t>
      </w:r>
    </w:p>
    <w:p w14:paraId="4EC39AE3" w14:textId="77777777"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8</w:t>
      </w:r>
      <w:r w:rsidRPr="00230326">
        <w:rPr>
          <w:rFonts w:ascii="Arial" w:hAnsi="Arial" w:cs="Arial"/>
          <w:bCs/>
          <w:color w:val="000000" w:themeColor="text1"/>
          <w:sz w:val="21"/>
          <w:szCs w:val="21"/>
        </w:rPr>
        <w:t>、不可预见费</w:t>
      </w:r>
    </w:p>
    <w:p w14:paraId="4119E62F" w14:textId="331CD44B"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不可预见费按照土地费用、前期工程费、房屋开发费及其他费用之和的</w:t>
      </w:r>
      <w:r w:rsidR="00F07379">
        <w:rPr>
          <w:rFonts w:ascii="Arial" w:hAnsi="Arial" w:cs="Arial" w:hint="eastAsia"/>
          <w:bCs/>
          <w:color w:val="000000" w:themeColor="text1"/>
          <w:sz w:val="21"/>
          <w:szCs w:val="21"/>
        </w:rPr>
        <w:t>3</w:t>
      </w:r>
      <w:r w:rsidRPr="00230326">
        <w:rPr>
          <w:rFonts w:ascii="Arial" w:hAnsi="Arial" w:cs="Arial"/>
          <w:bCs/>
          <w:color w:val="000000" w:themeColor="text1"/>
          <w:sz w:val="21"/>
          <w:szCs w:val="21"/>
        </w:rPr>
        <w:t>%</w:t>
      </w:r>
      <w:r w:rsidRPr="00230326">
        <w:rPr>
          <w:rFonts w:ascii="Arial" w:hAnsi="Arial" w:cs="Arial"/>
          <w:bCs/>
          <w:color w:val="000000" w:themeColor="text1"/>
          <w:sz w:val="21"/>
          <w:szCs w:val="21"/>
        </w:rPr>
        <w:t>计算</w:t>
      </w:r>
      <w:r w:rsidRPr="00230326">
        <w:rPr>
          <w:rFonts w:ascii="Arial" w:hAnsi="Arial" w:cs="Arial" w:hint="eastAsia"/>
          <w:bCs/>
          <w:color w:val="000000" w:themeColor="text1"/>
          <w:sz w:val="21"/>
          <w:szCs w:val="21"/>
        </w:rPr>
        <w:t>（考虑项目有可能发生的融资成本等）</w:t>
      </w:r>
      <w:r w:rsidRPr="00230326">
        <w:rPr>
          <w:rFonts w:ascii="Arial" w:hAnsi="Arial" w:cs="Arial"/>
          <w:bCs/>
          <w:color w:val="000000" w:themeColor="text1"/>
          <w:sz w:val="21"/>
          <w:szCs w:val="21"/>
        </w:rPr>
        <w:t>，为</w:t>
      </w:r>
      <w:del w:id="260" w:author="Windows User" w:date="2021-06-17T15:18:00Z">
        <w:r w:rsidR="00F07379" w:rsidDel="00A27FFD">
          <w:rPr>
            <w:rFonts w:ascii="Arial" w:hAnsi="Arial" w:cs="Arial" w:hint="eastAsia"/>
            <w:bCs/>
            <w:color w:val="000000" w:themeColor="text1"/>
            <w:sz w:val="21"/>
            <w:szCs w:val="21"/>
          </w:rPr>
          <w:delText>9366</w:delText>
        </w:r>
      </w:del>
      <w:ins w:id="261" w:author="Windows User" w:date="2021-06-17T15:18:00Z">
        <w:r w:rsidR="00A27FFD">
          <w:rPr>
            <w:rFonts w:ascii="Arial" w:hAnsi="Arial" w:cs="Arial" w:hint="eastAsia"/>
            <w:bCs/>
            <w:color w:val="000000" w:themeColor="text1"/>
            <w:sz w:val="21"/>
            <w:szCs w:val="21"/>
          </w:rPr>
          <w:t>10385</w:t>
        </w:r>
      </w:ins>
      <w:r w:rsidRPr="00230326">
        <w:rPr>
          <w:rFonts w:ascii="Arial" w:hAnsi="Arial" w:cs="Arial"/>
          <w:bCs/>
          <w:color w:val="000000" w:themeColor="text1"/>
          <w:sz w:val="21"/>
          <w:szCs w:val="21"/>
        </w:rPr>
        <w:t>万元。</w:t>
      </w:r>
    </w:p>
    <w:p w14:paraId="19A06C3F" w14:textId="77777777"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9</w:t>
      </w:r>
      <w:r w:rsidRPr="00230326">
        <w:rPr>
          <w:rFonts w:ascii="Arial" w:hAnsi="Arial" w:cs="Arial"/>
          <w:bCs/>
          <w:color w:val="000000" w:themeColor="text1"/>
          <w:sz w:val="21"/>
          <w:szCs w:val="21"/>
        </w:rPr>
        <w:t>、投资估算合计</w:t>
      </w:r>
    </w:p>
    <w:p w14:paraId="3A657831" w14:textId="3C50AD86"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经测算，项目总投资为</w:t>
      </w:r>
      <w:del w:id="262" w:author="Windows User" w:date="2021-06-17T15:18:00Z">
        <w:r w:rsidR="00432410" w:rsidRPr="00432410" w:rsidDel="00A27FFD">
          <w:rPr>
            <w:rFonts w:ascii="Arial" w:hAnsi="Arial" w:cs="Arial"/>
            <w:bCs/>
            <w:color w:val="000000" w:themeColor="text1"/>
            <w:sz w:val="21"/>
            <w:szCs w:val="21"/>
          </w:rPr>
          <w:delText>645164</w:delText>
        </w:r>
      </w:del>
      <w:ins w:id="263" w:author="Windows User" w:date="2021-06-17T15:18:00Z">
        <w:r w:rsidR="00A27FFD">
          <w:rPr>
            <w:rFonts w:ascii="Arial" w:hAnsi="Arial" w:cs="Arial" w:hint="eastAsia"/>
            <w:bCs/>
            <w:color w:val="000000" w:themeColor="text1"/>
            <w:sz w:val="21"/>
            <w:szCs w:val="21"/>
          </w:rPr>
          <w:t>691369</w:t>
        </w:r>
      </w:ins>
      <w:r w:rsidRPr="00230326">
        <w:rPr>
          <w:rFonts w:ascii="Arial" w:hAnsi="Arial" w:cs="Arial"/>
          <w:bCs/>
          <w:color w:val="000000" w:themeColor="text1"/>
          <w:sz w:val="21"/>
          <w:szCs w:val="21"/>
        </w:rPr>
        <w:t>万元。各项</w:t>
      </w:r>
      <w:proofErr w:type="gramStart"/>
      <w:r w:rsidRPr="00230326">
        <w:rPr>
          <w:rFonts w:ascii="Arial" w:hAnsi="Arial" w:cs="Arial"/>
          <w:bCs/>
          <w:color w:val="000000" w:themeColor="text1"/>
          <w:sz w:val="21"/>
          <w:szCs w:val="21"/>
        </w:rPr>
        <w:t>目投资</w:t>
      </w:r>
      <w:proofErr w:type="gramEnd"/>
      <w:r w:rsidRPr="00230326">
        <w:rPr>
          <w:rFonts w:ascii="Arial" w:hAnsi="Arial" w:cs="Arial"/>
          <w:bCs/>
          <w:color w:val="000000" w:themeColor="text1"/>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1F3228" w:rsidRPr="00230326" w14:paraId="6B379359" w14:textId="77777777" w:rsidTr="001F3228">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C0B854" w14:textId="77777777" w:rsidR="001F3228" w:rsidRPr="00230326" w:rsidRDefault="001F3228"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w:t>
            </w:r>
            <w:r w:rsidRPr="00230326">
              <w:rPr>
                <w:rFonts w:ascii="Arial" w:eastAsia="华文细黑" w:hAnsi="Arial" w:cs="Arial"/>
                <w:color w:val="000000" w:themeColor="text1"/>
                <w:sz w:val="18"/>
                <w:szCs w:val="18"/>
              </w:rPr>
              <w:t xml:space="preserve">        </w:t>
            </w:r>
            <w:r w:rsidRPr="00230326">
              <w:rPr>
                <w:rFonts w:ascii="Arial" w:eastAsia="华文细黑" w:hAnsi="Arial" w:cs="Arial"/>
                <w:color w:val="000000" w:themeColor="text1"/>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396C6820" w14:textId="77777777" w:rsidR="001F3228" w:rsidRPr="00230326" w:rsidRDefault="001F3228"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0EE365E6" w14:textId="77777777" w:rsidR="001F3228" w:rsidRPr="00230326" w:rsidRDefault="001F3228"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44C8ECF7" w14:textId="77777777" w:rsidR="001F3228" w:rsidRPr="00230326" w:rsidRDefault="001F3228"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建筑面积单方造价（元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w:t>
            </w:r>
          </w:p>
        </w:tc>
      </w:tr>
      <w:tr w:rsidR="00432410" w:rsidRPr="00230326" w14:paraId="71FCF822"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E1CB272"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3DF695A8" w14:textId="77589FA3"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87158</w:t>
            </w:r>
          </w:p>
        </w:tc>
        <w:tc>
          <w:tcPr>
            <w:tcW w:w="1133" w:type="pct"/>
            <w:tcBorders>
              <w:top w:val="nil"/>
              <w:left w:val="nil"/>
              <w:bottom w:val="single" w:sz="4" w:space="0" w:color="auto"/>
              <w:right w:val="single" w:sz="4" w:space="0" w:color="auto"/>
            </w:tcBorders>
            <w:shd w:val="clear" w:color="auto" w:fill="FFFFFF"/>
            <w:noWrap/>
            <w:vAlign w:val="center"/>
          </w:tcPr>
          <w:p w14:paraId="37D82A7E" w14:textId="1421322B" w:rsidR="00432410" w:rsidRPr="00230326" w:rsidRDefault="00432410" w:rsidP="00432410">
            <w:pPr>
              <w:spacing w:line="240" w:lineRule="exact"/>
              <w:jc w:val="both"/>
              <w:rPr>
                <w:rFonts w:ascii="Arial" w:eastAsia="华文细黑" w:hAnsi="Arial" w:cs="Arial"/>
                <w:color w:val="000000" w:themeColor="text1"/>
                <w:sz w:val="18"/>
                <w:szCs w:val="18"/>
              </w:rPr>
            </w:pPr>
            <w:del w:id="264" w:author="Windows User" w:date="2021-06-17T15:19:00Z">
              <w:r w:rsidRPr="00432410" w:rsidDel="00A27FFD">
                <w:rPr>
                  <w:rFonts w:ascii="Arial" w:eastAsia="华文细黑" w:hAnsi="Arial" w:cs="Arial" w:hint="eastAsia"/>
                  <w:color w:val="000000" w:themeColor="text1"/>
                  <w:sz w:val="18"/>
                  <w:szCs w:val="18"/>
                </w:rPr>
                <w:delText>13.50</w:delText>
              </w:r>
            </w:del>
            <w:ins w:id="265" w:author="Windows User" w:date="2021-06-17T15:19:00Z">
              <w:r w:rsidR="00A27FFD">
                <w:rPr>
                  <w:rFonts w:ascii="Arial" w:eastAsia="华文细黑" w:hAnsi="Arial" w:cs="Arial" w:hint="eastAsia"/>
                  <w:color w:val="000000" w:themeColor="text1"/>
                  <w:sz w:val="18"/>
                  <w:szCs w:val="18"/>
                </w:rPr>
                <w:t>12.59</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AE30327" w14:textId="7026C061"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1314</w:t>
            </w:r>
          </w:p>
        </w:tc>
      </w:tr>
      <w:tr w:rsidR="00432410" w:rsidRPr="00230326" w14:paraId="0FEA384A"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0C8320E"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6B3506BE" w14:textId="4BB1C923" w:rsidR="00432410" w:rsidRPr="00230326" w:rsidRDefault="00432410" w:rsidP="00432410">
            <w:pPr>
              <w:spacing w:line="240" w:lineRule="exact"/>
              <w:jc w:val="both"/>
              <w:rPr>
                <w:rFonts w:ascii="Arial" w:eastAsia="华文细黑" w:hAnsi="Arial" w:cs="Arial"/>
                <w:color w:val="000000" w:themeColor="text1"/>
                <w:sz w:val="18"/>
                <w:szCs w:val="18"/>
              </w:rPr>
            </w:pPr>
            <w:del w:id="266" w:author="Windows User" w:date="2021-06-17T15:21:00Z">
              <w:r w:rsidRPr="00432410" w:rsidDel="00A27FFD">
                <w:rPr>
                  <w:rFonts w:ascii="Arial" w:eastAsia="华文细黑" w:hAnsi="Arial" w:cs="Arial" w:hint="eastAsia"/>
                  <w:color w:val="000000" w:themeColor="text1"/>
                  <w:sz w:val="18"/>
                  <w:szCs w:val="18"/>
                </w:rPr>
                <w:delText>9371</w:delText>
              </w:r>
            </w:del>
            <w:ins w:id="267" w:author="Windows User" w:date="2021-06-17T15:21:00Z">
              <w:r w:rsidR="00A27FFD">
                <w:rPr>
                  <w:rFonts w:ascii="Arial" w:eastAsia="华文细黑" w:hAnsi="Arial" w:cs="Arial" w:hint="eastAsia"/>
                  <w:color w:val="000000" w:themeColor="text1"/>
                  <w:sz w:val="18"/>
                  <w:szCs w:val="18"/>
                </w:rPr>
                <w:t>9931</w:t>
              </w:r>
            </w:ins>
          </w:p>
        </w:tc>
        <w:tc>
          <w:tcPr>
            <w:tcW w:w="1133" w:type="pct"/>
            <w:tcBorders>
              <w:top w:val="nil"/>
              <w:left w:val="nil"/>
              <w:bottom w:val="single" w:sz="4" w:space="0" w:color="auto"/>
              <w:right w:val="single" w:sz="4" w:space="0" w:color="auto"/>
            </w:tcBorders>
            <w:shd w:val="clear" w:color="auto" w:fill="FFFFFF"/>
            <w:noWrap/>
            <w:vAlign w:val="center"/>
          </w:tcPr>
          <w:p w14:paraId="6C50A80C" w14:textId="5AA4F2ED" w:rsidR="00432410" w:rsidRPr="00230326" w:rsidRDefault="00432410" w:rsidP="00A27FFD">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w:t>
            </w:r>
            <w:del w:id="268" w:author="Windows User" w:date="2021-06-17T15:19:00Z">
              <w:r w:rsidRPr="00432410" w:rsidDel="00A27FFD">
                <w:rPr>
                  <w:rFonts w:ascii="Arial" w:eastAsia="华文细黑" w:hAnsi="Arial" w:cs="Arial" w:hint="eastAsia"/>
                  <w:color w:val="000000" w:themeColor="text1"/>
                  <w:sz w:val="18"/>
                  <w:szCs w:val="18"/>
                </w:rPr>
                <w:delText>45</w:delText>
              </w:r>
            </w:del>
            <w:ins w:id="269" w:author="Windows User" w:date="2021-06-17T15:19:00Z">
              <w:r w:rsidR="00A27FFD" w:rsidRPr="00432410">
                <w:rPr>
                  <w:rFonts w:ascii="Arial" w:eastAsia="华文细黑" w:hAnsi="Arial" w:cs="Arial" w:hint="eastAsia"/>
                  <w:color w:val="000000" w:themeColor="text1"/>
                  <w:sz w:val="18"/>
                  <w:szCs w:val="18"/>
                </w:rPr>
                <w:t>4</w:t>
              </w:r>
              <w:r w:rsidR="00A27FFD">
                <w:rPr>
                  <w:rFonts w:ascii="Arial" w:eastAsia="华文细黑" w:hAnsi="Arial" w:cs="Arial" w:hint="eastAsia"/>
                  <w:color w:val="000000" w:themeColor="text1"/>
                  <w:sz w:val="18"/>
                  <w:szCs w:val="18"/>
                </w:rPr>
                <w:t>4</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6D4BCC51" w14:textId="0895D1A1" w:rsidR="00432410" w:rsidRPr="00230326" w:rsidRDefault="00432410" w:rsidP="00432410">
            <w:pPr>
              <w:spacing w:line="240" w:lineRule="exact"/>
              <w:jc w:val="both"/>
              <w:rPr>
                <w:rFonts w:ascii="Arial" w:eastAsia="华文细黑" w:hAnsi="Arial" w:cs="Arial"/>
                <w:color w:val="000000" w:themeColor="text1"/>
                <w:sz w:val="18"/>
                <w:szCs w:val="18"/>
              </w:rPr>
            </w:pPr>
            <w:del w:id="270" w:author="Windows User" w:date="2021-06-17T15:20:00Z">
              <w:r w:rsidRPr="00432410" w:rsidDel="00A27FFD">
                <w:rPr>
                  <w:rFonts w:ascii="Arial" w:eastAsia="华文细黑" w:hAnsi="Arial" w:cs="Arial" w:hint="eastAsia"/>
                  <w:color w:val="000000" w:themeColor="text1"/>
                  <w:sz w:val="18"/>
                  <w:szCs w:val="18"/>
                </w:rPr>
                <w:delText>141</w:delText>
              </w:r>
            </w:del>
            <w:ins w:id="271" w:author="Windows User" w:date="2021-06-17T15:20:00Z">
              <w:r w:rsidR="00A27FFD">
                <w:rPr>
                  <w:rFonts w:ascii="Arial" w:eastAsia="华文细黑" w:hAnsi="Arial" w:cs="Arial" w:hint="eastAsia"/>
                  <w:color w:val="000000" w:themeColor="text1"/>
                  <w:sz w:val="18"/>
                  <w:szCs w:val="18"/>
                </w:rPr>
                <w:t>150</w:t>
              </w:r>
            </w:ins>
          </w:p>
        </w:tc>
      </w:tr>
      <w:tr w:rsidR="00432410" w:rsidRPr="00230326" w14:paraId="0FDC5399"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277E21E9"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2CE7B5DF" w14:textId="43710B67" w:rsidR="00432410" w:rsidRPr="00230326" w:rsidRDefault="00432410" w:rsidP="00432410">
            <w:pPr>
              <w:spacing w:line="240" w:lineRule="exact"/>
              <w:jc w:val="both"/>
              <w:rPr>
                <w:rFonts w:ascii="Arial" w:eastAsia="华文细黑" w:hAnsi="Arial" w:cs="Arial"/>
                <w:color w:val="000000" w:themeColor="text1"/>
                <w:sz w:val="18"/>
                <w:szCs w:val="18"/>
              </w:rPr>
            </w:pPr>
            <w:del w:id="272" w:author="Windows User" w:date="2021-06-17T15:21:00Z">
              <w:r w:rsidRPr="00432410" w:rsidDel="00A27FFD">
                <w:rPr>
                  <w:rFonts w:ascii="Arial" w:eastAsia="华文细黑" w:hAnsi="Arial" w:cs="Arial" w:hint="eastAsia"/>
                  <w:color w:val="000000" w:themeColor="text1"/>
                  <w:sz w:val="18"/>
                  <w:szCs w:val="18"/>
                </w:rPr>
                <w:delText>454108</w:delText>
              </w:r>
            </w:del>
            <w:ins w:id="273" w:author="Windows User" w:date="2021-06-17T15:21:00Z">
              <w:r w:rsidR="00A27FFD">
                <w:rPr>
                  <w:rFonts w:ascii="Arial" w:eastAsia="华文细黑" w:hAnsi="Arial" w:cs="Arial" w:hint="eastAsia"/>
                  <w:color w:val="000000" w:themeColor="text1"/>
                  <w:sz w:val="18"/>
                  <w:szCs w:val="18"/>
                </w:rPr>
                <w:t>497202</w:t>
              </w:r>
            </w:ins>
          </w:p>
        </w:tc>
        <w:tc>
          <w:tcPr>
            <w:tcW w:w="1133" w:type="pct"/>
            <w:tcBorders>
              <w:top w:val="nil"/>
              <w:left w:val="nil"/>
              <w:bottom w:val="single" w:sz="4" w:space="0" w:color="auto"/>
              <w:right w:val="single" w:sz="4" w:space="0" w:color="auto"/>
            </w:tcBorders>
            <w:shd w:val="clear" w:color="auto" w:fill="FFFFFF"/>
            <w:noWrap/>
            <w:vAlign w:val="center"/>
          </w:tcPr>
          <w:p w14:paraId="5038F7C3" w14:textId="231A0E70" w:rsidR="00432410" w:rsidRPr="00230326" w:rsidRDefault="00432410" w:rsidP="00432410">
            <w:pPr>
              <w:spacing w:line="240" w:lineRule="exact"/>
              <w:jc w:val="both"/>
              <w:rPr>
                <w:rFonts w:ascii="Arial" w:eastAsia="华文细黑" w:hAnsi="Arial" w:cs="Arial"/>
                <w:color w:val="000000" w:themeColor="text1"/>
                <w:sz w:val="18"/>
                <w:szCs w:val="18"/>
              </w:rPr>
            </w:pPr>
            <w:del w:id="274" w:author="Windows User" w:date="2021-06-17T15:19:00Z">
              <w:r w:rsidRPr="00432410" w:rsidDel="00A27FFD">
                <w:rPr>
                  <w:rFonts w:ascii="Arial" w:eastAsia="华文细黑" w:hAnsi="Arial" w:cs="Arial" w:hint="eastAsia"/>
                  <w:color w:val="000000" w:themeColor="text1"/>
                  <w:sz w:val="18"/>
                  <w:szCs w:val="18"/>
                </w:rPr>
                <w:delText>70.39</w:delText>
              </w:r>
            </w:del>
            <w:ins w:id="275" w:author="Windows User" w:date="2021-06-17T15:19:00Z">
              <w:r w:rsidR="00A27FFD">
                <w:rPr>
                  <w:rFonts w:ascii="Arial" w:eastAsia="华文细黑" w:hAnsi="Arial" w:cs="Arial" w:hint="eastAsia"/>
                  <w:color w:val="000000" w:themeColor="text1"/>
                  <w:sz w:val="18"/>
                  <w:szCs w:val="18"/>
                </w:rPr>
                <w:t>71.92</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3485E62E" w14:textId="60751C7F" w:rsidR="00432410" w:rsidRPr="00230326" w:rsidRDefault="00432410" w:rsidP="00432410">
            <w:pPr>
              <w:spacing w:line="240" w:lineRule="exact"/>
              <w:jc w:val="both"/>
              <w:rPr>
                <w:rFonts w:ascii="Arial" w:eastAsia="华文细黑" w:hAnsi="Arial" w:cs="Arial"/>
                <w:color w:val="000000" w:themeColor="text1"/>
                <w:sz w:val="18"/>
                <w:szCs w:val="18"/>
              </w:rPr>
            </w:pPr>
            <w:del w:id="276" w:author="Windows User" w:date="2021-06-17T15:20:00Z">
              <w:r w:rsidRPr="00432410" w:rsidDel="00A27FFD">
                <w:rPr>
                  <w:rFonts w:ascii="Arial" w:eastAsia="华文细黑" w:hAnsi="Arial" w:cs="Arial" w:hint="eastAsia"/>
                  <w:color w:val="000000" w:themeColor="text1"/>
                  <w:sz w:val="18"/>
                  <w:szCs w:val="18"/>
                </w:rPr>
                <w:delText>6848</w:delText>
              </w:r>
            </w:del>
            <w:ins w:id="277" w:author="Windows User" w:date="2021-06-17T15:20:00Z">
              <w:r w:rsidR="00A27FFD">
                <w:rPr>
                  <w:rFonts w:ascii="Arial" w:eastAsia="华文细黑" w:hAnsi="Arial" w:cs="Arial" w:hint="eastAsia"/>
                  <w:color w:val="000000" w:themeColor="text1"/>
                  <w:sz w:val="18"/>
                  <w:szCs w:val="18"/>
                </w:rPr>
                <w:t>7498</w:t>
              </w:r>
            </w:ins>
          </w:p>
        </w:tc>
      </w:tr>
      <w:tr w:rsidR="00432410" w:rsidRPr="00230326" w14:paraId="3EE8F0BF"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7FC2BE"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4A5EA24E" w14:textId="420ADAC1" w:rsidR="00432410" w:rsidRPr="00230326" w:rsidRDefault="00432410" w:rsidP="00432410">
            <w:pPr>
              <w:spacing w:line="240" w:lineRule="exact"/>
              <w:jc w:val="both"/>
              <w:rPr>
                <w:rFonts w:ascii="Arial" w:eastAsia="华文细黑" w:hAnsi="Arial" w:cs="Arial"/>
                <w:color w:val="000000" w:themeColor="text1"/>
                <w:sz w:val="18"/>
                <w:szCs w:val="18"/>
              </w:rPr>
            </w:pPr>
            <w:del w:id="278" w:author="Windows User" w:date="2021-06-17T15:21:00Z">
              <w:r w:rsidRPr="00432410" w:rsidDel="00A27FFD">
                <w:rPr>
                  <w:rFonts w:ascii="Arial" w:eastAsia="华文细黑" w:hAnsi="Arial" w:cs="Arial" w:hint="eastAsia"/>
                  <w:color w:val="000000" w:themeColor="text1"/>
                  <w:sz w:val="18"/>
                  <w:szCs w:val="18"/>
                </w:rPr>
                <w:delText>403050</w:delText>
              </w:r>
            </w:del>
            <w:ins w:id="279" w:author="Windows User" w:date="2021-06-17T15:21:00Z">
              <w:r w:rsidR="00A27FFD">
                <w:rPr>
                  <w:rFonts w:ascii="Arial" w:eastAsia="华文细黑" w:hAnsi="Arial" w:cs="Arial" w:hint="eastAsia"/>
                  <w:color w:val="000000" w:themeColor="text1"/>
                  <w:sz w:val="18"/>
                  <w:szCs w:val="18"/>
                </w:rPr>
                <w:t>446144</w:t>
              </w:r>
            </w:ins>
          </w:p>
        </w:tc>
        <w:tc>
          <w:tcPr>
            <w:tcW w:w="1133" w:type="pct"/>
            <w:tcBorders>
              <w:top w:val="nil"/>
              <w:left w:val="nil"/>
              <w:bottom w:val="single" w:sz="4" w:space="0" w:color="auto"/>
              <w:right w:val="single" w:sz="4" w:space="0" w:color="auto"/>
            </w:tcBorders>
            <w:shd w:val="clear" w:color="auto" w:fill="FFFFFF"/>
            <w:noWrap/>
            <w:vAlign w:val="center"/>
          </w:tcPr>
          <w:p w14:paraId="2B85556A" w14:textId="717337E6" w:rsidR="00432410" w:rsidRPr="00230326" w:rsidRDefault="00432410" w:rsidP="00A27FFD">
            <w:pPr>
              <w:spacing w:line="240" w:lineRule="exact"/>
              <w:jc w:val="both"/>
              <w:rPr>
                <w:rFonts w:ascii="Arial" w:eastAsia="华文细黑" w:hAnsi="Arial" w:cs="Arial"/>
                <w:color w:val="000000" w:themeColor="text1"/>
                <w:sz w:val="18"/>
                <w:szCs w:val="18"/>
              </w:rPr>
            </w:pPr>
            <w:del w:id="280" w:author="Windows User" w:date="2021-06-17T15:20:00Z">
              <w:r w:rsidRPr="00432410" w:rsidDel="00A27FFD">
                <w:rPr>
                  <w:rFonts w:ascii="Arial" w:eastAsia="华文细黑" w:hAnsi="Arial" w:cs="Arial" w:hint="eastAsia"/>
                  <w:color w:val="000000" w:themeColor="text1"/>
                  <w:sz w:val="18"/>
                  <w:szCs w:val="18"/>
                </w:rPr>
                <w:delText>62.</w:delText>
              </w:r>
            </w:del>
            <w:del w:id="281" w:author="Windows User" w:date="2021-06-17T15:19:00Z">
              <w:r w:rsidRPr="00432410" w:rsidDel="00A27FFD">
                <w:rPr>
                  <w:rFonts w:ascii="Arial" w:eastAsia="华文细黑" w:hAnsi="Arial" w:cs="Arial" w:hint="eastAsia"/>
                  <w:color w:val="000000" w:themeColor="text1"/>
                  <w:sz w:val="18"/>
                  <w:szCs w:val="18"/>
                </w:rPr>
                <w:delText>47</w:delText>
              </w:r>
            </w:del>
            <w:ins w:id="282" w:author="Windows User" w:date="2021-06-17T15:20:00Z">
              <w:r w:rsidR="00A27FFD">
                <w:rPr>
                  <w:rFonts w:ascii="Arial" w:eastAsia="华文细黑" w:hAnsi="Arial" w:cs="Arial" w:hint="eastAsia"/>
                  <w:color w:val="000000" w:themeColor="text1"/>
                  <w:sz w:val="18"/>
                  <w:szCs w:val="18"/>
                </w:rPr>
                <w:t>64.53</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352A9D7F" w14:textId="2CE60DBC" w:rsidR="00432410" w:rsidRPr="00230326" w:rsidRDefault="00432410" w:rsidP="00432410">
            <w:pPr>
              <w:spacing w:line="240" w:lineRule="exact"/>
              <w:jc w:val="both"/>
              <w:rPr>
                <w:rFonts w:ascii="Arial" w:eastAsia="华文细黑" w:hAnsi="Arial" w:cs="Arial"/>
                <w:color w:val="000000" w:themeColor="text1"/>
                <w:sz w:val="18"/>
                <w:szCs w:val="18"/>
              </w:rPr>
            </w:pPr>
            <w:del w:id="283" w:author="Windows User" w:date="2021-06-17T15:20:00Z">
              <w:r w:rsidRPr="00432410" w:rsidDel="00A27FFD">
                <w:rPr>
                  <w:rFonts w:ascii="Arial" w:eastAsia="华文细黑" w:hAnsi="Arial" w:cs="Arial" w:hint="eastAsia"/>
                  <w:color w:val="000000" w:themeColor="text1"/>
                  <w:sz w:val="18"/>
                  <w:szCs w:val="18"/>
                </w:rPr>
                <w:delText>6078</w:delText>
              </w:r>
            </w:del>
            <w:ins w:id="284" w:author="Windows User" w:date="2021-06-17T15:20:00Z">
              <w:r w:rsidR="00A27FFD">
                <w:rPr>
                  <w:rFonts w:ascii="Arial" w:eastAsia="华文细黑" w:hAnsi="Arial" w:cs="Arial" w:hint="eastAsia"/>
                  <w:color w:val="000000" w:themeColor="text1"/>
                  <w:sz w:val="18"/>
                  <w:szCs w:val="18"/>
                </w:rPr>
                <w:t>6728</w:t>
              </w:r>
            </w:ins>
          </w:p>
        </w:tc>
      </w:tr>
      <w:tr w:rsidR="00432410" w:rsidRPr="00230326" w14:paraId="1E3B3640"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968A08A"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0DE376BF" w14:textId="062E20A0" w:rsidR="00432410" w:rsidRPr="00230326" w:rsidRDefault="00432410" w:rsidP="00432410">
            <w:pPr>
              <w:spacing w:line="240" w:lineRule="exact"/>
              <w:jc w:val="both"/>
              <w:rPr>
                <w:rFonts w:ascii="Arial" w:eastAsia="华文细黑" w:hAnsi="Arial" w:cs="Arial"/>
                <w:color w:val="000000" w:themeColor="text1"/>
                <w:sz w:val="18"/>
                <w:szCs w:val="18"/>
              </w:rPr>
            </w:pPr>
            <w:del w:id="285" w:author="Windows User" w:date="2021-06-17T15:21:00Z">
              <w:r w:rsidRPr="00432410" w:rsidDel="00A27FFD">
                <w:rPr>
                  <w:rFonts w:ascii="Arial" w:eastAsia="华文细黑" w:hAnsi="Arial" w:cs="Arial" w:hint="eastAsia"/>
                  <w:color w:val="000000" w:themeColor="text1"/>
                  <w:sz w:val="18"/>
                  <w:szCs w:val="18"/>
                </w:rPr>
                <w:delText>6812</w:delText>
              </w:r>
            </w:del>
            <w:ins w:id="286" w:author="Windows User" w:date="2021-06-17T15:21:00Z">
              <w:r w:rsidR="00A27FFD">
                <w:rPr>
                  <w:rFonts w:ascii="Arial" w:eastAsia="华文细黑" w:hAnsi="Arial" w:cs="Arial" w:hint="eastAsia"/>
                  <w:color w:val="000000" w:themeColor="text1"/>
                  <w:sz w:val="18"/>
                  <w:szCs w:val="18"/>
                </w:rPr>
                <w:t>7458</w:t>
              </w:r>
            </w:ins>
          </w:p>
        </w:tc>
        <w:tc>
          <w:tcPr>
            <w:tcW w:w="1133" w:type="pct"/>
            <w:tcBorders>
              <w:top w:val="nil"/>
              <w:left w:val="nil"/>
              <w:bottom w:val="single" w:sz="4" w:space="0" w:color="auto"/>
              <w:right w:val="single" w:sz="4" w:space="0" w:color="auto"/>
            </w:tcBorders>
            <w:shd w:val="clear" w:color="auto" w:fill="FFFFFF"/>
            <w:noWrap/>
            <w:vAlign w:val="center"/>
          </w:tcPr>
          <w:p w14:paraId="6A4F4218" w14:textId="6839180A" w:rsidR="00432410" w:rsidRPr="00230326" w:rsidRDefault="00432410" w:rsidP="00A27FFD">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w:t>
            </w:r>
            <w:del w:id="287" w:author="Windows User" w:date="2021-06-17T15:19:00Z">
              <w:r w:rsidRPr="00432410" w:rsidDel="00A27FFD">
                <w:rPr>
                  <w:rFonts w:ascii="Arial" w:eastAsia="华文细黑" w:hAnsi="Arial" w:cs="Arial" w:hint="eastAsia"/>
                  <w:color w:val="000000" w:themeColor="text1"/>
                  <w:sz w:val="18"/>
                  <w:szCs w:val="18"/>
                </w:rPr>
                <w:delText>06</w:delText>
              </w:r>
            </w:del>
            <w:ins w:id="288" w:author="Windows User" w:date="2021-06-17T15:19:00Z">
              <w:r w:rsidR="00A27FFD" w:rsidRPr="00432410">
                <w:rPr>
                  <w:rFonts w:ascii="Arial" w:eastAsia="华文细黑" w:hAnsi="Arial" w:cs="Arial" w:hint="eastAsia"/>
                  <w:color w:val="000000" w:themeColor="text1"/>
                  <w:sz w:val="18"/>
                  <w:szCs w:val="18"/>
                </w:rPr>
                <w:t>0</w:t>
              </w:r>
              <w:r w:rsidR="00A27FFD">
                <w:rPr>
                  <w:rFonts w:ascii="Arial" w:eastAsia="华文细黑" w:hAnsi="Arial" w:cs="Arial" w:hint="eastAsia"/>
                  <w:color w:val="000000" w:themeColor="text1"/>
                  <w:sz w:val="18"/>
                  <w:szCs w:val="18"/>
                </w:rPr>
                <w:t>8</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DA78235" w14:textId="5C2136F7" w:rsidR="00432410" w:rsidRPr="00230326" w:rsidRDefault="00432410" w:rsidP="00432410">
            <w:pPr>
              <w:spacing w:line="240" w:lineRule="exact"/>
              <w:jc w:val="both"/>
              <w:rPr>
                <w:rFonts w:ascii="Arial" w:eastAsia="华文细黑" w:hAnsi="Arial" w:cs="Arial"/>
                <w:color w:val="000000" w:themeColor="text1"/>
                <w:sz w:val="18"/>
                <w:szCs w:val="18"/>
              </w:rPr>
            </w:pPr>
            <w:del w:id="289" w:author="Windows User" w:date="2021-06-17T15:20:00Z">
              <w:r w:rsidRPr="00432410" w:rsidDel="00A27FFD">
                <w:rPr>
                  <w:rFonts w:ascii="Arial" w:eastAsia="华文细黑" w:hAnsi="Arial" w:cs="Arial" w:hint="eastAsia"/>
                  <w:color w:val="000000" w:themeColor="text1"/>
                  <w:sz w:val="18"/>
                  <w:szCs w:val="18"/>
                </w:rPr>
                <w:delText>103</w:delText>
              </w:r>
            </w:del>
            <w:ins w:id="290" w:author="Windows User" w:date="2021-06-17T15:20:00Z">
              <w:r w:rsidR="00A27FFD">
                <w:rPr>
                  <w:rFonts w:ascii="Arial" w:eastAsia="华文细黑" w:hAnsi="Arial" w:cs="Arial" w:hint="eastAsia"/>
                  <w:color w:val="000000" w:themeColor="text1"/>
                  <w:sz w:val="18"/>
                  <w:szCs w:val="18"/>
                </w:rPr>
                <w:t>112</w:t>
              </w:r>
            </w:ins>
          </w:p>
        </w:tc>
      </w:tr>
      <w:tr w:rsidR="00432410" w:rsidRPr="00230326" w14:paraId="4CBC7616"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9CE6A0"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7E487CDC" w14:textId="4D37EA36"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19543</w:t>
            </w:r>
          </w:p>
        </w:tc>
        <w:tc>
          <w:tcPr>
            <w:tcW w:w="1133" w:type="pct"/>
            <w:tcBorders>
              <w:top w:val="nil"/>
              <w:left w:val="nil"/>
              <w:bottom w:val="single" w:sz="4" w:space="0" w:color="auto"/>
              <w:right w:val="single" w:sz="4" w:space="0" w:color="auto"/>
            </w:tcBorders>
            <w:shd w:val="clear" w:color="auto" w:fill="FFFFFF"/>
            <w:noWrap/>
            <w:vAlign w:val="center"/>
          </w:tcPr>
          <w:p w14:paraId="3DEB03FA" w14:textId="5277A714" w:rsidR="00432410" w:rsidRPr="00230326" w:rsidRDefault="00432410" w:rsidP="00432410">
            <w:pPr>
              <w:spacing w:line="240" w:lineRule="exact"/>
              <w:jc w:val="both"/>
              <w:rPr>
                <w:rFonts w:ascii="Arial" w:eastAsia="华文细黑" w:hAnsi="Arial" w:cs="Arial"/>
                <w:color w:val="000000" w:themeColor="text1"/>
                <w:sz w:val="18"/>
                <w:szCs w:val="18"/>
              </w:rPr>
            </w:pPr>
            <w:del w:id="291" w:author="Windows User" w:date="2021-06-17T15:19:00Z">
              <w:r w:rsidRPr="00432410" w:rsidDel="00A27FFD">
                <w:rPr>
                  <w:rFonts w:ascii="Arial" w:eastAsia="华文细黑" w:hAnsi="Arial" w:cs="Arial" w:hint="eastAsia"/>
                  <w:color w:val="000000" w:themeColor="text1"/>
                  <w:sz w:val="18"/>
                  <w:szCs w:val="18"/>
                </w:rPr>
                <w:delText>3.03</w:delText>
              </w:r>
            </w:del>
            <w:ins w:id="292" w:author="Windows User" w:date="2021-06-17T15:19:00Z">
              <w:r w:rsidR="00A27FFD">
                <w:rPr>
                  <w:rFonts w:ascii="Arial" w:eastAsia="华文细黑" w:hAnsi="Arial" w:cs="Arial" w:hint="eastAsia"/>
                  <w:color w:val="000000" w:themeColor="text1"/>
                  <w:sz w:val="18"/>
                  <w:szCs w:val="18"/>
                </w:rPr>
                <w:t>2.83</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C0451A1" w14:textId="4638A55C"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295</w:t>
            </w:r>
          </w:p>
        </w:tc>
      </w:tr>
      <w:tr w:rsidR="00432410" w:rsidRPr="00230326" w14:paraId="0972CA58"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50B19B5"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45E62E4A" w14:textId="09806FFF" w:rsidR="00432410" w:rsidRPr="00230326" w:rsidRDefault="00432410" w:rsidP="00432410">
            <w:pPr>
              <w:spacing w:line="240" w:lineRule="exact"/>
              <w:jc w:val="both"/>
              <w:rPr>
                <w:rFonts w:ascii="Arial" w:eastAsia="华文细黑" w:hAnsi="Arial" w:cs="Arial"/>
                <w:color w:val="000000" w:themeColor="text1"/>
                <w:sz w:val="18"/>
                <w:szCs w:val="18"/>
              </w:rPr>
            </w:pPr>
            <w:del w:id="293" w:author="Windows User" w:date="2021-06-17T15:21:00Z">
              <w:r w:rsidRPr="00432410" w:rsidDel="00A27FFD">
                <w:rPr>
                  <w:rFonts w:ascii="Arial" w:eastAsia="华文细黑" w:hAnsi="Arial" w:cs="Arial" w:hint="eastAsia"/>
                  <w:color w:val="000000" w:themeColor="text1"/>
                  <w:sz w:val="18"/>
                  <w:szCs w:val="18"/>
                </w:rPr>
                <w:delText>9406</w:delText>
              </w:r>
            </w:del>
            <w:ins w:id="294" w:author="Windows User" w:date="2021-06-17T15:21:00Z">
              <w:r w:rsidR="00A27FFD">
                <w:rPr>
                  <w:rFonts w:ascii="Arial" w:eastAsia="华文细黑" w:hAnsi="Arial" w:cs="Arial" w:hint="eastAsia"/>
                  <w:color w:val="000000" w:themeColor="text1"/>
                  <w:sz w:val="18"/>
                  <w:szCs w:val="18"/>
                </w:rPr>
                <w:t>10292</w:t>
              </w:r>
            </w:ins>
          </w:p>
        </w:tc>
        <w:tc>
          <w:tcPr>
            <w:tcW w:w="1133" w:type="pct"/>
            <w:tcBorders>
              <w:top w:val="nil"/>
              <w:left w:val="nil"/>
              <w:bottom w:val="single" w:sz="4" w:space="0" w:color="auto"/>
              <w:right w:val="single" w:sz="4" w:space="0" w:color="auto"/>
            </w:tcBorders>
            <w:shd w:val="clear" w:color="auto" w:fill="FFFFFF"/>
            <w:noWrap/>
            <w:vAlign w:val="center"/>
          </w:tcPr>
          <w:p w14:paraId="2A8A9830" w14:textId="00CD3458" w:rsidR="00432410" w:rsidRPr="00230326" w:rsidRDefault="00432410" w:rsidP="00A27FFD">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w:t>
            </w:r>
            <w:del w:id="295" w:author="Windows User" w:date="2021-06-17T15:19:00Z">
              <w:r w:rsidRPr="00432410" w:rsidDel="00A27FFD">
                <w:rPr>
                  <w:rFonts w:ascii="Arial" w:eastAsia="华文细黑" w:hAnsi="Arial" w:cs="Arial" w:hint="eastAsia"/>
                  <w:color w:val="000000" w:themeColor="text1"/>
                  <w:sz w:val="18"/>
                  <w:szCs w:val="18"/>
                </w:rPr>
                <w:delText>46</w:delText>
              </w:r>
            </w:del>
            <w:ins w:id="296" w:author="Windows User" w:date="2021-06-17T15:19:00Z">
              <w:r w:rsidR="00A27FFD" w:rsidRPr="00432410">
                <w:rPr>
                  <w:rFonts w:ascii="Arial" w:eastAsia="华文细黑" w:hAnsi="Arial" w:cs="Arial" w:hint="eastAsia"/>
                  <w:color w:val="000000" w:themeColor="text1"/>
                  <w:sz w:val="18"/>
                  <w:szCs w:val="18"/>
                </w:rPr>
                <w:t>4</w:t>
              </w:r>
              <w:r w:rsidR="00A27FFD">
                <w:rPr>
                  <w:rFonts w:ascii="Arial" w:eastAsia="华文细黑" w:hAnsi="Arial" w:cs="Arial" w:hint="eastAsia"/>
                  <w:color w:val="000000" w:themeColor="text1"/>
                  <w:sz w:val="18"/>
                  <w:szCs w:val="18"/>
                </w:rPr>
                <w:t>9</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21FD31F8" w14:textId="26DC753F" w:rsidR="00432410" w:rsidRPr="00230326" w:rsidRDefault="00432410" w:rsidP="00432410">
            <w:pPr>
              <w:spacing w:line="240" w:lineRule="exact"/>
              <w:jc w:val="both"/>
              <w:rPr>
                <w:rFonts w:ascii="Arial" w:eastAsia="华文细黑" w:hAnsi="Arial" w:cs="Arial"/>
                <w:color w:val="000000" w:themeColor="text1"/>
                <w:sz w:val="18"/>
                <w:szCs w:val="18"/>
              </w:rPr>
            </w:pPr>
            <w:del w:id="297" w:author="Windows User" w:date="2021-06-17T15:21:00Z">
              <w:r w:rsidRPr="00432410" w:rsidDel="00A27FFD">
                <w:rPr>
                  <w:rFonts w:ascii="Arial" w:eastAsia="华文细黑" w:hAnsi="Arial" w:cs="Arial" w:hint="eastAsia"/>
                  <w:color w:val="000000" w:themeColor="text1"/>
                  <w:sz w:val="18"/>
                  <w:szCs w:val="18"/>
                </w:rPr>
                <w:delText>142</w:delText>
              </w:r>
            </w:del>
            <w:ins w:id="298" w:author="Windows User" w:date="2021-06-17T15:21:00Z">
              <w:r w:rsidR="00A27FFD">
                <w:rPr>
                  <w:rFonts w:ascii="Arial" w:eastAsia="华文细黑" w:hAnsi="Arial" w:cs="Arial" w:hint="eastAsia"/>
                  <w:color w:val="000000" w:themeColor="text1"/>
                  <w:sz w:val="18"/>
                  <w:szCs w:val="18"/>
                </w:rPr>
                <w:t>155</w:t>
              </w:r>
            </w:ins>
          </w:p>
        </w:tc>
      </w:tr>
      <w:tr w:rsidR="00432410" w:rsidRPr="00230326" w14:paraId="3C61E693" w14:textId="77777777" w:rsidTr="001F3228">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3C93DE1"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2A57A526" w14:textId="3FDC6C14"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49400</w:t>
            </w:r>
          </w:p>
        </w:tc>
        <w:tc>
          <w:tcPr>
            <w:tcW w:w="1133" w:type="pct"/>
            <w:tcBorders>
              <w:top w:val="nil"/>
              <w:left w:val="nil"/>
              <w:bottom w:val="single" w:sz="4" w:space="0" w:color="auto"/>
              <w:right w:val="single" w:sz="4" w:space="0" w:color="auto"/>
            </w:tcBorders>
            <w:shd w:val="clear" w:color="auto" w:fill="FFFFFF"/>
            <w:noWrap/>
            <w:vAlign w:val="center"/>
          </w:tcPr>
          <w:p w14:paraId="7F67766C" w14:textId="45BC9A6A" w:rsidR="00432410" w:rsidRPr="00230326" w:rsidRDefault="00432410" w:rsidP="00A27FFD">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7.</w:t>
            </w:r>
            <w:del w:id="299" w:author="Windows User" w:date="2021-06-17T15:19:00Z">
              <w:r w:rsidRPr="00432410" w:rsidDel="00A27FFD">
                <w:rPr>
                  <w:rFonts w:ascii="Arial" w:eastAsia="华文细黑" w:hAnsi="Arial" w:cs="Arial" w:hint="eastAsia"/>
                  <w:color w:val="000000" w:themeColor="text1"/>
                  <w:sz w:val="18"/>
                  <w:szCs w:val="18"/>
                </w:rPr>
                <w:delText>66</w:delText>
              </w:r>
            </w:del>
            <w:ins w:id="300" w:author="Windows User" w:date="2021-06-17T15:19:00Z">
              <w:r w:rsidR="00A27FFD">
                <w:rPr>
                  <w:rFonts w:ascii="Arial" w:eastAsia="华文细黑" w:hAnsi="Arial" w:cs="Arial" w:hint="eastAsia"/>
                  <w:color w:val="000000" w:themeColor="text1"/>
                  <w:sz w:val="18"/>
                  <w:szCs w:val="18"/>
                </w:rPr>
                <w:t>15</w:t>
              </w:r>
            </w:ins>
            <w:r w:rsidRPr="00432410">
              <w:rPr>
                <w:rFonts w:ascii="Arial" w:eastAsia="华文细黑" w:hAnsi="Arial" w:cs="Arial" w:hint="eastAsia"/>
                <w:color w:val="000000" w:themeColor="text1"/>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3F370259" w14:textId="7FBE8EC9"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745</w:t>
            </w:r>
          </w:p>
        </w:tc>
      </w:tr>
      <w:tr w:rsidR="00432410" w:rsidRPr="00230326" w14:paraId="6EB5844D" w14:textId="77777777" w:rsidTr="001F3228">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D771DE"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E380AAB" w14:textId="2FC30AB5" w:rsidR="00432410" w:rsidRPr="00230326" w:rsidRDefault="00432410" w:rsidP="00432410">
            <w:pPr>
              <w:spacing w:line="240" w:lineRule="exact"/>
              <w:jc w:val="both"/>
              <w:rPr>
                <w:rFonts w:ascii="Arial" w:eastAsia="华文细黑" w:hAnsi="Arial" w:cs="Arial"/>
                <w:color w:val="000000" w:themeColor="text1"/>
                <w:sz w:val="18"/>
                <w:szCs w:val="18"/>
              </w:rPr>
            </w:pPr>
            <w:del w:id="301" w:author="Windows User" w:date="2021-06-17T15:21:00Z">
              <w:r w:rsidRPr="00432410" w:rsidDel="00A27FFD">
                <w:rPr>
                  <w:rFonts w:ascii="Arial" w:eastAsia="华文细黑" w:hAnsi="Arial" w:cs="Arial" w:hint="eastAsia"/>
                  <w:color w:val="000000" w:themeColor="text1"/>
                  <w:sz w:val="18"/>
                  <w:szCs w:val="18"/>
                </w:rPr>
                <w:delText>9366</w:delText>
              </w:r>
            </w:del>
            <w:ins w:id="302" w:author="Windows User" w:date="2021-06-17T15:21:00Z">
              <w:r w:rsidR="00A27FFD">
                <w:rPr>
                  <w:rFonts w:ascii="Arial" w:eastAsia="华文细黑" w:hAnsi="Arial" w:cs="Arial" w:hint="eastAsia"/>
                  <w:color w:val="000000" w:themeColor="text1"/>
                  <w:sz w:val="18"/>
                  <w:szCs w:val="18"/>
                </w:rPr>
                <w:t>10385</w:t>
              </w:r>
            </w:ins>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6FE24B9" w14:textId="11F854B5" w:rsidR="00432410" w:rsidRPr="00230326" w:rsidRDefault="00432410" w:rsidP="00A27FFD">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w:t>
            </w:r>
            <w:del w:id="303" w:author="Windows User" w:date="2021-06-17T15:20:00Z">
              <w:r w:rsidRPr="00432410" w:rsidDel="00A27FFD">
                <w:rPr>
                  <w:rFonts w:ascii="Arial" w:eastAsia="华文细黑" w:hAnsi="Arial" w:cs="Arial" w:hint="eastAsia"/>
                  <w:color w:val="000000" w:themeColor="text1"/>
                  <w:sz w:val="18"/>
                  <w:szCs w:val="18"/>
                </w:rPr>
                <w:delText>45</w:delText>
              </w:r>
            </w:del>
            <w:ins w:id="304" w:author="Windows User" w:date="2021-06-17T15:20:00Z">
              <w:r w:rsidR="00A27FFD">
                <w:rPr>
                  <w:rFonts w:ascii="Arial" w:eastAsia="华文细黑" w:hAnsi="Arial" w:cs="Arial" w:hint="eastAsia"/>
                  <w:color w:val="000000" w:themeColor="text1"/>
                  <w:sz w:val="18"/>
                  <w:szCs w:val="18"/>
                </w:rPr>
                <w:t>5</w:t>
              </w:r>
            </w:ins>
            <w:r w:rsidRPr="00432410">
              <w:rPr>
                <w:rFonts w:ascii="Arial" w:eastAsia="华文细黑" w:hAnsi="Arial" w:cs="Arial" w:hint="eastAsia"/>
                <w:color w:val="000000" w:themeColor="text1"/>
                <w:sz w:val="18"/>
                <w:szCs w:val="18"/>
              </w:rPr>
              <w:t>%</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ED3CEE9" w14:textId="55EAD64D" w:rsidR="00432410" w:rsidRPr="00230326" w:rsidRDefault="00432410" w:rsidP="00432410">
            <w:pPr>
              <w:spacing w:line="240" w:lineRule="exact"/>
              <w:jc w:val="both"/>
              <w:rPr>
                <w:rFonts w:ascii="Arial" w:eastAsia="华文细黑" w:hAnsi="Arial" w:cs="Arial"/>
                <w:color w:val="000000" w:themeColor="text1"/>
                <w:sz w:val="18"/>
                <w:szCs w:val="18"/>
              </w:rPr>
            </w:pPr>
            <w:del w:id="305" w:author="Windows User" w:date="2021-06-17T15:21:00Z">
              <w:r w:rsidRPr="00432410" w:rsidDel="00A27FFD">
                <w:rPr>
                  <w:rFonts w:ascii="Arial" w:eastAsia="华文细黑" w:hAnsi="Arial" w:cs="Arial" w:hint="eastAsia"/>
                  <w:color w:val="000000" w:themeColor="text1"/>
                  <w:sz w:val="18"/>
                  <w:szCs w:val="18"/>
                </w:rPr>
                <w:delText>141</w:delText>
              </w:r>
            </w:del>
            <w:ins w:id="306" w:author="Windows User" w:date="2021-06-17T15:21:00Z">
              <w:r w:rsidR="00A27FFD">
                <w:rPr>
                  <w:rFonts w:ascii="Arial" w:eastAsia="华文细黑" w:hAnsi="Arial" w:cs="Arial" w:hint="eastAsia"/>
                  <w:color w:val="000000" w:themeColor="text1"/>
                  <w:sz w:val="18"/>
                  <w:szCs w:val="18"/>
                </w:rPr>
                <w:t>157</w:t>
              </w:r>
            </w:ins>
          </w:p>
        </w:tc>
      </w:tr>
      <w:tr w:rsidR="00432410" w:rsidRPr="00230326" w14:paraId="7EF9C47F" w14:textId="77777777" w:rsidTr="001F3228">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A17F00" w14:textId="77777777" w:rsidR="00432410" w:rsidRPr="00230326" w:rsidRDefault="00432410"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0291F49A" w14:textId="1751FDA7" w:rsidR="00432410" w:rsidRPr="00230326" w:rsidRDefault="00432410" w:rsidP="00432410">
            <w:pPr>
              <w:spacing w:line="240" w:lineRule="exact"/>
              <w:jc w:val="both"/>
              <w:rPr>
                <w:rFonts w:ascii="Arial" w:eastAsia="华文细黑" w:hAnsi="Arial" w:cs="Arial"/>
                <w:color w:val="000000" w:themeColor="text1"/>
                <w:sz w:val="18"/>
                <w:szCs w:val="18"/>
              </w:rPr>
            </w:pPr>
            <w:del w:id="307" w:author="Windows User" w:date="2021-06-17T15:21:00Z">
              <w:r w:rsidRPr="00432410" w:rsidDel="00A27FFD">
                <w:rPr>
                  <w:rFonts w:ascii="Arial" w:eastAsia="华文细黑" w:hAnsi="Arial" w:cs="Arial" w:hint="eastAsia"/>
                  <w:color w:val="000000" w:themeColor="text1"/>
                  <w:sz w:val="18"/>
                  <w:szCs w:val="18"/>
                </w:rPr>
                <w:delText>645164</w:delText>
              </w:r>
            </w:del>
            <w:ins w:id="308" w:author="Windows User" w:date="2021-06-17T15:21:00Z">
              <w:r w:rsidR="00A27FFD">
                <w:rPr>
                  <w:rFonts w:ascii="Arial" w:eastAsia="华文细黑" w:hAnsi="Arial" w:cs="Arial" w:hint="eastAsia"/>
                  <w:color w:val="000000" w:themeColor="text1"/>
                  <w:sz w:val="18"/>
                  <w:szCs w:val="18"/>
                </w:rPr>
                <w:t>691369</w:t>
              </w:r>
            </w:ins>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34616401" w14:textId="2A18052A"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17464CB7" w14:textId="4ACA2D37" w:rsidR="00432410" w:rsidRPr="00230326" w:rsidRDefault="00432410" w:rsidP="00432410">
            <w:pPr>
              <w:spacing w:line="240" w:lineRule="exact"/>
              <w:jc w:val="both"/>
              <w:rPr>
                <w:rFonts w:ascii="Arial" w:eastAsia="华文细黑" w:hAnsi="Arial" w:cs="Arial"/>
                <w:color w:val="000000" w:themeColor="text1"/>
                <w:sz w:val="18"/>
                <w:szCs w:val="18"/>
              </w:rPr>
            </w:pPr>
            <w:r w:rsidRPr="00432410">
              <w:rPr>
                <w:rFonts w:ascii="Arial" w:eastAsia="华文细黑" w:hAnsi="Arial" w:cs="Arial" w:hint="eastAsia"/>
                <w:color w:val="000000" w:themeColor="text1"/>
                <w:sz w:val="18"/>
                <w:szCs w:val="18"/>
              </w:rPr>
              <w:t>0</w:t>
            </w:r>
          </w:p>
        </w:tc>
      </w:tr>
    </w:tbl>
    <w:p w14:paraId="4EF428EF" w14:textId="77777777" w:rsidR="001F3228" w:rsidRPr="00230326" w:rsidRDefault="001F3228" w:rsidP="001F3228">
      <w:pPr>
        <w:pStyle w:val="11"/>
        <w:autoSpaceDE/>
        <w:autoSpaceDN/>
        <w:adjustRightInd/>
        <w:rPr>
          <w:rFonts w:ascii="Arial" w:hAnsi="Arial" w:cs="Arial"/>
          <w:color w:val="000000" w:themeColor="text1"/>
          <w:kern w:val="2"/>
          <w:sz w:val="10"/>
          <w:szCs w:val="10"/>
        </w:rPr>
      </w:pPr>
      <w:r w:rsidRPr="00230326">
        <w:rPr>
          <w:rFonts w:ascii="Arial" w:hAnsi="Arial" w:cs="Arial"/>
          <w:color w:val="000000" w:themeColor="text1"/>
          <w:kern w:val="2"/>
          <w:sz w:val="10"/>
          <w:szCs w:val="10"/>
        </w:rPr>
        <w:t xml:space="preserve">      </w:t>
      </w:r>
    </w:p>
    <w:p w14:paraId="07D328C7"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评估认为，该项目总体投资估算基本符合项目实际情况，投资估算结果基本合理。</w:t>
      </w:r>
    </w:p>
    <w:p w14:paraId="4AD00680" w14:textId="77777777" w:rsidR="001F3228" w:rsidRPr="00230326" w:rsidRDefault="001F3228" w:rsidP="001F3228">
      <w:pPr>
        <w:pStyle w:val="2"/>
        <w:keepNext w:val="0"/>
        <w:keepLines w:val="0"/>
        <w:widowControl w:val="0"/>
        <w:spacing w:before="0" w:after="0" w:line="480" w:lineRule="auto"/>
        <w:rPr>
          <w:rFonts w:eastAsia="宋体" w:cs="Arial"/>
          <w:color w:val="000000" w:themeColor="text1"/>
          <w:sz w:val="21"/>
          <w:szCs w:val="21"/>
        </w:rPr>
      </w:pPr>
      <w:bookmarkStart w:id="309" w:name="_Toc146106155"/>
      <w:bookmarkStart w:id="310" w:name="_Toc57116822"/>
      <w:r w:rsidRPr="00230326">
        <w:rPr>
          <w:rFonts w:eastAsia="宋体" w:cs="Arial"/>
          <w:color w:val="000000" w:themeColor="text1"/>
          <w:sz w:val="21"/>
          <w:szCs w:val="21"/>
        </w:rPr>
        <w:t>二、筹资评价</w:t>
      </w:r>
      <w:bookmarkEnd w:id="309"/>
      <w:bookmarkEnd w:id="310"/>
    </w:p>
    <w:p w14:paraId="29963CC9" w14:textId="4AD7C58E" w:rsidR="001F3228" w:rsidRPr="00230326" w:rsidRDefault="001F3228" w:rsidP="001F3228">
      <w:pPr>
        <w:widowControl w:val="0"/>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color w:val="000000" w:themeColor="text1"/>
          <w:sz w:val="21"/>
          <w:szCs w:val="21"/>
        </w:rPr>
        <w:t>项目总投资</w:t>
      </w:r>
      <w:del w:id="311" w:author="Windows User" w:date="2021-06-17T15:21:00Z">
        <w:r w:rsidR="00CA4B50" w:rsidRPr="00CA4B50" w:rsidDel="00A27FFD">
          <w:rPr>
            <w:rFonts w:ascii="Arial" w:hAnsi="Arial" w:cs="Arial"/>
            <w:bCs/>
            <w:color w:val="000000" w:themeColor="text1"/>
            <w:sz w:val="21"/>
            <w:szCs w:val="21"/>
          </w:rPr>
          <w:delText>645164</w:delText>
        </w:r>
      </w:del>
      <w:ins w:id="312" w:author="Windows User" w:date="2021-06-17T15:21:00Z">
        <w:r w:rsidR="00A27FFD">
          <w:rPr>
            <w:rFonts w:ascii="Arial" w:hAnsi="Arial" w:cs="Arial"/>
            <w:bCs/>
            <w:color w:val="000000" w:themeColor="text1"/>
            <w:sz w:val="21"/>
            <w:szCs w:val="21"/>
          </w:rPr>
          <w:t>691369</w:t>
        </w:r>
      </w:ins>
      <w:r w:rsidRPr="00230326">
        <w:rPr>
          <w:rFonts w:ascii="Arial" w:hAnsi="Arial" w:cs="Arial"/>
          <w:color w:val="000000" w:themeColor="text1"/>
          <w:sz w:val="21"/>
          <w:szCs w:val="21"/>
        </w:rPr>
        <w:t>万元，</w:t>
      </w:r>
      <w:r w:rsidR="0054765E">
        <w:rPr>
          <w:rFonts w:ascii="Arial" w:hAnsi="Arial" w:cs="Arial" w:hint="eastAsia"/>
          <w:color w:val="000000" w:themeColor="text1"/>
          <w:sz w:val="21"/>
          <w:szCs w:val="21"/>
        </w:rPr>
        <w:t>根据建设单位介绍，</w:t>
      </w:r>
      <w:r w:rsidR="00CA4B50">
        <w:rPr>
          <w:rFonts w:ascii="Arial" w:hAnsi="Arial" w:cs="Arial" w:hint="eastAsia"/>
          <w:color w:val="000000" w:themeColor="text1"/>
          <w:sz w:val="21"/>
          <w:szCs w:val="21"/>
        </w:rPr>
        <w:t>来源于</w:t>
      </w:r>
      <w:r w:rsidRPr="00230326">
        <w:rPr>
          <w:rFonts w:ascii="Arial" w:hAnsi="Arial" w:cs="Arial" w:hint="eastAsia"/>
          <w:color w:val="000000" w:themeColor="text1"/>
          <w:sz w:val="21"/>
          <w:szCs w:val="21"/>
        </w:rPr>
        <w:t>集团股东权益性出资</w:t>
      </w:r>
      <w:r w:rsidR="00CA4B50">
        <w:rPr>
          <w:rFonts w:ascii="Arial" w:hAnsi="Arial" w:cs="Arial" w:hint="eastAsia"/>
          <w:color w:val="000000" w:themeColor="text1"/>
          <w:sz w:val="21"/>
          <w:szCs w:val="21"/>
        </w:rPr>
        <w:t>和金融</w:t>
      </w:r>
      <w:r w:rsidR="0054765E">
        <w:rPr>
          <w:rFonts w:ascii="Arial" w:hAnsi="Arial" w:cs="Arial" w:hint="eastAsia"/>
          <w:color w:val="000000" w:themeColor="text1"/>
          <w:sz w:val="21"/>
          <w:szCs w:val="21"/>
        </w:rPr>
        <w:t>机构</w:t>
      </w:r>
      <w:r w:rsidR="00CA4B50">
        <w:rPr>
          <w:rFonts w:ascii="Arial" w:hAnsi="Arial" w:cs="Arial" w:hint="eastAsia"/>
          <w:color w:val="000000" w:themeColor="text1"/>
          <w:sz w:val="21"/>
          <w:szCs w:val="21"/>
        </w:rPr>
        <w:t>借款。</w:t>
      </w:r>
    </w:p>
    <w:p w14:paraId="03A6AE29" w14:textId="77777777" w:rsidR="001F3228" w:rsidRPr="00230326" w:rsidRDefault="001F3228" w:rsidP="001F3228">
      <w:pPr>
        <w:widowControl w:val="0"/>
        <w:adjustRightInd w:val="0"/>
        <w:snapToGrid w:val="0"/>
        <w:spacing w:line="480" w:lineRule="auto"/>
        <w:ind w:firstLineChars="200" w:firstLine="420"/>
        <w:rPr>
          <w:rFonts w:ascii="Arial" w:hAnsi="Arial" w:cs="Arial"/>
          <w:bCs/>
          <w:color w:val="000000" w:themeColor="text1"/>
          <w:sz w:val="21"/>
          <w:szCs w:val="21"/>
        </w:rPr>
      </w:pPr>
    </w:p>
    <w:p w14:paraId="2C7404C8" w14:textId="77777777" w:rsidR="001F3228" w:rsidRPr="00230326" w:rsidRDefault="001F3228" w:rsidP="001F3228">
      <w:pPr>
        <w:pStyle w:val="2"/>
        <w:spacing w:before="0" w:after="0" w:line="480" w:lineRule="auto"/>
        <w:rPr>
          <w:rFonts w:eastAsia="宋体" w:cs="Arial"/>
          <w:color w:val="000000" w:themeColor="text1"/>
          <w:sz w:val="21"/>
          <w:szCs w:val="21"/>
        </w:rPr>
      </w:pPr>
      <w:bookmarkStart w:id="313" w:name="_Toc146106156"/>
      <w:bookmarkStart w:id="314" w:name="_Toc57116823"/>
      <w:r w:rsidRPr="00230326">
        <w:rPr>
          <w:rFonts w:eastAsia="宋体" w:cs="Arial"/>
          <w:color w:val="000000" w:themeColor="text1"/>
          <w:sz w:val="21"/>
          <w:szCs w:val="21"/>
        </w:rPr>
        <w:t>三、投资计划安排</w:t>
      </w:r>
      <w:bookmarkEnd w:id="313"/>
      <w:bookmarkEnd w:id="314"/>
    </w:p>
    <w:p w14:paraId="79E834BC"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根据项目建设计划，具体投入进度如下：</w:t>
      </w:r>
    </w:p>
    <w:p w14:paraId="05D0A195" w14:textId="77777777" w:rsidR="001F3228" w:rsidRPr="00230326" w:rsidRDefault="001F3228" w:rsidP="00A27FFD">
      <w:pPr>
        <w:adjustRightInd w:val="0"/>
        <w:snapToGrid w:val="0"/>
        <w:spacing w:line="480" w:lineRule="auto"/>
        <w:rPr>
          <w:rFonts w:ascii="Arial" w:hAnsi="Arial" w:cs="Arial"/>
          <w:color w:val="000000" w:themeColor="text1"/>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1F3228" w:rsidRPr="00230326" w14:paraId="64D8243C" w14:textId="77777777" w:rsidTr="001F3228">
        <w:trPr>
          <w:trHeight w:val="283"/>
          <w:tblHeader/>
        </w:trPr>
        <w:tc>
          <w:tcPr>
            <w:tcW w:w="606" w:type="pct"/>
            <w:shd w:val="clear" w:color="auto" w:fill="auto"/>
            <w:vAlign w:val="center"/>
          </w:tcPr>
          <w:p w14:paraId="2FD373E6" w14:textId="77777777" w:rsidR="001F3228" w:rsidRPr="00230326" w:rsidRDefault="001F3228"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lastRenderedPageBreak/>
              <w:t>年份</w:t>
            </w:r>
          </w:p>
        </w:tc>
        <w:tc>
          <w:tcPr>
            <w:tcW w:w="606" w:type="pct"/>
            <w:shd w:val="clear" w:color="auto" w:fill="auto"/>
            <w:vAlign w:val="center"/>
          </w:tcPr>
          <w:p w14:paraId="5E11FCD2" w14:textId="77777777" w:rsidR="001F3228" w:rsidRPr="00230326" w:rsidRDefault="001F3228"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季度</w:t>
            </w:r>
          </w:p>
        </w:tc>
        <w:tc>
          <w:tcPr>
            <w:tcW w:w="841" w:type="pct"/>
            <w:shd w:val="clear" w:color="auto" w:fill="auto"/>
            <w:vAlign w:val="center"/>
          </w:tcPr>
          <w:p w14:paraId="731CDBF4" w14:textId="77777777" w:rsidR="001F3228" w:rsidRPr="00230326" w:rsidRDefault="001F3228"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投资额（万元）</w:t>
            </w:r>
          </w:p>
        </w:tc>
        <w:tc>
          <w:tcPr>
            <w:tcW w:w="673" w:type="pct"/>
            <w:shd w:val="clear" w:color="auto" w:fill="auto"/>
            <w:vAlign w:val="center"/>
          </w:tcPr>
          <w:p w14:paraId="352F0D69" w14:textId="77777777" w:rsidR="001F3228" w:rsidRPr="00230326" w:rsidRDefault="001F3228"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占比</w:t>
            </w:r>
          </w:p>
        </w:tc>
        <w:tc>
          <w:tcPr>
            <w:tcW w:w="2274" w:type="pct"/>
            <w:shd w:val="clear" w:color="auto" w:fill="auto"/>
            <w:vAlign w:val="center"/>
          </w:tcPr>
          <w:p w14:paraId="69225307" w14:textId="77777777" w:rsidR="001F3228" w:rsidRPr="00230326" w:rsidRDefault="001F3228"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资金</w:t>
            </w:r>
            <w:commentRangeStart w:id="315"/>
            <w:r w:rsidRPr="00230326">
              <w:rPr>
                <w:rFonts w:ascii="华文细黑" w:eastAsia="华文细黑" w:hAnsi="华文细黑" w:hint="eastAsia"/>
                <w:color w:val="000000" w:themeColor="text1"/>
                <w:sz w:val="18"/>
                <w:szCs w:val="18"/>
              </w:rPr>
              <w:t>用途</w:t>
            </w:r>
            <w:commentRangeEnd w:id="315"/>
            <w:r w:rsidR="00D93B1F">
              <w:rPr>
                <w:rStyle w:val="aff"/>
              </w:rPr>
              <w:commentReference w:id="315"/>
            </w:r>
          </w:p>
        </w:tc>
      </w:tr>
      <w:tr w:rsidR="0054765E" w:rsidRPr="00230326" w14:paraId="1071231E" w14:textId="77777777" w:rsidTr="0054765E">
        <w:trPr>
          <w:trHeight w:val="283"/>
          <w:tblHeader/>
        </w:trPr>
        <w:tc>
          <w:tcPr>
            <w:tcW w:w="1212" w:type="pct"/>
            <w:gridSpan w:val="2"/>
            <w:shd w:val="clear" w:color="auto" w:fill="auto"/>
            <w:vAlign w:val="center"/>
          </w:tcPr>
          <w:p w14:paraId="199206E1" w14:textId="56EECFDA" w:rsidR="0054765E" w:rsidRPr="00230326" w:rsidRDefault="0054765E" w:rsidP="001F3228">
            <w:pPr>
              <w:spacing w:line="0" w:lineRule="atLeast"/>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2021年2季度之前</w:t>
            </w:r>
          </w:p>
        </w:tc>
        <w:tc>
          <w:tcPr>
            <w:tcW w:w="841" w:type="pct"/>
            <w:shd w:val="clear" w:color="auto" w:fill="auto"/>
            <w:vAlign w:val="center"/>
          </w:tcPr>
          <w:p w14:paraId="121E9FA9" w14:textId="435034B9" w:rsidR="0054765E" w:rsidRPr="0054765E" w:rsidRDefault="0054765E" w:rsidP="0054765E">
            <w:pPr>
              <w:spacing w:line="0" w:lineRule="atLeast"/>
              <w:jc w:val="both"/>
              <w:rPr>
                <w:rFonts w:ascii="Arial" w:eastAsia="华文细黑" w:hAnsi="Arial"/>
                <w:color w:val="000000" w:themeColor="text1"/>
                <w:sz w:val="18"/>
                <w:szCs w:val="18"/>
              </w:rPr>
            </w:pPr>
            <w:r w:rsidRPr="0054765E">
              <w:rPr>
                <w:rFonts w:ascii="Arial" w:eastAsia="华文细黑" w:hAnsi="Arial"/>
                <w:color w:val="000000" w:themeColor="text1"/>
                <w:sz w:val="18"/>
                <w:szCs w:val="18"/>
              </w:rPr>
              <w:t>156221</w:t>
            </w:r>
          </w:p>
        </w:tc>
        <w:tc>
          <w:tcPr>
            <w:tcW w:w="673" w:type="pct"/>
            <w:shd w:val="clear" w:color="auto" w:fill="auto"/>
            <w:vAlign w:val="center"/>
          </w:tcPr>
          <w:p w14:paraId="3BDFD988" w14:textId="77036DAD" w:rsidR="0054765E" w:rsidRPr="0054765E" w:rsidRDefault="0054765E" w:rsidP="0054765E">
            <w:pPr>
              <w:spacing w:line="0" w:lineRule="atLeast"/>
              <w:jc w:val="both"/>
              <w:rPr>
                <w:rFonts w:ascii="Arial" w:eastAsia="华文细黑" w:hAnsi="Arial"/>
                <w:color w:val="000000" w:themeColor="text1"/>
                <w:sz w:val="18"/>
                <w:szCs w:val="18"/>
              </w:rPr>
            </w:pPr>
            <w:r w:rsidRPr="0054765E">
              <w:rPr>
                <w:rFonts w:ascii="Arial" w:eastAsia="华文细黑" w:hAnsi="Arial"/>
                <w:color w:val="000000" w:themeColor="text1"/>
                <w:sz w:val="18"/>
                <w:szCs w:val="18"/>
              </w:rPr>
              <w:t>24.21%</w:t>
            </w:r>
          </w:p>
        </w:tc>
        <w:tc>
          <w:tcPr>
            <w:tcW w:w="2274" w:type="pct"/>
            <w:shd w:val="clear" w:color="auto" w:fill="auto"/>
            <w:vAlign w:val="center"/>
          </w:tcPr>
          <w:p w14:paraId="15A906A8" w14:textId="219E25C7" w:rsidR="0054765E" w:rsidRPr="00230326" w:rsidRDefault="0054765E" w:rsidP="005201A4">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土地费用、前期工程费、房屋开发费、开发间接费用、管理费用、不可预见费、销售费用</w:t>
            </w:r>
          </w:p>
        </w:tc>
      </w:tr>
      <w:tr w:rsidR="0054765E" w:rsidRPr="00230326" w14:paraId="3F6EE5ED" w14:textId="77777777" w:rsidTr="001F3228">
        <w:trPr>
          <w:trHeight w:val="283"/>
          <w:tblHeader/>
        </w:trPr>
        <w:tc>
          <w:tcPr>
            <w:tcW w:w="606" w:type="pct"/>
            <w:vMerge w:val="restart"/>
            <w:shd w:val="clear" w:color="auto" w:fill="auto"/>
            <w:vAlign w:val="center"/>
          </w:tcPr>
          <w:p w14:paraId="52F2F2D4" w14:textId="77777777" w:rsidR="0054765E" w:rsidRPr="00230326" w:rsidRDefault="0054765E" w:rsidP="001F3228">
            <w:pPr>
              <w:spacing w:line="0" w:lineRule="atLeast"/>
              <w:jc w:val="both"/>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2021</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4D5A9179" w14:textId="4E2520C3"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41" w:type="pct"/>
            <w:shd w:val="clear" w:color="auto" w:fill="auto"/>
            <w:vAlign w:val="center"/>
          </w:tcPr>
          <w:p w14:paraId="268B9C5C" w14:textId="556C65B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28541</w:t>
            </w:r>
          </w:p>
        </w:tc>
        <w:tc>
          <w:tcPr>
            <w:tcW w:w="673" w:type="pct"/>
            <w:shd w:val="clear" w:color="auto" w:fill="auto"/>
            <w:vAlign w:val="center"/>
          </w:tcPr>
          <w:p w14:paraId="54FA4140" w14:textId="0C402709"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4.42%</w:t>
            </w:r>
          </w:p>
        </w:tc>
        <w:tc>
          <w:tcPr>
            <w:tcW w:w="2274" w:type="pct"/>
            <w:vMerge w:val="restart"/>
            <w:shd w:val="clear" w:color="auto" w:fill="auto"/>
            <w:vAlign w:val="center"/>
          </w:tcPr>
          <w:p w14:paraId="1FA60733" w14:textId="2AF8B0AA" w:rsidR="0054765E" w:rsidRPr="00230326" w:rsidRDefault="0054765E"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前期工程费、房屋开发费、开发间接费用、管理费用、</w:t>
            </w:r>
            <w:r w:rsidRPr="00230326">
              <w:rPr>
                <w:rFonts w:ascii="华文细黑" w:eastAsia="华文细黑" w:hAnsi="华文细黑"/>
                <w:color w:val="000000" w:themeColor="text1"/>
                <w:sz w:val="18"/>
                <w:szCs w:val="18"/>
              </w:rPr>
              <w:t>财务费用</w:t>
            </w:r>
            <w:r w:rsidRPr="00230326">
              <w:rPr>
                <w:rFonts w:ascii="华文细黑" w:eastAsia="华文细黑" w:hAnsi="华文细黑" w:hint="eastAsia"/>
                <w:color w:val="000000" w:themeColor="text1"/>
                <w:sz w:val="18"/>
                <w:szCs w:val="18"/>
              </w:rPr>
              <w:t>、不可预见费、销售费用</w:t>
            </w:r>
          </w:p>
        </w:tc>
      </w:tr>
      <w:tr w:rsidR="0054765E" w:rsidRPr="00230326" w14:paraId="334749E6" w14:textId="77777777" w:rsidTr="001F3228">
        <w:trPr>
          <w:trHeight w:val="283"/>
        </w:trPr>
        <w:tc>
          <w:tcPr>
            <w:tcW w:w="606" w:type="pct"/>
            <w:vMerge/>
            <w:shd w:val="clear" w:color="auto" w:fill="auto"/>
            <w:vAlign w:val="center"/>
          </w:tcPr>
          <w:p w14:paraId="6F37DB2B"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4CE0064B"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c>
          <w:tcPr>
            <w:tcW w:w="841" w:type="pct"/>
            <w:shd w:val="clear" w:color="auto" w:fill="auto"/>
            <w:vAlign w:val="center"/>
          </w:tcPr>
          <w:p w14:paraId="495E46E2" w14:textId="171344A2"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24031</w:t>
            </w:r>
          </w:p>
        </w:tc>
        <w:tc>
          <w:tcPr>
            <w:tcW w:w="673" w:type="pct"/>
            <w:shd w:val="clear" w:color="auto" w:fill="auto"/>
            <w:vAlign w:val="center"/>
          </w:tcPr>
          <w:p w14:paraId="40D22B8F" w14:textId="0A4303CF"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3.72%</w:t>
            </w:r>
          </w:p>
        </w:tc>
        <w:tc>
          <w:tcPr>
            <w:tcW w:w="2274" w:type="pct"/>
            <w:vMerge/>
            <w:shd w:val="clear" w:color="auto" w:fill="auto"/>
            <w:vAlign w:val="center"/>
          </w:tcPr>
          <w:p w14:paraId="59DDF686"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05384BD5" w14:textId="77777777" w:rsidTr="001F3228">
        <w:trPr>
          <w:trHeight w:val="283"/>
        </w:trPr>
        <w:tc>
          <w:tcPr>
            <w:tcW w:w="606" w:type="pct"/>
            <w:vMerge w:val="restart"/>
            <w:shd w:val="clear" w:color="auto" w:fill="auto"/>
            <w:vAlign w:val="center"/>
          </w:tcPr>
          <w:p w14:paraId="50EAC084"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2022</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58E85820"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841" w:type="pct"/>
            <w:shd w:val="clear" w:color="auto" w:fill="auto"/>
            <w:vAlign w:val="center"/>
          </w:tcPr>
          <w:p w14:paraId="6489AB19" w14:textId="202D90EE"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23738</w:t>
            </w:r>
          </w:p>
        </w:tc>
        <w:tc>
          <w:tcPr>
            <w:tcW w:w="673" w:type="pct"/>
            <w:shd w:val="clear" w:color="auto" w:fill="auto"/>
            <w:vAlign w:val="center"/>
          </w:tcPr>
          <w:p w14:paraId="1075D85E" w14:textId="035E4291"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3.68%</w:t>
            </w:r>
          </w:p>
        </w:tc>
        <w:tc>
          <w:tcPr>
            <w:tcW w:w="2274" w:type="pct"/>
            <w:vMerge w:val="restart"/>
            <w:shd w:val="clear" w:color="auto" w:fill="auto"/>
            <w:vAlign w:val="center"/>
          </w:tcPr>
          <w:p w14:paraId="13FA5269" w14:textId="77777777" w:rsidR="0054765E" w:rsidRPr="00230326" w:rsidRDefault="0054765E"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房屋开发费、开发间接费用、管理费用、</w:t>
            </w:r>
            <w:r w:rsidRPr="00230326">
              <w:rPr>
                <w:rFonts w:ascii="华文细黑" w:eastAsia="华文细黑" w:hAnsi="华文细黑"/>
                <w:color w:val="000000" w:themeColor="text1"/>
                <w:sz w:val="18"/>
                <w:szCs w:val="18"/>
              </w:rPr>
              <w:t>财务费用</w:t>
            </w:r>
            <w:r w:rsidRPr="00230326">
              <w:rPr>
                <w:rFonts w:ascii="华文细黑" w:eastAsia="华文细黑" w:hAnsi="华文细黑" w:hint="eastAsia"/>
                <w:color w:val="000000" w:themeColor="text1"/>
                <w:sz w:val="18"/>
                <w:szCs w:val="18"/>
              </w:rPr>
              <w:t>、不可预见费、销售费用</w:t>
            </w:r>
          </w:p>
        </w:tc>
      </w:tr>
      <w:tr w:rsidR="0054765E" w:rsidRPr="00230326" w14:paraId="556F3E4E" w14:textId="77777777" w:rsidTr="001F3228">
        <w:trPr>
          <w:trHeight w:val="283"/>
        </w:trPr>
        <w:tc>
          <w:tcPr>
            <w:tcW w:w="606" w:type="pct"/>
            <w:vMerge/>
            <w:shd w:val="clear" w:color="auto" w:fill="auto"/>
            <w:vAlign w:val="center"/>
          </w:tcPr>
          <w:p w14:paraId="5BC1DB02"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6FBB125"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841" w:type="pct"/>
            <w:shd w:val="clear" w:color="auto" w:fill="auto"/>
            <w:vAlign w:val="center"/>
          </w:tcPr>
          <w:p w14:paraId="70C7B4FA" w14:textId="0C98F25C"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23814</w:t>
            </w:r>
          </w:p>
        </w:tc>
        <w:tc>
          <w:tcPr>
            <w:tcW w:w="673" w:type="pct"/>
            <w:shd w:val="clear" w:color="auto" w:fill="auto"/>
            <w:vAlign w:val="center"/>
          </w:tcPr>
          <w:p w14:paraId="3876C12C" w14:textId="415D7B8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3.69%</w:t>
            </w:r>
          </w:p>
        </w:tc>
        <w:tc>
          <w:tcPr>
            <w:tcW w:w="2274" w:type="pct"/>
            <w:vMerge/>
            <w:shd w:val="clear" w:color="auto" w:fill="auto"/>
            <w:vAlign w:val="center"/>
          </w:tcPr>
          <w:p w14:paraId="3EDD9378"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437BE306" w14:textId="77777777" w:rsidTr="001F3228">
        <w:trPr>
          <w:trHeight w:val="283"/>
        </w:trPr>
        <w:tc>
          <w:tcPr>
            <w:tcW w:w="606" w:type="pct"/>
            <w:vMerge/>
            <w:shd w:val="clear" w:color="auto" w:fill="auto"/>
            <w:vAlign w:val="center"/>
          </w:tcPr>
          <w:p w14:paraId="27B61CC4"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107A4A4C"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41" w:type="pct"/>
            <w:shd w:val="clear" w:color="auto" w:fill="auto"/>
            <w:vAlign w:val="center"/>
          </w:tcPr>
          <w:p w14:paraId="3E80F6D6" w14:textId="1CDDF97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23626</w:t>
            </w:r>
          </w:p>
        </w:tc>
        <w:tc>
          <w:tcPr>
            <w:tcW w:w="673" w:type="pct"/>
            <w:shd w:val="clear" w:color="auto" w:fill="auto"/>
            <w:vAlign w:val="center"/>
          </w:tcPr>
          <w:p w14:paraId="748A568A" w14:textId="71FA0DE9"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3.66%</w:t>
            </w:r>
          </w:p>
        </w:tc>
        <w:tc>
          <w:tcPr>
            <w:tcW w:w="2274" w:type="pct"/>
            <w:vMerge/>
            <w:shd w:val="clear" w:color="auto" w:fill="auto"/>
            <w:vAlign w:val="center"/>
          </w:tcPr>
          <w:p w14:paraId="7A26F46D"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7F990DA6" w14:textId="77777777" w:rsidTr="001F3228">
        <w:trPr>
          <w:trHeight w:val="283"/>
        </w:trPr>
        <w:tc>
          <w:tcPr>
            <w:tcW w:w="606" w:type="pct"/>
            <w:vMerge/>
            <w:shd w:val="clear" w:color="auto" w:fill="auto"/>
            <w:vAlign w:val="center"/>
          </w:tcPr>
          <w:p w14:paraId="02C1268A"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46F028F1"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c>
          <w:tcPr>
            <w:tcW w:w="841" w:type="pct"/>
            <w:shd w:val="clear" w:color="auto" w:fill="auto"/>
            <w:vAlign w:val="center"/>
          </w:tcPr>
          <w:p w14:paraId="065F70DC" w14:textId="622225E4"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23400</w:t>
            </w:r>
          </w:p>
        </w:tc>
        <w:tc>
          <w:tcPr>
            <w:tcW w:w="673" w:type="pct"/>
            <w:shd w:val="clear" w:color="auto" w:fill="auto"/>
            <w:vAlign w:val="center"/>
          </w:tcPr>
          <w:p w14:paraId="16796118" w14:textId="550C7A9C"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3.63%</w:t>
            </w:r>
          </w:p>
        </w:tc>
        <w:tc>
          <w:tcPr>
            <w:tcW w:w="2274" w:type="pct"/>
            <w:vMerge/>
            <w:shd w:val="clear" w:color="auto" w:fill="auto"/>
            <w:vAlign w:val="center"/>
          </w:tcPr>
          <w:p w14:paraId="498E9FE6"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51858835" w14:textId="77777777" w:rsidTr="00696AAF">
        <w:trPr>
          <w:trHeight w:val="283"/>
        </w:trPr>
        <w:tc>
          <w:tcPr>
            <w:tcW w:w="606" w:type="pct"/>
            <w:vMerge w:val="restart"/>
            <w:shd w:val="clear" w:color="auto" w:fill="auto"/>
            <w:vAlign w:val="center"/>
          </w:tcPr>
          <w:p w14:paraId="2DAD8401"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2023</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74ADE703"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841" w:type="pct"/>
            <w:shd w:val="clear" w:color="auto" w:fill="auto"/>
            <w:vAlign w:val="center"/>
          </w:tcPr>
          <w:p w14:paraId="4E845753" w14:textId="6A563BD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23200</w:t>
            </w:r>
          </w:p>
        </w:tc>
        <w:tc>
          <w:tcPr>
            <w:tcW w:w="673" w:type="pct"/>
            <w:shd w:val="clear" w:color="auto" w:fill="auto"/>
            <w:vAlign w:val="center"/>
          </w:tcPr>
          <w:p w14:paraId="4616E0F2" w14:textId="7DDFF9DE"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3.60%</w:t>
            </w:r>
          </w:p>
        </w:tc>
        <w:tc>
          <w:tcPr>
            <w:tcW w:w="2274" w:type="pct"/>
            <w:vMerge w:val="restart"/>
            <w:shd w:val="clear" w:color="auto" w:fill="auto"/>
            <w:vAlign w:val="center"/>
          </w:tcPr>
          <w:p w14:paraId="76C07CED" w14:textId="77777777" w:rsidR="0054765E" w:rsidRPr="00230326" w:rsidRDefault="0054765E"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房屋开发费、开发间接费用、管理费用、</w:t>
            </w:r>
            <w:r w:rsidRPr="00230326">
              <w:rPr>
                <w:rFonts w:ascii="华文细黑" w:eastAsia="华文细黑" w:hAnsi="华文细黑"/>
                <w:color w:val="000000" w:themeColor="text1"/>
                <w:sz w:val="18"/>
                <w:szCs w:val="18"/>
              </w:rPr>
              <w:t>财务费用</w:t>
            </w:r>
            <w:r w:rsidRPr="00230326">
              <w:rPr>
                <w:rFonts w:ascii="华文细黑" w:eastAsia="华文细黑" w:hAnsi="华文细黑" w:hint="eastAsia"/>
                <w:color w:val="000000" w:themeColor="text1"/>
                <w:sz w:val="18"/>
                <w:szCs w:val="18"/>
              </w:rPr>
              <w:t>、不可预见费、销售费用</w:t>
            </w:r>
          </w:p>
        </w:tc>
      </w:tr>
      <w:tr w:rsidR="0054765E" w:rsidRPr="00230326" w14:paraId="56C2E1FD" w14:textId="77777777" w:rsidTr="00696AAF">
        <w:trPr>
          <w:trHeight w:val="283"/>
        </w:trPr>
        <w:tc>
          <w:tcPr>
            <w:tcW w:w="606" w:type="pct"/>
            <w:vMerge/>
            <w:shd w:val="clear" w:color="auto" w:fill="auto"/>
            <w:vAlign w:val="center"/>
          </w:tcPr>
          <w:p w14:paraId="0AC739B1"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17FCE603"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841" w:type="pct"/>
            <w:shd w:val="clear" w:color="auto" w:fill="auto"/>
            <w:vAlign w:val="center"/>
          </w:tcPr>
          <w:p w14:paraId="5C10C918" w14:textId="4C73B805"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23096</w:t>
            </w:r>
          </w:p>
        </w:tc>
        <w:tc>
          <w:tcPr>
            <w:tcW w:w="673" w:type="pct"/>
            <w:shd w:val="clear" w:color="auto" w:fill="auto"/>
            <w:vAlign w:val="center"/>
          </w:tcPr>
          <w:p w14:paraId="0AFF8CEA" w14:textId="2FA5C10B"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3.58%</w:t>
            </w:r>
          </w:p>
        </w:tc>
        <w:tc>
          <w:tcPr>
            <w:tcW w:w="2274" w:type="pct"/>
            <w:vMerge/>
            <w:shd w:val="clear" w:color="auto" w:fill="auto"/>
            <w:vAlign w:val="center"/>
          </w:tcPr>
          <w:p w14:paraId="08CDB5C4"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66B871BD" w14:textId="77777777" w:rsidTr="00696AAF">
        <w:trPr>
          <w:trHeight w:val="283"/>
        </w:trPr>
        <w:tc>
          <w:tcPr>
            <w:tcW w:w="606" w:type="pct"/>
            <w:vMerge/>
            <w:shd w:val="clear" w:color="auto" w:fill="auto"/>
            <w:vAlign w:val="center"/>
          </w:tcPr>
          <w:p w14:paraId="0D64932F"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66F379B"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41" w:type="pct"/>
            <w:shd w:val="clear" w:color="auto" w:fill="auto"/>
            <w:vAlign w:val="center"/>
          </w:tcPr>
          <w:p w14:paraId="53B524BA" w14:textId="5C46026C"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23235</w:t>
            </w:r>
          </w:p>
        </w:tc>
        <w:tc>
          <w:tcPr>
            <w:tcW w:w="673" w:type="pct"/>
            <w:shd w:val="clear" w:color="auto" w:fill="auto"/>
            <w:vAlign w:val="center"/>
          </w:tcPr>
          <w:p w14:paraId="674ED13B" w14:textId="68DE6DF9"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3.60%</w:t>
            </w:r>
          </w:p>
        </w:tc>
        <w:tc>
          <w:tcPr>
            <w:tcW w:w="2274" w:type="pct"/>
            <w:vMerge/>
            <w:shd w:val="clear" w:color="auto" w:fill="auto"/>
            <w:vAlign w:val="center"/>
          </w:tcPr>
          <w:p w14:paraId="55BDA038"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5EED5326" w14:textId="77777777" w:rsidTr="00696AAF">
        <w:trPr>
          <w:trHeight w:val="283"/>
        </w:trPr>
        <w:tc>
          <w:tcPr>
            <w:tcW w:w="606" w:type="pct"/>
            <w:vMerge/>
            <w:shd w:val="clear" w:color="auto" w:fill="auto"/>
            <w:vAlign w:val="center"/>
          </w:tcPr>
          <w:p w14:paraId="4CF040FE"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7FA283D"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c>
          <w:tcPr>
            <w:tcW w:w="841" w:type="pct"/>
            <w:shd w:val="clear" w:color="auto" w:fill="auto"/>
            <w:vAlign w:val="center"/>
          </w:tcPr>
          <w:p w14:paraId="12E68F71" w14:textId="4F64E3E0"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23443</w:t>
            </w:r>
          </w:p>
        </w:tc>
        <w:tc>
          <w:tcPr>
            <w:tcW w:w="673" w:type="pct"/>
            <w:shd w:val="clear" w:color="auto" w:fill="auto"/>
            <w:vAlign w:val="center"/>
          </w:tcPr>
          <w:p w14:paraId="3219AF61" w14:textId="0DA9C945"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3.63%</w:t>
            </w:r>
          </w:p>
        </w:tc>
        <w:tc>
          <w:tcPr>
            <w:tcW w:w="2274" w:type="pct"/>
            <w:vMerge/>
            <w:shd w:val="clear" w:color="auto" w:fill="auto"/>
            <w:vAlign w:val="center"/>
          </w:tcPr>
          <w:p w14:paraId="1E69E11A"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306C66A7" w14:textId="77777777" w:rsidTr="001F3228">
        <w:trPr>
          <w:trHeight w:val="283"/>
        </w:trPr>
        <w:tc>
          <w:tcPr>
            <w:tcW w:w="606" w:type="pct"/>
            <w:vMerge w:val="restart"/>
            <w:shd w:val="clear" w:color="auto" w:fill="auto"/>
            <w:vAlign w:val="center"/>
          </w:tcPr>
          <w:p w14:paraId="519BB531" w14:textId="6E137DC6"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2024</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5D82F137" w14:textId="62998C22"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841" w:type="pct"/>
            <w:shd w:val="clear" w:color="auto" w:fill="auto"/>
            <w:vAlign w:val="center"/>
          </w:tcPr>
          <w:p w14:paraId="036CB1B6" w14:textId="559DFD67"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23226</w:t>
            </w:r>
          </w:p>
        </w:tc>
        <w:tc>
          <w:tcPr>
            <w:tcW w:w="673" w:type="pct"/>
            <w:shd w:val="clear" w:color="auto" w:fill="auto"/>
            <w:vAlign w:val="center"/>
          </w:tcPr>
          <w:p w14:paraId="7BEA47B7" w14:textId="48948DC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3.60%</w:t>
            </w:r>
          </w:p>
        </w:tc>
        <w:tc>
          <w:tcPr>
            <w:tcW w:w="2274" w:type="pct"/>
            <w:vMerge w:val="restart"/>
            <w:shd w:val="clear" w:color="auto" w:fill="auto"/>
            <w:vAlign w:val="center"/>
          </w:tcPr>
          <w:p w14:paraId="65CE24F3" w14:textId="4E4602DF" w:rsidR="0054765E" w:rsidRPr="00230326" w:rsidRDefault="0054765E"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房屋开发费、开发间接费用、管理费用、</w:t>
            </w:r>
            <w:r w:rsidRPr="00230326">
              <w:rPr>
                <w:rFonts w:ascii="华文细黑" w:eastAsia="华文细黑" w:hAnsi="华文细黑"/>
                <w:color w:val="000000" w:themeColor="text1"/>
                <w:sz w:val="18"/>
                <w:szCs w:val="18"/>
              </w:rPr>
              <w:t>财务费用</w:t>
            </w:r>
            <w:r w:rsidRPr="00230326">
              <w:rPr>
                <w:rFonts w:ascii="华文细黑" w:eastAsia="华文细黑" w:hAnsi="华文细黑" w:hint="eastAsia"/>
                <w:color w:val="000000" w:themeColor="text1"/>
                <w:sz w:val="18"/>
                <w:szCs w:val="18"/>
              </w:rPr>
              <w:t>、不可预见费、销售费用</w:t>
            </w:r>
          </w:p>
        </w:tc>
      </w:tr>
      <w:tr w:rsidR="0054765E" w:rsidRPr="00230326" w14:paraId="63528102" w14:textId="77777777" w:rsidTr="001F3228">
        <w:trPr>
          <w:trHeight w:val="283"/>
        </w:trPr>
        <w:tc>
          <w:tcPr>
            <w:tcW w:w="606" w:type="pct"/>
            <w:vMerge/>
            <w:shd w:val="clear" w:color="auto" w:fill="auto"/>
            <w:vAlign w:val="center"/>
          </w:tcPr>
          <w:p w14:paraId="49AAEF7B"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DB22138" w14:textId="7B520531"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841" w:type="pct"/>
            <w:shd w:val="clear" w:color="auto" w:fill="auto"/>
            <w:vAlign w:val="center"/>
          </w:tcPr>
          <w:p w14:paraId="75B12B85" w14:textId="1224E249"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22594</w:t>
            </w:r>
          </w:p>
        </w:tc>
        <w:tc>
          <w:tcPr>
            <w:tcW w:w="673" w:type="pct"/>
            <w:shd w:val="clear" w:color="auto" w:fill="auto"/>
            <w:vAlign w:val="center"/>
          </w:tcPr>
          <w:p w14:paraId="28DF86C7" w14:textId="0F79B267"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3.50%</w:t>
            </w:r>
          </w:p>
        </w:tc>
        <w:tc>
          <w:tcPr>
            <w:tcW w:w="2274" w:type="pct"/>
            <w:vMerge/>
            <w:shd w:val="clear" w:color="auto" w:fill="auto"/>
            <w:vAlign w:val="center"/>
          </w:tcPr>
          <w:p w14:paraId="224244B4"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4AAEE030" w14:textId="77777777" w:rsidTr="001F3228">
        <w:trPr>
          <w:trHeight w:val="283"/>
        </w:trPr>
        <w:tc>
          <w:tcPr>
            <w:tcW w:w="606" w:type="pct"/>
            <w:vMerge/>
            <w:shd w:val="clear" w:color="auto" w:fill="auto"/>
            <w:vAlign w:val="center"/>
          </w:tcPr>
          <w:p w14:paraId="6F2C1ED6"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AA7F447" w14:textId="70390A0A"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41" w:type="pct"/>
            <w:shd w:val="clear" w:color="auto" w:fill="auto"/>
            <w:vAlign w:val="center"/>
          </w:tcPr>
          <w:p w14:paraId="6852F6EC" w14:textId="43B294B8"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22592</w:t>
            </w:r>
          </w:p>
        </w:tc>
        <w:tc>
          <w:tcPr>
            <w:tcW w:w="673" w:type="pct"/>
            <w:shd w:val="clear" w:color="auto" w:fill="auto"/>
            <w:vAlign w:val="center"/>
          </w:tcPr>
          <w:p w14:paraId="51D79F3D" w14:textId="6280E4F2"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3.50%</w:t>
            </w:r>
          </w:p>
        </w:tc>
        <w:tc>
          <w:tcPr>
            <w:tcW w:w="2274" w:type="pct"/>
            <w:vMerge/>
            <w:shd w:val="clear" w:color="auto" w:fill="auto"/>
            <w:vAlign w:val="center"/>
          </w:tcPr>
          <w:p w14:paraId="5804C964"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60BEA9CB" w14:textId="77777777" w:rsidTr="001F3228">
        <w:trPr>
          <w:trHeight w:val="232"/>
        </w:trPr>
        <w:tc>
          <w:tcPr>
            <w:tcW w:w="606" w:type="pct"/>
            <w:vMerge/>
            <w:shd w:val="clear" w:color="auto" w:fill="auto"/>
            <w:vAlign w:val="center"/>
          </w:tcPr>
          <w:p w14:paraId="31DB69A1"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4970174F" w14:textId="621867CF"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c>
          <w:tcPr>
            <w:tcW w:w="841" w:type="pct"/>
            <w:shd w:val="clear" w:color="auto" w:fill="auto"/>
            <w:vAlign w:val="center"/>
          </w:tcPr>
          <w:p w14:paraId="6C3B1906" w14:textId="6245F108"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22592</w:t>
            </w:r>
          </w:p>
        </w:tc>
        <w:tc>
          <w:tcPr>
            <w:tcW w:w="673" w:type="pct"/>
            <w:shd w:val="clear" w:color="auto" w:fill="auto"/>
            <w:vAlign w:val="center"/>
          </w:tcPr>
          <w:p w14:paraId="323BE787" w14:textId="22E28388"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3.50%</w:t>
            </w:r>
          </w:p>
        </w:tc>
        <w:tc>
          <w:tcPr>
            <w:tcW w:w="2274" w:type="pct"/>
            <w:vMerge/>
            <w:shd w:val="clear" w:color="auto" w:fill="auto"/>
            <w:vAlign w:val="center"/>
          </w:tcPr>
          <w:p w14:paraId="3F2DF28C"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2CC6ACA2" w14:textId="77777777" w:rsidTr="00696AAF">
        <w:trPr>
          <w:trHeight w:val="232"/>
        </w:trPr>
        <w:tc>
          <w:tcPr>
            <w:tcW w:w="606" w:type="pct"/>
            <w:vMerge w:val="restart"/>
            <w:shd w:val="clear" w:color="auto" w:fill="auto"/>
            <w:vAlign w:val="center"/>
          </w:tcPr>
          <w:p w14:paraId="0D84AEC9" w14:textId="3C7E1A78"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2025</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363206EC" w14:textId="07D856DA"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841" w:type="pct"/>
            <w:shd w:val="clear" w:color="auto" w:fill="auto"/>
            <w:vAlign w:val="center"/>
          </w:tcPr>
          <w:p w14:paraId="38406486" w14:textId="66D5BC10"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22597</w:t>
            </w:r>
          </w:p>
        </w:tc>
        <w:tc>
          <w:tcPr>
            <w:tcW w:w="673" w:type="pct"/>
            <w:shd w:val="clear" w:color="auto" w:fill="auto"/>
            <w:vAlign w:val="center"/>
          </w:tcPr>
          <w:p w14:paraId="195D4BE3" w14:textId="06353754"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3.50%</w:t>
            </w:r>
          </w:p>
        </w:tc>
        <w:tc>
          <w:tcPr>
            <w:tcW w:w="2274" w:type="pct"/>
            <w:vMerge w:val="restart"/>
            <w:shd w:val="clear" w:color="auto" w:fill="auto"/>
            <w:vAlign w:val="center"/>
          </w:tcPr>
          <w:p w14:paraId="2B3509D3" w14:textId="74072F59" w:rsidR="0054765E" w:rsidRPr="00230326" w:rsidRDefault="005201A4" w:rsidP="005201A4">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房屋开发费、开发间接费用、管理费用、销售费用、不可预见费</w:t>
            </w:r>
          </w:p>
        </w:tc>
      </w:tr>
      <w:tr w:rsidR="0054765E" w:rsidRPr="00230326" w14:paraId="326B06CC" w14:textId="77777777" w:rsidTr="00696AAF">
        <w:trPr>
          <w:trHeight w:val="232"/>
        </w:trPr>
        <w:tc>
          <w:tcPr>
            <w:tcW w:w="606" w:type="pct"/>
            <w:vMerge/>
            <w:shd w:val="clear" w:color="auto" w:fill="auto"/>
            <w:vAlign w:val="center"/>
          </w:tcPr>
          <w:p w14:paraId="5CD9998B"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2E44968"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841" w:type="pct"/>
            <w:shd w:val="clear" w:color="auto" w:fill="auto"/>
            <w:vAlign w:val="center"/>
          </w:tcPr>
          <w:p w14:paraId="2AE0E171" w14:textId="658A823B"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19299</w:t>
            </w:r>
          </w:p>
        </w:tc>
        <w:tc>
          <w:tcPr>
            <w:tcW w:w="673" w:type="pct"/>
            <w:shd w:val="clear" w:color="auto" w:fill="auto"/>
            <w:vAlign w:val="center"/>
          </w:tcPr>
          <w:p w14:paraId="10356A8B" w14:textId="2515414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2.99%</w:t>
            </w:r>
          </w:p>
        </w:tc>
        <w:tc>
          <w:tcPr>
            <w:tcW w:w="2274" w:type="pct"/>
            <w:vMerge/>
            <w:shd w:val="clear" w:color="auto" w:fill="auto"/>
            <w:vAlign w:val="center"/>
          </w:tcPr>
          <w:p w14:paraId="6C451CB4"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3687DD12" w14:textId="77777777" w:rsidTr="00696AAF">
        <w:trPr>
          <w:trHeight w:val="232"/>
        </w:trPr>
        <w:tc>
          <w:tcPr>
            <w:tcW w:w="606" w:type="pct"/>
            <w:vMerge/>
            <w:shd w:val="clear" w:color="auto" w:fill="auto"/>
            <w:vAlign w:val="center"/>
          </w:tcPr>
          <w:p w14:paraId="4EF09F0B"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0124829"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41" w:type="pct"/>
            <w:shd w:val="clear" w:color="auto" w:fill="auto"/>
            <w:vAlign w:val="center"/>
          </w:tcPr>
          <w:p w14:paraId="5866F43B" w14:textId="5BAF880A"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19252</w:t>
            </w:r>
          </w:p>
        </w:tc>
        <w:tc>
          <w:tcPr>
            <w:tcW w:w="673" w:type="pct"/>
            <w:shd w:val="clear" w:color="auto" w:fill="auto"/>
            <w:vAlign w:val="center"/>
          </w:tcPr>
          <w:p w14:paraId="00B46324" w14:textId="1FE70C8D"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2.98%</w:t>
            </w:r>
          </w:p>
        </w:tc>
        <w:tc>
          <w:tcPr>
            <w:tcW w:w="2274" w:type="pct"/>
            <w:vMerge/>
            <w:shd w:val="clear" w:color="auto" w:fill="auto"/>
            <w:vAlign w:val="center"/>
          </w:tcPr>
          <w:p w14:paraId="234C05D1"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4765E" w:rsidRPr="00230326" w14:paraId="0BA5FFE1" w14:textId="77777777" w:rsidTr="00696AAF">
        <w:trPr>
          <w:trHeight w:val="232"/>
        </w:trPr>
        <w:tc>
          <w:tcPr>
            <w:tcW w:w="606" w:type="pct"/>
            <w:vMerge/>
            <w:shd w:val="clear" w:color="auto" w:fill="auto"/>
            <w:vAlign w:val="center"/>
          </w:tcPr>
          <w:p w14:paraId="1538DF16" w14:textId="77777777" w:rsidR="0054765E" w:rsidRPr="00230326" w:rsidRDefault="0054765E"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41D2FB33"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c>
          <w:tcPr>
            <w:tcW w:w="841" w:type="pct"/>
            <w:shd w:val="clear" w:color="auto" w:fill="auto"/>
            <w:vAlign w:val="center"/>
          </w:tcPr>
          <w:p w14:paraId="55FBB3CF" w14:textId="104AD369"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18853</w:t>
            </w:r>
          </w:p>
        </w:tc>
        <w:tc>
          <w:tcPr>
            <w:tcW w:w="673" w:type="pct"/>
            <w:shd w:val="clear" w:color="auto" w:fill="auto"/>
            <w:vAlign w:val="center"/>
          </w:tcPr>
          <w:p w14:paraId="342DF5B3" w14:textId="21FB2920" w:rsidR="0054765E" w:rsidRPr="0054765E" w:rsidRDefault="0054765E"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2.92%</w:t>
            </w:r>
          </w:p>
        </w:tc>
        <w:tc>
          <w:tcPr>
            <w:tcW w:w="2274" w:type="pct"/>
            <w:vMerge/>
            <w:shd w:val="clear" w:color="auto" w:fill="auto"/>
            <w:vAlign w:val="center"/>
          </w:tcPr>
          <w:p w14:paraId="6237A446" w14:textId="77777777" w:rsidR="0054765E" w:rsidRPr="00230326" w:rsidRDefault="0054765E" w:rsidP="001F3228">
            <w:pPr>
              <w:spacing w:line="0" w:lineRule="atLeast"/>
              <w:rPr>
                <w:rFonts w:ascii="华文细黑" w:eastAsia="华文细黑" w:hAnsi="华文细黑"/>
                <w:color w:val="000000" w:themeColor="text1"/>
                <w:sz w:val="18"/>
                <w:szCs w:val="18"/>
              </w:rPr>
            </w:pPr>
          </w:p>
        </w:tc>
      </w:tr>
      <w:tr w:rsidR="005201A4" w:rsidRPr="00230326" w14:paraId="22F28C88" w14:textId="77777777" w:rsidTr="00696AAF">
        <w:trPr>
          <w:trHeight w:val="232"/>
        </w:trPr>
        <w:tc>
          <w:tcPr>
            <w:tcW w:w="606" w:type="pct"/>
            <w:vMerge w:val="restart"/>
            <w:shd w:val="clear" w:color="auto" w:fill="auto"/>
            <w:vAlign w:val="center"/>
          </w:tcPr>
          <w:p w14:paraId="2D644F65" w14:textId="00ADA6D1" w:rsidR="005201A4" w:rsidRPr="00230326" w:rsidRDefault="005201A4" w:rsidP="001F3228">
            <w:pPr>
              <w:spacing w:line="0" w:lineRule="atLeast"/>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2026</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7C469620" w14:textId="178F4A04" w:rsidR="005201A4" w:rsidRPr="00230326" w:rsidRDefault="005201A4"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841" w:type="pct"/>
            <w:shd w:val="clear" w:color="auto" w:fill="auto"/>
            <w:vAlign w:val="center"/>
          </w:tcPr>
          <w:p w14:paraId="3AFA51EC" w14:textId="4BB4D70B"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14575</w:t>
            </w:r>
          </w:p>
        </w:tc>
        <w:tc>
          <w:tcPr>
            <w:tcW w:w="673" w:type="pct"/>
            <w:shd w:val="clear" w:color="auto" w:fill="auto"/>
            <w:vAlign w:val="center"/>
          </w:tcPr>
          <w:p w14:paraId="30258DCC" w14:textId="73AA979C"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2.26%</w:t>
            </w:r>
          </w:p>
        </w:tc>
        <w:tc>
          <w:tcPr>
            <w:tcW w:w="2274" w:type="pct"/>
            <w:vMerge w:val="restart"/>
            <w:shd w:val="clear" w:color="auto" w:fill="auto"/>
            <w:vAlign w:val="center"/>
          </w:tcPr>
          <w:p w14:paraId="2BBD9464" w14:textId="094D38C0" w:rsidR="005201A4" w:rsidRPr="00230326" w:rsidRDefault="005201A4" w:rsidP="005201A4">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房屋开发费、开发间接费用、管理费用、不可预见费</w:t>
            </w:r>
          </w:p>
        </w:tc>
      </w:tr>
      <w:tr w:rsidR="005201A4" w:rsidRPr="00230326" w14:paraId="51168BB8" w14:textId="77777777" w:rsidTr="00696AAF">
        <w:trPr>
          <w:trHeight w:val="232"/>
        </w:trPr>
        <w:tc>
          <w:tcPr>
            <w:tcW w:w="606" w:type="pct"/>
            <w:vMerge/>
            <w:shd w:val="clear" w:color="auto" w:fill="auto"/>
            <w:vAlign w:val="center"/>
          </w:tcPr>
          <w:p w14:paraId="6F916EAA" w14:textId="77777777" w:rsidR="005201A4" w:rsidRPr="00230326" w:rsidRDefault="005201A4"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94F69E4" w14:textId="6F1737C5" w:rsidR="005201A4" w:rsidRPr="00230326" w:rsidRDefault="005201A4"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841" w:type="pct"/>
            <w:shd w:val="clear" w:color="auto" w:fill="auto"/>
            <w:vAlign w:val="center"/>
          </w:tcPr>
          <w:p w14:paraId="369E2C84" w14:textId="72873AF9"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14575</w:t>
            </w:r>
          </w:p>
        </w:tc>
        <w:tc>
          <w:tcPr>
            <w:tcW w:w="673" w:type="pct"/>
            <w:shd w:val="clear" w:color="auto" w:fill="auto"/>
            <w:vAlign w:val="center"/>
          </w:tcPr>
          <w:p w14:paraId="6D1E91E0" w14:textId="48EE53AC"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2.26%</w:t>
            </w:r>
          </w:p>
        </w:tc>
        <w:tc>
          <w:tcPr>
            <w:tcW w:w="2274" w:type="pct"/>
            <w:vMerge/>
            <w:shd w:val="clear" w:color="auto" w:fill="auto"/>
            <w:vAlign w:val="center"/>
          </w:tcPr>
          <w:p w14:paraId="48CF3AFB" w14:textId="77777777" w:rsidR="005201A4" w:rsidRPr="00230326" w:rsidRDefault="005201A4" w:rsidP="001F3228">
            <w:pPr>
              <w:spacing w:line="0" w:lineRule="atLeast"/>
              <w:rPr>
                <w:rFonts w:ascii="华文细黑" w:eastAsia="华文细黑" w:hAnsi="华文细黑"/>
                <w:color w:val="000000" w:themeColor="text1"/>
                <w:sz w:val="18"/>
                <w:szCs w:val="18"/>
              </w:rPr>
            </w:pPr>
          </w:p>
        </w:tc>
      </w:tr>
      <w:tr w:rsidR="005201A4" w:rsidRPr="00230326" w14:paraId="563FFB0F" w14:textId="77777777" w:rsidTr="00696AAF">
        <w:trPr>
          <w:trHeight w:val="232"/>
        </w:trPr>
        <w:tc>
          <w:tcPr>
            <w:tcW w:w="606" w:type="pct"/>
            <w:vMerge/>
            <w:shd w:val="clear" w:color="auto" w:fill="auto"/>
            <w:vAlign w:val="center"/>
          </w:tcPr>
          <w:p w14:paraId="4D532A40" w14:textId="77777777" w:rsidR="005201A4" w:rsidRPr="00230326" w:rsidRDefault="005201A4"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A88C1A1" w14:textId="68C362DF" w:rsidR="005201A4" w:rsidRPr="00230326" w:rsidRDefault="005201A4"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41" w:type="pct"/>
            <w:shd w:val="clear" w:color="auto" w:fill="auto"/>
            <w:vAlign w:val="center"/>
          </w:tcPr>
          <w:p w14:paraId="3B78F1F0" w14:textId="7A0CD901"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14575</w:t>
            </w:r>
          </w:p>
        </w:tc>
        <w:tc>
          <w:tcPr>
            <w:tcW w:w="673" w:type="pct"/>
            <w:shd w:val="clear" w:color="auto" w:fill="auto"/>
            <w:vAlign w:val="center"/>
          </w:tcPr>
          <w:p w14:paraId="29E663B9" w14:textId="59EDEE4D"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2.26%</w:t>
            </w:r>
          </w:p>
        </w:tc>
        <w:tc>
          <w:tcPr>
            <w:tcW w:w="2274" w:type="pct"/>
            <w:vMerge/>
            <w:shd w:val="clear" w:color="auto" w:fill="auto"/>
            <w:vAlign w:val="center"/>
          </w:tcPr>
          <w:p w14:paraId="068C7A64" w14:textId="77777777" w:rsidR="005201A4" w:rsidRPr="00230326" w:rsidRDefault="005201A4" w:rsidP="001F3228">
            <w:pPr>
              <w:spacing w:line="0" w:lineRule="atLeast"/>
              <w:rPr>
                <w:rFonts w:ascii="华文细黑" w:eastAsia="华文细黑" w:hAnsi="华文细黑"/>
                <w:color w:val="000000" w:themeColor="text1"/>
                <w:sz w:val="18"/>
                <w:szCs w:val="18"/>
              </w:rPr>
            </w:pPr>
          </w:p>
        </w:tc>
      </w:tr>
      <w:tr w:rsidR="005201A4" w:rsidRPr="00230326" w14:paraId="3C21070C" w14:textId="77777777" w:rsidTr="00696AAF">
        <w:trPr>
          <w:trHeight w:val="232"/>
        </w:trPr>
        <w:tc>
          <w:tcPr>
            <w:tcW w:w="606" w:type="pct"/>
            <w:vMerge/>
            <w:shd w:val="clear" w:color="auto" w:fill="auto"/>
            <w:vAlign w:val="center"/>
          </w:tcPr>
          <w:p w14:paraId="1774A110" w14:textId="77777777" w:rsidR="005201A4" w:rsidRPr="00230326" w:rsidRDefault="005201A4"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053B1A3" w14:textId="2AB4EAD7" w:rsidR="005201A4" w:rsidRPr="00230326" w:rsidRDefault="005201A4"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c>
          <w:tcPr>
            <w:tcW w:w="841" w:type="pct"/>
            <w:shd w:val="clear" w:color="auto" w:fill="auto"/>
            <w:vAlign w:val="center"/>
          </w:tcPr>
          <w:p w14:paraId="55D2AE5A" w14:textId="17DBF23E"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14575</w:t>
            </w:r>
          </w:p>
        </w:tc>
        <w:tc>
          <w:tcPr>
            <w:tcW w:w="673" w:type="pct"/>
            <w:shd w:val="clear" w:color="auto" w:fill="auto"/>
            <w:vAlign w:val="center"/>
          </w:tcPr>
          <w:p w14:paraId="0E77A15E" w14:textId="6BE8E812"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2.26%</w:t>
            </w:r>
          </w:p>
        </w:tc>
        <w:tc>
          <w:tcPr>
            <w:tcW w:w="2274" w:type="pct"/>
            <w:vMerge/>
            <w:shd w:val="clear" w:color="auto" w:fill="auto"/>
            <w:vAlign w:val="center"/>
          </w:tcPr>
          <w:p w14:paraId="1E76517E" w14:textId="77777777" w:rsidR="005201A4" w:rsidRPr="00230326" w:rsidRDefault="005201A4" w:rsidP="001F3228">
            <w:pPr>
              <w:spacing w:line="0" w:lineRule="atLeast"/>
              <w:rPr>
                <w:rFonts w:ascii="华文细黑" w:eastAsia="华文细黑" w:hAnsi="华文细黑"/>
                <w:color w:val="000000" w:themeColor="text1"/>
                <w:sz w:val="18"/>
                <w:szCs w:val="18"/>
              </w:rPr>
            </w:pPr>
          </w:p>
        </w:tc>
      </w:tr>
      <w:tr w:rsidR="005201A4" w:rsidRPr="00230326" w14:paraId="1F63EEC2" w14:textId="77777777" w:rsidTr="00696AAF">
        <w:trPr>
          <w:trHeight w:val="232"/>
        </w:trPr>
        <w:tc>
          <w:tcPr>
            <w:tcW w:w="606" w:type="pct"/>
            <w:vMerge w:val="restart"/>
            <w:shd w:val="clear" w:color="auto" w:fill="auto"/>
            <w:vAlign w:val="center"/>
          </w:tcPr>
          <w:p w14:paraId="2939BBBA" w14:textId="3DEF343E" w:rsidR="005201A4" w:rsidRPr="00230326" w:rsidRDefault="005201A4" w:rsidP="001F3228">
            <w:pPr>
              <w:spacing w:line="0" w:lineRule="atLeast"/>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2027</w:t>
            </w:r>
            <w:r w:rsidRPr="00230326">
              <w:rPr>
                <w:rFonts w:ascii="Arial" w:eastAsia="华文细黑" w:hAnsi="Arial" w:hint="eastAsia"/>
                <w:color w:val="000000" w:themeColor="text1"/>
                <w:sz w:val="18"/>
                <w:szCs w:val="18"/>
              </w:rPr>
              <w:t>年</w:t>
            </w:r>
          </w:p>
        </w:tc>
        <w:tc>
          <w:tcPr>
            <w:tcW w:w="606" w:type="pct"/>
            <w:shd w:val="clear" w:color="auto" w:fill="auto"/>
            <w:vAlign w:val="center"/>
          </w:tcPr>
          <w:p w14:paraId="26E3A437" w14:textId="3AD297BF" w:rsidR="005201A4" w:rsidRPr="00230326" w:rsidRDefault="005201A4"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841" w:type="pct"/>
            <w:shd w:val="clear" w:color="auto" w:fill="auto"/>
            <w:vAlign w:val="center"/>
          </w:tcPr>
          <w:p w14:paraId="061F9D10" w14:textId="3E1F6A12"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14251</w:t>
            </w:r>
          </w:p>
        </w:tc>
        <w:tc>
          <w:tcPr>
            <w:tcW w:w="673" w:type="pct"/>
            <w:shd w:val="clear" w:color="auto" w:fill="auto"/>
            <w:vAlign w:val="center"/>
          </w:tcPr>
          <w:p w14:paraId="05D92271" w14:textId="5635017D"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2.21%</w:t>
            </w:r>
          </w:p>
        </w:tc>
        <w:tc>
          <w:tcPr>
            <w:tcW w:w="2274" w:type="pct"/>
            <w:vMerge w:val="restart"/>
            <w:shd w:val="clear" w:color="auto" w:fill="auto"/>
            <w:vAlign w:val="center"/>
          </w:tcPr>
          <w:p w14:paraId="760B024B" w14:textId="5B42C126" w:rsidR="005201A4" w:rsidRPr="00230326" w:rsidRDefault="005201A4" w:rsidP="001F3228">
            <w:pPr>
              <w:spacing w:line="0" w:lineRule="atLeast"/>
              <w:rPr>
                <w:rFonts w:ascii="华文细黑" w:eastAsia="华文细黑" w:hAnsi="华文细黑"/>
                <w:color w:val="000000" w:themeColor="text1"/>
                <w:sz w:val="18"/>
                <w:szCs w:val="18"/>
              </w:rPr>
            </w:pPr>
            <w:r w:rsidRPr="00230326">
              <w:rPr>
                <w:rFonts w:ascii="华文细黑" w:eastAsia="华文细黑" w:hAnsi="华文细黑" w:hint="eastAsia"/>
                <w:color w:val="000000" w:themeColor="text1"/>
                <w:sz w:val="18"/>
                <w:szCs w:val="18"/>
              </w:rPr>
              <w:t>房屋开发费、开发间接费用、管理费用、</w:t>
            </w:r>
            <w:r w:rsidRPr="00230326">
              <w:rPr>
                <w:rFonts w:ascii="华文细黑" w:eastAsia="华文细黑" w:hAnsi="华文细黑"/>
                <w:color w:val="000000" w:themeColor="text1"/>
                <w:sz w:val="18"/>
                <w:szCs w:val="18"/>
              </w:rPr>
              <w:t>财务费用</w:t>
            </w:r>
            <w:r w:rsidRPr="00230326">
              <w:rPr>
                <w:rFonts w:ascii="华文细黑" w:eastAsia="华文细黑" w:hAnsi="华文细黑" w:hint="eastAsia"/>
                <w:color w:val="000000" w:themeColor="text1"/>
                <w:sz w:val="18"/>
                <w:szCs w:val="18"/>
              </w:rPr>
              <w:t>、不可预见费、销售费用</w:t>
            </w:r>
          </w:p>
        </w:tc>
      </w:tr>
      <w:tr w:rsidR="005201A4" w:rsidRPr="00230326" w14:paraId="32BA4CD3" w14:textId="77777777" w:rsidTr="00696AAF">
        <w:trPr>
          <w:trHeight w:val="232"/>
        </w:trPr>
        <w:tc>
          <w:tcPr>
            <w:tcW w:w="606" w:type="pct"/>
            <w:vMerge/>
            <w:shd w:val="clear" w:color="auto" w:fill="auto"/>
            <w:vAlign w:val="center"/>
          </w:tcPr>
          <w:p w14:paraId="0E5D6A56" w14:textId="77777777" w:rsidR="005201A4" w:rsidRPr="00230326" w:rsidRDefault="005201A4" w:rsidP="001F3228">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0C527EE" w14:textId="55C819EF" w:rsidR="005201A4" w:rsidRPr="00230326" w:rsidRDefault="005201A4"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w:t>
            </w:r>
            <w:r>
              <w:rPr>
                <w:rFonts w:ascii="Arial" w:eastAsia="华文细黑" w:hAnsi="Arial" w:hint="eastAsia"/>
                <w:color w:val="000000" w:themeColor="text1"/>
                <w:sz w:val="18"/>
                <w:szCs w:val="18"/>
              </w:rPr>
              <w:t>2</w:t>
            </w:r>
          </w:p>
        </w:tc>
        <w:tc>
          <w:tcPr>
            <w:tcW w:w="841" w:type="pct"/>
            <w:shd w:val="clear" w:color="auto" w:fill="auto"/>
            <w:vAlign w:val="center"/>
          </w:tcPr>
          <w:p w14:paraId="1699A244" w14:textId="4A870727"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5263</w:t>
            </w:r>
          </w:p>
        </w:tc>
        <w:tc>
          <w:tcPr>
            <w:tcW w:w="673" w:type="pct"/>
            <w:shd w:val="clear" w:color="auto" w:fill="auto"/>
            <w:vAlign w:val="center"/>
          </w:tcPr>
          <w:p w14:paraId="1EF2C526" w14:textId="392A4ED7" w:rsidR="005201A4" w:rsidRPr="0054765E" w:rsidRDefault="005201A4" w:rsidP="0054765E">
            <w:pPr>
              <w:jc w:val="both"/>
              <w:rPr>
                <w:rFonts w:ascii="Arial" w:eastAsia="华文细黑" w:hAnsi="Arial" w:cs="Arial"/>
                <w:color w:val="000000" w:themeColor="text1"/>
                <w:sz w:val="18"/>
                <w:szCs w:val="18"/>
              </w:rPr>
            </w:pPr>
            <w:r w:rsidRPr="0054765E">
              <w:rPr>
                <w:rFonts w:ascii="Arial" w:eastAsia="华文细黑" w:hAnsi="Arial" w:cs="Arial" w:hint="eastAsia"/>
                <w:color w:val="000000" w:themeColor="text1"/>
                <w:sz w:val="18"/>
                <w:szCs w:val="18"/>
              </w:rPr>
              <w:t>0.82%</w:t>
            </w:r>
          </w:p>
        </w:tc>
        <w:tc>
          <w:tcPr>
            <w:tcW w:w="2274" w:type="pct"/>
            <w:vMerge/>
            <w:shd w:val="clear" w:color="auto" w:fill="auto"/>
            <w:vAlign w:val="center"/>
          </w:tcPr>
          <w:p w14:paraId="6282105B" w14:textId="77777777" w:rsidR="005201A4" w:rsidRPr="00230326" w:rsidRDefault="005201A4" w:rsidP="001F3228">
            <w:pPr>
              <w:spacing w:line="0" w:lineRule="atLeast"/>
              <w:rPr>
                <w:rFonts w:ascii="华文细黑" w:eastAsia="华文细黑" w:hAnsi="华文细黑"/>
                <w:color w:val="000000" w:themeColor="text1"/>
                <w:sz w:val="18"/>
                <w:szCs w:val="18"/>
              </w:rPr>
            </w:pPr>
          </w:p>
        </w:tc>
      </w:tr>
      <w:tr w:rsidR="0054765E" w:rsidRPr="00230326" w14:paraId="327D4F28" w14:textId="77777777" w:rsidTr="001F3228">
        <w:trPr>
          <w:trHeight w:val="283"/>
        </w:trPr>
        <w:tc>
          <w:tcPr>
            <w:tcW w:w="1212" w:type="pct"/>
            <w:gridSpan w:val="2"/>
            <w:shd w:val="clear" w:color="auto" w:fill="auto"/>
            <w:vAlign w:val="center"/>
          </w:tcPr>
          <w:p w14:paraId="7A56042C" w14:textId="77777777" w:rsidR="0054765E" w:rsidRPr="00230326" w:rsidRDefault="0054765E" w:rsidP="001F3228">
            <w:pPr>
              <w:spacing w:line="0" w:lineRule="atLeast"/>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合计</w:t>
            </w:r>
          </w:p>
        </w:tc>
        <w:tc>
          <w:tcPr>
            <w:tcW w:w="841" w:type="pct"/>
            <w:shd w:val="clear" w:color="auto" w:fill="auto"/>
            <w:vAlign w:val="center"/>
          </w:tcPr>
          <w:p w14:paraId="50EAF6FB" w14:textId="77777777" w:rsidR="0054765E" w:rsidRPr="00230326" w:rsidRDefault="0054765E" w:rsidP="001F3228">
            <w:pPr>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214633</w:t>
            </w:r>
          </w:p>
        </w:tc>
        <w:tc>
          <w:tcPr>
            <w:tcW w:w="673" w:type="pct"/>
            <w:shd w:val="clear" w:color="auto" w:fill="auto"/>
            <w:vAlign w:val="center"/>
          </w:tcPr>
          <w:p w14:paraId="6111E3B5" w14:textId="77777777" w:rsidR="0054765E" w:rsidRPr="00230326" w:rsidRDefault="0054765E" w:rsidP="001F3228">
            <w:pPr>
              <w:jc w:val="both"/>
              <w:rPr>
                <w:rFonts w:ascii="Arial" w:eastAsia="华文细黑" w:hAnsi="Arial"/>
                <w:color w:val="000000" w:themeColor="text1"/>
                <w:sz w:val="18"/>
                <w:szCs w:val="18"/>
              </w:rPr>
            </w:pPr>
            <w:r w:rsidRPr="00230326">
              <w:rPr>
                <w:rFonts w:ascii="Arial" w:eastAsia="华文细黑" w:hAnsi="Arial" w:cs="Arial" w:hint="eastAsia"/>
                <w:color w:val="000000" w:themeColor="text1"/>
                <w:sz w:val="18"/>
                <w:szCs w:val="18"/>
              </w:rPr>
              <w:t>100.00%</w:t>
            </w:r>
          </w:p>
        </w:tc>
        <w:tc>
          <w:tcPr>
            <w:tcW w:w="2274" w:type="pct"/>
            <w:shd w:val="clear" w:color="auto" w:fill="auto"/>
          </w:tcPr>
          <w:p w14:paraId="06597F82" w14:textId="77777777" w:rsidR="0054765E" w:rsidRPr="00230326" w:rsidRDefault="0054765E" w:rsidP="001F3228">
            <w:pPr>
              <w:rPr>
                <w:color w:val="000000" w:themeColor="text1"/>
              </w:rPr>
            </w:pPr>
            <w:r w:rsidRPr="00230326">
              <w:rPr>
                <w:rFonts w:hint="eastAsia"/>
                <w:color w:val="000000" w:themeColor="text1"/>
              </w:rPr>
              <w:t>——</w:t>
            </w:r>
          </w:p>
        </w:tc>
      </w:tr>
    </w:tbl>
    <w:p w14:paraId="0C527C77" w14:textId="77777777" w:rsidR="001F3228" w:rsidRPr="00230326" w:rsidRDefault="001F3228" w:rsidP="001F3228">
      <w:pPr>
        <w:spacing w:line="480" w:lineRule="auto"/>
        <w:rPr>
          <w:rFonts w:ascii="Arial" w:hAnsi="Arial" w:cs="Arial"/>
          <w:color w:val="000000" w:themeColor="text1"/>
          <w:sz w:val="10"/>
          <w:szCs w:val="10"/>
        </w:rPr>
      </w:pPr>
    </w:p>
    <w:p w14:paraId="537D86EB" w14:textId="77777777" w:rsidR="001F3228" w:rsidRPr="00230326" w:rsidRDefault="001F3228" w:rsidP="001F3228">
      <w:pPr>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项目投资计划与实施进度基本吻合。</w:t>
      </w:r>
    </w:p>
    <w:p w14:paraId="11ADCD3A" w14:textId="77777777" w:rsidR="001F3228" w:rsidRDefault="001F3228" w:rsidP="001F3228">
      <w:pPr>
        <w:spacing w:line="480" w:lineRule="auto"/>
        <w:ind w:firstLineChars="200" w:firstLine="420"/>
        <w:rPr>
          <w:rFonts w:ascii="Arial" w:hAnsi="Arial" w:cs="Arial"/>
          <w:color w:val="000000" w:themeColor="text1"/>
          <w:sz w:val="21"/>
          <w:szCs w:val="21"/>
        </w:rPr>
      </w:pPr>
    </w:p>
    <w:p w14:paraId="6C505023" w14:textId="77777777" w:rsidR="00696AAF" w:rsidRDefault="00696AAF" w:rsidP="001F3228">
      <w:pPr>
        <w:spacing w:line="480" w:lineRule="auto"/>
        <w:ind w:firstLineChars="200" w:firstLine="420"/>
        <w:rPr>
          <w:rFonts w:ascii="Arial" w:hAnsi="Arial" w:cs="Arial"/>
          <w:color w:val="000000" w:themeColor="text1"/>
          <w:sz w:val="21"/>
          <w:szCs w:val="21"/>
        </w:rPr>
      </w:pPr>
    </w:p>
    <w:p w14:paraId="601F48EC" w14:textId="77777777" w:rsidR="00696AAF" w:rsidRDefault="00696AAF" w:rsidP="001F3228">
      <w:pPr>
        <w:spacing w:line="480" w:lineRule="auto"/>
        <w:ind w:firstLineChars="200" w:firstLine="420"/>
        <w:rPr>
          <w:rFonts w:ascii="Arial" w:hAnsi="Arial" w:cs="Arial"/>
          <w:color w:val="000000" w:themeColor="text1"/>
          <w:sz w:val="21"/>
          <w:szCs w:val="21"/>
        </w:rPr>
      </w:pPr>
    </w:p>
    <w:p w14:paraId="2B3D6977" w14:textId="77777777" w:rsidR="00696AAF" w:rsidRDefault="00696AAF" w:rsidP="001F3228">
      <w:pPr>
        <w:spacing w:line="480" w:lineRule="auto"/>
        <w:ind w:firstLineChars="200" w:firstLine="420"/>
        <w:rPr>
          <w:rFonts w:ascii="Arial" w:hAnsi="Arial" w:cs="Arial"/>
          <w:color w:val="000000" w:themeColor="text1"/>
          <w:sz w:val="21"/>
          <w:szCs w:val="21"/>
        </w:rPr>
      </w:pPr>
    </w:p>
    <w:p w14:paraId="6E03CB00" w14:textId="77777777" w:rsidR="00696AAF" w:rsidRDefault="00696AAF" w:rsidP="001F3228">
      <w:pPr>
        <w:spacing w:line="480" w:lineRule="auto"/>
        <w:ind w:firstLineChars="200" w:firstLine="420"/>
        <w:rPr>
          <w:rFonts w:ascii="Arial" w:hAnsi="Arial" w:cs="Arial"/>
          <w:color w:val="000000" w:themeColor="text1"/>
          <w:sz w:val="21"/>
          <w:szCs w:val="21"/>
        </w:rPr>
      </w:pPr>
    </w:p>
    <w:p w14:paraId="53A6D41B" w14:textId="3344C67F" w:rsidR="001F3228" w:rsidRPr="00230326" w:rsidRDefault="0004365D" w:rsidP="0004365D">
      <w:pPr>
        <w:pStyle w:val="af1"/>
        <w:numPr>
          <w:ilvl w:val="0"/>
          <w:numId w:val="20"/>
        </w:numPr>
        <w:spacing w:line="480" w:lineRule="auto"/>
        <w:ind w:firstLineChars="0"/>
        <w:rPr>
          <w:rFonts w:ascii="Arial" w:hAnsi="Arial" w:cs="Arial"/>
          <w:color w:val="000000" w:themeColor="text1"/>
          <w:sz w:val="21"/>
          <w:szCs w:val="21"/>
        </w:rPr>
      </w:pPr>
      <w:r w:rsidRPr="0004365D">
        <w:rPr>
          <w:rFonts w:ascii="Arial" w:hAnsi="Arial" w:cs="Arial"/>
          <w:color w:val="000000" w:themeColor="text1"/>
          <w:sz w:val="21"/>
          <w:szCs w:val="21"/>
        </w:rPr>
        <w:lastRenderedPageBreak/>
        <w:t>A-5-3</w:t>
      </w:r>
      <w:r w:rsidRPr="0004365D">
        <w:rPr>
          <w:rFonts w:ascii="Arial" w:hAnsi="Arial" w:cs="Arial"/>
          <w:color w:val="000000" w:themeColor="text1"/>
          <w:sz w:val="21"/>
          <w:szCs w:val="21"/>
        </w:rPr>
        <w:t>地块</w:t>
      </w:r>
      <w:r w:rsidRPr="0004365D">
        <w:rPr>
          <w:rFonts w:ascii="Arial" w:hAnsi="Arial" w:cs="Arial" w:hint="eastAsia"/>
          <w:color w:val="000000" w:themeColor="text1"/>
          <w:sz w:val="21"/>
          <w:szCs w:val="21"/>
        </w:rPr>
        <w:t>项目投资估算</w:t>
      </w:r>
    </w:p>
    <w:tbl>
      <w:tblPr>
        <w:tblW w:w="9412" w:type="dxa"/>
        <w:jc w:val="center"/>
        <w:tblLayout w:type="fixed"/>
        <w:tblCellMar>
          <w:top w:w="57" w:type="dxa"/>
          <w:left w:w="57" w:type="dxa"/>
          <w:bottom w:w="57" w:type="dxa"/>
          <w:right w:w="57" w:type="dxa"/>
        </w:tblCellMar>
        <w:tblLook w:val="0000" w:firstRow="0" w:lastRow="0" w:firstColumn="0" w:lastColumn="0" w:noHBand="0" w:noVBand="0"/>
      </w:tblPr>
      <w:tblGrid>
        <w:gridCol w:w="622"/>
        <w:gridCol w:w="2554"/>
        <w:gridCol w:w="1135"/>
        <w:gridCol w:w="3827"/>
        <w:gridCol w:w="1274"/>
      </w:tblGrid>
      <w:tr w:rsidR="001F3228" w:rsidRPr="00230326" w14:paraId="00A5D776" w14:textId="77777777" w:rsidTr="00F9112F">
        <w:trPr>
          <w:cantSplit/>
          <w:trHeight w:val="283"/>
          <w:tblHeader/>
          <w:jc w:val="center"/>
        </w:trPr>
        <w:tc>
          <w:tcPr>
            <w:tcW w:w="330" w:type="pct"/>
            <w:tcBorders>
              <w:top w:val="single" w:sz="4" w:space="0" w:color="auto"/>
              <w:left w:val="single" w:sz="4" w:space="0" w:color="auto"/>
              <w:bottom w:val="single" w:sz="4" w:space="0" w:color="auto"/>
              <w:right w:val="single" w:sz="4" w:space="0" w:color="auto"/>
            </w:tcBorders>
            <w:shd w:val="clear" w:color="auto" w:fill="auto"/>
          </w:tcPr>
          <w:p w14:paraId="4223E5D4" w14:textId="77777777" w:rsidR="001F3228" w:rsidRPr="00230326" w:rsidRDefault="001F3228"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序号</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4BD92" w14:textId="77777777" w:rsidR="001F3228" w:rsidRPr="00230326" w:rsidRDefault="001F3228"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w:t>
            </w:r>
            <w:r w:rsidRPr="00230326">
              <w:rPr>
                <w:rFonts w:ascii="Arial" w:eastAsia="华文细黑" w:hAnsi="Arial" w:cs="Arial"/>
                <w:color w:val="000000" w:themeColor="text1"/>
                <w:sz w:val="18"/>
                <w:szCs w:val="18"/>
              </w:rPr>
              <w:t xml:space="preserve">        </w:t>
            </w:r>
            <w:r w:rsidRPr="00230326">
              <w:rPr>
                <w:rFonts w:ascii="Arial" w:eastAsia="华文细黑" w:hAnsi="Arial" w:cs="Arial"/>
                <w:color w:val="000000" w:themeColor="text1"/>
                <w:sz w:val="18"/>
                <w:szCs w:val="18"/>
              </w:rPr>
              <w:t>目</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605975C9" w14:textId="57258630" w:rsidR="001F3228" w:rsidRPr="00230326" w:rsidRDefault="0004365D" w:rsidP="001F3228">
            <w:pPr>
              <w:spacing w:line="240" w:lineRule="exact"/>
              <w:rPr>
                <w:rFonts w:ascii="Arial" w:eastAsia="华文细黑" w:hAnsi="Arial" w:cs="Arial"/>
                <w:color w:val="000000" w:themeColor="text1"/>
                <w:sz w:val="18"/>
                <w:szCs w:val="18"/>
              </w:rPr>
            </w:pPr>
            <w:r w:rsidRPr="0004365D">
              <w:rPr>
                <w:rFonts w:ascii="Arial" w:eastAsia="华文细黑" w:hAnsi="Arial" w:cs="Arial"/>
                <w:color w:val="000000" w:themeColor="text1"/>
                <w:sz w:val="18"/>
                <w:szCs w:val="18"/>
              </w:rPr>
              <w:t>A-5-3</w:t>
            </w:r>
            <w:r w:rsidRPr="0004365D">
              <w:rPr>
                <w:rFonts w:ascii="Arial" w:eastAsia="华文细黑" w:hAnsi="Arial" w:cs="Arial"/>
                <w:color w:val="000000" w:themeColor="text1"/>
                <w:sz w:val="18"/>
                <w:szCs w:val="18"/>
              </w:rPr>
              <w:t>地块</w:t>
            </w:r>
          </w:p>
        </w:tc>
        <w:tc>
          <w:tcPr>
            <w:tcW w:w="2033" w:type="pct"/>
            <w:tcBorders>
              <w:top w:val="single" w:sz="4" w:space="0" w:color="auto"/>
              <w:left w:val="nil"/>
              <w:bottom w:val="single" w:sz="4" w:space="0" w:color="auto"/>
              <w:right w:val="single" w:sz="4" w:space="0" w:color="auto"/>
            </w:tcBorders>
            <w:shd w:val="clear" w:color="auto" w:fill="auto"/>
            <w:noWrap/>
            <w:vAlign w:val="center"/>
          </w:tcPr>
          <w:p w14:paraId="63088180" w14:textId="7516C125" w:rsidR="001F3228" w:rsidRPr="00230326" w:rsidRDefault="0004365D" w:rsidP="001F3228">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计算公式</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585CF167" w14:textId="5836C3DB" w:rsidR="001F3228" w:rsidRPr="00230326" w:rsidRDefault="0004365D" w:rsidP="001F3228">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取费标准</w:t>
            </w:r>
          </w:p>
        </w:tc>
      </w:tr>
      <w:tr w:rsidR="00785A92" w:rsidRPr="00230326" w14:paraId="0C4C8630"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5477194" w14:textId="77777777" w:rsidR="00785A92" w:rsidRPr="00230326" w:rsidRDefault="00785A9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50DD1EF2" w14:textId="77777777" w:rsidR="00785A92" w:rsidRPr="00230326" w:rsidRDefault="00785A9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土地费用</w:t>
            </w:r>
          </w:p>
        </w:tc>
        <w:tc>
          <w:tcPr>
            <w:tcW w:w="603" w:type="pct"/>
            <w:tcBorders>
              <w:top w:val="nil"/>
              <w:left w:val="nil"/>
              <w:bottom w:val="single" w:sz="4" w:space="0" w:color="auto"/>
              <w:right w:val="single" w:sz="4" w:space="0" w:color="auto"/>
            </w:tcBorders>
            <w:shd w:val="clear" w:color="auto" w:fill="auto"/>
            <w:noWrap/>
            <w:vAlign w:val="center"/>
          </w:tcPr>
          <w:p w14:paraId="4DF90999" w14:textId="2A86FC12" w:rsidR="00785A92" w:rsidRPr="00230326" w:rsidRDefault="00F9112F" w:rsidP="001F3228">
            <w:pPr>
              <w:spacing w:line="240" w:lineRule="exact"/>
              <w:rPr>
                <w:rFonts w:ascii="Arial" w:eastAsia="华文细黑" w:hAnsi="Arial" w:cs="Arial"/>
                <w:color w:val="000000" w:themeColor="text1"/>
                <w:sz w:val="18"/>
                <w:szCs w:val="18"/>
              </w:rPr>
            </w:pPr>
            <w:r w:rsidRPr="00F9112F">
              <w:rPr>
                <w:rFonts w:ascii="Arial" w:eastAsia="华文细黑" w:hAnsi="Arial" w:cs="Arial"/>
                <w:color w:val="000000" w:themeColor="text1"/>
                <w:sz w:val="18"/>
                <w:szCs w:val="18"/>
              </w:rPr>
              <w:t>24210</w:t>
            </w:r>
          </w:p>
        </w:tc>
        <w:tc>
          <w:tcPr>
            <w:tcW w:w="2710" w:type="pct"/>
            <w:gridSpan w:val="2"/>
            <w:tcBorders>
              <w:top w:val="nil"/>
              <w:left w:val="nil"/>
              <w:bottom w:val="single" w:sz="4" w:space="0" w:color="auto"/>
              <w:right w:val="single" w:sz="4" w:space="0" w:color="auto"/>
            </w:tcBorders>
            <w:shd w:val="clear" w:color="auto" w:fill="auto"/>
            <w:noWrap/>
            <w:vAlign w:val="center"/>
          </w:tcPr>
          <w:p w14:paraId="11913FE2" w14:textId="50A64FBE" w:rsidR="00785A92" w:rsidRPr="00230326" w:rsidRDefault="00785A92" w:rsidP="001F3228">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1.1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1.3</w:t>
            </w:r>
            <w:r w:rsidRPr="00785A92">
              <w:rPr>
                <w:rFonts w:ascii="Arial" w:eastAsia="华文细黑" w:hAnsi="Arial" w:cs="Arial"/>
                <w:color w:val="000000" w:themeColor="text1"/>
                <w:sz w:val="18"/>
                <w:szCs w:val="18"/>
              </w:rPr>
              <w:t>之和</w:t>
            </w:r>
          </w:p>
        </w:tc>
      </w:tr>
      <w:tr w:rsidR="001F3228" w:rsidRPr="00230326" w14:paraId="7AF30EFE"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EC4A50B" w14:textId="77777777" w:rsidR="001F3228" w:rsidRPr="00230326" w:rsidRDefault="001F3228"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8FC8D63" w14:textId="149C4DF4" w:rsidR="001F3228" w:rsidRPr="00230326" w:rsidRDefault="001F3228" w:rsidP="0004365D">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地价款</w:t>
            </w:r>
          </w:p>
        </w:tc>
        <w:tc>
          <w:tcPr>
            <w:tcW w:w="603" w:type="pct"/>
            <w:tcBorders>
              <w:top w:val="nil"/>
              <w:left w:val="nil"/>
              <w:bottom w:val="single" w:sz="4" w:space="0" w:color="auto"/>
              <w:right w:val="single" w:sz="4" w:space="0" w:color="auto"/>
            </w:tcBorders>
            <w:shd w:val="clear" w:color="auto" w:fill="auto"/>
            <w:noWrap/>
            <w:vAlign w:val="center"/>
          </w:tcPr>
          <w:p w14:paraId="5BC8C224" w14:textId="124A4F28" w:rsidR="001F3228" w:rsidRPr="00230326" w:rsidRDefault="00137FF2" w:rsidP="001F3228">
            <w:pPr>
              <w:spacing w:line="240" w:lineRule="exact"/>
              <w:rPr>
                <w:rFonts w:ascii="Arial" w:eastAsia="华文细黑" w:hAnsi="Arial" w:cs="Arial"/>
                <w:color w:val="000000" w:themeColor="text1"/>
                <w:sz w:val="18"/>
                <w:szCs w:val="18"/>
              </w:rPr>
            </w:pPr>
            <w:r w:rsidRPr="00137FF2">
              <w:rPr>
                <w:rFonts w:ascii="Arial" w:eastAsia="华文细黑" w:hAnsi="Arial" w:cs="Arial"/>
                <w:color w:val="000000" w:themeColor="text1"/>
                <w:sz w:val="18"/>
                <w:szCs w:val="18"/>
              </w:rPr>
              <w:t>20563</w:t>
            </w:r>
          </w:p>
        </w:tc>
        <w:tc>
          <w:tcPr>
            <w:tcW w:w="2033" w:type="pct"/>
            <w:tcBorders>
              <w:top w:val="nil"/>
              <w:left w:val="nil"/>
              <w:bottom w:val="single" w:sz="4" w:space="0" w:color="auto"/>
              <w:right w:val="single" w:sz="4" w:space="0" w:color="auto"/>
            </w:tcBorders>
            <w:shd w:val="clear" w:color="auto" w:fill="auto"/>
            <w:noWrap/>
            <w:vAlign w:val="center"/>
          </w:tcPr>
          <w:p w14:paraId="3FCCBB3E" w14:textId="0918126A" w:rsidR="001F3228" w:rsidRPr="00230326" w:rsidRDefault="0004365D" w:rsidP="001F3228">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根据《国有建设用地使用权出让合同》</w:t>
            </w:r>
            <w:r w:rsidRPr="0004365D">
              <w:rPr>
                <w:rFonts w:ascii="Arial" w:eastAsia="华文细黑" w:hAnsi="Arial" w:cs="Arial"/>
                <w:color w:val="000000" w:themeColor="text1"/>
                <w:sz w:val="18"/>
                <w:szCs w:val="18"/>
              </w:rPr>
              <w:t>[</w:t>
            </w:r>
            <w:r w:rsidRPr="0004365D">
              <w:rPr>
                <w:rFonts w:ascii="Arial" w:eastAsia="华文细黑" w:hAnsi="Arial" w:cs="Arial"/>
                <w:color w:val="000000" w:themeColor="text1"/>
                <w:sz w:val="18"/>
                <w:szCs w:val="18"/>
              </w:rPr>
              <w:t>电子监管号：</w:t>
            </w:r>
            <w:r w:rsidRPr="0004365D">
              <w:rPr>
                <w:rFonts w:ascii="Arial" w:eastAsia="华文细黑" w:hAnsi="Arial" w:cs="Arial"/>
                <w:color w:val="000000" w:themeColor="text1"/>
                <w:sz w:val="18"/>
                <w:szCs w:val="18"/>
              </w:rPr>
              <w:t>3702112014B06657]</w:t>
            </w:r>
            <w:r w:rsidR="00137FF2">
              <w:rPr>
                <w:rFonts w:ascii="Arial" w:eastAsia="华文细黑" w:hAnsi="Arial" w:cs="Arial" w:hint="eastAsia"/>
                <w:color w:val="000000" w:themeColor="text1"/>
                <w:sz w:val="18"/>
                <w:szCs w:val="18"/>
              </w:rPr>
              <w:t>及</w:t>
            </w:r>
            <w:r w:rsidR="00F9112F" w:rsidRPr="00F9112F">
              <w:rPr>
                <w:rFonts w:ascii="Arial" w:eastAsia="华文细黑" w:hAnsi="Arial" w:cs="Arial" w:hint="eastAsia"/>
                <w:color w:val="000000" w:themeColor="text1"/>
                <w:sz w:val="18"/>
                <w:szCs w:val="18"/>
              </w:rPr>
              <w:t>企业提供数据</w:t>
            </w:r>
          </w:p>
        </w:tc>
        <w:tc>
          <w:tcPr>
            <w:tcW w:w="677" w:type="pct"/>
            <w:tcBorders>
              <w:top w:val="nil"/>
              <w:left w:val="nil"/>
              <w:bottom w:val="single" w:sz="4" w:space="0" w:color="auto"/>
              <w:right w:val="single" w:sz="4" w:space="0" w:color="auto"/>
            </w:tcBorders>
            <w:shd w:val="clear" w:color="auto" w:fill="auto"/>
            <w:noWrap/>
            <w:vAlign w:val="center"/>
          </w:tcPr>
          <w:p w14:paraId="2C37FD09" w14:textId="438C2642" w:rsidR="001F3228" w:rsidRPr="00230326" w:rsidRDefault="00785A92" w:rsidP="001F3228">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r>
      <w:tr w:rsidR="0004365D" w:rsidRPr="00230326" w14:paraId="0AEB7A15"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14BCD8F" w14:textId="06B72617" w:rsidR="0004365D" w:rsidRPr="00230326" w:rsidRDefault="0004365D" w:rsidP="001F3228">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419A165" w14:textId="0A3E5700" w:rsidR="0004365D" w:rsidRPr="00230326" w:rsidRDefault="0004365D" w:rsidP="001F3228">
            <w:pPr>
              <w:spacing w:line="240" w:lineRule="exact"/>
              <w:jc w:val="both"/>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契税、印花税</w:t>
            </w:r>
          </w:p>
        </w:tc>
        <w:tc>
          <w:tcPr>
            <w:tcW w:w="603" w:type="pct"/>
            <w:tcBorders>
              <w:top w:val="nil"/>
              <w:left w:val="nil"/>
              <w:bottom w:val="single" w:sz="4" w:space="0" w:color="auto"/>
              <w:right w:val="single" w:sz="4" w:space="0" w:color="auto"/>
            </w:tcBorders>
            <w:shd w:val="clear" w:color="auto" w:fill="auto"/>
            <w:noWrap/>
            <w:vAlign w:val="center"/>
          </w:tcPr>
          <w:p w14:paraId="06516D3F" w14:textId="54B0C69A" w:rsidR="0004365D" w:rsidRPr="00230326" w:rsidRDefault="00137FF2" w:rsidP="001F3228">
            <w:pPr>
              <w:spacing w:line="240" w:lineRule="exact"/>
              <w:rPr>
                <w:rFonts w:ascii="Arial" w:eastAsia="华文细黑" w:hAnsi="Arial" w:cs="Arial"/>
                <w:color w:val="000000" w:themeColor="text1"/>
                <w:sz w:val="18"/>
                <w:szCs w:val="18"/>
              </w:rPr>
            </w:pPr>
            <w:r w:rsidRPr="00137FF2">
              <w:rPr>
                <w:rFonts w:ascii="Arial" w:eastAsia="华文细黑" w:hAnsi="Arial" w:cs="Arial"/>
                <w:color w:val="000000" w:themeColor="text1"/>
                <w:sz w:val="18"/>
                <w:szCs w:val="18"/>
              </w:rPr>
              <w:t>833</w:t>
            </w:r>
          </w:p>
        </w:tc>
        <w:tc>
          <w:tcPr>
            <w:tcW w:w="2033" w:type="pct"/>
            <w:tcBorders>
              <w:top w:val="nil"/>
              <w:left w:val="nil"/>
              <w:bottom w:val="single" w:sz="4" w:space="0" w:color="auto"/>
              <w:right w:val="single" w:sz="4" w:space="0" w:color="auto"/>
            </w:tcBorders>
            <w:shd w:val="clear" w:color="auto" w:fill="auto"/>
            <w:noWrap/>
            <w:vAlign w:val="center"/>
          </w:tcPr>
          <w:p w14:paraId="7CD8BD49" w14:textId="78BD1C8C" w:rsidR="0004365D" w:rsidRPr="0004365D" w:rsidRDefault="0004365D" w:rsidP="001F3228">
            <w:pPr>
              <w:spacing w:line="240" w:lineRule="exact"/>
              <w:rPr>
                <w:rFonts w:ascii="Arial" w:eastAsia="华文细黑" w:hAnsi="Arial" w:cs="Arial"/>
                <w:color w:val="000000" w:themeColor="text1"/>
                <w:sz w:val="18"/>
                <w:szCs w:val="18"/>
              </w:rPr>
            </w:pPr>
            <w:r>
              <w:rPr>
                <w:rFonts w:ascii="Arial" w:eastAsia="华文细黑" w:hAnsi="Arial" w:hint="eastAsia"/>
                <w:sz w:val="18"/>
              </w:rPr>
              <w:t>地价款</w:t>
            </w:r>
            <w:r w:rsidRPr="008E491B">
              <w:rPr>
                <w:rFonts w:ascii="Arial" w:eastAsia="华文细黑" w:hAnsi="Arial" w:hint="eastAsia"/>
                <w:sz w:val="18"/>
              </w:rPr>
              <w:t>×费率</w:t>
            </w:r>
          </w:p>
        </w:tc>
        <w:tc>
          <w:tcPr>
            <w:tcW w:w="677" w:type="pct"/>
            <w:tcBorders>
              <w:top w:val="nil"/>
              <w:left w:val="nil"/>
              <w:bottom w:val="single" w:sz="4" w:space="0" w:color="auto"/>
              <w:right w:val="single" w:sz="4" w:space="0" w:color="auto"/>
            </w:tcBorders>
            <w:shd w:val="clear" w:color="auto" w:fill="auto"/>
            <w:noWrap/>
            <w:vAlign w:val="center"/>
          </w:tcPr>
          <w:p w14:paraId="21E28A97" w14:textId="7A4D630B" w:rsidR="0004365D" w:rsidRPr="00230326" w:rsidRDefault="00785A92" w:rsidP="001F3228">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4.05%</w:t>
            </w:r>
          </w:p>
        </w:tc>
      </w:tr>
      <w:tr w:rsidR="001F3228" w:rsidRPr="00230326" w14:paraId="02650353"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9932679" w14:textId="61C6BAF2" w:rsidR="001F3228" w:rsidRPr="00230326" w:rsidRDefault="001F3228"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r w:rsidR="00785A92">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D37E810" w14:textId="77777777" w:rsidR="001F3228" w:rsidRPr="00230326" w:rsidRDefault="001F3228"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城市基础设施建设费</w:t>
            </w:r>
          </w:p>
        </w:tc>
        <w:tc>
          <w:tcPr>
            <w:tcW w:w="603" w:type="pct"/>
            <w:tcBorders>
              <w:top w:val="nil"/>
              <w:left w:val="nil"/>
              <w:bottom w:val="single" w:sz="4" w:space="0" w:color="auto"/>
              <w:right w:val="single" w:sz="4" w:space="0" w:color="auto"/>
            </w:tcBorders>
            <w:shd w:val="clear" w:color="auto" w:fill="auto"/>
            <w:noWrap/>
            <w:vAlign w:val="center"/>
          </w:tcPr>
          <w:p w14:paraId="64CEB488" w14:textId="388C56A6" w:rsidR="001F3228" w:rsidRPr="00230326" w:rsidRDefault="00137FF2" w:rsidP="001F3228">
            <w:pPr>
              <w:spacing w:line="240" w:lineRule="exact"/>
              <w:rPr>
                <w:rFonts w:ascii="Arial" w:eastAsia="华文细黑" w:hAnsi="Arial" w:cs="Arial"/>
                <w:color w:val="000000" w:themeColor="text1"/>
                <w:sz w:val="18"/>
                <w:szCs w:val="18"/>
              </w:rPr>
            </w:pPr>
            <w:r w:rsidRPr="00137FF2">
              <w:rPr>
                <w:rFonts w:ascii="Arial" w:eastAsia="华文细黑" w:hAnsi="Arial" w:cs="Arial"/>
                <w:color w:val="000000" w:themeColor="text1"/>
                <w:sz w:val="18"/>
                <w:szCs w:val="18"/>
              </w:rPr>
              <w:t>2814</w:t>
            </w:r>
          </w:p>
        </w:tc>
        <w:tc>
          <w:tcPr>
            <w:tcW w:w="2033" w:type="pct"/>
            <w:tcBorders>
              <w:top w:val="nil"/>
              <w:left w:val="nil"/>
              <w:bottom w:val="single" w:sz="4" w:space="0" w:color="auto"/>
              <w:right w:val="single" w:sz="4" w:space="0" w:color="auto"/>
            </w:tcBorders>
            <w:shd w:val="clear" w:color="auto" w:fill="auto"/>
            <w:noWrap/>
            <w:vAlign w:val="center"/>
          </w:tcPr>
          <w:p w14:paraId="68F0B5DF" w14:textId="6AE5B75D" w:rsidR="001F3228" w:rsidRPr="00230326" w:rsidRDefault="00785A92" w:rsidP="001F3228">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677" w:type="pct"/>
            <w:tcBorders>
              <w:top w:val="nil"/>
              <w:left w:val="nil"/>
              <w:bottom w:val="single" w:sz="4" w:space="0" w:color="auto"/>
              <w:right w:val="single" w:sz="4" w:space="0" w:color="auto"/>
            </w:tcBorders>
            <w:shd w:val="clear" w:color="auto" w:fill="auto"/>
            <w:noWrap/>
            <w:vAlign w:val="center"/>
          </w:tcPr>
          <w:p w14:paraId="757E1E80" w14:textId="6B74F969" w:rsidR="001F3228" w:rsidRPr="00230326" w:rsidRDefault="00785A92" w:rsidP="001F3228">
            <w:pPr>
              <w:spacing w:line="240" w:lineRule="exact"/>
              <w:rPr>
                <w:rFonts w:ascii="Arial" w:eastAsia="华文细黑" w:hAnsi="Arial" w:cs="Arial"/>
                <w:color w:val="000000" w:themeColor="text1"/>
                <w:sz w:val="18"/>
                <w:szCs w:val="18"/>
              </w:rPr>
            </w:pPr>
            <w:r w:rsidRPr="00785A92">
              <w:rPr>
                <w:rFonts w:ascii="Arial" w:eastAsia="华文细黑" w:hAnsi="Arial" w:cs="Arial"/>
                <w:color w:val="000000" w:themeColor="text1"/>
                <w:sz w:val="18"/>
                <w:szCs w:val="18"/>
              </w:rPr>
              <w:t>274</w:t>
            </w:r>
            <w:r w:rsidRPr="00785A92">
              <w:rPr>
                <w:rFonts w:ascii="Arial" w:eastAsia="华文细黑" w:hAnsi="Arial" w:cs="Arial"/>
                <w:color w:val="000000" w:themeColor="text1"/>
                <w:sz w:val="18"/>
                <w:szCs w:val="18"/>
              </w:rPr>
              <w:t>元</w:t>
            </w:r>
            <w:r w:rsidRPr="00785A92">
              <w:rPr>
                <w:rFonts w:ascii="Arial" w:eastAsia="华文细黑" w:hAnsi="Arial" w:cs="Arial"/>
                <w:color w:val="000000" w:themeColor="text1"/>
                <w:sz w:val="18"/>
                <w:szCs w:val="18"/>
              </w:rPr>
              <w:t>/</w:t>
            </w:r>
            <w:r w:rsidRPr="00785A92">
              <w:rPr>
                <w:rFonts w:ascii="Arial" w:eastAsia="华文细黑" w:hAnsi="Arial" w:cs="Arial"/>
                <w:color w:val="000000" w:themeColor="text1"/>
                <w:sz w:val="18"/>
                <w:szCs w:val="18"/>
              </w:rPr>
              <w:t>平方米</w:t>
            </w:r>
          </w:p>
        </w:tc>
      </w:tr>
      <w:tr w:rsidR="00137FF2" w:rsidRPr="00230326" w14:paraId="68D84AF1"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83D2D23"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5DF99B71"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前期工程费</w:t>
            </w:r>
          </w:p>
        </w:tc>
        <w:tc>
          <w:tcPr>
            <w:tcW w:w="603" w:type="pct"/>
            <w:tcBorders>
              <w:top w:val="nil"/>
              <w:left w:val="nil"/>
              <w:bottom w:val="single" w:sz="4" w:space="0" w:color="auto"/>
              <w:right w:val="single" w:sz="4" w:space="0" w:color="auto"/>
            </w:tcBorders>
            <w:shd w:val="clear" w:color="auto" w:fill="auto"/>
            <w:noWrap/>
          </w:tcPr>
          <w:p w14:paraId="4BCD14E4" w14:textId="51FB4AB6" w:rsidR="00137FF2" w:rsidRPr="00230326" w:rsidRDefault="00137FF2" w:rsidP="001F3228">
            <w:pPr>
              <w:spacing w:line="240" w:lineRule="exact"/>
              <w:rPr>
                <w:rFonts w:ascii="Arial" w:eastAsia="华文细黑" w:hAnsi="Arial" w:cs="Arial"/>
                <w:color w:val="000000" w:themeColor="text1"/>
                <w:sz w:val="18"/>
                <w:szCs w:val="18"/>
              </w:rPr>
            </w:pPr>
            <w:r w:rsidRPr="00F9112F">
              <w:rPr>
                <w:rFonts w:ascii="Arial" w:eastAsia="华文细黑" w:hAnsi="Arial" w:cs="Arial"/>
                <w:color w:val="000000" w:themeColor="text1"/>
                <w:sz w:val="18"/>
                <w:szCs w:val="18"/>
              </w:rPr>
              <w:t xml:space="preserve">3168 </w:t>
            </w:r>
          </w:p>
        </w:tc>
        <w:tc>
          <w:tcPr>
            <w:tcW w:w="2710" w:type="pct"/>
            <w:gridSpan w:val="2"/>
            <w:tcBorders>
              <w:top w:val="nil"/>
              <w:left w:val="nil"/>
              <w:bottom w:val="single" w:sz="4" w:space="0" w:color="auto"/>
              <w:right w:val="single" w:sz="4" w:space="0" w:color="auto"/>
            </w:tcBorders>
            <w:shd w:val="clear" w:color="auto" w:fill="auto"/>
            <w:noWrap/>
            <w:vAlign w:val="center"/>
          </w:tcPr>
          <w:p w14:paraId="509B1743" w14:textId="592FB19D" w:rsidR="00137FF2" w:rsidRPr="00230326" w:rsidRDefault="00137FF2" w:rsidP="001F3228">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2.1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2.4</w:t>
            </w:r>
            <w:r w:rsidRPr="00785A92">
              <w:rPr>
                <w:rFonts w:ascii="Arial" w:eastAsia="华文细黑" w:hAnsi="Arial" w:cs="Arial"/>
                <w:color w:val="000000" w:themeColor="text1"/>
                <w:sz w:val="18"/>
                <w:szCs w:val="18"/>
              </w:rPr>
              <w:t>之和</w:t>
            </w:r>
          </w:p>
        </w:tc>
      </w:tr>
      <w:tr w:rsidR="00137FF2" w:rsidRPr="00230326" w14:paraId="012CD5E2"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CBFE514"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8C40ED2"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规划、测量、勘察、设计费</w:t>
            </w:r>
          </w:p>
        </w:tc>
        <w:tc>
          <w:tcPr>
            <w:tcW w:w="603" w:type="pct"/>
            <w:tcBorders>
              <w:top w:val="nil"/>
              <w:left w:val="nil"/>
              <w:bottom w:val="single" w:sz="4" w:space="0" w:color="auto"/>
              <w:right w:val="single" w:sz="4" w:space="0" w:color="auto"/>
            </w:tcBorders>
            <w:shd w:val="clear" w:color="auto" w:fill="auto"/>
            <w:noWrap/>
          </w:tcPr>
          <w:p w14:paraId="14799756" w14:textId="09F44729" w:rsidR="00137FF2" w:rsidRPr="00230326" w:rsidRDefault="00137FF2" w:rsidP="00F9112F">
            <w:pPr>
              <w:spacing w:line="240" w:lineRule="exact"/>
              <w:rPr>
                <w:rFonts w:ascii="Arial" w:eastAsia="华文细黑" w:hAnsi="Arial" w:cs="Arial"/>
                <w:color w:val="000000" w:themeColor="text1"/>
                <w:sz w:val="18"/>
                <w:szCs w:val="18"/>
              </w:rPr>
            </w:pPr>
            <w:r w:rsidRPr="00F9112F">
              <w:rPr>
                <w:rFonts w:ascii="Arial" w:eastAsia="华文细黑" w:hAnsi="Arial" w:cs="Arial"/>
                <w:color w:val="000000" w:themeColor="text1"/>
                <w:sz w:val="18"/>
                <w:szCs w:val="18"/>
              </w:rPr>
              <w:t xml:space="preserve">2244 </w:t>
            </w:r>
          </w:p>
        </w:tc>
        <w:tc>
          <w:tcPr>
            <w:tcW w:w="2033" w:type="pct"/>
            <w:tcBorders>
              <w:top w:val="nil"/>
              <w:left w:val="nil"/>
              <w:bottom w:val="single" w:sz="4" w:space="0" w:color="auto"/>
              <w:right w:val="single" w:sz="4" w:space="0" w:color="auto"/>
            </w:tcBorders>
            <w:shd w:val="clear" w:color="auto" w:fill="auto"/>
            <w:noWrap/>
            <w:vAlign w:val="center"/>
          </w:tcPr>
          <w:p w14:paraId="17AF7A43" w14:textId="5163E1CF" w:rsidR="00137FF2" w:rsidRPr="00230326" w:rsidRDefault="00137FF2" w:rsidP="001F3228">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项目建安工程费</w:t>
            </w:r>
            <w:r w:rsidRPr="008E491B">
              <w:rPr>
                <w:rFonts w:ascii="Arial" w:eastAsia="华文细黑" w:hAnsi="Arial" w:hint="eastAsia"/>
                <w:sz w:val="18"/>
              </w:rPr>
              <w:t>×费率</w:t>
            </w:r>
          </w:p>
        </w:tc>
        <w:tc>
          <w:tcPr>
            <w:tcW w:w="677" w:type="pct"/>
            <w:tcBorders>
              <w:top w:val="nil"/>
              <w:left w:val="nil"/>
              <w:bottom w:val="single" w:sz="4" w:space="0" w:color="auto"/>
              <w:right w:val="single" w:sz="4" w:space="0" w:color="auto"/>
            </w:tcBorders>
            <w:shd w:val="clear" w:color="auto" w:fill="auto"/>
            <w:noWrap/>
            <w:vAlign w:val="center"/>
          </w:tcPr>
          <w:p w14:paraId="41F222C6" w14:textId="38CC15B0" w:rsidR="00137FF2" w:rsidRPr="002D04B5" w:rsidRDefault="00137FF2" w:rsidP="001F3228">
            <w:pPr>
              <w:spacing w:line="240" w:lineRule="exact"/>
              <w:rPr>
                <w:rFonts w:ascii="Arial" w:eastAsia="华文细黑" w:hAnsi="Arial"/>
                <w:sz w:val="18"/>
              </w:rPr>
            </w:pPr>
            <w:r w:rsidRPr="002D04B5">
              <w:rPr>
                <w:rFonts w:ascii="Arial" w:eastAsia="华文细黑" w:hAnsi="Arial" w:hint="eastAsia"/>
                <w:sz w:val="18"/>
              </w:rPr>
              <w:t>2.5</w:t>
            </w:r>
            <w:r w:rsidRPr="002D04B5">
              <w:rPr>
                <w:rFonts w:ascii="Arial" w:eastAsia="华文细黑" w:hAnsi="Arial"/>
                <w:sz w:val="18"/>
              </w:rPr>
              <w:t>%</w:t>
            </w:r>
          </w:p>
        </w:tc>
      </w:tr>
      <w:tr w:rsidR="00137FF2" w:rsidRPr="00230326" w14:paraId="77102A2A"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015EB50"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53F115FB"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报批报建费用</w:t>
            </w:r>
          </w:p>
        </w:tc>
        <w:tc>
          <w:tcPr>
            <w:tcW w:w="603" w:type="pct"/>
            <w:tcBorders>
              <w:top w:val="nil"/>
              <w:left w:val="nil"/>
              <w:bottom w:val="single" w:sz="4" w:space="0" w:color="auto"/>
              <w:right w:val="single" w:sz="4" w:space="0" w:color="auto"/>
            </w:tcBorders>
            <w:shd w:val="clear" w:color="auto" w:fill="auto"/>
            <w:noWrap/>
          </w:tcPr>
          <w:p w14:paraId="62E5332F" w14:textId="5D239D3D" w:rsidR="00137FF2" w:rsidRPr="00230326" w:rsidRDefault="00137FF2" w:rsidP="00F9112F">
            <w:pPr>
              <w:spacing w:line="240" w:lineRule="exact"/>
              <w:rPr>
                <w:rFonts w:ascii="Arial" w:eastAsia="华文细黑" w:hAnsi="Arial" w:cs="Arial"/>
                <w:color w:val="000000" w:themeColor="text1"/>
                <w:sz w:val="18"/>
                <w:szCs w:val="18"/>
              </w:rPr>
            </w:pPr>
            <w:r w:rsidRPr="00F9112F">
              <w:rPr>
                <w:rFonts w:ascii="Arial" w:eastAsia="华文细黑" w:hAnsi="Arial" w:cs="Arial"/>
                <w:color w:val="000000" w:themeColor="text1"/>
                <w:sz w:val="18"/>
                <w:szCs w:val="18"/>
              </w:rPr>
              <w:t xml:space="preserve">308 </w:t>
            </w:r>
          </w:p>
        </w:tc>
        <w:tc>
          <w:tcPr>
            <w:tcW w:w="2033" w:type="pct"/>
            <w:tcBorders>
              <w:top w:val="nil"/>
              <w:left w:val="nil"/>
              <w:bottom w:val="single" w:sz="4" w:space="0" w:color="auto"/>
              <w:right w:val="single" w:sz="4" w:space="0" w:color="auto"/>
            </w:tcBorders>
            <w:shd w:val="clear" w:color="auto" w:fill="auto"/>
            <w:noWrap/>
            <w:vAlign w:val="center"/>
          </w:tcPr>
          <w:p w14:paraId="0DE97103" w14:textId="75F62E36" w:rsidR="00137FF2" w:rsidRPr="00230326" w:rsidRDefault="00137FF2" w:rsidP="001F3228">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677" w:type="pct"/>
            <w:tcBorders>
              <w:top w:val="nil"/>
              <w:left w:val="nil"/>
              <w:bottom w:val="single" w:sz="4" w:space="0" w:color="auto"/>
              <w:right w:val="single" w:sz="4" w:space="0" w:color="auto"/>
            </w:tcBorders>
            <w:shd w:val="clear" w:color="auto" w:fill="auto"/>
            <w:noWrap/>
            <w:vAlign w:val="center"/>
          </w:tcPr>
          <w:p w14:paraId="4FA138E3" w14:textId="1FC6E2C8" w:rsidR="00137FF2" w:rsidRPr="002D04B5" w:rsidRDefault="00137FF2" w:rsidP="001F3228">
            <w:pPr>
              <w:spacing w:line="240" w:lineRule="exact"/>
              <w:rPr>
                <w:rFonts w:ascii="Arial" w:eastAsia="华文细黑" w:hAnsi="Arial"/>
                <w:sz w:val="18"/>
              </w:rPr>
            </w:pPr>
            <w:r w:rsidRPr="002D04B5">
              <w:rPr>
                <w:rFonts w:ascii="Arial" w:eastAsia="华文细黑" w:hAnsi="Arial" w:hint="eastAsia"/>
                <w:sz w:val="18"/>
              </w:rPr>
              <w:t>0.3</w:t>
            </w:r>
            <w:r w:rsidRPr="002D04B5">
              <w:rPr>
                <w:rFonts w:ascii="Arial" w:eastAsia="华文细黑" w:hAnsi="Arial"/>
                <w:sz w:val="18"/>
              </w:rPr>
              <w:t>%</w:t>
            </w:r>
          </w:p>
        </w:tc>
      </w:tr>
      <w:tr w:rsidR="00137FF2" w:rsidRPr="00230326" w14:paraId="73EC1CD6"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22E74F5"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B49C3D5"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三通一平费用</w:t>
            </w:r>
          </w:p>
        </w:tc>
        <w:tc>
          <w:tcPr>
            <w:tcW w:w="603" w:type="pct"/>
            <w:tcBorders>
              <w:top w:val="nil"/>
              <w:left w:val="nil"/>
              <w:bottom w:val="single" w:sz="4" w:space="0" w:color="auto"/>
              <w:right w:val="single" w:sz="4" w:space="0" w:color="auto"/>
            </w:tcBorders>
            <w:shd w:val="clear" w:color="auto" w:fill="auto"/>
            <w:noWrap/>
          </w:tcPr>
          <w:p w14:paraId="27EA7A47" w14:textId="446F5EBE" w:rsidR="00137FF2" w:rsidRPr="00230326" w:rsidRDefault="00137FF2" w:rsidP="00F9112F">
            <w:pPr>
              <w:spacing w:line="240" w:lineRule="exact"/>
              <w:rPr>
                <w:rFonts w:ascii="Arial" w:eastAsia="华文细黑" w:hAnsi="Arial" w:cs="Arial"/>
                <w:color w:val="000000" w:themeColor="text1"/>
                <w:sz w:val="18"/>
                <w:szCs w:val="18"/>
              </w:rPr>
            </w:pPr>
            <w:r w:rsidRPr="00F9112F">
              <w:rPr>
                <w:rFonts w:ascii="Arial" w:eastAsia="华文细黑" w:hAnsi="Arial" w:cs="Arial"/>
                <w:color w:val="000000" w:themeColor="text1"/>
                <w:sz w:val="18"/>
                <w:szCs w:val="18"/>
              </w:rPr>
              <w:t xml:space="preserve">513 </w:t>
            </w:r>
          </w:p>
        </w:tc>
        <w:tc>
          <w:tcPr>
            <w:tcW w:w="2033" w:type="pct"/>
            <w:tcBorders>
              <w:top w:val="nil"/>
              <w:left w:val="nil"/>
              <w:bottom w:val="single" w:sz="4" w:space="0" w:color="auto"/>
              <w:right w:val="single" w:sz="4" w:space="0" w:color="auto"/>
            </w:tcBorders>
            <w:shd w:val="clear" w:color="auto" w:fill="auto"/>
            <w:noWrap/>
            <w:vAlign w:val="center"/>
          </w:tcPr>
          <w:p w14:paraId="6961BC99" w14:textId="3370F7B0" w:rsidR="00137FF2" w:rsidRPr="00230326" w:rsidRDefault="00137FF2" w:rsidP="001F3228">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677" w:type="pct"/>
            <w:tcBorders>
              <w:top w:val="nil"/>
              <w:left w:val="nil"/>
              <w:bottom w:val="single" w:sz="4" w:space="0" w:color="auto"/>
              <w:right w:val="single" w:sz="4" w:space="0" w:color="auto"/>
            </w:tcBorders>
            <w:shd w:val="clear" w:color="auto" w:fill="auto"/>
            <w:noWrap/>
            <w:vAlign w:val="center"/>
          </w:tcPr>
          <w:p w14:paraId="658D2C5F" w14:textId="1B4490B5" w:rsidR="00137FF2" w:rsidRPr="002D04B5" w:rsidRDefault="00137FF2" w:rsidP="001F3228">
            <w:pPr>
              <w:spacing w:line="240" w:lineRule="exact"/>
              <w:rPr>
                <w:rFonts w:ascii="Arial" w:eastAsia="华文细黑" w:hAnsi="Arial"/>
                <w:sz w:val="18"/>
              </w:rPr>
            </w:pPr>
            <w:r w:rsidRPr="002D04B5">
              <w:rPr>
                <w:rFonts w:ascii="Arial" w:eastAsia="华文细黑" w:hAnsi="Arial" w:hint="eastAsia"/>
                <w:sz w:val="18"/>
              </w:rPr>
              <w:t>50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137FF2" w:rsidRPr="00230326" w14:paraId="5CE508A8"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41B4643"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563503B" w14:textId="77777777" w:rsidR="00137FF2" w:rsidRPr="00230326" w:rsidRDefault="00137FF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临时设施费</w:t>
            </w:r>
          </w:p>
        </w:tc>
        <w:tc>
          <w:tcPr>
            <w:tcW w:w="603" w:type="pct"/>
            <w:tcBorders>
              <w:top w:val="nil"/>
              <w:left w:val="nil"/>
              <w:bottom w:val="single" w:sz="4" w:space="0" w:color="auto"/>
              <w:right w:val="single" w:sz="4" w:space="0" w:color="auto"/>
            </w:tcBorders>
            <w:shd w:val="clear" w:color="auto" w:fill="auto"/>
            <w:noWrap/>
          </w:tcPr>
          <w:p w14:paraId="2E09C3BF" w14:textId="2F845B5B" w:rsidR="00137FF2" w:rsidRPr="00230326" w:rsidRDefault="00137FF2" w:rsidP="001F3228">
            <w:pPr>
              <w:spacing w:line="240" w:lineRule="exact"/>
              <w:rPr>
                <w:rFonts w:ascii="Arial" w:eastAsia="华文细黑" w:hAnsi="Arial" w:cs="Arial"/>
                <w:color w:val="000000" w:themeColor="text1"/>
                <w:sz w:val="18"/>
                <w:szCs w:val="18"/>
              </w:rPr>
            </w:pPr>
            <w:r w:rsidRPr="00F9112F">
              <w:rPr>
                <w:rFonts w:ascii="Arial" w:eastAsia="华文细黑" w:hAnsi="Arial" w:cs="Arial"/>
                <w:color w:val="000000" w:themeColor="text1"/>
                <w:sz w:val="18"/>
                <w:szCs w:val="18"/>
              </w:rPr>
              <w:t xml:space="preserve">103 </w:t>
            </w:r>
          </w:p>
        </w:tc>
        <w:tc>
          <w:tcPr>
            <w:tcW w:w="2033" w:type="pct"/>
            <w:tcBorders>
              <w:top w:val="nil"/>
              <w:left w:val="nil"/>
              <w:bottom w:val="single" w:sz="4" w:space="0" w:color="auto"/>
              <w:right w:val="single" w:sz="4" w:space="0" w:color="auto"/>
            </w:tcBorders>
            <w:shd w:val="clear" w:color="auto" w:fill="auto"/>
            <w:noWrap/>
            <w:vAlign w:val="center"/>
          </w:tcPr>
          <w:p w14:paraId="47A747D5" w14:textId="5A415241" w:rsidR="00137FF2" w:rsidRPr="00230326" w:rsidRDefault="00137FF2" w:rsidP="001F3228">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677" w:type="pct"/>
            <w:tcBorders>
              <w:top w:val="nil"/>
              <w:left w:val="nil"/>
              <w:bottom w:val="single" w:sz="4" w:space="0" w:color="auto"/>
              <w:right w:val="single" w:sz="4" w:space="0" w:color="auto"/>
            </w:tcBorders>
            <w:shd w:val="clear" w:color="auto" w:fill="auto"/>
            <w:noWrap/>
            <w:vAlign w:val="center"/>
          </w:tcPr>
          <w:p w14:paraId="777BA139" w14:textId="1806E24F" w:rsidR="00137FF2" w:rsidRPr="002D04B5" w:rsidRDefault="00137FF2" w:rsidP="001F3228">
            <w:pPr>
              <w:spacing w:line="240" w:lineRule="exact"/>
              <w:rPr>
                <w:rFonts w:ascii="Arial" w:eastAsia="华文细黑" w:hAnsi="Arial"/>
                <w:sz w:val="18"/>
              </w:rPr>
            </w:pPr>
            <w:r w:rsidRPr="002D04B5">
              <w:rPr>
                <w:rFonts w:ascii="Arial" w:eastAsia="华文细黑" w:hAnsi="Arial" w:hint="eastAsia"/>
                <w:sz w:val="18"/>
              </w:rPr>
              <w:t>10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785A92" w:rsidRPr="00230326" w14:paraId="33E0E274"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98A0619" w14:textId="77777777" w:rsidR="00785A92" w:rsidRPr="00230326" w:rsidRDefault="00785A9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F18CA98" w14:textId="77777777" w:rsidR="00785A92" w:rsidRPr="00230326" w:rsidRDefault="00785A92"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房屋开发费</w:t>
            </w:r>
          </w:p>
        </w:tc>
        <w:tc>
          <w:tcPr>
            <w:tcW w:w="603" w:type="pct"/>
            <w:tcBorders>
              <w:top w:val="nil"/>
              <w:left w:val="nil"/>
              <w:bottom w:val="single" w:sz="4" w:space="0" w:color="auto"/>
              <w:right w:val="single" w:sz="4" w:space="0" w:color="auto"/>
            </w:tcBorders>
            <w:shd w:val="clear" w:color="auto" w:fill="auto"/>
            <w:noWrap/>
            <w:vAlign w:val="center"/>
          </w:tcPr>
          <w:p w14:paraId="1520F712" w14:textId="54E7BCC7" w:rsidR="00785A92" w:rsidRPr="00230326" w:rsidRDefault="00137FF2" w:rsidP="001F3228">
            <w:pPr>
              <w:spacing w:line="240" w:lineRule="exact"/>
              <w:rPr>
                <w:rFonts w:ascii="Arial" w:eastAsia="华文细黑" w:hAnsi="Arial" w:cs="Arial"/>
                <w:color w:val="000000" w:themeColor="text1"/>
                <w:sz w:val="18"/>
                <w:szCs w:val="18"/>
              </w:rPr>
            </w:pPr>
            <w:r w:rsidRPr="00137FF2">
              <w:rPr>
                <w:rFonts w:ascii="Arial" w:eastAsia="华文细黑" w:hAnsi="Arial" w:cs="Arial"/>
                <w:color w:val="000000" w:themeColor="text1"/>
                <w:sz w:val="18"/>
                <w:szCs w:val="18"/>
              </w:rPr>
              <w:t>102591</w:t>
            </w:r>
          </w:p>
        </w:tc>
        <w:tc>
          <w:tcPr>
            <w:tcW w:w="2710" w:type="pct"/>
            <w:gridSpan w:val="2"/>
            <w:tcBorders>
              <w:top w:val="nil"/>
              <w:left w:val="nil"/>
              <w:bottom w:val="single" w:sz="4" w:space="0" w:color="auto"/>
              <w:right w:val="single" w:sz="4" w:space="0" w:color="auto"/>
            </w:tcBorders>
            <w:shd w:val="clear" w:color="auto" w:fill="auto"/>
            <w:noWrap/>
            <w:vAlign w:val="center"/>
          </w:tcPr>
          <w:p w14:paraId="7330D824" w14:textId="3291B096" w:rsidR="00785A92" w:rsidRPr="00230326" w:rsidRDefault="00785A92" w:rsidP="001F3228">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3.1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3.3</w:t>
            </w:r>
            <w:r w:rsidRPr="00785A92">
              <w:rPr>
                <w:rFonts w:ascii="Arial" w:eastAsia="华文细黑" w:hAnsi="Arial" w:cs="Arial"/>
                <w:color w:val="000000" w:themeColor="text1"/>
                <w:sz w:val="18"/>
                <w:szCs w:val="18"/>
              </w:rPr>
              <w:t>之和</w:t>
            </w:r>
          </w:p>
        </w:tc>
      </w:tr>
      <w:tr w:rsidR="001F3228" w:rsidRPr="00230326" w14:paraId="7392EEEE"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55C3BE7" w14:textId="77777777" w:rsidR="001F3228" w:rsidRPr="00230326" w:rsidRDefault="001F3228"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4E72FCDC" w14:textId="77777777" w:rsidR="001F3228" w:rsidRPr="00230326" w:rsidRDefault="001F3228"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建安工程费</w:t>
            </w:r>
          </w:p>
        </w:tc>
        <w:tc>
          <w:tcPr>
            <w:tcW w:w="603" w:type="pct"/>
            <w:tcBorders>
              <w:top w:val="nil"/>
              <w:left w:val="nil"/>
              <w:bottom w:val="single" w:sz="4" w:space="0" w:color="auto"/>
              <w:right w:val="single" w:sz="4" w:space="0" w:color="auto"/>
            </w:tcBorders>
            <w:shd w:val="clear" w:color="auto" w:fill="auto"/>
            <w:noWrap/>
            <w:vAlign w:val="center"/>
          </w:tcPr>
          <w:p w14:paraId="2C5B6C00" w14:textId="1E5DF926" w:rsidR="001F3228" w:rsidRPr="00230326" w:rsidRDefault="00137FF2" w:rsidP="001F3228">
            <w:pPr>
              <w:spacing w:line="240" w:lineRule="exact"/>
              <w:rPr>
                <w:rFonts w:ascii="Arial" w:eastAsia="华文细黑" w:hAnsi="Arial" w:cs="Arial"/>
                <w:color w:val="000000" w:themeColor="text1"/>
                <w:sz w:val="18"/>
                <w:szCs w:val="18"/>
              </w:rPr>
            </w:pPr>
            <w:r w:rsidRPr="00137FF2">
              <w:rPr>
                <w:rFonts w:ascii="Arial" w:eastAsia="华文细黑" w:hAnsi="Arial" w:cs="Arial"/>
                <w:color w:val="000000" w:themeColor="text1"/>
                <w:sz w:val="18"/>
                <w:szCs w:val="18"/>
              </w:rPr>
              <w:t>89755</w:t>
            </w:r>
          </w:p>
        </w:tc>
        <w:tc>
          <w:tcPr>
            <w:tcW w:w="2033" w:type="pct"/>
            <w:tcBorders>
              <w:top w:val="nil"/>
              <w:left w:val="nil"/>
              <w:bottom w:val="single" w:sz="4" w:space="0" w:color="auto"/>
              <w:right w:val="single" w:sz="4" w:space="0" w:color="auto"/>
            </w:tcBorders>
            <w:shd w:val="clear" w:color="auto" w:fill="auto"/>
            <w:noWrap/>
            <w:vAlign w:val="center"/>
          </w:tcPr>
          <w:p w14:paraId="4A4AFAF1" w14:textId="0380BD6B" w:rsidR="001F3228" w:rsidRPr="00230326" w:rsidRDefault="00280C9B" w:rsidP="001F3228">
            <w:pPr>
              <w:spacing w:line="240" w:lineRule="exact"/>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建安单价×建筑面积</w:t>
            </w:r>
          </w:p>
        </w:tc>
        <w:tc>
          <w:tcPr>
            <w:tcW w:w="677" w:type="pct"/>
            <w:tcBorders>
              <w:top w:val="nil"/>
              <w:left w:val="nil"/>
              <w:bottom w:val="single" w:sz="4" w:space="0" w:color="auto"/>
              <w:right w:val="single" w:sz="4" w:space="0" w:color="auto"/>
            </w:tcBorders>
            <w:shd w:val="clear" w:color="auto" w:fill="auto"/>
            <w:noWrap/>
            <w:vAlign w:val="center"/>
          </w:tcPr>
          <w:p w14:paraId="3989B935" w14:textId="074F162A" w:rsidR="001F3228" w:rsidRPr="00230326" w:rsidRDefault="00280C9B" w:rsidP="001F3228">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见备注</w:t>
            </w:r>
          </w:p>
        </w:tc>
      </w:tr>
      <w:tr w:rsidR="00280C9B" w:rsidRPr="00230326" w14:paraId="00F265C3"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6E52801" w14:textId="77777777" w:rsidR="00280C9B" w:rsidRPr="00230326" w:rsidRDefault="00280C9B"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03C9ED6" w14:textId="77777777" w:rsidR="00280C9B" w:rsidRPr="00230326" w:rsidRDefault="00280C9B"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室外工程费</w:t>
            </w:r>
          </w:p>
        </w:tc>
        <w:tc>
          <w:tcPr>
            <w:tcW w:w="603" w:type="pct"/>
            <w:tcBorders>
              <w:top w:val="nil"/>
              <w:left w:val="nil"/>
              <w:bottom w:val="single" w:sz="4" w:space="0" w:color="auto"/>
              <w:right w:val="single" w:sz="4" w:space="0" w:color="auto"/>
            </w:tcBorders>
            <w:shd w:val="clear" w:color="auto" w:fill="auto"/>
            <w:noWrap/>
            <w:vAlign w:val="center"/>
          </w:tcPr>
          <w:p w14:paraId="30A61D82" w14:textId="77777777" w:rsidR="00280C9B" w:rsidRPr="00230326" w:rsidRDefault="00280C9B" w:rsidP="001F3228">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3951</w:t>
            </w:r>
          </w:p>
        </w:tc>
        <w:tc>
          <w:tcPr>
            <w:tcW w:w="2033" w:type="pct"/>
            <w:tcBorders>
              <w:top w:val="nil"/>
              <w:left w:val="nil"/>
              <w:bottom w:val="single" w:sz="4" w:space="0" w:color="auto"/>
              <w:right w:val="single" w:sz="4" w:space="0" w:color="auto"/>
            </w:tcBorders>
            <w:shd w:val="clear" w:color="auto" w:fill="auto"/>
            <w:noWrap/>
            <w:vAlign w:val="center"/>
          </w:tcPr>
          <w:p w14:paraId="6FC6CCAE" w14:textId="09B1F1FB" w:rsidR="00280C9B" w:rsidRPr="00230326" w:rsidRDefault="00280C9B" w:rsidP="001F3228">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677" w:type="pct"/>
            <w:tcBorders>
              <w:top w:val="nil"/>
              <w:left w:val="nil"/>
              <w:bottom w:val="single" w:sz="4" w:space="0" w:color="auto"/>
              <w:right w:val="single" w:sz="4" w:space="0" w:color="auto"/>
            </w:tcBorders>
            <w:shd w:val="clear" w:color="auto" w:fill="auto"/>
            <w:noWrap/>
            <w:vAlign w:val="center"/>
          </w:tcPr>
          <w:p w14:paraId="38A7303D" w14:textId="67BF1CD9" w:rsidR="00280C9B" w:rsidRPr="00230326" w:rsidRDefault="00280C9B" w:rsidP="00BD221B">
            <w:pPr>
              <w:spacing w:line="240" w:lineRule="exact"/>
              <w:jc w:val="both"/>
              <w:rPr>
                <w:rFonts w:ascii="Arial" w:eastAsia="华文细黑" w:hAnsi="Arial" w:cs="Arial"/>
                <w:color w:val="000000" w:themeColor="text1"/>
                <w:sz w:val="18"/>
                <w:szCs w:val="18"/>
              </w:rPr>
            </w:pPr>
            <w:del w:id="316" w:author="Windows User" w:date="2021-06-17T15:35:00Z">
              <w:r w:rsidDel="00BD221B">
                <w:rPr>
                  <w:rFonts w:ascii="Arial" w:eastAsia="华文细黑" w:hAnsi="Arial" w:hint="eastAsia"/>
                  <w:sz w:val="18"/>
                </w:rPr>
                <w:delText>470</w:delText>
              </w:r>
            </w:del>
            <w:ins w:id="317" w:author="Windows User" w:date="2021-06-17T15:36:00Z">
              <w:r w:rsidR="00BD221B">
                <w:rPr>
                  <w:rFonts w:ascii="Arial" w:eastAsia="华文细黑" w:hAnsi="Arial" w:hint="eastAsia"/>
                  <w:sz w:val="18"/>
                </w:rPr>
                <w:t>350</w:t>
              </w:r>
            </w:ins>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F9112F" w:rsidRPr="00230326" w14:paraId="789131EA"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E3695E5"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F216AE7"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附属工程费</w:t>
            </w:r>
          </w:p>
        </w:tc>
        <w:tc>
          <w:tcPr>
            <w:tcW w:w="603" w:type="pct"/>
            <w:tcBorders>
              <w:top w:val="nil"/>
              <w:left w:val="nil"/>
              <w:bottom w:val="single" w:sz="4" w:space="0" w:color="auto"/>
              <w:right w:val="single" w:sz="4" w:space="0" w:color="auto"/>
            </w:tcBorders>
            <w:shd w:val="clear" w:color="auto" w:fill="auto"/>
            <w:noWrap/>
            <w:vAlign w:val="center"/>
          </w:tcPr>
          <w:p w14:paraId="000EF6C4" w14:textId="44DF61FF" w:rsidR="00F9112F" w:rsidRPr="00230326" w:rsidRDefault="00F9112F" w:rsidP="001F3228">
            <w:pPr>
              <w:spacing w:line="240" w:lineRule="exact"/>
              <w:rPr>
                <w:rFonts w:ascii="Arial" w:eastAsia="华文细黑" w:hAnsi="Arial" w:cs="Arial"/>
                <w:color w:val="000000" w:themeColor="text1"/>
                <w:sz w:val="18"/>
                <w:szCs w:val="18"/>
              </w:rPr>
            </w:pPr>
            <w:r w:rsidRPr="00BC1423">
              <w:rPr>
                <w:rFonts w:ascii="Arial" w:eastAsia="华文细黑" w:hAnsi="Arial" w:cs="Arial" w:hint="eastAsia"/>
                <w:color w:val="000000" w:themeColor="text1"/>
                <w:sz w:val="18"/>
                <w:szCs w:val="18"/>
              </w:rPr>
              <w:t xml:space="preserve">9242 </w:t>
            </w:r>
          </w:p>
        </w:tc>
        <w:tc>
          <w:tcPr>
            <w:tcW w:w="2033" w:type="pct"/>
            <w:tcBorders>
              <w:top w:val="nil"/>
              <w:left w:val="nil"/>
              <w:bottom w:val="single" w:sz="4" w:space="0" w:color="auto"/>
              <w:right w:val="single" w:sz="4" w:space="0" w:color="auto"/>
            </w:tcBorders>
            <w:shd w:val="clear" w:color="auto" w:fill="auto"/>
            <w:noWrap/>
            <w:vAlign w:val="center"/>
          </w:tcPr>
          <w:p w14:paraId="591D5E52" w14:textId="40C2191E" w:rsidR="00F9112F" w:rsidRPr="00230326" w:rsidRDefault="00F9112F" w:rsidP="001F3228">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677" w:type="pct"/>
            <w:tcBorders>
              <w:top w:val="nil"/>
              <w:left w:val="nil"/>
              <w:bottom w:val="single" w:sz="4" w:space="0" w:color="auto"/>
              <w:right w:val="single" w:sz="4" w:space="0" w:color="auto"/>
            </w:tcBorders>
            <w:shd w:val="clear" w:color="auto" w:fill="auto"/>
            <w:noWrap/>
            <w:vAlign w:val="center"/>
          </w:tcPr>
          <w:p w14:paraId="56B85491" w14:textId="52FE5398" w:rsidR="00F9112F" w:rsidRPr="00230326" w:rsidRDefault="00F9112F" w:rsidP="001F3228">
            <w:pPr>
              <w:spacing w:line="240" w:lineRule="exact"/>
              <w:jc w:val="both"/>
              <w:rPr>
                <w:rFonts w:ascii="Arial" w:eastAsia="华文细黑" w:hAnsi="Arial" w:cs="Arial"/>
                <w:color w:val="000000" w:themeColor="text1"/>
                <w:sz w:val="18"/>
                <w:szCs w:val="18"/>
              </w:rPr>
            </w:pPr>
            <w:del w:id="318" w:author="Windows User" w:date="2021-06-17T15:36:00Z">
              <w:r w:rsidDel="00BD221B">
                <w:rPr>
                  <w:rFonts w:ascii="Arial" w:eastAsia="华文细黑" w:hAnsi="Arial" w:hint="eastAsia"/>
                  <w:sz w:val="18"/>
                </w:rPr>
                <w:delText>30</w:delText>
              </w:r>
              <w:r w:rsidRPr="002D04B5" w:rsidDel="00BD221B">
                <w:rPr>
                  <w:rFonts w:ascii="Arial" w:eastAsia="华文细黑" w:hAnsi="Arial" w:hint="eastAsia"/>
                  <w:sz w:val="18"/>
                </w:rPr>
                <w:delText>0</w:delText>
              </w:r>
            </w:del>
            <w:ins w:id="319" w:author="Windows User" w:date="2021-06-17T15:36:00Z">
              <w:r w:rsidR="00BD221B">
                <w:rPr>
                  <w:rFonts w:ascii="Arial" w:eastAsia="华文细黑" w:hAnsi="Arial" w:hint="eastAsia"/>
                  <w:sz w:val="18"/>
                </w:rPr>
                <w:t>900</w:t>
              </w:r>
            </w:ins>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F9112F" w:rsidRPr="00230326" w14:paraId="48E54912"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534C5C8"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4947987"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开发间接费用</w:t>
            </w:r>
          </w:p>
        </w:tc>
        <w:tc>
          <w:tcPr>
            <w:tcW w:w="603" w:type="pct"/>
            <w:tcBorders>
              <w:top w:val="nil"/>
              <w:left w:val="nil"/>
              <w:bottom w:val="single" w:sz="4" w:space="0" w:color="auto"/>
              <w:right w:val="single" w:sz="4" w:space="0" w:color="auto"/>
            </w:tcBorders>
            <w:shd w:val="clear" w:color="auto" w:fill="auto"/>
            <w:noWrap/>
            <w:vAlign w:val="center"/>
          </w:tcPr>
          <w:p w14:paraId="4F06EADC" w14:textId="6C6E259D" w:rsidR="00F9112F" w:rsidRPr="00230326" w:rsidRDefault="00F9112F" w:rsidP="001F3228">
            <w:pPr>
              <w:spacing w:line="240" w:lineRule="exact"/>
              <w:rPr>
                <w:rFonts w:ascii="Arial" w:eastAsia="华文细黑" w:hAnsi="Arial" w:cs="Arial"/>
                <w:color w:val="000000" w:themeColor="text1"/>
                <w:sz w:val="18"/>
                <w:szCs w:val="18"/>
              </w:rPr>
            </w:pPr>
            <w:r w:rsidRPr="00BC1423">
              <w:rPr>
                <w:rFonts w:ascii="Arial" w:eastAsia="华文细黑" w:hAnsi="Arial" w:cs="Arial" w:hint="eastAsia"/>
                <w:color w:val="000000" w:themeColor="text1"/>
                <w:sz w:val="18"/>
                <w:szCs w:val="18"/>
              </w:rPr>
              <w:t xml:space="preserve">1539 </w:t>
            </w:r>
          </w:p>
        </w:tc>
        <w:tc>
          <w:tcPr>
            <w:tcW w:w="2033" w:type="pct"/>
            <w:tcBorders>
              <w:top w:val="nil"/>
              <w:left w:val="nil"/>
              <w:bottom w:val="single" w:sz="4" w:space="0" w:color="auto"/>
              <w:right w:val="single" w:sz="4" w:space="0" w:color="auto"/>
            </w:tcBorders>
            <w:shd w:val="clear" w:color="auto" w:fill="auto"/>
            <w:noWrap/>
            <w:vAlign w:val="center"/>
          </w:tcPr>
          <w:p w14:paraId="576CEA50" w14:textId="45F19D4E" w:rsidR="00F9112F" w:rsidRPr="00230326" w:rsidRDefault="00F9112F" w:rsidP="001F3228">
            <w:pPr>
              <w:spacing w:line="240" w:lineRule="exact"/>
              <w:jc w:val="both"/>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677" w:type="pct"/>
            <w:tcBorders>
              <w:top w:val="nil"/>
              <w:left w:val="nil"/>
              <w:bottom w:val="single" w:sz="4" w:space="0" w:color="auto"/>
              <w:right w:val="single" w:sz="4" w:space="0" w:color="auto"/>
            </w:tcBorders>
            <w:shd w:val="clear" w:color="auto" w:fill="auto"/>
            <w:noWrap/>
            <w:vAlign w:val="center"/>
          </w:tcPr>
          <w:p w14:paraId="0865EA97" w14:textId="130FEEF9" w:rsidR="00F9112F" w:rsidRPr="00230326" w:rsidRDefault="00F9112F" w:rsidP="001F3228">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1</w:t>
            </w:r>
            <w:r w:rsidRPr="002D04B5">
              <w:rPr>
                <w:rFonts w:ascii="Arial" w:eastAsia="华文细黑" w:hAnsi="Arial" w:hint="eastAsia"/>
                <w:sz w:val="18"/>
              </w:rPr>
              <w:t>.5</w:t>
            </w:r>
            <w:r w:rsidRPr="002D04B5">
              <w:rPr>
                <w:rFonts w:ascii="Arial" w:eastAsia="华文细黑" w:hAnsi="Arial"/>
                <w:sz w:val="18"/>
              </w:rPr>
              <w:t>%</w:t>
            </w:r>
          </w:p>
        </w:tc>
      </w:tr>
      <w:tr w:rsidR="00F9112F" w:rsidRPr="00230326" w14:paraId="1D2DAB36"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F310372"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5</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65DDFF7"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销售费用</w:t>
            </w:r>
          </w:p>
        </w:tc>
        <w:tc>
          <w:tcPr>
            <w:tcW w:w="603" w:type="pct"/>
            <w:tcBorders>
              <w:top w:val="nil"/>
              <w:left w:val="nil"/>
              <w:bottom w:val="single" w:sz="4" w:space="0" w:color="auto"/>
              <w:right w:val="single" w:sz="4" w:space="0" w:color="auto"/>
            </w:tcBorders>
            <w:shd w:val="clear" w:color="auto" w:fill="auto"/>
            <w:noWrap/>
            <w:vAlign w:val="center"/>
          </w:tcPr>
          <w:p w14:paraId="4A65DF5F" w14:textId="6F11F1DB" w:rsidR="00F9112F" w:rsidRPr="00230326" w:rsidRDefault="00F9112F" w:rsidP="001F3228">
            <w:pPr>
              <w:spacing w:line="240" w:lineRule="exact"/>
              <w:rPr>
                <w:rFonts w:ascii="Arial" w:eastAsia="华文细黑" w:hAnsi="Arial" w:cs="Arial"/>
                <w:color w:val="000000" w:themeColor="text1"/>
                <w:sz w:val="18"/>
                <w:szCs w:val="18"/>
              </w:rPr>
            </w:pPr>
            <w:r w:rsidRPr="00BC1423">
              <w:rPr>
                <w:rFonts w:ascii="Arial" w:eastAsia="华文细黑" w:hAnsi="Arial" w:cs="Arial" w:hint="eastAsia"/>
                <w:color w:val="000000" w:themeColor="text1"/>
                <w:sz w:val="18"/>
                <w:szCs w:val="18"/>
              </w:rPr>
              <w:t xml:space="preserve">9284 </w:t>
            </w:r>
          </w:p>
        </w:tc>
        <w:tc>
          <w:tcPr>
            <w:tcW w:w="2033" w:type="pct"/>
            <w:tcBorders>
              <w:top w:val="nil"/>
              <w:left w:val="nil"/>
              <w:bottom w:val="single" w:sz="4" w:space="0" w:color="auto"/>
              <w:right w:val="single" w:sz="4" w:space="0" w:color="auto"/>
            </w:tcBorders>
            <w:shd w:val="clear" w:color="auto" w:fill="auto"/>
            <w:noWrap/>
            <w:vAlign w:val="center"/>
          </w:tcPr>
          <w:p w14:paraId="413714C8" w14:textId="35A4A631" w:rsidR="00F9112F" w:rsidRPr="00230326" w:rsidRDefault="00F9112F" w:rsidP="001F3228">
            <w:pPr>
              <w:spacing w:line="240" w:lineRule="exact"/>
              <w:jc w:val="both"/>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销售收入</w:t>
            </w:r>
            <w:r w:rsidRPr="008E491B">
              <w:rPr>
                <w:rFonts w:ascii="Arial" w:eastAsia="华文细黑" w:hAnsi="Arial" w:hint="eastAsia"/>
                <w:sz w:val="18"/>
              </w:rPr>
              <w:t>×费率</w:t>
            </w:r>
          </w:p>
        </w:tc>
        <w:tc>
          <w:tcPr>
            <w:tcW w:w="677" w:type="pct"/>
            <w:tcBorders>
              <w:top w:val="nil"/>
              <w:left w:val="nil"/>
              <w:bottom w:val="single" w:sz="4" w:space="0" w:color="auto"/>
              <w:right w:val="single" w:sz="4" w:space="0" w:color="auto"/>
            </w:tcBorders>
            <w:shd w:val="clear" w:color="auto" w:fill="auto"/>
            <w:noWrap/>
            <w:vAlign w:val="center"/>
          </w:tcPr>
          <w:p w14:paraId="79250B41" w14:textId="5BD1C99A" w:rsidR="00F9112F" w:rsidRPr="00230326" w:rsidRDefault="00BC1423" w:rsidP="001F3228">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3.5</w:t>
            </w:r>
            <w:r w:rsidR="00F9112F" w:rsidRPr="002D04B5">
              <w:rPr>
                <w:rFonts w:ascii="Arial" w:eastAsia="华文细黑" w:hAnsi="Arial"/>
                <w:sz w:val="18"/>
              </w:rPr>
              <w:t>%</w:t>
            </w:r>
            <w:r w:rsidR="00F9112F" w:rsidRPr="00230326">
              <w:rPr>
                <w:rFonts w:ascii="Arial" w:eastAsia="华文细黑" w:hAnsi="Arial" w:cs="Arial"/>
                <w:color w:val="000000" w:themeColor="text1"/>
                <w:sz w:val="18"/>
                <w:szCs w:val="18"/>
              </w:rPr>
              <w:t xml:space="preserve"> </w:t>
            </w:r>
          </w:p>
        </w:tc>
      </w:tr>
      <w:tr w:rsidR="00F9112F" w:rsidRPr="00230326" w14:paraId="573CE45B"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C0DEDFC"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6</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D6FE5AB" w14:textId="77777777" w:rsidR="00F9112F" w:rsidRPr="00230326" w:rsidRDefault="00F9112F"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管理费用</w:t>
            </w:r>
          </w:p>
        </w:tc>
        <w:tc>
          <w:tcPr>
            <w:tcW w:w="603" w:type="pct"/>
            <w:tcBorders>
              <w:top w:val="nil"/>
              <w:left w:val="nil"/>
              <w:bottom w:val="single" w:sz="4" w:space="0" w:color="auto"/>
              <w:right w:val="single" w:sz="4" w:space="0" w:color="auto"/>
            </w:tcBorders>
            <w:shd w:val="clear" w:color="auto" w:fill="auto"/>
            <w:noWrap/>
            <w:vAlign w:val="center"/>
          </w:tcPr>
          <w:p w14:paraId="08CA9409" w14:textId="0B090E51" w:rsidR="00F9112F" w:rsidRPr="00230326" w:rsidRDefault="00F9112F" w:rsidP="001F3228">
            <w:pPr>
              <w:spacing w:line="240" w:lineRule="exact"/>
              <w:rPr>
                <w:rFonts w:ascii="Arial" w:eastAsia="华文细黑" w:hAnsi="Arial" w:cs="Arial"/>
                <w:color w:val="000000" w:themeColor="text1"/>
                <w:sz w:val="18"/>
                <w:szCs w:val="18"/>
              </w:rPr>
            </w:pPr>
            <w:r w:rsidRPr="00BC1423">
              <w:rPr>
                <w:rFonts w:ascii="Arial" w:eastAsia="华文细黑" w:hAnsi="Arial" w:cs="Arial" w:hint="eastAsia"/>
                <w:color w:val="000000" w:themeColor="text1"/>
                <w:sz w:val="18"/>
                <w:szCs w:val="18"/>
              </w:rPr>
              <w:t xml:space="preserve">5901 </w:t>
            </w:r>
          </w:p>
        </w:tc>
        <w:tc>
          <w:tcPr>
            <w:tcW w:w="2033" w:type="pct"/>
            <w:tcBorders>
              <w:top w:val="nil"/>
              <w:left w:val="nil"/>
              <w:bottom w:val="single" w:sz="4" w:space="0" w:color="auto"/>
              <w:right w:val="single" w:sz="4" w:space="0" w:color="auto"/>
            </w:tcBorders>
            <w:shd w:val="clear" w:color="auto" w:fill="auto"/>
            <w:noWrap/>
            <w:vAlign w:val="center"/>
          </w:tcPr>
          <w:p w14:paraId="5E9DD89C" w14:textId="3151DDA7" w:rsidR="00F9112F" w:rsidRPr="00230326" w:rsidRDefault="00F9112F" w:rsidP="00280C9B">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677" w:type="pct"/>
            <w:tcBorders>
              <w:top w:val="nil"/>
              <w:left w:val="nil"/>
              <w:bottom w:val="single" w:sz="4" w:space="0" w:color="auto"/>
              <w:right w:val="single" w:sz="4" w:space="0" w:color="auto"/>
            </w:tcBorders>
            <w:shd w:val="clear" w:color="auto" w:fill="auto"/>
            <w:noWrap/>
            <w:vAlign w:val="center"/>
          </w:tcPr>
          <w:p w14:paraId="688BD37A" w14:textId="7E1229B3" w:rsidR="00F9112F" w:rsidRPr="00230326" w:rsidRDefault="00BC1423" w:rsidP="001F3228">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5.5</w:t>
            </w:r>
            <w:r w:rsidR="00F9112F" w:rsidRPr="002D04B5">
              <w:rPr>
                <w:rFonts w:ascii="Arial" w:eastAsia="华文细黑" w:hAnsi="Arial"/>
                <w:sz w:val="18"/>
              </w:rPr>
              <w:t>%</w:t>
            </w:r>
            <w:r w:rsidR="00F9112F" w:rsidRPr="00230326">
              <w:rPr>
                <w:rFonts w:ascii="Arial" w:eastAsia="华文细黑" w:hAnsi="Arial" w:cs="Arial"/>
                <w:color w:val="000000" w:themeColor="text1"/>
                <w:sz w:val="18"/>
                <w:szCs w:val="18"/>
              </w:rPr>
              <w:t xml:space="preserve"> </w:t>
            </w:r>
          </w:p>
        </w:tc>
      </w:tr>
      <w:tr w:rsidR="00280C9B" w:rsidRPr="00230326" w14:paraId="2382D0C8" w14:textId="77777777" w:rsidTr="00F9112F">
        <w:trPr>
          <w:cantSplit/>
          <w:trHeight w:val="283"/>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A4D41F3" w14:textId="22D47A70" w:rsidR="00280C9B" w:rsidRPr="00230326" w:rsidRDefault="00280C9B" w:rsidP="001F3228">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7</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7DF65" w14:textId="77777777" w:rsidR="00280C9B" w:rsidRPr="00230326" w:rsidRDefault="00280C9B"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不可预见费</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2A71F08C" w14:textId="29CA9B57" w:rsidR="00280C9B" w:rsidRPr="00230326" w:rsidRDefault="00BC1423" w:rsidP="001F3228">
            <w:pPr>
              <w:spacing w:line="240" w:lineRule="exact"/>
              <w:rPr>
                <w:rFonts w:ascii="Arial" w:eastAsia="华文细黑" w:hAnsi="Arial" w:cs="Arial"/>
                <w:color w:val="000000" w:themeColor="text1"/>
                <w:sz w:val="18"/>
                <w:szCs w:val="18"/>
              </w:rPr>
            </w:pPr>
            <w:r w:rsidRPr="00BC1423">
              <w:rPr>
                <w:rFonts w:ascii="Arial" w:eastAsia="华文细黑" w:hAnsi="Arial" w:cs="Arial"/>
                <w:color w:val="000000" w:themeColor="text1"/>
                <w:sz w:val="18"/>
                <w:szCs w:val="18"/>
              </w:rPr>
              <w:t xml:space="preserve">2468 </w:t>
            </w:r>
            <w:r w:rsidR="00280C9B" w:rsidRPr="00230326">
              <w:rPr>
                <w:rFonts w:ascii="Arial" w:eastAsia="华文细黑" w:hAnsi="Arial" w:cs="Arial" w:hint="eastAsia"/>
                <w:color w:val="000000" w:themeColor="text1"/>
                <w:sz w:val="18"/>
                <w:szCs w:val="18"/>
              </w:rPr>
              <w:t xml:space="preserve"> </w:t>
            </w:r>
          </w:p>
        </w:tc>
        <w:tc>
          <w:tcPr>
            <w:tcW w:w="2033" w:type="pct"/>
            <w:tcBorders>
              <w:top w:val="single" w:sz="4" w:space="0" w:color="auto"/>
              <w:left w:val="nil"/>
              <w:bottom w:val="single" w:sz="4" w:space="0" w:color="auto"/>
              <w:right w:val="single" w:sz="4" w:space="0" w:color="auto"/>
            </w:tcBorders>
            <w:shd w:val="clear" w:color="auto" w:fill="auto"/>
            <w:noWrap/>
            <w:vAlign w:val="center"/>
          </w:tcPr>
          <w:p w14:paraId="7025EFF1" w14:textId="65D99A87" w:rsidR="00280C9B" w:rsidRPr="00230326" w:rsidRDefault="00280C9B" w:rsidP="001F3228">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7A72DC85" w14:textId="03FA232D" w:rsidR="00280C9B" w:rsidRPr="00230326" w:rsidRDefault="00280C9B" w:rsidP="001F3228">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2.3</w:t>
            </w:r>
            <w:r w:rsidRPr="002D04B5">
              <w:rPr>
                <w:rFonts w:ascii="Arial" w:eastAsia="华文细黑" w:hAnsi="Arial"/>
                <w:sz w:val="18"/>
              </w:rPr>
              <w:t>%</w:t>
            </w:r>
          </w:p>
        </w:tc>
      </w:tr>
      <w:tr w:rsidR="00280C9B" w:rsidRPr="00230326" w14:paraId="6415AB89" w14:textId="77777777" w:rsidTr="00F9112F">
        <w:trPr>
          <w:cantSplit/>
          <w:trHeight w:val="283"/>
          <w:jc w:val="center"/>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042E0" w14:textId="77777777" w:rsidR="00280C9B" w:rsidRPr="00230326" w:rsidRDefault="00280C9B" w:rsidP="001F3228">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合计</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75626A62" w14:textId="0D636A02" w:rsidR="00280C9B" w:rsidRPr="00230326" w:rsidRDefault="00E04029" w:rsidP="001F3228">
            <w:pPr>
              <w:spacing w:line="240" w:lineRule="exact"/>
              <w:rPr>
                <w:rFonts w:ascii="Arial" w:eastAsia="华文细黑" w:hAnsi="Arial" w:cs="Arial"/>
                <w:color w:val="000000" w:themeColor="text1"/>
                <w:sz w:val="18"/>
                <w:szCs w:val="18"/>
              </w:rPr>
            </w:pPr>
            <w:r w:rsidRPr="00E04029">
              <w:rPr>
                <w:rFonts w:ascii="Arial" w:eastAsia="华文细黑" w:hAnsi="Arial" w:cs="Arial"/>
                <w:color w:val="000000" w:themeColor="text1"/>
                <w:sz w:val="18"/>
                <w:szCs w:val="18"/>
              </w:rPr>
              <w:t>149161</w:t>
            </w:r>
          </w:p>
        </w:tc>
        <w:tc>
          <w:tcPr>
            <w:tcW w:w="2033" w:type="pct"/>
            <w:tcBorders>
              <w:top w:val="single" w:sz="4" w:space="0" w:color="auto"/>
              <w:left w:val="nil"/>
              <w:bottom w:val="single" w:sz="4" w:space="0" w:color="auto"/>
              <w:right w:val="single" w:sz="4" w:space="0" w:color="auto"/>
            </w:tcBorders>
            <w:shd w:val="clear" w:color="auto" w:fill="auto"/>
            <w:noWrap/>
            <w:vAlign w:val="center"/>
          </w:tcPr>
          <w:p w14:paraId="5B9817BA" w14:textId="67AB9FF2" w:rsidR="00280C9B" w:rsidRPr="00230326" w:rsidRDefault="00137FF2" w:rsidP="001F3228">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w:t>
            </w:r>
            <w:r>
              <w:rPr>
                <w:rFonts w:ascii="Arial" w:eastAsia="华文细黑" w:hAnsi="Arial" w:cs="Arial" w:hint="eastAsia"/>
                <w:color w:val="000000" w:themeColor="text1"/>
                <w:sz w:val="18"/>
                <w:szCs w:val="18"/>
              </w:rPr>
              <w:t>至</w:t>
            </w:r>
            <w:r>
              <w:rPr>
                <w:rFonts w:ascii="Arial" w:eastAsia="华文细黑" w:hAnsi="Arial" w:cs="Arial" w:hint="eastAsia"/>
                <w:color w:val="000000" w:themeColor="text1"/>
                <w:sz w:val="18"/>
                <w:szCs w:val="18"/>
              </w:rPr>
              <w:t>7</w:t>
            </w:r>
            <w:r>
              <w:rPr>
                <w:rFonts w:ascii="Arial" w:eastAsia="华文细黑" w:hAnsi="Arial" w:cs="Arial" w:hint="eastAsia"/>
                <w:color w:val="000000" w:themeColor="text1"/>
                <w:sz w:val="18"/>
                <w:szCs w:val="18"/>
              </w:rPr>
              <w:t>项之和</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74D32A96" w14:textId="29B6EAD0" w:rsidR="00280C9B" w:rsidRPr="00137FF2" w:rsidRDefault="00137FF2" w:rsidP="00137FF2">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137FF2">
              <w:rPr>
                <w:rFonts w:ascii="Arial" w:eastAsia="华文细黑" w:hAnsi="Arial" w:cs="Arial" w:hint="eastAsia"/>
                <w:color w:val="000000" w:themeColor="text1"/>
                <w:sz w:val="18"/>
                <w:szCs w:val="18"/>
              </w:rPr>
              <w:t xml:space="preserve">  </w:t>
            </w:r>
          </w:p>
        </w:tc>
      </w:tr>
    </w:tbl>
    <w:p w14:paraId="2E6287F4" w14:textId="614AA165" w:rsidR="001F3228" w:rsidRDefault="001F3228" w:rsidP="001F3228">
      <w:pPr>
        <w:spacing w:line="480" w:lineRule="auto"/>
        <w:ind w:left="420"/>
        <w:rPr>
          <w:rFonts w:ascii="华文细黑" w:eastAsia="华文细黑" w:hAnsi="华文细黑" w:cs="Arial"/>
          <w:color w:val="000000" w:themeColor="text1"/>
          <w:sz w:val="18"/>
          <w:szCs w:val="18"/>
        </w:rPr>
      </w:pPr>
      <w:r w:rsidRPr="00230326">
        <w:rPr>
          <w:rFonts w:ascii="华文细黑" w:eastAsia="华文细黑" w:hAnsi="华文细黑" w:cs="Arial" w:hint="eastAsia"/>
          <w:color w:val="000000" w:themeColor="text1"/>
          <w:sz w:val="18"/>
          <w:szCs w:val="18"/>
        </w:rPr>
        <w:t>备注：</w:t>
      </w:r>
      <w:r w:rsidR="00137FF2">
        <w:rPr>
          <w:rFonts w:ascii="华文细黑" w:eastAsia="华文细黑" w:hAnsi="华文细黑" w:cs="Arial" w:hint="eastAsia"/>
          <w:color w:val="000000" w:themeColor="text1"/>
          <w:sz w:val="18"/>
          <w:szCs w:val="18"/>
        </w:rPr>
        <w:t>建安费用低密度住宅（精装）9000元/平方米、地下车库及人防5000元/平方米</w:t>
      </w:r>
      <w:r w:rsidRPr="00230326">
        <w:rPr>
          <w:rFonts w:ascii="华文细黑" w:eastAsia="华文细黑" w:hAnsi="华文细黑" w:cs="Arial" w:hint="eastAsia"/>
          <w:color w:val="000000" w:themeColor="text1"/>
          <w:sz w:val="18"/>
          <w:szCs w:val="18"/>
        </w:rPr>
        <w:t>。</w:t>
      </w:r>
    </w:p>
    <w:p w14:paraId="33EA15F2" w14:textId="77777777" w:rsidR="00F9112F" w:rsidRDefault="00F9112F" w:rsidP="001F3228">
      <w:pPr>
        <w:spacing w:line="480" w:lineRule="auto"/>
        <w:ind w:left="420"/>
        <w:rPr>
          <w:rFonts w:ascii="华文细黑" w:eastAsia="华文细黑" w:hAnsi="华文细黑" w:cs="Arial"/>
          <w:color w:val="000000" w:themeColor="text1"/>
          <w:sz w:val="18"/>
          <w:szCs w:val="18"/>
        </w:rPr>
      </w:pPr>
    </w:p>
    <w:p w14:paraId="7449498B" w14:textId="04D46CB6" w:rsidR="006971C6" w:rsidRPr="00230326" w:rsidRDefault="006971C6" w:rsidP="006971C6">
      <w:pPr>
        <w:pStyle w:val="af1"/>
        <w:numPr>
          <w:ilvl w:val="0"/>
          <w:numId w:val="20"/>
        </w:numPr>
        <w:spacing w:line="480" w:lineRule="auto"/>
        <w:ind w:firstLineChars="0"/>
        <w:rPr>
          <w:rFonts w:ascii="Arial" w:hAnsi="Arial" w:cs="Arial"/>
          <w:color w:val="000000" w:themeColor="text1"/>
          <w:sz w:val="21"/>
          <w:szCs w:val="21"/>
        </w:rPr>
      </w:pPr>
      <w:r w:rsidRPr="006971C6">
        <w:rPr>
          <w:rFonts w:ascii="Arial" w:hAnsi="Arial" w:cs="Arial"/>
          <w:color w:val="000000" w:themeColor="text1"/>
          <w:sz w:val="21"/>
          <w:szCs w:val="21"/>
        </w:rPr>
        <w:t>A-6-1</w:t>
      </w:r>
      <w:r w:rsidRPr="006971C6">
        <w:rPr>
          <w:rFonts w:ascii="Arial" w:hAnsi="Arial" w:cs="Arial"/>
          <w:color w:val="000000" w:themeColor="text1"/>
          <w:sz w:val="21"/>
          <w:szCs w:val="21"/>
        </w:rPr>
        <w:t>地块</w:t>
      </w:r>
      <w:r w:rsidRPr="0004365D">
        <w:rPr>
          <w:rFonts w:ascii="Arial" w:hAnsi="Arial" w:cs="Arial" w:hint="eastAsia"/>
          <w:color w:val="000000" w:themeColor="text1"/>
          <w:sz w:val="21"/>
          <w:szCs w:val="21"/>
        </w:rPr>
        <w:t>项目投资估算</w:t>
      </w:r>
    </w:p>
    <w:tbl>
      <w:tblPr>
        <w:tblW w:w="9412" w:type="dxa"/>
        <w:jc w:val="center"/>
        <w:tblLayout w:type="fixed"/>
        <w:tblCellMar>
          <w:top w:w="57" w:type="dxa"/>
          <w:left w:w="57" w:type="dxa"/>
          <w:bottom w:w="57" w:type="dxa"/>
          <w:right w:w="57" w:type="dxa"/>
        </w:tblCellMar>
        <w:tblLook w:val="0000" w:firstRow="0" w:lastRow="0" w:firstColumn="0" w:lastColumn="0" w:noHBand="0" w:noVBand="0"/>
      </w:tblPr>
      <w:tblGrid>
        <w:gridCol w:w="622"/>
        <w:gridCol w:w="2554"/>
        <w:gridCol w:w="1135"/>
        <w:gridCol w:w="3684"/>
        <w:gridCol w:w="1417"/>
      </w:tblGrid>
      <w:tr w:rsidR="00F9112F" w:rsidRPr="00230326" w14:paraId="220F3CAD" w14:textId="77777777" w:rsidTr="00F9112F">
        <w:trPr>
          <w:cantSplit/>
          <w:trHeight w:val="283"/>
          <w:tblHeader/>
          <w:jc w:val="center"/>
        </w:trPr>
        <w:tc>
          <w:tcPr>
            <w:tcW w:w="330" w:type="pct"/>
            <w:tcBorders>
              <w:top w:val="single" w:sz="4" w:space="0" w:color="auto"/>
              <w:left w:val="single" w:sz="4" w:space="0" w:color="auto"/>
              <w:bottom w:val="single" w:sz="4" w:space="0" w:color="auto"/>
              <w:right w:val="single" w:sz="4" w:space="0" w:color="auto"/>
            </w:tcBorders>
            <w:shd w:val="clear" w:color="auto" w:fill="auto"/>
          </w:tcPr>
          <w:p w14:paraId="3A975355" w14:textId="77777777" w:rsidR="006971C6" w:rsidRPr="00230326" w:rsidRDefault="006971C6" w:rsidP="00696AAF">
            <w:pPr>
              <w:spacing w:line="240" w:lineRule="exact"/>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序号</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4A4B1" w14:textId="77777777" w:rsidR="006971C6" w:rsidRPr="00230326" w:rsidRDefault="006971C6" w:rsidP="00696AAF">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w:t>
            </w:r>
            <w:r w:rsidRPr="00230326">
              <w:rPr>
                <w:rFonts w:ascii="Arial" w:eastAsia="华文细黑" w:hAnsi="Arial" w:cs="Arial"/>
                <w:color w:val="000000" w:themeColor="text1"/>
                <w:sz w:val="18"/>
                <w:szCs w:val="18"/>
              </w:rPr>
              <w:t xml:space="preserve">        </w:t>
            </w:r>
            <w:r w:rsidRPr="00230326">
              <w:rPr>
                <w:rFonts w:ascii="Arial" w:eastAsia="华文细黑" w:hAnsi="Arial" w:cs="Arial"/>
                <w:color w:val="000000" w:themeColor="text1"/>
                <w:sz w:val="18"/>
                <w:szCs w:val="18"/>
              </w:rPr>
              <w:t>目</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620EF8B5" w14:textId="2020D445" w:rsidR="006971C6" w:rsidRPr="00230326" w:rsidRDefault="006971C6" w:rsidP="00696AAF">
            <w:pPr>
              <w:spacing w:line="240" w:lineRule="exact"/>
              <w:rPr>
                <w:rFonts w:ascii="Arial" w:eastAsia="华文细黑" w:hAnsi="Arial" w:cs="Arial"/>
                <w:color w:val="000000" w:themeColor="text1"/>
                <w:sz w:val="18"/>
                <w:szCs w:val="18"/>
              </w:rPr>
            </w:pPr>
            <w:r w:rsidRPr="006971C6">
              <w:rPr>
                <w:rFonts w:ascii="Arial" w:eastAsia="华文细黑" w:hAnsi="Arial" w:cs="Arial"/>
                <w:color w:val="000000" w:themeColor="text1"/>
                <w:sz w:val="18"/>
                <w:szCs w:val="18"/>
              </w:rPr>
              <w:t>A-6-1</w:t>
            </w:r>
            <w:r w:rsidRPr="006971C6">
              <w:rPr>
                <w:rFonts w:ascii="Arial" w:eastAsia="华文细黑" w:hAnsi="Arial" w:cs="Arial"/>
                <w:color w:val="000000" w:themeColor="text1"/>
                <w:sz w:val="18"/>
                <w:szCs w:val="18"/>
              </w:rPr>
              <w:t>地块</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736832DC" w14:textId="77777777" w:rsidR="006971C6" w:rsidRPr="00230326" w:rsidRDefault="006971C6"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计算公式</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7F740C77" w14:textId="77777777" w:rsidR="006971C6" w:rsidRPr="00230326" w:rsidRDefault="006971C6"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取费标准</w:t>
            </w:r>
          </w:p>
        </w:tc>
      </w:tr>
      <w:tr w:rsidR="006971C6" w:rsidRPr="00230326" w14:paraId="48BB27F9"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D976DAC"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5573B7E"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土地费用</w:t>
            </w:r>
          </w:p>
        </w:tc>
        <w:tc>
          <w:tcPr>
            <w:tcW w:w="603" w:type="pct"/>
            <w:tcBorders>
              <w:top w:val="nil"/>
              <w:left w:val="nil"/>
              <w:bottom w:val="single" w:sz="4" w:space="0" w:color="auto"/>
              <w:right w:val="single" w:sz="4" w:space="0" w:color="auto"/>
            </w:tcBorders>
            <w:shd w:val="clear" w:color="auto" w:fill="auto"/>
            <w:noWrap/>
            <w:vAlign w:val="center"/>
          </w:tcPr>
          <w:p w14:paraId="2E925313" w14:textId="76271EA1" w:rsidR="006971C6"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color w:val="000000" w:themeColor="text1"/>
                <w:sz w:val="18"/>
                <w:szCs w:val="18"/>
              </w:rPr>
              <w:t>78559</w:t>
            </w:r>
          </w:p>
        </w:tc>
        <w:tc>
          <w:tcPr>
            <w:tcW w:w="2710" w:type="pct"/>
            <w:gridSpan w:val="2"/>
            <w:tcBorders>
              <w:top w:val="nil"/>
              <w:left w:val="nil"/>
              <w:bottom w:val="single" w:sz="4" w:space="0" w:color="auto"/>
              <w:right w:val="single" w:sz="4" w:space="0" w:color="auto"/>
            </w:tcBorders>
            <w:shd w:val="clear" w:color="auto" w:fill="auto"/>
            <w:noWrap/>
            <w:vAlign w:val="center"/>
          </w:tcPr>
          <w:p w14:paraId="3E89D4F2" w14:textId="360F6F16" w:rsidR="006971C6" w:rsidRPr="00230326" w:rsidRDefault="006971C6"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1.1</w:t>
            </w:r>
            <w:r w:rsidRPr="00785A92">
              <w:rPr>
                <w:rFonts w:ascii="Arial" w:eastAsia="华文细黑" w:hAnsi="Arial" w:cs="Arial"/>
                <w:color w:val="000000" w:themeColor="text1"/>
                <w:sz w:val="18"/>
                <w:szCs w:val="18"/>
              </w:rPr>
              <w:t>至</w:t>
            </w:r>
            <w:r w:rsidR="001875D9">
              <w:rPr>
                <w:rFonts w:ascii="Arial" w:eastAsia="华文细黑" w:hAnsi="Arial" w:cs="Arial" w:hint="eastAsia"/>
                <w:color w:val="000000" w:themeColor="text1"/>
                <w:sz w:val="18"/>
                <w:szCs w:val="18"/>
              </w:rPr>
              <w:t>1.2</w:t>
            </w:r>
            <w:r w:rsidRPr="00785A92">
              <w:rPr>
                <w:rFonts w:ascii="Arial" w:eastAsia="华文细黑" w:hAnsi="Arial" w:cs="Arial"/>
                <w:color w:val="000000" w:themeColor="text1"/>
                <w:sz w:val="18"/>
                <w:szCs w:val="18"/>
              </w:rPr>
              <w:t>之和</w:t>
            </w:r>
          </w:p>
        </w:tc>
      </w:tr>
      <w:tr w:rsidR="00F9112F" w:rsidRPr="00230326" w14:paraId="0E8570EB"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EF9500D"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4D80DF55" w14:textId="160A96A9"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地价款</w:t>
            </w:r>
            <w:r w:rsidR="001875D9">
              <w:rPr>
                <w:rFonts w:ascii="Arial" w:eastAsia="华文细黑" w:hAnsi="Arial" w:cs="Arial" w:hint="eastAsia"/>
                <w:color w:val="000000" w:themeColor="text1"/>
                <w:sz w:val="18"/>
                <w:szCs w:val="18"/>
              </w:rPr>
              <w:t>及</w:t>
            </w:r>
            <w:r w:rsidR="001875D9" w:rsidRPr="0004365D">
              <w:rPr>
                <w:rFonts w:ascii="Arial" w:eastAsia="华文细黑" w:hAnsi="Arial" w:cs="Arial" w:hint="eastAsia"/>
                <w:color w:val="000000" w:themeColor="text1"/>
                <w:sz w:val="18"/>
                <w:szCs w:val="18"/>
              </w:rPr>
              <w:t>契税、印花税</w:t>
            </w:r>
          </w:p>
        </w:tc>
        <w:tc>
          <w:tcPr>
            <w:tcW w:w="603" w:type="pct"/>
            <w:tcBorders>
              <w:top w:val="nil"/>
              <w:left w:val="nil"/>
              <w:bottom w:val="single" w:sz="4" w:space="0" w:color="auto"/>
              <w:right w:val="single" w:sz="4" w:space="0" w:color="auto"/>
            </w:tcBorders>
            <w:shd w:val="clear" w:color="auto" w:fill="auto"/>
            <w:noWrap/>
            <w:vAlign w:val="center"/>
          </w:tcPr>
          <w:p w14:paraId="6404AD33" w14:textId="5E575A3D" w:rsidR="006971C6"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color w:val="000000" w:themeColor="text1"/>
                <w:sz w:val="18"/>
                <w:szCs w:val="18"/>
              </w:rPr>
              <w:t>68308</w:t>
            </w:r>
          </w:p>
        </w:tc>
        <w:tc>
          <w:tcPr>
            <w:tcW w:w="1957" w:type="pct"/>
            <w:tcBorders>
              <w:top w:val="nil"/>
              <w:left w:val="nil"/>
              <w:bottom w:val="single" w:sz="4" w:space="0" w:color="auto"/>
              <w:right w:val="single" w:sz="4" w:space="0" w:color="auto"/>
            </w:tcBorders>
            <w:shd w:val="clear" w:color="auto" w:fill="auto"/>
            <w:noWrap/>
            <w:vAlign w:val="center"/>
          </w:tcPr>
          <w:p w14:paraId="227557E5" w14:textId="7FFE7E53" w:rsidR="006971C6" w:rsidRPr="00230326" w:rsidRDefault="006971C6" w:rsidP="001875D9">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根据</w:t>
            </w:r>
            <w:r>
              <w:rPr>
                <w:rFonts w:ascii="Arial" w:eastAsia="华文细黑" w:hAnsi="Arial" w:cs="Arial" w:hint="eastAsia"/>
                <w:color w:val="000000" w:themeColor="text1"/>
                <w:sz w:val="18"/>
                <w:szCs w:val="18"/>
              </w:rPr>
              <w:t>企业</w:t>
            </w:r>
            <w:r w:rsidR="001875D9">
              <w:rPr>
                <w:rFonts w:ascii="Arial" w:eastAsia="华文细黑" w:hAnsi="Arial" w:cs="Arial" w:hint="eastAsia"/>
                <w:color w:val="000000" w:themeColor="text1"/>
                <w:sz w:val="18"/>
                <w:szCs w:val="18"/>
              </w:rPr>
              <w:t>提供数据</w:t>
            </w:r>
          </w:p>
        </w:tc>
        <w:tc>
          <w:tcPr>
            <w:tcW w:w="753" w:type="pct"/>
            <w:tcBorders>
              <w:top w:val="nil"/>
              <w:left w:val="nil"/>
              <w:bottom w:val="single" w:sz="4" w:space="0" w:color="auto"/>
              <w:right w:val="single" w:sz="4" w:space="0" w:color="auto"/>
            </w:tcBorders>
            <w:shd w:val="clear" w:color="auto" w:fill="auto"/>
            <w:noWrap/>
            <w:vAlign w:val="center"/>
          </w:tcPr>
          <w:p w14:paraId="0AB9A1EB" w14:textId="77777777" w:rsidR="006971C6" w:rsidRPr="00230326" w:rsidRDefault="006971C6" w:rsidP="00696AAF">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r>
      <w:tr w:rsidR="001875D9" w:rsidRPr="00230326" w14:paraId="07C64F21"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04991DB"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16D5807" w14:textId="67E2FB88"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城市基础设施建设费</w:t>
            </w:r>
          </w:p>
        </w:tc>
        <w:tc>
          <w:tcPr>
            <w:tcW w:w="603" w:type="pct"/>
            <w:tcBorders>
              <w:top w:val="nil"/>
              <w:left w:val="nil"/>
              <w:bottom w:val="single" w:sz="4" w:space="0" w:color="auto"/>
              <w:right w:val="single" w:sz="4" w:space="0" w:color="auto"/>
            </w:tcBorders>
            <w:shd w:val="clear" w:color="auto" w:fill="auto"/>
            <w:noWrap/>
            <w:vAlign w:val="center"/>
          </w:tcPr>
          <w:p w14:paraId="2AD6B360" w14:textId="2DA653D7" w:rsidR="001875D9"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color w:val="000000" w:themeColor="text1"/>
                <w:sz w:val="18"/>
                <w:szCs w:val="18"/>
              </w:rPr>
              <w:t>10251</w:t>
            </w:r>
          </w:p>
        </w:tc>
        <w:tc>
          <w:tcPr>
            <w:tcW w:w="1957" w:type="pct"/>
            <w:tcBorders>
              <w:top w:val="nil"/>
              <w:left w:val="nil"/>
              <w:bottom w:val="single" w:sz="4" w:space="0" w:color="auto"/>
              <w:right w:val="single" w:sz="4" w:space="0" w:color="auto"/>
            </w:tcBorders>
            <w:shd w:val="clear" w:color="auto" w:fill="auto"/>
            <w:noWrap/>
            <w:vAlign w:val="center"/>
          </w:tcPr>
          <w:p w14:paraId="09AC3183" w14:textId="3328BED0" w:rsidR="001875D9" w:rsidRPr="0004365D" w:rsidRDefault="001875D9"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2DF41494" w14:textId="045D5D1F" w:rsidR="001875D9" w:rsidRPr="00230326" w:rsidRDefault="001875D9"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color w:val="000000" w:themeColor="text1"/>
                <w:sz w:val="18"/>
                <w:szCs w:val="18"/>
              </w:rPr>
              <w:t>274</w:t>
            </w:r>
            <w:r w:rsidRPr="00785A92">
              <w:rPr>
                <w:rFonts w:ascii="Arial" w:eastAsia="华文细黑" w:hAnsi="Arial" w:cs="Arial"/>
                <w:color w:val="000000" w:themeColor="text1"/>
                <w:sz w:val="18"/>
                <w:szCs w:val="18"/>
              </w:rPr>
              <w:t>元</w:t>
            </w:r>
            <w:r w:rsidRPr="00785A92">
              <w:rPr>
                <w:rFonts w:ascii="Arial" w:eastAsia="华文细黑" w:hAnsi="Arial" w:cs="Arial"/>
                <w:color w:val="000000" w:themeColor="text1"/>
                <w:sz w:val="18"/>
                <w:szCs w:val="18"/>
              </w:rPr>
              <w:t>/</w:t>
            </w:r>
            <w:r w:rsidRPr="00785A92">
              <w:rPr>
                <w:rFonts w:ascii="Arial" w:eastAsia="华文细黑" w:hAnsi="Arial" w:cs="Arial"/>
                <w:color w:val="000000" w:themeColor="text1"/>
                <w:sz w:val="18"/>
                <w:szCs w:val="18"/>
              </w:rPr>
              <w:t>平方米</w:t>
            </w:r>
          </w:p>
        </w:tc>
      </w:tr>
      <w:tr w:rsidR="006971C6" w:rsidRPr="00230326" w14:paraId="55C68FDE"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6E9F582"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87C497B"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前期工程费</w:t>
            </w:r>
          </w:p>
        </w:tc>
        <w:tc>
          <w:tcPr>
            <w:tcW w:w="603" w:type="pct"/>
            <w:tcBorders>
              <w:top w:val="nil"/>
              <w:left w:val="nil"/>
              <w:bottom w:val="single" w:sz="4" w:space="0" w:color="auto"/>
              <w:right w:val="single" w:sz="4" w:space="0" w:color="auto"/>
            </w:tcBorders>
            <w:shd w:val="clear" w:color="auto" w:fill="auto"/>
            <w:noWrap/>
          </w:tcPr>
          <w:p w14:paraId="431BB193" w14:textId="1ADF7D55" w:rsidR="006971C6" w:rsidRPr="00230326" w:rsidRDefault="006971C6" w:rsidP="00BD221B">
            <w:pPr>
              <w:spacing w:line="240" w:lineRule="exact"/>
              <w:rPr>
                <w:rFonts w:ascii="Arial" w:eastAsia="华文细黑" w:hAnsi="Arial" w:cs="Arial"/>
                <w:color w:val="000000" w:themeColor="text1"/>
                <w:sz w:val="18"/>
                <w:szCs w:val="18"/>
              </w:rPr>
            </w:pPr>
            <w:del w:id="320" w:author="Windows User" w:date="2021-06-17T15:39:00Z">
              <w:r w:rsidRPr="001875D9" w:rsidDel="00BD221B">
                <w:rPr>
                  <w:rFonts w:ascii="Arial" w:eastAsia="华文细黑" w:hAnsi="Arial" w:cs="Arial"/>
                  <w:color w:val="000000" w:themeColor="text1"/>
                  <w:sz w:val="18"/>
                  <w:szCs w:val="18"/>
                </w:rPr>
                <w:delText xml:space="preserve">3168 </w:delText>
              </w:r>
            </w:del>
            <w:ins w:id="321" w:author="Windows User" w:date="2021-06-17T15:39:00Z">
              <w:r w:rsidR="00BD221B" w:rsidRPr="001875D9">
                <w:rPr>
                  <w:rFonts w:ascii="Arial" w:eastAsia="华文细黑" w:hAnsi="Arial" w:cs="Arial"/>
                  <w:color w:val="000000" w:themeColor="text1"/>
                  <w:sz w:val="18"/>
                  <w:szCs w:val="18"/>
                </w:rPr>
                <w:t>3</w:t>
              </w:r>
              <w:r w:rsidR="00BD221B">
                <w:rPr>
                  <w:rFonts w:ascii="Arial" w:eastAsia="华文细黑" w:hAnsi="Arial" w:cs="Arial" w:hint="eastAsia"/>
                  <w:color w:val="000000" w:themeColor="text1"/>
                  <w:sz w:val="18"/>
                  <w:szCs w:val="18"/>
                </w:rPr>
                <w:t>6658</w:t>
              </w:r>
            </w:ins>
          </w:p>
        </w:tc>
        <w:tc>
          <w:tcPr>
            <w:tcW w:w="2710" w:type="pct"/>
            <w:gridSpan w:val="2"/>
            <w:tcBorders>
              <w:top w:val="nil"/>
              <w:left w:val="nil"/>
              <w:bottom w:val="single" w:sz="4" w:space="0" w:color="auto"/>
              <w:right w:val="single" w:sz="4" w:space="0" w:color="auto"/>
            </w:tcBorders>
            <w:shd w:val="clear" w:color="auto" w:fill="auto"/>
            <w:noWrap/>
            <w:vAlign w:val="center"/>
          </w:tcPr>
          <w:p w14:paraId="18782F98" w14:textId="77777777" w:rsidR="006971C6" w:rsidRPr="00230326" w:rsidRDefault="006971C6"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2.1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2.4</w:t>
            </w:r>
            <w:r w:rsidRPr="00785A92">
              <w:rPr>
                <w:rFonts w:ascii="Arial" w:eastAsia="华文细黑" w:hAnsi="Arial" w:cs="Arial"/>
                <w:color w:val="000000" w:themeColor="text1"/>
                <w:sz w:val="18"/>
                <w:szCs w:val="18"/>
              </w:rPr>
              <w:t>之和</w:t>
            </w:r>
          </w:p>
        </w:tc>
      </w:tr>
      <w:tr w:rsidR="001875D9" w:rsidRPr="00230326" w14:paraId="3471AD00"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D8A1396"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51E3675"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规划、测量、勘察、设计费</w:t>
            </w:r>
          </w:p>
        </w:tc>
        <w:tc>
          <w:tcPr>
            <w:tcW w:w="603" w:type="pct"/>
            <w:tcBorders>
              <w:top w:val="nil"/>
              <w:left w:val="nil"/>
              <w:bottom w:val="single" w:sz="4" w:space="0" w:color="auto"/>
              <w:right w:val="single" w:sz="4" w:space="0" w:color="auto"/>
            </w:tcBorders>
            <w:shd w:val="clear" w:color="auto" w:fill="auto"/>
            <w:noWrap/>
            <w:vAlign w:val="center"/>
          </w:tcPr>
          <w:p w14:paraId="231C25F6" w14:textId="31DC77F7" w:rsidR="001875D9" w:rsidRPr="00230326" w:rsidRDefault="001875D9" w:rsidP="001875D9">
            <w:pPr>
              <w:spacing w:line="240" w:lineRule="exact"/>
              <w:rPr>
                <w:rFonts w:ascii="Arial" w:eastAsia="华文细黑" w:hAnsi="Arial" w:cs="Arial"/>
                <w:color w:val="000000" w:themeColor="text1"/>
                <w:sz w:val="18"/>
                <w:szCs w:val="18"/>
              </w:rPr>
            </w:pPr>
            <w:del w:id="322" w:author="Windows User" w:date="2021-06-17T15:39:00Z">
              <w:r w:rsidRPr="001875D9" w:rsidDel="00BD221B">
                <w:rPr>
                  <w:rFonts w:ascii="Arial" w:eastAsia="华文细黑" w:hAnsi="Arial" w:cs="Arial" w:hint="eastAsia"/>
                  <w:color w:val="000000" w:themeColor="text1"/>
                  <w:sz w:val="18"/>
                  <w:szCs w:val="18"/>
                </w:rPr>
                <w:delText xml:space="preserve">6658 </w:delText>
              </w:r>
            </w:del>
            <w:ins w:id="323" w:author="Windows User" w:date="2021-06-17T15:39:00Z">
              <w:r w:rsidR="00BD221B">
                <w:rPr>
                  <w:rFonts w:ascii="Arial" w:eastAsia="华文细黑" w:hAnsi="Arial" w:cs="Arial" w:hint="eastAsia"/>
                  <w:color w:val="000000" w:themeColor="text1"/>
                  <w:sz w:val="18"/>
                  <w:szCs w:val="18"/>
                </w:rPr>
                <w:t>3217</w:t>
              </w:r>
            </w:ins>
          </w:p>
        </w:tc>
        <w:tc>
          <w:tcPr>
            <w:tcW w:w="1957" w:type="pct"/>
            <w:tcBorders>
              <w:top w:val="nil"/>
              <w:left w:val="nil"/>
              <w:bottom w:val="single" w:sz="4" w:space="0" w:color="auto"/>
              <w:right w:val="single" w:sz="4" w:space="0" w:color="auto"/>
            </w:tcBorders>
            <w:shd w:val="clear" w:color="auto" w:fill="auto"/>
            <w:noWrap/>
            <w:vAlign w:val="center"/>
          </w:tcPr>
          <w:p w14:paraId="09E900CC" w14:textId="77777777" w:rsidR="001875D9" w:rsidRPr="00230326" w:rsidRDefault="001875D9"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项目建安工程费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4AD04EF3" w14:textId="2A03E276" w:rsidR="001875D9" w:rsidRPr="002D04B5" w:rsidRDefault="001875D9" w:rsidP="00696AAF">
            <w:pPr>
              <w:spacing w:line="240" w:lineRule="exact"/>
              <w:rPr>
                <w:rFonts w:ascii="Arial" w:eastAsia="华文细黑" w:hAnsi="Arial"/>
                <w:sz w:val="18"/>
              </w:rPr>
            </w:pPr>
            <w:r>
              <w:rPr>
                <w:rFonts w:ascii="Arial" w:eastAsia="华文细黑" w:hAnsi="Arial" w:hint="eastAsia"/>
                <w:sz w:val="18"/>
              </w:rPr>
              <w:t>2.0</w:t>
            </w:r>
            <w:r w:rsidRPr="002D04B5">
              <w:rPr>
                <w:rFonts w:ascii="Arial" w:eastAsia="华文细黑" w:hAnsi="Arial"/>
                <w:sz w:val="18"/>
              </w:rPr>
              <w:t>%</w:t>
            </w:r>
          </w:p>
        </w:tc>
      </w:tr>
      <w:tr w:rsidR="001875D9" w:rsidRPr="00230326" w14:paraId="3BDE6850"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806A1FC"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180F0E1"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报批报建费用</w:t>
            </w:r>
          </w:p>
        </w:tc>
        <w:tc>
          <w:tcPr>
            <w:tcW w:w="603" w:type="pct"/>
            <w:tcBorders>
              <w:top w:val="nil"/>
              <w:left w:val="nil"/>
              <w:bottom w:val="single" w:sz="4" w:space="0" w:color="auto"/>
              <w:right w:val="single" w:sz="4" w:space="0" w:color="auto"/>
            </w:tcBorders>
            <w:shd w:val="clear" w:color="auto" w:fill="auto"/>
            <w:noWrap/>
            <w:vAlign w:val="center"/>
          </w:tcPr>
          <w:p w14:paraId="4AA5A148" w14:textId="2B973F2A" w:rsidR="001875D9" w:rsidRPr="00230326" w:rsidRDefault="001875D9" w:rsidP="001875D9">
            <w:pPr>
              <w:spacing w:line="240" w:lineRule="exact"/>
              <w:rPr>
                <w:rFonts w:ascii="Arial" w:eastAsia="华文细黑" w:hAnsi="Arial" w:cs="Arial"/>
                <w:color w:val="000000" w:themeColor="text1"/>
                <w:sz w:val="18"/>
                <w:szCs w:val="18"/>
              </w:rPr>
            </w:pPr>
            <w:del w:id="324" w:author="Windows User" w:date="2021-06-17T15:39:00Z">
              <w:r w:rsidRPr="001875D9" w:rsidDel="00BD221B">
                <w:rPr>
                  <w:rFonts w:ascii="Arial" w:eastAsia="华文细黑" w:hAnsi="Arial" w:cs="Arial" w:hint="eastAsia"/>
                  <w:color w:val="000000" w:themeColor="text1"/>
                  <w:sz w:val="18"/>
                  <w:szCs w:val="18"/>
                </w:rPr>
                <w:delText xml:space="preserve">3217 </w:delText>
              </w:r>
            </w:del>
            <w:ins w:id="325" w:author="Windows User" w:date="2021-06-17T15:39:00Z">
              <w:r w:rsidR="00BD221B">
                <w:rPr>
                  <w:rFonts w:ascii="Arial" w:eastAsia="华文细黑" w:hAnsi="Arial" w:cs="Arial" w:hint="eastAsia"/>
                  <w:color w:val="000000" w:themeColor="text1"/>
                  <w:sz w:val="18"/>
                  <w:szCs w:val="18"/>
                </w:rPr>
                <w:t>1945</w:t>
              </w:r>
            </w:ins>
          </w:p>
        </w:tc>
        <w:tc>
          <w:tcPr>
            <w:tcW w:w="1957" w:type="pct"/>
            <w:tcBorders>
              <w:top w:val="nil"/>
              <w:left w:val="nil"/>
              <w:bottom w:val="single" w:sz="4" w:space="0" w:color="auto"/>
              <w:right w:val="single" w:sz="4" w:space="0" w:color="auto"/>
            </w:tcBorders>
            <w:shd w:val="clear" w:color="auto" w:fill="auto"/>
            <w:noWrap/>
            <w:vAlign w:val="center"/>
          </w:tcPr>
          <w:p w14:paraId="4F29342D" w14:textId="77777777" w:rsidR="001875D9" w:rsidRPr="00230326" w:rsidRDefault="001875D9"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7AC392A9" w14:textId="46210C10" w:rsidR="001875D9" w:rsidRPr="002D04B5" w:rsidRDefault="001875D9" w:rsidP="00696AAF">
            <w:pPr>
              <w:spacing w:line="240" w:lineRule="exact"/>
              <w:rPr>
                <w:rFonts w:ascii="Arial" w:eastAsia="华文细黑" w:hAnsi="Arial"/>
                <w:sz w:val="18"/>
              </w:rPr>
            </w:pPr>
            <w:r>
              <w:rPr>
                <w:rFonts w:ascii="Arial" w:eastAsia="华文细黑" w:hAnsi="Arial" w:hint="eastAsia"/>
                <w:sz w:val="18"/>
              </w:rPr>
              <w:t>1.0</w:t>
            </w:r>
            <w:r w:rsidRPr="002D04B5">
              <w:rPr>
                <w:rFonts w:ascii="Arial" w:eastAsia="华文细黑" w:hAnsi="Arial"/>
                <w:sz w:val="18"/>
              </w:rPr>
              <w:t>%</w:t>
            </w:r>
          </w:p>
        </w:tc>
      </w:tr>
      <w:tr w:rsidR="001875D9" w:rsidRPr="00230326" w14:paraId="6BF13C2A"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E5495C2"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E02255D"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三通一平费用</w:t>
            </w:r>
          </w:p>
        </w:tc>
        <w:tc>
          <w:tcPr>
            <w:tcW w:w="603" w:type="pct"/>
            <w:tcBorders>
              <w:top w:val="nil"/>
              <w:left w:val="nil"/>
              <w:bottom w:val="single" w:sz="4" w:space="0" w:color="auto"/>
              <w:right w:val="single" w:sz="4" w:space="0" w:color="auto"/>
            </w:tcBorders>
            <w:shd w:val="clear" w:color="auto" w:fill="auto"/>
            <w:noWrap/>
            <w:vAlign w:val="center"/>
          </w:tcPr>
          <w:p w14:paraId="63606495" w14:textId="7EEDC395" w:rsidR="001875D9" w:rsidRPr="00230326" w:rsidRDefault="001875D9" w:rsidP="001875D9">
            <w:pPr>
              <w:spacing w:line="240" w:lineRule="exact"/>
              <w:rPr>
                <w:rFonts w:ascii="Arial" w:eastAsia="华文细黑" w:hAnsi="Arial" w:cs="Arial"/>
                <w:color w:val="000000" w:themeColor="text1"/>
                <w:sz w:val="18"/>
                <w:szCs w:val="18"/>
              </w:rPr>
            </w:pPr>
            <w:del w:id="326" w:author="Windows User" w:date="2021-06-17T15:39:00Z">
              <w:r w:rsidRPr="001875D9" w:rsidDel="00BD221B">
                <w:rPr>
                  <w:rFonts w:ascii="Arial" w:eastAsia="华文细黑" w:hAnsi="Arial" w:cs="Arial" w:hint="eastAsia"/>
                  <w:color w:val="000000" w:themeColor="text1"/>
                  <w:sz w:val="18"/>
                  <w:szCs w:val="18"/>
                </w:rPr>
                <w:delText xml:space="preserve">1945 </w:delText>
              </w:r>
            </w:del>
            <w:ins w:id="327" w:author="Windows User" w:date="2021-06-17T15:39:00Z">
              <w:r w:rsidR="00BD221B">
                <w:rPr>
                  <w:rFonts w:ascii="Arial" w:eastAsia="华文细黑" w:hAnsi="Arial" w:cs="Arial" w:hint="eastAsia"/>
                  <w:color w:val="000000" w:themeColor="text1"/>
                  <w:sz w:val="18"/>
                  <w:szCs w:val="18"/>
                </w:rPr>
                <w:t>1122</w:t>
              </w:r>
            </w:ins>
          </w:p>
        </w:tc>
        <w:tc>
          <w:tcPr>
            <w:tcW w:w="1957" w:type="pct"/>
            <w:tcBorders>
              <w:top w:val="nil"/>
              <w:left w:val="nil"/>
              <w:bottom w:val="single" w:sz="4" w:space="0" w:color="auto"/>
              <w:right w:val="single" w:sz="4" w:space="0" w:color="auto"/>
            </w:tcBorders>
            <w:shd w:val="clear" w:color="auto" w:fill="auto"/>
            <w:noWrap/>
            <w:vAlign w:val="center"/>
          </w:tcPr>
          <w:p w14:paraId="03FF9574" w14:textId="77777777" w:rsidR="001875D9" w:rsidRPr="00230326" w:rsidRDefault="001875D9"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7F153723" w14:textId="7F916D73" w:rsidR="001875D9" w:rsidRPr="002D04B5" w:rsidRDefault="001875D9" w:rsidP="00696AAF">
            <w:pPr>
              <w:spacing w:line="240" w:lineRule="exact"/>
              <w:rPr>
                <w:rFonts w:ascii="Arial" w:eastAsia="华文细黑" w:hAnsi="Arial"/>
                <w:sz w:val="18"/>
              </w:rPr>
            </w:pPr>
            <w:r>
              <w:rPr>
                <w:rFonts w:ascii="Arial" w:eastAsia="华文细黑" w:hAnsi="Arial" w:hint="eastAsia"/>
                <w:sz w:val="18"/>
              </w:rPr>
              <w:t>30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1875D9" w:rsidRPr="00230326" w14:paraId="4C001EF9"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209DFA3E"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lastRenderedPageBreak/>
              <w:t>2.4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795CE0D"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临时设施费</w:t>
            </w:r>
          </w:p>
        </w:tc>
        <w:tc>
          <w:tcPr>
            <w:tcW w:w="603" w:type="pct"/>
            <w:tcBorders>
              <w:top w:val="nil"/>
              <w:left w:val="nil"/>
              <w:bottom w:val="single" w:sz="4" w:space="0" w:color="auto"/>
              <w:right w:val="single" w:sz="4" w:space="0" w:color="auto"/>
            </w:tcBorders>
            <w:shd w:val="clear" w:color="auto" w:fill="auto"/>
            <w:noWrap/>
            <w:vAlign w:val="center"/>
          </w:tcPr>
          <w:p w14:paraId="790EA508" w14:textId="0E9E380B" w:rsidR="001875D9" w:rsidRPr="00230326" w:rsidRDefault="001875D9" w:rsidP="00696AAF">
            <w:pPr>
              <w:spacing w:line="240" w:lineRule="exact"/>
              <w:rPr>
                <w:rFonts w:ascii="Arial" w:eastAsia="华文细黑" w:hAnsi="Arial" w:cs="Arial"/>
                <w:color w:val="000000" w:themeColor="text1"/>
                <w:sz w:val="18"/>
                <w:szCs w:val="18"/>
              </w:rPr>
            </w:pPr>
            <w:del w:id="328" w:author="Windows User" w:date="2021-06-17T15:39:00Z">
              <w:r w:rsidRPr="001875D9" w:rsidDel="00BD221B">
                <w:rPr>
                  <w:rFonts w:ascii="Arial" w:eastAsia="华文细黑" w:hAnsi="Arial" w:cs="Arial" w:hint="eastAsia"/>
                  <w:color w:val="000000" w:themeColor="text1"/>
                  <w:sz w:val="18"/>
                  <w:szCs w:val="18"/>
                </w:rPr>
                <w:delText xml:space="preserve">1122 </w:delText>
              </w:r>
            </w:del>
            <w:ins w:id="329" w:author="Windows User" w:date="2021-06-17T15:39:00Z">
              <w:r w:rsidR="00BD221B">
                <w:rPr>
                  <w:rFonts w:ascii="Arial" w:eastAsia="华文细黑" w:hAnsi="Arial" w:cs="Arial" w:hint="eastAsia"/>
                  <w:color w:val="000000" w:themeColor="text1"/>
                  <w:sz w:val="18"/>
                  <w:szCs w:val="18"/>
                </w:rPr>
                <w:t>374</w:t>
              </w:r>
            </w:ins>
          </w:p>
        </w:tc>
        <w:tc>
          <w:tcPr>
            <w:tcW w:w="1957" w:type="pct"/>
            <w:tcBorders>
              <w:top w:val="nil"/>
              <w:left w:val="nil"/>
              <w:bottom w:val="single" w:sz="4" w:space="0" w:color="auto"/>
              <w:right w:val="single" w:sz="4" w:space="0" w:color="auto"/>
            </w:tcBorders>
            <w:shd w:val="clear" w:color="auto" w:fill="auto"/>
            <w:noWrap/>
            <w:vAlign w:val="center"/>
          </w:tcPr>
          <w:p w14:paraId="41DE1BB8" w14:textId="77777777" w:rsidR="001875D9" w:rsidRPr="00230326" w:rsidRDefault="001875D9"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00DA2668" w14:textId="77777777" w:rsidR="001875D9" w:rsidRPr="002D04B5" w:rsidRDefault="001875D9" w:rsidP="00696AAF">
            <w:pPr>
              <w:spacing w:line="240" w:lineRule="exact"/>
              <w:rPr>
                <w:rFonts w:ascii="Arial" w:eastAsia="华文细黑" w:hAnsi="Arial"/>
                <w:sz w:val="18"/>
              </w:rPr>
            </w:pPr>
            <w:r w:rsidRPr="002D04B5">
              <w:rPr>
                <w:rFonts w:ascii="Arial" w:eastAsia="华文细黑" w:hAnsi="Arial" w:hint="eastAsia"/>
                <w:sz w:val="18"/>
              </w:rPr>
              <w:t>10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1875D9" w:rsidRPr="00230326" w14:paraId="7522CF91"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BB12354"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5A52FE6"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房屋开发费</w:t>
            </w:r>
          </w:p>
        </w:tc>
        <w:tc>
          <w:tcPr>
            <w:tcW w:w="603" w:type="pct"/>
            <w:tcBorders>
              <w:top w:val="nil"/>
              <w:left w:val="nil"/>
              <w:bottom w:val="single" w:sz="4" w:space="0" w:color="auto"/>
              <w:right w:val="single" w:sz="4" w:space="0" w:color="auto"/>
            </w:tcBorders>
            <w:shd w:val="clear" w:color="auto" w:fill="auto"/>
            <w:noWrap/>
            <w:vAlign w:val="center"/>
          </w:tcPr>
          <w:p w14:paraId="7D2B50FC" w14:textId="2C18CD04" w:rsidR="001875D9"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hint="eastAsia"/>
                <w:color w:val="000000" w:themeColor="text1"/>
                <w:sz w:val="18"/>
                <w:szCs w:val="18"/>
              </w:rPr>
              <w:t xml:space="preserve">194539 </w:t>
            </w:r>
          </w:p>
        </w:tc>
        <w:tc>
          <w:tcPr>
            <w:tcW w:w="2710" w:type="pct"/>
            <w:gridSpan w:val="2"/>
            <w:tcBorders>
              <w:top w:val="nil"/>
              <w:left w:val="nil"/>
              <w:bottom w:val="single" w:sz="4" w:space="0" w:color="auto"/>
              <w:right w:val="single" w:sz="4" w:space="0" w:color="auto"/>
            </w:tcBorders>
            <w:shd w:val="clear" w:color="auto" w:fill="auto"/>
            <w:noWrap/>
            <w:vAlign w:val="center"/>
          </w:tcPr>
          <w:p w14:paraId="01CEC9DD" w14:textId="77777777" w:rsidR="001875D9" w:rsidRPr="00230326" w:rsidRDefault="001875D9"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3.1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3.3</w:t>
            </w:r>
            <w:r w:rsidRPr="00785A92">
              <w:rPr>
                <w:rFonts w:ascii="Arial" w:eastAsia="华文细黑" w:hAnsi="Arial" w:cs="Arial"/>
                <w:color w:val="000000" w:themeColor="text1"/>
                <w:sz w:val="18"/>
                <w:szCs w:val="18"/>
              </w:rPr>
              <w:t>之和</w:t>
            </w:r>
          </w:p>
        </w:tc>
      </w:tr>
      <w:tr w:rsidR="00F9112F" w:rsidRPr="00230326" w14:paraId="2680D160"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381D4EE"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6D28468"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建安工程费</w:t>
            </w:r>
          </w:p>
        </w:tc>
        <w:tc>
          <w:tcPr>
            <w:tcW w:w="603" w:type="pct"/>
            <w:tcBorders>
              <w:top w:val="nil"/>
              <w:left w:val="nil"/>
              <w:bottom w:val="single" w:sz="4" w:space="0" w:color="auto"/>
              <w:right w:val="single" w:sz="4" w:space="0" w:color="auto"/>
            </w:tcBorders>
            <w:shd w:val="clear" w:color="auto" w:fill="auto"/>
            <w:noWrap/>
            <w:vAlign w:val="center"/>
          </w:tcPr>
          <w:p w14:paraId="452E4A5F" w14:textId="4D1E8A9A" w:rsidR="001875D9"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hint="eastAsia"/>
                <w:color w:val="000000" w:themeColor="text1"/>
                <w:sz w:val="18"/>
                <w:szCs w:val="18"/>
              </w:rPr>
              <w:t xml:space="preserve">160869 </w:t>
            </w:r>
          </w:p>
        </w:tc>
        <w:tc>
          <w:tcPr>
            <w:tcW w:w="1957" w:type="pct"/>
            <w:tcBorders>
              <w:top w:val="nil"/>
              <w:left w:val="nil"/>
              <w:bottom w:val="single" w:sz="4" w:space="0" w:color="auto"/>
              <w:right w:val="single" w:sz="4" w:space="0" w:color="auto"/>
            </w:tcBorders>
            <w:shd w:val="clear" w:color="auto" w:fill="auto"/>
            <w:noWrap/>
            <w:vAlign w:val="center"/>
          </w:tcPr>
          <w:p w14:paraId="1BE7E805" w14:textId="77777777" w:rsidR="001875D9" w:rsidRPr="00230326" w:rsidRDefault="001875D9" w:rsidP="00696AAF">
            <w:pPr>
              <w:spacing w:line="240" w:lineRule="exact"/>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建安单价×建筑面积</w:t>
            </w:r>
          </w:p>
        </w:tc>
        <w:tc>
          <w:tcPr>
            <w:tcW w:w="753" w:type="pct"/>
            <w:tcBorders>
              <w:top w:val="nil"/>
              <w:left w:val="nil"/>
              <w:bottom w:val="single" w:sz="4" w:space="0" w:color="auto"/>
              <w:right w:val="single" w:sz="4" w:space="0" w:color="auto"/>
            </w:tcBorders>
            <w:shd w:val="clear" w:color="auto" w:fill="auto"/>
            <w:noWrap/>
            <w:vAlign w:val="center"/>
          </w:tcPr>
          <w:p w14:paraId="2ABCC290" w14:textId="31960E7D" w:rsidR="001875D9" w:rsidRPr="00230326" w:rsidRDefault="001875D9" w:rsidP="001875D9">
            <w:pPr>
              <w:spacing w:line="240" w:lineRule="exact"/>
              <w:rPr>
                <w:rFonts w:ascii="Arial" w:eastAsia="华文细黑" w:hAnsi="Arial" w:cs="Arial"/>
                <w:color w:val="000000" w:themeColor="text1"/>
                <w:sz w:val="18"/>
                <w:szCs w:val="18"/>
              </w:rPr>
            </w:pPr>
            <w:r>
              <w:rPr>
                <w:rFonts w:ascii="Arial" w:eastAsia="华文细黑" w:hAnsi="Arial" w:hint="eastAsia"/>
                <w:sz w:val="18"/>
              </w:rPr>
              <w:t>4300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F9112F" w:rsidRPr="00230326" w14:paraId="32A8351A"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6ED1928"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40EADFBC"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室外工程费</w:t>
            </w:r>
          </w:p>
        </w:tc>
        <w:tc>
          <w:tcPr>
            <w:tcW w:w="603" w:type="pct"/>
            <w:tcBorders>
              <w:top w:val="nil"/>
              <w:left w:val="nil"/>
              <w:bottom w:val="single" w:sz="4" w:space="0" w:color="auto"/>
              <w:right w:val="single" w:sz="4" w:space="0" w:color="auto"/>
            </w:tcBorders>
            <w:shd w:val="clear" w:color="auto" w:fill="auto"/>
            <w:noWrap/>
            <w:vAlign w:val="center"/>
          </w:tcPr>
          <w:p w14:paraId="0D95FEB9" w14:textId="769869CF" w:rsidR="001875D9" w:rsidRPr="00230326" w:rsidRDefault="001875D9" w:rsidP="00696AAF">
            <w:pPr>
              <w:spacing w:line="240" w:lineRule="exact"/>
              <w:rPr>
                <w:rFonts w:ascii="Arial" w:eastAsia="华文细黑" w:hAnsi="Arial" w:cs="Arial"/>
                <w:color w:val="000000" w:themeColor="text1"/>
                <w:sz w:val="18"/>
                <w:szCs w:val="18"/>
              </w:rPr>
            </w:pPr>
            <w:del w:id="330" w:author="Windows User" w:date="2021-06-17T15:42:00Z">
              <w:r w:rsidRPr="001875D9" w:rsidDel="00BD221B">
                <w:rPr>
                  <w:rFonts w:ascii="Arial" w:eastAsia="华文细黑" w:hAnsi="Arial" w:cs="Arial" w:hint="eastAsia"/>
                  <w:color w:val="000000" w:themeColor="text1"/>
                  <w:sz w:val="18"/>
                  <w:szCs w:val="18"/>
                </w:rPr>
                <w:delText xml:space="preserve">13094 </w:delText>
              </w:r>
            </w:del>
            <w:ins w:id="331" w:author="Windows User" w:date="2021-06-17T15:42:00Z">
              <w:r w:rsidR="00BD221B">
                <w:rPr>
                  <w:rFonts w:ascii="Arial" w:eastAsia="华文细黑" w:hAnsi="Arial" w:cs="Arial" w:hint="eastAsia"/>
                  <w:color w:val="000000" w:themeColor="text1"/>
                  <w:sz w:val="18"/>
                  <w:szCs w:val="18"/>
                </w:rPr>
                <w:t>20576</w:t>
              </w:r>
            </w:ins>
          </w:p>
        </w:tc>
        <w:tc>
          <w:tcPr>
            <w:tcW w:w="1957" w:type="pct"/>
            <w:tcBorders>
              <w:top w:val="nil"/>
              <w:left w:val="nil"/>
              <w:bottom w:val="single" w:sz="4" w:space="0" w:color="auto"/>
              <w:right w:val="single" w:sz="4" w:space="0" w:color="auto"/>
            </w:tcBorders>
            <w:shd w:val="clear" w:color="auto" w:fill="auto"/>
            <w:noWrap/>
            <w:vAlign w:val="center"/>
          </w:tcPr>
          <w:p w14:paraId="4E59C75D"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6542118D" w14:textId="7ED66D5F" w:rsidR="001875D9" w:rsidRPr="00230326" w:rsidRDefault="001875D9" w:rsidP="001875D9">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550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F9112F" w:rsidRPr="00230326" w14:paraId="7A82DCE2"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A09E8FA"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93BCA69"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附属工程费</w:t>
            </w:r>
          </w:p>
        </w:tc>
        <w:tc>
          <w:tcPr>
            <w:tcW w:w="603" w:type="pct"/>
            <w:tcBorders>
              <w:top w:val="nil"/>
              <w:left w:val="nil"/>
              <w:bottom w:val="single" w:sz="4" w:space="0" w:color="auto"/>
              <w:right w:val="single" w:sz="4" w:space="0" w:color="auto"/>
            </w:tcBorders>
            <w:shd w:val="clear" w:color="auto" w:fill="auto"/>
            <w:noWrap/>
            <w:vAlign w:val="center"/>
          </w:tcPr>
          <w:p w14:paraId="35D10745" w14:textId="6048429D" w:rsidR="001875D9" w:rsidRPr="00230326" w:rsidRDefault="001875D9" w:rsidP="00696AAF">
            <w:pPr>
              <w:spacing w:line="240" w:lineRule="exact"/>
              <w:rPr>
                <w:rFonts w:ascii="Arial" w:eastAsia="华文细黑" w:hAnsi="Arial" w:cs="Arial"/>
                <w:color w:val="000000" w:themeColor="text1"/>
                <w:sz w:val="18"/>
                <w:szCs w:val="18"/>
              </w:rPr>
            </w:pPr>
            <w:del w:id="332" w:author="Windows User" w:date="2021-06-17T15:42:00Z">
              <w:r w:rsidRPr="001875D9" w:rsidDel="00BD221B">
                <w:rPr>
                  <w:rFonts w:ascii="Arial" w:eastAsia="华文细黑" w:hAnsi="Arial" w:cs="Arial" w:hint="eastAsia"/>
                  <w:color w:val="000000" w:themeColor="text1"/>
                  <w:sz w:val="18"/>
                  <w:szCs w:val="18"/>
                </w:rPr>
                <w:delText xml:space="preserve">20576 </w:delText>
              </w:r>
            </w:del>
            <w:ins w:id="333" w:author="Windows User" w:date="2021-06-17T15:42:00Z">
              <w:r w:rsidR="00BD221B">
                <w:rPr>
                  <w:rFonts w:ascii="Arial" w:eastAsia="华文细黑" w:hAnsi="Arial" w:cs="Arial" w:hint="eastAsia"/>
                  <w:color w:val="000000" w:themeColor="text1"/>
                  <w:sz w:val="18"/>
                  <w:szCs w:val="18"/>
                </w:rPr>
                <w:t>13094</w:t>
              </w:r>
            </w:ins>
          </w:p>
        </w:tc>
        <w:tc>
          <w:tcPr>
            <w:tcW w:w="1957" w:type="pct"/>
            <w:tcBorders>
              <w:top w:val="nil"/>
              <w:left w:val="nil"/>
              <w:bottom w:val="single" w:sz="4" w:space="0" w:color="auto"/>
              <w:right w:val="single" w:sz="4" w:space="0" w:color="auto"/>
            </w:tcBorders>
            <w:shd w:val="clear" w:color="auto" w:fill="auto"/>
            <w:noWrap/>
            <w:vAlign w:val="center"/>
          </w:tcPr>
          <w:p w14:paraId="2F10B5D6"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2F1CAF6E" w14:textId="51D2A1F7" w:rsidR="001875D9" w:rsidRPr="00230326" w:rsidRDefault="001875D9"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35</w:t>
            </w:r>
            <w:r w:rsidRPr="002D04B5">
              <w:rPr>
                <w:rFonts w:ascii="Arial" w:eastAsia="华文细黑" w:hAnsi="Arial" w:hint="eastAsia"/>
                <w:sz w:val="18"/>
              </w:rPr>
              <w:t>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F9112F" w:rsidRPr="00230326" w14:paraId="6303B2F2"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960C6B6"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0B3EA4A"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开发间接费用</w:t>
            </w:r>
          </w:p>
        </w:tc>
        <w:tc>
          <w:tcPr>
            <w:tcW w:w="603" w:type="pct"/>
            <w:tcBorders>
              <w:top w:val="nil"/>
              <w:left w:val="nil"/>
              <w:bottom w:val="single" w:sz="4" w:space="0" w:color="auto"/>
              <w:right w:val="single" w:sz="4" w:space="0" w:color="auto"/>
            </w:tcBorders>
            <w:shd w:val="clear" w:color="auto" w:fill="auto"/>
            <w:noWrap/>
            <w:vAlign w:val="center"/>
          </w:tcPr>
          <w:p w14:paraId="712FFF3B" w14:textId="4AA8C7BA" w:rsidR="001875D9"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hint="eastAsia"/>
                <w:color w:val="000000" w:themeColor="text1"/>
                <w:sz w:val="18"/>
                <w:szCs w:val="18"/>
              </w:rPr>
              <w:t xml:space="preserve">2918 </w:t>
            </w:r>
          </w:p>
        </w:tc>
        <w:tc>
          <w:tcPr>
            <w:tcW w:w="1957" w:type="pct"/>
            <w:tcBorders>
              <w:top w:val="nil"/>
              <w:left w:val="nil"/>
              <w:bottom w:val="single" w:sz="4" w:space="0" w:color="auto"/>
              <w:right w:val="single" w:sz="4" w:space="0" w:color="auto"/>
            </w:tcBorders>
            <w:shd w:val="clear" w:color="auto" w:fill="auto"/>
            <w:noWrap/>
            <w:vAlign w:val="center"/>
          </w:tcPr>
          <w:p w14:paraId="595F7F48"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3FA2C8F2"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1</w:t>
            </w:r>
            <w:r w:rsidRPr="002D04B5">
              <w:rPr>
                <w:rFonts w:ascii="Arial" w:eastAsia="华文细黑" w:hAnsi="Arial" w:hint="eastAsia"/>
                <w:sz w:val="18"/>
              </w:rPr>
              <w:t>.5</w:t>
            </w:r>
            <w:r w:rsidRPr="002D04B5">
              <w:rPr>
                <w:rFonts w:ascii="Arial" w:eastAsia="华文细黑" w:hAnsi="Arial"/>
                <w:sz w:val="18"/>
              </w:rPr>
              <w:t>%</w:t>
            </w:r>
          </w:p>
        </w:tc>
      </w:tr>
      <w:tr w:rsidR="00F9112F" w:rsidRPr="00230326" w14:paraId="43CAC153"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FF4CF40"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5</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DBF7BDB"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销售费用</w:t>
            </w:r>
          </w:p>
        </w:tc>
        <w:tc>
          <w:tcPr>
            <w:tcW w:w="603" w:type="pct"/>
            <w:tcBorders>
              <w:top w:val="nil"/>
              <w:left w:val="nil"/>
              <w:bottom w:val="single" w:sz="4" w:space="0" w:color="auto"/>
              <w:right w:val="single" w:sz="4" w:space="0" w:color="auto"/>
            </w:tcBorders>
            <w:shd w:val="clear" w:color="auto" w:fill="auto"/>
            <w:noWrap/>
            <w:vAlign w:val="center"/>
          </w:tcPr>
          <w:p w14:paraId="05FF3D7B" w14:textId="346B9D3C" w:rsidR="001875D9"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hint="eastAsia"/>
                <w:color w:val="000000" w:themeColor="text1"/>
                <w:sz w:val="18"/>
                <w:szCs w:val="18"/>
              </w:rPr>
              <w:t xml:space="preserve">11918 </w:t>
            </w:r>
          </w:p>
        </w:tc>
        <w:tc>
          <w:tcPr>
            <w:tcW w:w="1957" w:type="pct"/>
            <w:tcBorders>
              <w:top w:val="nil"/>
              <w:left w:val="nil"/>
              <w:bottom w:val="single" w:sz="4" w:space="0" w:color="auto"/>
              <w:right w:val="single" w:sz="4" w:space="0" w:color="auto"/>
            </w:tcBorders>
            <w:shd w:val="clear" w:color="auto" w:fill="auto"/>
            <w:noWrap/>
            <w:vAlign w:val="center"/>
          </w:tcPr>
          <w:p w14:paraId="2BE63EA6"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销售收入</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3AFE2B2A" w14:textId="229F3A5F" w:rsidR="001875D9" w:rsidRPr="00230326" w:rsidRDefault="001875D9"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2.5</w:t>
            </w:r>
            <w:r w:rsidRPr="002D04B5">
              <w:rPr>
                <w:rFonts w:ascii="Arial" w:eastAsia="华文细黑" w:hAnsi="Arial"/>
                <w:sz w:val="18"/>
              </w:rPr>
              <w:t>%</w:t>
            </w:r>
            <w:r w:rsidRPr="00230326">
              <w:rPr>
                <w:rFonts w:ascii="Arial" w:eastAsia="华文细黑" w:hAnsi="Arial" w:cs="Arial"/>
                <w:color w:val="000000" w:themeColor="text1"/>
                <w:sz w:val="18"/>
                <w:szCs w:val="18"/>
              </w:rPr>
              <w:t xml:space="preserve"> </w:t>
            </w:r>
          </w:p>
        </w:tc>
      </w:tr>
      <w:tr w:rsidR="00F9112F" w:rsidRPr="00230326" w14:paraId="0CF1B8FA" w14:textId="77777777" w:rsidTr="00F9112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467698A"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6</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E48AB8D"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管理费用</w:t>
            </w:r>
          </w:p>
        </w:tc>
        <w:tc>
          <w:tcPr>
            <w:tcW w:w="603" w:type="pct"/>
            <w:tcBorders>
              <w:top w:val="nil"/>
              <w:left w:val="nil"/>
              <w:bottom w:val="single" w:sz="4" w:space="0" w:color="auto"/>
              <w:right w:val="single" w:sz="4" w:space="0" w:color="auto"/>
            </w:tcBorders>
            <w:shd w:val="clear" w:color="auto" w:fill="auto"/>
            <w:noWrap/>
            <w:vAlign w:val="center"/>
          </w:tcPr>
          <w:p w14:paraId="64EA0096" w14:textId="6D06EEA9" w:rsidR="001875D9"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hint="eastAsia"/>
                <w:color w:val="000000" w:themeColor="text1"/>
                <w:sz w:val="18"/>
                <w:szCs w:val="18"/>
              </w:rPr>
              <w:t xml:space="preserve">4082 </w:t>
            </w:r>
          </w:p>
        </w:tc>
        <w:tc>
          <w:tcPr>
            <w:tcW w:w="1957" w:type="pct"/>
            <w:tcBorders>
              <w:top w:val="nil"/>
              <w:left w:val="nil"/>
              <w:bottom w:val="single" w:sz="4" w:space="0" w:color="auto"/>
              <w:right w:val="single" w:sz="4" w:space="0" w:color="auto"/>
            </w:tcBorders>
            <w:shd w:val="clear" w:color="auto" w:fill="auto"/>
            <w:noWrap/>
            <w:vAlign w:val="center"/>
          </w:tcPr>
          <w:p w14:paraId="00255576"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334C309D" w14:textId="77777777" w:rsidR="001875D9" w:rsidRPr="00230326" w:rsidRDefault="001875D9"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2.0</w:t>
            </w:r>
            <w:r w:rsidRPr="002D04B5">
              <w:rPr>
                <w:rFonts w:ascii="Arial" w:eastAsia="华文细黑" w:hAnsi="Arial"/>
                <w:sz w:val="18"/>
              </w:rPr>
              <w:t>%</w:t>
            </w:r>
            <w:r w:rsidRPr="00230326">
              <w:rPr>
                <w:rFonts w:ascii="Arial" w:eastAsia="华文细黑" w:hAnsi="Arial" w:cs="Arial"/>
                <w:color w:val="000000" w:themeColor="text1"/>
                <w:sz w:val="18"/>
                <w:szCs w:val="18"/>
              </w:rPr>
              <w:t xml:space="preserve"> </w:t>
            </w:r>
          </w:p>
        </w:tc>
      </w:tr>
      <w:tr w:rsidR="00F9112F" w:rsidRPr="00230326" w14:paraId="5B5D2AE2" w14:textId="77777777" w:rsidTr="00F9112F">
        <w:trPr>
          <w:cantSplit/>
          <w:trHeight w:val="283"/>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0520AB0"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7</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0E0CC"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不可预见费</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436CCA4D" w14:textId="7A1FD8FF" w:rsidR="006971C6"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color w:val="000000" w:themeColor="text1"/>
                <w:sz w:val="18"/>
                <w:szCs w:val="18"/>
              </w:rPr>
              <w:t>4695</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3F99BDCB"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0812FC13"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2.3</w:t>
            </w:r>
            <w:r w:rsidRPr="002D04B5">
              <w:rPr>
                <w:rFonts w:ascii="Arial" w:eastAsia="华文细黑" w:hAnsi="Arial"/>
                <w:sz w:val="18"/>
              </w:rPr>
              <w:t>%</w:t>
            </w:r>
          </w:p>
        </w:tc>
      </w:tr>
      <w:tr w:rsidR="00F9112F" w:rsidRPr="00230326" w14:paraId="5E0B50B2" w14:textId="77777777" w:rsidTr="00F9112F">
        <w:trPr>
          <w:cantSplit/>
          <w:trHeight w:val="283"/>
          <w:jc w:val="center"/>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4312F8"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合计</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483B7907" w14:textId="609EE600" w:rsidR="006971C6" w:rsidRPr="00230326" w:rsidRDefault="001875D9" w:rsidP="00696AAF">
            <w:pPr>
              <w:spacing w:line="240" w:lineRule="exact"/>
              <w:rPr>
                <w:rFonts w:ascii="Arial" w:eastAsia="华文细黑" w:hAnsi="Arial" w:cs="Arial"/>
                <w:color w:val="000000" w:themeColor="text1"/>
                <w:sz w:val="18"/>
                <w:szCs w:val="18"/>
              </w:rPr>
            </w:pPr>
            <w:r w:rsidRPr="001875D9">
              <w:rPr>
                <w:rFonts w:ascii="Arial" w:eastAsia="华文细黑" w:hAnsi="Arial" w:cs="Arial"/>
                <w:color w:val="000000" w:themeColor="text1"/>
                <w:sz w:val="18"/>
                <w:szCs w:val="18"/>
              </w:rPr>
              <w:t>303369</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2C9EDF94" w14:textId="77777777" w:rsidR="006971C6" w:rsidRPr="00230326" w:rsidRDefault="006971C6"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w:t>
            </w:r>
            <w:r>
              <w:rPr>
                <w:rFonts w:ascii="Arial" w:eastAsia="华文细黑" w:hAnsi="Arial" w:cs="Arial" w:hint="eastAsia"/>
                <w:color w:val="000000" w:themeColor="text1"/>
                <w:sz w:val="18"/>
                <w:szCs w:val="18"/>
              </w:rPr>
              <w:t>至</w:t>
            </w:r>
            <w:r>
              <w:rPr>
                <w:rFonts w:ascii="Arial" w:eastAsia="华文细黑" w:hAnsi="Arial" w:cs="Arial" w:hint="eastAsia"/>
                <w:color w:val="000000" w:themeColor="text1"/>
                <w:sz w:val="18"/>
                <w:szCs w:val="18"/>
              </w:rPr>
              <w:t>7</w:t>
            </w:r>
            <w:r>
              <w:rPr>
                <w:rFonts w:ascii="Arial" w:eastAsia="华文细黑" w:hAnsi="Arial" w:cs="Arial" w:hint="eastAsia"/>
                <w:color w:val="000000" w:themeColor="text1"/>
                <w:sz w:val="18"/>
                <w:szCs w:val="18"/>
              </w:rPr>
              <w:t>项之和</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65F40907" w14:textId="77777777" w:rsidR="006971C6" w:rsidRPr="00137FF2" w:rsidRDefault="006971C6"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137FF2">
              <w:rPr>
                <w:rFonts w:ascii="Arial" w:eastAsia="华文细黑" w:hAnsi="Arial" w:cs="Arial" w:hint="eastAsia"/>
                <w:color w:val="000000" w:themeColor="text1"/>
                <w:sz w:val="18"/>
                <w:szCs w:val="18"/>
              </w:rPr>
              <w:t xml:space="preserve">  </w:t>
            </w:r>
          </w:p>
        </w:tc>
      </w:tr>
    </w:tbl>
    <w:p w14:paraId="150665AC" w14:textId="77777777" w:rsidR="001F3228" w:rsidRDefault="001F3228" w:rsidP="001F3228">
      <w:pPr>
        <w:rPr>
          <w:rFonts w:ascii="Arial" w:hAnsi="Arial" w:cs="Arial"/>
          <w:color w:val="000000" w:themeColor="text1"/>
        </w:rPr>
      </w:pPr>
    </w:p>
    <w:p w14:paraId="38FC9E87" w14:textId="77777777" w:rsidR="00696AAF" w:rsidRDefault="00696AAF" w:rsidP="001F3228">
      <w:pPr>
        <w:rPr>
          <w:rFonts w:ascii="Arial" w:hAnsi="Arial" w:cs="Arial"/>
          <w:color w:val="000000" w:themeColor="text1"/>
        </w:rPr>
      </w:pPr>
    </w:p>
    <w:p w14:paraId="304C3B1C" w14:textId="1BFC4C02" w:rsidR="00696AAF" w:rsidRPr="00230326" w:rsidRDefault="00696AAF" w:rsidP="00696AAF">
      <w:pPr>
        <w:pStyle w:val="af1"/>
        <w:numPr>
          <w:ilvl w:val="0"/>
          <w:numId w:val="20"/>
        </w:numPr>
        <w:spacing w:line="480" w:lineRule="auto"/>
        <w:ind w:firstLineChars="0"/>
        <w:rPr>
          <w:rFonts w:ascii="Arial" w:hAnsi="Arial" w:cs="Arial"/>
          <w:color w:val="000000" w:themeColor="text1"/>
          <w:sz w:val="21"/>
          <w:szCs w:val="21"/>
        </w:rPr>
      </w:pPr>
      <w:r w:rsidRPr="00696AAF">
        <w:rPr>
          <w:rFonts w:ascii="Arial" w:hAnsi="Arial" w:cs="Arial"/>
          <w:color w:val="000000" w:themeColor="text1"/>
          <w:sz w:val="21"/>
          <w:szCs w:val="21"/>
        </w:rPr>
        <w:t>C-2-2</w:t>
      </w:r>
      <w:r w:rsidRPr="0004365D">
        <w:rPr>
          <w:rFonts w:ascii="Arial" w:hAnsi="Arial" w:cs="Arial"/>
          <w:color w:val="000000" w:themeColor="text1"/>
          <w:sz w:val="21"/>
          <w:szCs w:val="21"/>
        </w:rPr>
        <w:t>地块</w:t>
      </w:r>
      <w:r w:rsidRPr="0004365D">
        <w:rPr>
          <w:rFonts w:ascii="Arial" w:hAnsi="Arial" w:cs="Arial" w:hint="eastAsia"/>
          <w:color w:val="000000" w:themeColor="text1"/>
          <w:sz w:val="21"/>
          <w:szCs w:val="21"/>
        </w:rPr>
        <w:t>项目投资估算</w:t>
      </w:r>
    </w:p>
    <w:tbl>
      <w:tblPr>
        <w:tblW w:w="9412" w:type="dxa"/>
        <w:jc w:val="center"/>
        <w:tblLayout w:type="fixed"/>
        <w:tblCellMar>
          <w:top w:w="57" w:type="dxa"/>
          <w:left w:w="57" w:type="dxa"/>
          <w:bottom w:w="57" w:type="dxa"/>
          <w:right w:w="57" w:type="dxa"/>
        </w:tblCellMar>
        <w:tblLook w:val="0000" w:firstRow="0" w:lastRow="0" w:firstColumn="0" w:lastColumn="0" w:noHBand="0" w:noVBand="0"/>
      </w:tblPr>
      <w:tblGrid>
        <w:gridCol w:w="622"/>
        <w:gridCol w:w="2554"/>
        <w:gridCol w:w="1135"/>
        <w:gridCol w:w="3684"/>
        <w:gridCol w:w="1417"/>
      </w:tblGrid>
      <w:tr w:rsidR="00696AAF" w:rsidRPr="00230326" w14:paraId="45DB6A64" w14:textId="77777777" w:rsidTr="00696AAF">
        <w:trPr>
          <w:cantSplit/>
          <w:trHeight w:val="283"/>
          <w:tblHeader/>
          <w:jc w:val="center"/>
        </w:trPr>
        <w:tc>
          <w:tcPr>
            <w:tcW w:w="330" w:type="pct"/>
            <w:tcBorders>
              <w:top w:val="single" w:sz="4" w:space="0" w:color="auto"/>
              <w:left w:val="single" w:sz="4" w:space="0" w:color="auto"/>
              <w:bottom w:val="single" w:sz="4" w:space="0" w:color="auto"/>
              <w:right w:val="single" w:sz="4" w:space="0" w:color="auto"/>
            </w:tcBorders>
            <w:shd w:val="clear" w:color="auto" w:fill="auto"/>
          </w:tcPr>
          <w:p w14:paraId="778462A8" w14:textId="77777777" w:rsidR="00696AAF" w:rsidRPr="00230326" w:rsidRDefault="00696AAF" w:rsidP="00696AAF">
            <w:pPr>
              <w:spacing w:line="240" w:lineRule="exact"/>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序号</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9BDCB" w14:textId="77777777" w:rsidR="00696AAF" w:rsidRPr="00230326" w:rsidRDefault="00696AAF" w:rsidP="00696AAF">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w:t>
            </w:r>
            <w:r w:rsidRPr="00230326">
              <w:rPr>
                <w:rFonts w:ascii="Arial" w:eastAsia="华文细黑" w:hAnsi="Arial" w:cs="Arial"/>
                <w:color w:val="000000" w:themeColor="text1"/>
                <w:sz w:val="18"/>
                <w:szCs w:val="18"/>
              </w:rPr>
              <w:t xml:space="preserve">        </w:t>
            </w:r>
            <w:r w:rsidRPr="00230326">
              <w:rPr>
                <w:rFonts w:ascii="Arial" w:eastAsia="华文细黑" w:hAnsi="Arial" w:cs="Arial"/>
                <w:color w:val="000000" w:themeColor="text1"/>
                <w:sz w:val="18"/>
                <w:szCs w:val="18"/>
              </w:rPr>
              <w:t>目</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5282EAD7" w14:textId="77777777" w:rsidR="00696AAF" w:rsidRPr="00230326" w:rsidRDefault="00696AAF"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color w:val="000000" w:themeColor="text1"/>
                <w:sz w:val="18"/>
                <w:szCs w:val="18"/>
              </w:rPr>
              <w:t>A-5-3</w:t>
            </w:r>
            <w:r w:rsidRPr="0004365D">
              <w:rPr>
                <w:rFonts w:ascii="Arial" w:eastAsia="华文细黑" w:hAnsi="Arial" w:cs="Arial"/>
                <w:color w:val="000000" w:themeColor="text1"/>
                <w:sz w:val="18"/>
                <w:szCs w:val="18"/>
              </w:rPr>
              <w:t>地块</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037808A2" w14:textId="77777777" w:rsidR="00696AAF" w:rsidRPr="00230326" w:rsidRDefault="00696AAF"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计算公式</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2EEFF01E"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取费标准</w:t>
            </w:r>
          </w:p>
        </w:tc>
      </w:tr>
      <w:tr w:rsidR="00696AAF" w:rsidRPr="00230326" w14:paraId="25B27EDF"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D8D60B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3C3EC8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土地费用</w:t>
            </w:r>
          </w:p>
        </w:tc>
        <w:tc>
          <w:tcPr>
            <w:tcW w:w="603" w:type="pct"/>
            <w:tcBorders>
              <w:top w:val="nil"/>
              <w:left w:val="nil"/>
              <w:bottom w:val="single" w:sz="4" w:space="0" w:color="auto"/>
              <w:right w:val="single" w:sz="4" w:space="0" w:color="auto"/>
            </w:tcBorders>
            <w:shd w:val="clear" w:color="auto" w:fill="auto"/>
            <w:noWrap/>
            <w:vAlign w:val="center"/>
          </w:tcPr>
          <w:p w14:paraId="0E56AD2D" w14:textId="63806790"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24900 </w:t>
            </w:r>
          </w:p>
        </w:tc>
        <w:tc>
          <w:tcPr>
            <w:tcW w:w="2710" w:type="pct"/>
            <w:gridSpan w:val="2"/>
            <w:tcBorders>
              <w:top w:val="nil"/>
              <w:left w:val="nil"/>
              <w:bottom w:val="single" w:sz="4" w:space="0" w:color="auto"/>
              <w:right w:val="single" w:sz="4" w:space="0" w:color="auto"/>
            </w:tcBorders>
            <w:shd w:val="clear" w:color="auto" w:fill="auto"/>
            <w:noWrap/>
            <w:vAlign w:val="center"/>
          </w:tcPr>
          <w:p w14:paraId="2E3E438F"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1.1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1.3</w:t>
            </w:r>
            <w:r w:rsidRPr="00785A92">
              <w:rPr>
                <w:rFonts w:ascii="Arial" w:eastAsia="华文细黑" w:hAnsi="Arial" w:cs="Arial"/>
                <w:color w:val="000000" w:themeColor="text1"/>
                <w:sz w:val="18"/>
                <w:szCs w:val="18"/>
              </w:rPr>
              <w:t>之和</w:t>
            </w:r>
          </w:p>
        </w:tc>
      </w:tr>
      <w:tr w:rsidR="00696AAF" w:rsidRPr="00230326" w14:paraId="21B5C81F"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BB9F42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7D8260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地价款</w:t>
            </w:r>
          </w:p>
        </w:tc>
        <w:tc>
          <w:tcPr>
            <w:tcW w:w="603" w:type="pct"/>
            <w:tcBorders>
              <w:top w:val="nil"/>
              <w:left w:val="nil"/>
              <w:bottom w:val="single" w:sz="4" w:space="0" w:color="auto"/>
              <w:right w:val="single" w:sz="4" w:space="0" w:color="auto"/>
            </w:tcBorders>
            <w:shd w:val="clear" w:color="auto" w:fill="auto"/>
            <w:noWrap/>
            <w:vAlign w:val="center"/>
          </w:tcPr>
          <w:p w14:paraId="7A38AF2A" w14:textId="5D1FA126"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14405 </w:t>
            </w:r>
          </w:p>
        </w:tc>
        <w:tc>
          <w:tcPr>
            <w:tcW w:w="1957" w:type="pct"/>
            <w:tcBorders>
              <w:top w:val="nil"/>
              <w:left w:val="nil"/>
              <w:bottom w:val="single" w:sz="4" w:space="0" w:color="auto"/>
              <w:right w:val="single" w:sz="4" w:space="0" w:color="auto"/>
            </w:tcBorders>
            <w:shd w:val="clear" w:color="auto" w:fill="auto"/>
            <w:noWrap/>
            <w:vAlign w:val="center"/>
          </w:tcPr>
          <w:p w14:paraId="6BA4D46B" w14:textId="7ACE4B78" w:rsidR="00696AAF" w:rsidRPr="00230326" w:rsidRDefault="00696AAF"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根据《国有建设用地使用权出让合同》</w:t>
            </w:r>
            <w:r w:rsidRPr="0004365D">
              <w:rPr>
                <w:rFonts w:ascii="Arial" w:eastAsia="华文细黑" w:hAnsi="Arial" w:cs="Arial"/>
                <w:color w:val="000000" w:themeColor="text1"/>
                <w:sz w:val="18"/>
                <w:szCs w:val="18"/>
              </w:rPr>
              <w:t>[</w:t>
            </w:r>
            <w:r w:rsidRPr="00696AAF">
              <w:rPr>
                <w:rFonts w:ascii="Arial" w:eastAsia="华文细黑" w:hAnsi="Arial" w:cs="Arial" w:hint="eastAsia"/>
                <w:color w:val="000000" w:themeColor="text1"/>
                <w:sz w:val="18"/>
                <w:szCs w:val="18"/>
              </w:rPr>
              <w:t>电子监管号：</w:t>
            </w:r>
            <w:r w:rsidRPr="00696AAF">
              <w:rPr>
                <w:rFonts w:ascii="Arial" w:eastAsia="华文细黑" w:hAnsi="Arial" w:cs="Arial"/>
                <w:color w:val="000000" w:themeColor="text1"/>
                <w:sz w:val="18"/>
                <w:szCs w:val="18"/>
              </w:rPr>
              <w:t>3702112013B05390</w:t>
            </w:r>
            <w:r w:rsidRPr="0004365D">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 xml:space="preserve"> </w:t>
            </w:r>
          </w:p>
        </w:tc>
        <w:tc>
          <w:tcPr>
            <w:tcW w:w="753" w:type="pct"/>
            <w:tcBorders>
              <w:top w:val="nil"/>
              <w:left w:val="nil"/>
              <w:bottom w:val="single" w:sz="4" w:space="0" w:color="auto"/>
              <w:right w:val="single" w:sz="4" w:space="0" w:color="auto"/>
            </w:tcBorders>
            <w:shd w:val="clear" w:color="auto" w:fill="auto"/>
            <w:noWrap/>
            <w:vAlign w:val="center"/>
          </w:tcPr>
          <w:p w14:paraId="2D75F7F2" w14:textId="77777777" w:rsidR="00696AAF" w:rsidRPr="00230326" w:rsidRDefault="00696AAF" w:rsidP="00696AAF">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r>
      <w:tr w:rsidR="00696AAF" w:rsidRPr="00230326" w14:paraId="62F860CD"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5CB127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A9165A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契税、印花税</w:t>
            </w:r>
          </w:p>
        </w:tc>
        <w:tc>
          <w:tcPr>
            <w:tcW w:w="603" w:type="pct"/>
            <w:tcBorders>
              <w:top w:val="nil"/>
              <w:left w:val="nil"/>
              <w:bottom w:val="single" w:sz="4" w:space="0" w:color="auto"/>
              <w:right w:val="single" w:sz="4" w:space="0" w:color="auto"/>
            </w:tcBorders>
            <w:shd w:val="clear" w:color="auto" w:fill="auto"/>
            <w:noWrap/>
            <w:vAlign w:val="center"/>
          </w:tcPr>
          <w:p w14:paraId="66F6B25A" w14:textId="57934F32"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583</w:t>
            </w:r>
          </w:p>
        </w:tc>
        <w:tc>
          <w:tcPr>
            <w:tcW w:w="1957" w:type="pct"/>
            <w:tcBorders>
              <w:top w:val="nil"/>
              <w:left w:val="nil"/>
              <w:bottom w:val="single" w:sz="4" w:space="0" w:color="auto"/>
              <w:right w:val="single" w:sz="4" w:space="0" w:color="auto"/>
            </w:tcBorders>
            <w:shd w:val="clear" w:color="auto" w:fill="auto"/>
            <w:noWrap/>
            <w:vAlign w:val="center"/>
          </w:tcPr>
          <w:p w14:paraId="21252759" w14:textId="77777777" w:rsidR="00696AAF" w:rsidRPr="0004365D" w:rsidRDefault="00696AAF" w:rsidP="00696AAF">
            <w:pPr>
              <w:spacing w:line="240" w:lineRule="exact"/>
              <w:rPr>
                <w:rFonts w:ascii="Arial" w:eastAsia="华文细黑" w:hAnsi="Arial" w:cs="Arial"/>
                <w:color w:val="000000" w:themeColor="text1"/>
                <w:sz w:val="18"/>
                <w:szCs w:val="18"/>
              </w:rPr>
            </w:pPr>
            <w:r>
              <w:rPr>
                <w:rFonts w:ascii="Arial" w:eastAsia="华文细黑" w:hAnsi="Arial" w:hint="eastAsia"/>
                <w:sz w:val="18"/>
              </w:rPr>
              <w:t>地价款</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29635674" w14:textId="77777777" w:rsidR="00696AAF" w:rsidRPr="00230326" w:rsidRDefault="00696AAF" w:rsidP="00696AAF">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4.05%</w:t>
            </w:r>
          </w:p>
        </w:tc>
      </w:tr>
      <w:tr w:rsidR="00696AAF" w:rsidRPr="00230326" w14:paraId="14A9FE24"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DA68F4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r>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9D4A6B0"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城市基础设施建设费</w:t>
            </w:r>
          </w:p>
        </w:tc>
        <w:tc>
          <w:tcPr>
            <w:tcW w:w="603" w:type="pct"/>
            <w:tcBorders>
              <w:top w:val="nil"/>
              <w:left w:val="nil"/>
              <w:bottom w:val="single" w:sz="4" w:space="0" w:color="auto"/>
              <w:right w:val="single" w:sz="4" w:space="0" w:color="auto"/>
            </w:tcBorders>
            <w:shd w:val="clear" w:color="auto" w:fill="auto"/>
            <w:noWrap/>
            <w:vAlign w:val="center"/>
          </w:tcPr>
          <w:p w14:paraId="5E0B7172" w14:textId="6BD4160E"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9912</w:t>
            </w:r>
          </w:p>
        </w:tc>
        <w:tc>
          <w:tcPr>
            <w:tcW w:w="1957" w:type="pct"/>
            <w:tcBorders>
              <w:top w:val="nil"/>
              <w:left w:val="nil"/>
              <w:bottom w:val="single" w:sz="4" w:space="0" w:color="auto"/>
              <w:right w:val="single" w:sz="4" w:space="0" w:color="auto"/>
            </w:tcBorders>
            <w:shd w:val="clear" w:color="auto" w:fill="auto"/>
            <w:noWrap/>
            <w:vAlign w:val="center"/>
          </w:tcPr>
          <w:p w14:paraId="780C1580"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02A1CFB5"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color w:val="000000" w:themeColor="text1"/>
                <w:sz w:val="18"/>
                <w:szCs w:val="18"/>
              </w:rPr>
              <w:t>274</w:t>
            </w:r>
            <w:r w:rsidRPr="00785A92">
              <w:rPr>
                <w:rFonts w:ascii="Arial" w:eastAsia="华文细黑" w:hAnsi="Arial" w:cs="Arial"/>
                <w:color w:val="000000" w:themeColor="text1"/>
                <w:sz w:val="18"/>
                <w:szCs w:val="18"/>
              </w:rPr>
              <w:t>元</w:t>
            </w:r>
            <w:r w:rsidRPr="00785A92">
              <w:rPr>
                <w:rFonts w:ascii="Arial" w:eastAsia="华文细黑" w:hAnsi="Arial" w:cs="Arial"/>
                <w:color w:val="000000" w:themeColor="text1"/>
                <w:sz w:val="18"/>
                <w:szCs w:val="18"/>
              </w:rPr>
              <w:t>/</w:t>
            </w:r>
            <w:r w:rsidRPr="00785A92">
              <w:rPr>
                <w:rFonts w:ascii="Arial" w:eastAsia="华文细黑" w:hAnsi="Arial" w:cs="Arial"/>
                <w:color w:val="000000" w:themeColor="text1"/>
                <w:sz w:val="18"/>
                <w:szCs w:val="18"/>
              </w:rPr>
              <w:t>平方米</w:t>
            </w:r>
          </w:p>
        </w:tc>
      </w:tr>
      <w:tr w:rsidR="00696AAF" w:rsidRPr="00230326" w14:paraId="7BD101FA"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887651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5D3D6B0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前期工程费</w:t>
            </w:r>
          </w:p>
        </w:tc>
        <w:tc>
          <w:tcPr>
            <w:tcW w:w="603" w:type="pct"/>
            <w:tcBorders>
              <w:top w:val="nil"/>
              <w:left w:val="nil"/>
              <w:bottom w:val="single" w:sz="4" w:space="0" w:color="auto"/>
              <w:right w:val="single" w:sz="4" w:space="0" w:color="auto"/>
            </w:tcBorders>
            <w:shd w:val="clear" w:color="auto" w:fill="auto"/>
            <w:noWrap/>
            <w:vAlign w:val="center"/>
          </w:tcPr>
          <w:p w14:paraId="183F1527" w14:textId="67DA978E"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6295 </w:t>
            </w:r>
          </w:p>
        </w:tc>
        <w:tc>
          <w:tcPr>
            <w:tcW w:w="2710" w:type="pct"/>
            <w:gridSpan w:val="2"/>
            <w:tcBorders>
              <w:top w:val="nil"/>
              <w:left w:val="nil"/>
              <w:bottom w:val="single" w:sz="4" w:space="0" w:color="auto"/>
              <w:right w:val="single" w:sz="4" w:space="0" w:color="auto"/>
            </w:tcBorders>
            <w:shd w:val="clear" w:color="auto" w:fill="auto"/>
            <w:noWrap/>
            <w:vAlign w:val="center"/>
          </w:tcPr>
          <w:p w14:paraId="471B4273"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2.1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2.4</w:t>
            </w:r>
            <w:r w:rsidRPr="00785A92">
              <w:rPr>
                <w:rFonts w:ascii="Arial" w:eastAsia="华文细黑" w:hAnsi="Arial" w:cs="Arial"/>
                <w:color w:val="000000" w:themeColor="text1"/>
                <w:sz w:val="18"/>
                <w:szCs w:val="18"/>
              </w:rPr>
              <w:t>之和</w:t>
            </w:r>
          </w:p>
        </w:tc>
      </w:tr>
      <w:tr w:rsidR="00696AAF" w:rsidRPr="00230326" w14:paraId="24435291"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C45C99C"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C542DD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规划、测量、勘察、设计费</w:t>
            </w:r>
          </w:p>
        </w:tc>
        <w:tc>
          <w:tcPr>
            <w:tcW w:w="603" w:type="pct"/>
            <w:tcBorders>
              <w:top w:val="nil"/>
              <w:left w:val="nil"/>
              <w:bottom w:val="single" w:sz="4" w:space="0" w:color="auto"/>
              <w:right w:val="single" w:sz="4" w:space="0" w:color="auto"/>
            </w:tcBorders>
            <w:shd w:val="clear" w:color="auto" w:fill="auto"/>
            <w:noWrap/>
            <w:vAlign w:val="center"/>
          </w:tcPr>
          <w:p w14:paraId="046EF4C9" w14:textId="1D5F2971"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3111 </w:t>
            </w:r>
          </w:p>
        </w:tc>
        <w:tc>
          <w:tcPr>
            <w:tcW w:w="1957" w:type="pct"/>
            <w:tcBorders>
              <w:top w:val="nil"/>
              <w:left w:val="nil"/>
              <w:bottom w:val="single" w:sz="4" w:space="0" w:color="auto"/>
              <w:right w:val="single" w:sz="4" w:space="0" w:color="auto"/>
            </w:tcBorders>
            <w:shd w:val="clear" w:color="auto" w:fill="auto"/>
            <w:noWrap/>
            <w:vAlign w:val="center"/>
          </w:tcPr>
          <w:p w14:paraId="2FB18389"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项目建安工程费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480FE14E" w14:textId="43059FB3" w:rsidR="00696AAF" w:rsidRPr="002D04B5" w:rsidRDefault="00696AAF" w:rsidP="00696AAF">
            <w:pPr>
              <w:spacing w:line="240" w:lineRule="exact"/>
              <w:rPr>
                <w:rFonts w:ascii="Arial" w:eastAsia="华文细黑" w:hAnsi="Arial"/>
                <w:sz w:val="18"/>
              </w:rPr>
            </w:pPr>
            <w:r>
              <w:rPr>
                <w:rFonts w:ascii="Arial" w:eastAsia="华文细黑" w:hAnsi="Arial" w:hint="eastAsia"/>
                <w:sz w:val="18"/>
              </w:rPr>
              <w:t>2.0</w:t>
            </w:r>
            <w:r w:rsidRPr="002D04B5">
              <w:rPr>
                <w:rFonts w:ascii="Arial" w:eastAsia="华文细黑" w:hAnsi="Arial"/>
                <w:sz w:val="18"/>
              </w:rPr>
              <w:t>%</w:t>
            </w:r>
          </w:p>
        </w:tc>
      </w:tr>
      <w:tr w:rsidR="00696AAF" w:rsidRPr="00230326" w14:paraId="4AECA31E"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5C3475D"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F95879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报批报建费用</w:t>
            </w:r>
          </w:p>
        </w:tc>
        <w:tc>
          <w:tcPr>
            <w:tcW w:w="603" w:type="pct"/>
            <w:tcBorders>
              <w:top w:val="nil"/>
              <w:left w:val="nil"/>
              <w:bottom w:val="single" w:sz="4" w:space="0" w:color="auto"/>
              <w:right w:val="single" w:sz="4" w:space="0" w:color="auto"/>
            </w:tcBorders>
            <w:shd w:val="clear" w:color="auto" w:fill="auto"/>
            <w:noWrap/>
            <w:vAlign w:val="center"/>
          </w:tcPr>
          <w:p w14:paraId="567F664C" w14:textId="47AA2124"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1737 </w:t>
            </w:r>
          </w:p>
        </w:tc>
        <w:tc>
          <w:tcPr>
            <w:tcW w:w="1957" w:type="pct"/>
            <w:tcBorders>
              <w:top w:val="nil"/>
              <w:left w:val="nil"/>
              <w:bottom w:val="single" w:sz="4" w:space="0" w:color="auto"/>
              <w:right w:val="single" w:sz="4" w:space="0" w:color="auto"/>
            </w:tcBorders>
            <w:shd w:val="clear" w:color="auto" w:fill="auto"/>
            <w:noWrap/>
            <w:vAlign w:val="center"/>
          </w:tcPr>
          <w:p w14:paraId="70846585"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22379F72" w14:textId="0A6B12A7" w:rsidR="00696AAF" w:rsidRPr="002D04B5" w:rsidRDefault="00696AAF" w:rsidP="00696AAF">
            <w:pPr>
              <w:spacing w:line="240" w:lineRule="exact"/>
              <w:rPr>
                <w:rFonts w:ascii="Arial" w:eastAsia="华文细黑" w:hAnsi="Arial"/>
                <w:sz w:val="18"/>
              </w:rPr>
            </w:pPr>
            <w:r>
              <w:rPr>
                <w:rFonts w:ascii="Arial" w:eastAsia="华文细黑" w:hAnsi="Arial" w:hint="eastAsia"/>
                <w:sz w:val="18"/>
              </w:rPr>
              <w:t>1.0</w:t>
            </w:r>
            <w:r w:rsidRPr="002D04B5">
              <w:rPr>
                <w:rFonts w:ascii="Arial" w:eastAsia="华文细黑" w:hAnsi="Arial"/>
                <w:sz w:val="18"/>
              </w:rPr>
              <w:t>%</w:t>
            </w:r>
          </w:p>
        </w:tc>
      </w:tr>
      <w:tr w:rsidR="00696AAF" w:rsidRPr="00230326" w14:paraId="1A76F199"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33A9368"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935F0F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三通一平费用</w:t>
            </w:r>
          </w:p>
        </w:tc>
        <w:tc>
          <w:tcPr>
            <w:tcW w:w="603" w:type="pct"/>
            <w:tcBorders>
              <w:top w:val="nil"/>
              <w:left w:val="nil"/>
              <w:bottom w:val="single" w:sz="4" w:space="0" w:color="auto"/>
              <w:right w:val="single" w:sz="4" w:space="0" w:color="auto"/>
            </w:tcBorders>
            <w:shd w:val="clear" w:color="auto" w:fill="auto"/>
            <w:noWrap/>
            <w:vAlign w:val="center"/>
          </w:tcPr>
          <w:p w14:paraId="156B35FD" w14:textId="21FB8ECE"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1085 </w:t>
            </w:r>
          </w:p>
        </w:tc>
        <w:tc>
          <w:tcPr>
            <w:tcW w:w="1957" w:type="pct"/>
            <w:tcBorders>
              <w:top w:val="nil"/>
              <w:left w:val="nil"/>
              <w:bottom w:val="single" w:sz="4" w:space="0" w:color="auto"/>
              <w:right w:val="single" w:sz="4" w:space="0" w:color="auto"/>
            </w:tcBorders>
            <w:shd w:val="clear" w:color="auto" w:fill="auto"/>
            <w:noWrap/>
            <w:vAlign w:val="center"/>
          </w:tcPr>
          <w:p w14:paraId="4D02EC19"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042855F9" w14:textId="1616518B" w:rsidR="00696AAF" w:rsidRPr="002D04B5" w:rsidRDefault="00696AAF" w:rsidP="00696AAF">
            <w:pPr>
              <w:spacing w:line="240" w:lineRule="exact"/>
              <w:rPr>
                <w:rFonts w:ascii="Arial" w:eastAsia="华文细黑" w:hAnsi="Arial"/>
                <w:sz w:val="18"/>
              </w:rPr>
            </w:pPr>
            <w:r>
              <w:rPr>
                <w:rFonts w:ascii="Arial" w:eastAsia="华文细黑" w:hAnsi="Arial" w:hint="eastAsia"/>
                <w:sz w:val="18"/>
              </w:rPr>
              <w:t>3</w:t>
            </w:r>
            <w:r w:rsidRPr="002D04B5">
              <w:rPr>
                <w:rFonts w:ascii="Arial" w:eastAsia="华文细黑" w:hAnsi="Arial" w:hint="eastAsia"/>
                <w:sz w:val="18"/>
              </w:rPr>
              <w:t>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004F6DC5"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01F40A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9FFA70D"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临时设施费</w:t>
            </w:r>
          </w:p>
        </w:tc>
        <w:tc>
          <w:tcPr>
            <w:tcW w:w="603" w:type="pct"/>
            <w:tcBorders>
              <w:top w:val="nil"/>
              <w:left w:val="nil"/>
              <w:bottom w:val="single" w:sz="4" w:space="0" w:color="auto"/>
              <w:right w:val="single" w:sz="4" w:space="0" w:color="auto"/>
            </w:tcBorders>
            <w:shd w:val="clear" w:color="auto" w:fill="auto"/>
            <w:noWrap/>
            <w:vAlign w:val="center"/>
          </w:tcPr>
          <w:p w14:paraId="4FB85E89" w14:textId="4F15DB81"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362 </w:t>
            </w:r>
          </w:p>
        </w:tc>
        <w:tc>
          <w:tcPr>
            <w:tcW w:w="1957" w:type="pct"/>
            <w:tcBorders>
              <w:top w:val="nil"/>
              <w:left w:val="nil"/>
              <w:bottom w:val="single" w:sz="4" w:space="0" w:color="auto"/>
              <w:right w:val="single" w:sz="4" w:space="0" w:color="auto"/>
            </w:tcBorders>
            <w:shd w:val="clear" w:color="auto" w:fill="auto"/>
            <w:noWrap/>
            <w:vAlign w:val="center"/>
          </w:tcPr>
          <w:p w14:paraId="6F0F8C2D"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42819574" w14:textId="77777777" w:rsidR="00696AAF" w:rsidRPr="002D04B5" w:rsidRDefault="00696AAF" w:rsidP="00696AAF">
            <w:pPr>
              <w:spacing w:line="240" w:lineRule="exact"/>
              <w:rPr>
                <w:rFonts w:ascii="Arial" w:eastAsia="华文细黑" w:hAnsi="Arial"/>
                <w:sz w:val="18"/>
              </w:rPr>
            </w:pPr>
            <w:r w:rsidRPr="002D04B5">
              <w:rPr>
                <w:rFonts w:ascii="Arial" w:eastAsia="华文细黑" w:hAnsi="Arial" w:hint="eastAsia"/>
                <w:sz w:val="18"/>
              </w:rPr>
              <w:t>10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59C7D9CF"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232BDE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FAB8475"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房屋开发费</w:t>
            </w:r>
          </w:p>
        </w:tc>
        <w:tc>
          <w:tcPr>
            <w:tcW w:w="603" w:type="pct"/>
            <w:tcBorders>
              <w:top w:val="nil"/>
              <w:left w:val="nil"/>
              <w:bottom w:val="single" w:sz="4" w:space="0" w:color="auto"/>
              <w:right w:val="single" w:sz="4" w:space="0" w:color="auto"/>
            </w:tcBorders>
            <w:shd w:val="clear" w:color="auto" w:fill="auto"/>
            <w:noWrap/>
            <w:vAlign w:val="center"/>
          </w:tcPr>
          <w:p w14:paraId="2205604D" w14:textId="0988C58B"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173650 </w:t>
            </w:r>
          </w:p>
        </w:tc>
        <w:tc>
          <w:tcPr>
            <w:tcW w:w="2710" w:type="pct"/>
            <w:gridSpan w:val="2"/>
            <w:tcBorders>
              <w:top w:val="nil"/>
              <w:left w:val="nil"/>
              <w:bottom w:val="single" w:sz="4" w:space="0" w:color="auto"/>
              <w:right w:val="single" w:sz="4" w:space="0" w:color="auto"/>
            </w:tcBorders>
            <w:shd w:val="clear" w:color="auto" w:fill="auto"/>
            <w:noWrap/>
            <w:vAlign w:val="center"/>
          </w:tcPr>
          <w:p w14:paraId="434C1B80"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3.1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3.3</w:t>
            </w:r>
            <w:r w:rsidRPr="00785A92">
              <w:rPr>
                <w:rFonts w:ascii="Arial" w:eastAsia="华文细黑" w:hAnsi="Arial" w:cs="Arial"/>
                <w:color w:val="000000" w:themeColor="text1"/>
                <w:sz w:val="18"/>
                <w:szCs w:val="18"/>
              </w:rPr>
              <w:t>之和</w:t>
            </w:r>
          </w:p>
        </w:tc>
      </w:tr>
      <w:tr w:rsidR="00696AAF" w:rsidRPr="00230326" w14:paraId="4F73EEBB"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2FBD20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1B4819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建安工程费</w:t>
            </w:r>
          </w:p>
        </w:tc>
        <w:tc>
          <w:tcPr>
            <w:tcW w:w="603" w:type="pct"/>
            <w:tcBorders>
              <w:top w:val="nil"/>
              <w:left w:val="nil"/>
              <w:bottom w:val="single" w:sz="4" w:space="0" w:color="auto"/>
              <w:right w:val="single" w:sz="4" w:space="0" w:color="auto"/>
            </w:tcBorders>
            <w:shd w:val="clear" w:color="auto" w:fill="auto"/>
            <w:noWrap/>
            <w:vAlign w:val="center"/>
          </w:tcPr>
          <w:p w14:paraId="34DBBEFE" w14:textId="5EC57694"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155561 </w:t>
            </w:r>
          </w:p>
        </w:tc>
        <w:tc>
          <w:tcPr>
            <w:tcW w:w="1957" w:type="pct"/>
            <w:tcBorders>
              <w:top w:val="nil"/>
              <w:left w:val="nil"/>
              <w:bottom w:val="single" w:sz="4" w:space="0" w:color="auto"/>
              <w:right w:val="single" w:sz="4" w:space="0" w:color="auto"/>
            </w:tcBorders>
            <w:shd w:val="clear" w:color="auto" w:fill="auto"/>
            <w:noWrap/>
            <w:vAlign w:val="center"/>
          </w:tcPr>
          <w:p w14:paraId="6D3AE0F9" w14:textId="77777777" w:rsidR="00696AAF" w:rsidRPr="00230326" w:rsidRDefault="00696AAF" w:rsidP="00696AAF">
            <w:pPr>
              <w:spacing w:line="240" w:lineRule="exact"/>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建安单价×建筑面积</w:t>
            </w:r>
          </w:p>
        </w:tc>
        <w:tc>
          <w:tcPr>
            <w:tcW w:w="753" w:type="pct"/>
            <w:tcBorders>
              <w:top w:val="nil"/>
              <w:left w:val="nil"/>
              <w:bottom w:val="single" w:sz="4" w:space="0" w:color="auto"/>
              <w:right w:val="single" w:sz="4" w:space="0" w:color="auto"/>
            </w:tcBorders>
            <w:shd w:val="clear" w:color="auto" w:fill="auto"/>
            <w:noWrap/>
            <w:vAlign w:val="center"/>
          </w:tcPr>
          <w:p w14:paraId="06D5B456" w14:textId="56EBF4D7" w:rsidR="00696AAF" w:rsidRPr="00230326" w:rsidRDefault="00696AAF" w:rsidP="00696AAF">
            <w:pPr>
              <w:spacing w:line="240" w:lineRule="exact"/>
              <w:rPr>
                <w:rFonts w:ascii="Arial" w:eastAsia="华文细黑" w:hAnsi="Arial" w:cs="Arial"/>
                <w:color w:val="000000" w:themeColor="text1"/>
                <w:sz w:val="18"/>
                <w:szCs w:val="18"/>
              </w:rPr>
            </w:pPr>
            <w:r>
              <w:rPr>
                <w:rFonts w:ascii="Arial" w:eastAsia="华文细黑" w:hAnsi="Arial" w:hint="eastAsia"/>
                <w:sz w:val="18"/>
              </w:rPr>
              <w:t>4300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1E7BEB81"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2D9A4B3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34410D7"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室外工程费</w:t>
            </w:r>
          </w:p>
        </w:tc>
        <w:tc>
          <w:tcPr>
            <w:tcW w:w="603" w:type="pct"/>
            <w:tcBorders>
              <w:top w:val="nil"/>
              <w:left w:val="nil"/>
              <w:bottom w:val="single" w:sz="4" w:space="0" w:color="auto"/>
              <w:right w:val="single" w:sz="4" w:space="0" w:color="auto"/>
            </w:tcBorders>
            <w:shd w:val="clear" w:color="auto" w:fill="auto"/>
            <w:noWrap/>
            <w:vAlign w:val="center"/>
          </w:tcPr>
          <w:p w14:paraId="3546C0C1" w14:textId="6E692B6F" w:rsidR="00696AAF" w:rsidRPr="00230326" w:rsidRDefault="00696AAF" w:rsidP="00696AAF">
            <w:pPr>
              <w:spacing w:line="240" w:lineRule="exact"/>
              <w:rPr>
                <w:rFonts w:ascii="Arial" w:eastAsia="华文细黑" w:hAnsi="Arial" w:cs="Arial"/>
                <w:color w:val="000000" w:themeColor="text1"/>
                <w:sz w:val="18"/>
                <w:szCs w:val="18"/>
              </w:rPr>
            </w:pPr>
            <w:del w:id="334" w:author="Windows User" w:date="2021-06-17T15:44:00Z">
              <w:r w:rsidRPr="00696AAF" w:rsidDel="00B07282">
                <w:rPr>
                  <w:rFonts w:ascii="Arial" w:eastAsia="华文细黑" w:hAnsi="Arial" w:cs="Arial" w:hint="eastAsia"/>
                  <w:color w:val="000000" w:themeColor="text1"/>
                  <w:sz w:val="18"/>
                  <w:szCs w:val="18"/>
                </w:rPr>
                <w:delText xml:space="preserve">5427 </w:delText>
              </w:r>
            </w:del>
            <w:ins w:id="335" w:author="Windows User" w:date="2021-06-17T15:44:00Z">
              <w:r w:rsidR="00B07282">
                <w:rPr>
                  <w:rFonts w:ascii="Arial" w:eastAsia="华文细黑" w:hAnsi="Arial" w:cs="Arial" w:hint="eastAsia"/>
                  <w:color w:val="000000" w:themeColor="text1"/>
                  <w:sz w:val="18"/>
                  <w:szCs w:val="18"/>
                </w:rPr>
                <w:t>12662</w:t>
              </w:r>
            </w:ins>
          </w:p>
        </w:tc>
        <w:tc>
          <w:tcPr>
            <w:tcW w:w="1957" w:type="pct"/>
            <w:tcBorders>
              <w:top w:val="nil"/>
              <w:left w:val="nil"/>
              <w:bottom w:val="single" w:sz="4" w:space="0" w:color="auto"/>
              <w:right w:val="single" w:sz="4" w:space="0" w:color="auto"/>
            </w:tcBorders>
            <w:shd w:val="clear" w:color="auto" w:fill="auto"/>
            <w:noWrap/>
            <w:vAlign w:val="center"/>
          </w:tcPr>
          <w:p w14:paraId="765D6BE0"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79006051" w14:textId="0C82730E"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350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7E1A2E07"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30672E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971F25C"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附属工程费</w:t>
            </w:r>
          </w:p>
        </w:tc>
        <w:tc>
          <w:tcPr>
            <w:tcW w:w="603" w:type="pct"/>
            <w:tcBorders>
              <w:top w:val="nil"/>
              <w:left w:val="nil"/>
              <w:bottom w:val="single" w:sz="4" w:space="0" w:color="auto"/>
              <w:right w:val="single" w:sz="4" w:space="0" w:color="auto"/>
            </w:tcBorders>
            <w:shd w:val="clear" w:color="auto" w:fill="auto"/>
            <w:noWrap/>
            <w:vAlign w:val="center"/>
          </w:tcPr>
          <w:p w14:paraId="236B9E59" w14:textId="17592FB2" w:rsidR="00696AAF" w:rsidRPr="00230326" w:rsidRDefault="00696AAF" w:rsidP="00696AAF">
            <w:pPr>
              <w:spacing w:line="240" w:lineRule="exact"/>
              <w:rPr>
                <w:rFonts w:ascii="Arial" w:eastAsia="华文细黑" w:hAnsi="Arial" w:cs="Arial"/>
                <w:color w:val="000000" w:themeColor="text1"/>
                <w:sz w:val="18"/>
                <w:szCs w:val="18"/>
              </w:rPr>
            </w:pPr>
            <w:del w:id="336" w:author="Windows User" w:date="2021-06-17T15:44:00Z">
              <w:r w:rsidRPr="00696AAF" w:rsidDel="00B07282">
                <w:rPr>
                  <w:rFonts w:ascii="Arial" w:eastAsia="华文细黑" w:hAnsi="Arial" w:cs="Arial" w:hint="eastAsia"/>
                  <w:color w:val="000000" w:themeColor="text1"/>
                  <w:sz w:val="18"/>
                  <w:szCs w:val="18"/>
                </w:rPr>
                <w:delText xml:space="preserve">12662 </w:delText>
              </w:r>
            </w:del>
            <w:ins w:id="337" w:author="Windows User" w:date="2021-06-17T15:44:00Z">
              <w:r w:rsidR="00B07282">
                <w:rPr>
                  <w:rFonts w:ascii="Arial" w:eastAsia="华文细黑" w:hAnsi="Arial" w:cs="Arial" w:hint="eastAsia"/>
                  <w:color w:val="000000" w:themeColor="text1"/>
                  <w:sz w:val="18"/>
                  <w:szCs w:val="18"/>
                </w:rPr>
                <w:t>5427</w:t>
              </w:r>
            </w:ins>
          </w:p>
        </w:tc>
        <w:tc>
          <w:tcPr>
            <w:tcW w:w="1957" w:type="pct"/>
            <w:tcBorders>
              <w:top w:val="nil"/>
              <w:left w:val="nil"/>
              <w:bottom w:val="single" w:sz="4" w:space="0" w:color="auto"/>
              <w:right w:val="single" w:sz="4" w:space="0" w:color="auto"/>
            </w:tcBorders>
            <w:shd w:val="clear" w:color="auto" w:fill="auto"/>
            <w:noWrap/>
            <w:vAlign w:val="center"/>
          </w:tcPr>
          <w:p w14:paraId="72A67799"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77471C6B" w14:textId="6B6B174D"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15</w:t>
            </w:r>
            <w:r w:rsidRPr="002D04B5">
              <w:rPr>
                <w:rFonts w:ascii="Arial" w:eastAsia="华文细黑" w:hAnsi="Arial" w:hint="eastAsia"/>
                <w:sz w:val="18"/>
              </w:rPr>
              <w:t>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1BC932DC"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D64B7C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BEC3E0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开发间接费用</w:t>
            </w:r>
          </w:p>
        </w:tc>
        <w:tc>
          <w:tcPr>
            <w:tcW w:w="603" w:type="pct"/>
            <w:tcBorders>
              <w:top w:val="nil"/>
              <w:left w:val="nil"/>
              <w:bottom w:val="single" w:sz="4" w:space="0" w:color="auto"/>
              <w:right w:val="single" w:sz="4" w:space="0" w:color="auto"/>
            </w:tcBorders>
            <w:shd w:val="clear" w:color="auto" w:fill="auto"/>
            <w:noWrap/>
            <w:vAlign w:val="center"/>
          </w:tcPr>
          <w:p w14:paraId="2113F3AD" w14:textId="793135F8"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2605 </w:t>
            </w:r>
          </w:p>
        </w:tc>
        <w:tc>
          <w:tcPr>
            <w:tcW w:w="1957" w:type="pct"/>
            <w:tcBorders>
              <w:top w:val="nil"/>
              <w:left w:val="nil"/>
              <w:bottom w:val="single" w:sz="4" w:space="0" w:color="auto"/>
              <w:right w:val="single" w:sz="4" w:space="0" w:color="auto"/>
            </w:tcBorders>
            <w:shd w:val="clear" w:color="auto" w:fill="auto"/>
            <w:noWrap/>
            <w:vAlign w:val="center"/>
          </w:tcPr>
          <w:p w14:paraId="1577ED9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34E3A1F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1</w:t>
            </w:r>
            <w:r w:rsidRPr="002D04B5">
              <w:rPr>
                <w:rFonts w:ascii="Arial" w:eastAsia="华文细黑" w:hAnsi="Arial" w:hint="eastAsia"/>
                <w:sz w:val="18"/>
              </w:rPr>
              <w:t>.5</w:t>
            </w:r>
            <w:r w:rsidRPr="002D04B5">
              <w:rPr>
                <w:rFonts w:ascii="Arial" w:eastAsia="华文细黑" w:hAnsi="Arial"/>
                <w:sz w:val="18"/>
              </w:rPr>
              <w:t>%</w:t>
            </w:r>
          </w:p>
        </w:tc>
      </w:tr>
      <w:tr w:rsidR="00696AAF" w:rsidRPr="00230326" w14:paraId="10F7AEA5"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0B0E94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5</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DF1397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销售费用</w:t>
            </w:r>
          </w:p>
        </w:tc>
        <w:tc>
          <w:tcPr>
            <w:tcW w:w="603" w:type="pct"/>
            <w:tcBorders>
              <w:top w:val="nil"/>
              <w:left w:val="nil"/>
              <w:bottom w:val="single" w:sz="4" w:space="0" w:color="auto"/>
              <w:right w:val="single" w:sz="4" w:space="0" w:color="auto"/>
            </w:tcBorders>
            <w:shd w:val="clear" w:color="auto" w:fill="auto"/>
            <w:noWrap/>
            <w:vAlign w:val="center"/>
          </w:tcPr>
          <w:p w14:paraId="5A3604FC" w14:textId="7203FA60"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7337 </w:t>
            </w:r>
          </w:p>
        </w:tc>
        <w:tc>
          <w:tcPr>
            <w:tcW w:w="1957" w:type="pct"/>
            <w:tcBorders>
              <w:top w:val="nil"/>
              <w:left w:val="nil"/>
              <w:bottom w:val="single" w:sz="4" w:space="0" w:color="auto"/>
              <w:right w:val="single" w:sz="4" w:space="0" w:color="auto"/>
            </w:tcBorders>
            <w:shd w:val="clear" w:color="auto" w:fill="auto"/>
            <w:noWrap/>
            <w:vAlign w:val="center"/>
          </w:tcPr>
          <w:p w14:paraId="656A1C5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销售收入</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32CD81C2" w14:textId="6DEF64A6"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2.5</w:t>
            </w:r>
            <w:r w:rsidRPr="002D04B5">
              <w:rPr>
                <w:rFonts w:ascii="Arial" w:eastAsia="华文细黑" w:hAnsi="Arial"/>
                <w:sz w:val="18"/>
              </w:rPr>
              <w:t>%</w:t>
            </w:r>
            <w:r w:rsidRPr="00230326">
              <w:rPr>
                <w:rFonts w:ascii="Arial" w:eastAsia="华文细黑" w:hAnsi="Arial" w:cs="Arial"/>
                <w:color w:val="000000" w:themeColor="text1"/>
                <w:sz w:val="18"/>
                <w:szCs w:val="18"/>
              </w:rPr>
              <w:t xml:space="preserve"> </w:t>
            </w:r>
          </w:p>
        </w:tc>
      </w:tr>
      <w:tr w:rsidR="00696AAF" w:rsidRPr="00230326" w14:paraId="21D14A2C"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8F3A82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6</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686296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管理费用</w:t>
            </w:r>
          </w:p>
        </w:tc>
        <w:tc>
          <w:tcPr>
            <w:tcW w:w="603" w:type="pct"/>
            <w:tcBorders>
              <w:top w:val="nil"/>
              <w:left w:val="nil"/>
              <w:bottom w:val="single" w:sz="4" w:space="0" w:color="auto"/>
              <w:right w:val="single" w:sz="4" w:space="0" w:color="auto"/>
            </w:tcBorders>
            <w:shd w:val="clear" w:color="auto" w:fill="auto"/>
            <w:noWrap/>
            <w:vAlign w:val="center"/>
          </w:tcPr>
          <w:p w14:paraId="63EEE9FF" w14:textId="7DFBE24E"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3651 </w:t>
            </w:r>
          </w:p>
        </w:tc>
        <w:tc>
          <w:tcPr>
            <w:tcW w:w="1957" w:type="pct"/>
            <w:tcBorders>
              <w:top w:val="nil"/>
              <w:left w:val="nil"/>
              <w:bottom w:val="single" w:sz="4" w:space="0" w:color="auto"/>
              <w:right w:val="single" w:sz="4" w:space="0" w:color="auto"/>
            </w:tcBorders>
            <w:shd w:val="clear" w:color="auto" w:fill="auto"/>
            <w:noWrap/>
            <w:vAlign w:val="center"/>
          </w:tcPr>
          <w:p w14:paraId="5F93C17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4271C64D" w14:textId="7C297040"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2.0</w:t>
            </w:r>
            <w:r w:rsidRPr="002D04B5">
              <w:rPr>
                <w:rFonts w:ascii="Arial" w:eastAsia="华文细黑" w:hAnsi="Arial"/>
                <w:sz w:val="18"/>
              </w:rPr>
              <w:t>%</w:t>
            </w:r>
            <w:r w:rsidRPr="00230326">
              <w:rPr>
                <w:rFonts w:ascii="Arial" w:eastAsia="华文细黑" w:hAnsi="Arial" w:cs="Arial"/>
                <w:color w:val="000000" w:themeColor="text1"/>
                <w:sz w:val="18"/>
                <w:szCs w:val="18"/>
              </w:rPr>
              <w:t xml:space="preserve"> </w:t>
            </w:r>
          </w:p>
        </w:tc>
      </w:tr>
      <w:tr w:rsidR="00696AAF" w:rsidRPr="00230326" w14:paraId="45D4C615" w14:textId="77777777" w:rsidTr="00696AAF">
        <w:trPr>
          <w:cantSplit/>
          <w:trHeight w:val="283"/>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517376C"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7</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62857"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不可预见费</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6536600E" w14:textId="169C8E46"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 xml:space="preserve">2547 </w:t>
            </w:r>
            <w:r w:rsidRPr="00BC1423">
              <w:rPr>
                <w:rFonts w:ascii="Arial" w:eastAsia="华文细黑" w:hAnsi="Arial" w:cs="Arial"/>
                <w:color w:val="000000" w:themeColor="text1"/>
                <w:sz w:val="18"/>
                <w:szCs w:val="18"/>
              </w:rPr>
              <w:t xml:space="preserve"> </w:t>
            </w:r>
            <w:r w:rsidRPr="00230326">
              <w:rPr>
                <w:rFonts w:ascii="Arial" w:eastAsia="华文细黑" w:hAnsi="Arial" w:cs="Arial" w:hint="eastAsia"/>
                <w:color w:val="000000" w:themeColor="text1"/>
                <w:sz w:val="18"/>
                <w:szCs w:val="18"/>
              </w:rPr>
              <w:t xml:space="preserve"> </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720FD9B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65213400"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2.3</w:t>
            </w:r>
            <w:r w:rsidRPr="002D04B5">
              <w:rPr>
                <w:rFonts w:ascii="Arial" w:eastAsia="华文细黑" w:hAnsi="Arial"/>
                <w:sz w:val="18"/>
              </w:rPr>
              <w:t>%</w:t>
            </w:r>
          </w:p>
        </w:tc>
      </w:tr>
      <w:tr w:rsidR="00696AAF" w:rsidRPr="00230326" w14:paraId="79CC58C1" w14:textId="77777777" w:rsidTr="00696AAF">
        <w:trPr>
          <w:cantSplit/>
          <w:trHeight w:val="283"/>
          <w:jc w:val="center"/>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FE48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合计</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72AFD5A7" w14:textId="2C0DB80E"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220985</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5EA45F1A"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w:t>
            </w:r>
            <w:r>
              <w:rPr>
                <w:rFonts w:ascii="Arial" w:eastAsia="华文细黑" w:hAnsi="Arial" w:cs="Arial" w:hint="eastAsia"/>
                <w:color w:val="000000" w:themeColor="text1"/>
                <w:sz w:val="18"/>
                <w:szCs w:val="18"/>
              </w:rPr>
              <w:t>至</w:t>
            </w:r>
            <w:r>
              <w:rPr>
                <w:rFonts w:ascii="Arial" w:eastAsia="华文细黑" w:hAnsi="Arial" w:cs="Arial" w:hint="eastAsia"/>
                <w:color w:val="000000" w:themeColor="text1"/>
                <w:sz w:val="18"/>
                <w:szCs w:val="18"/>
              </w:rPr>
              <w:t>7</w:t>
            </w:r>
            <w:r>
              <w:rPr>
                <w:rFonts w:ascii="Arial" w:eastAsia="华文细黑" w:hAnsi="Arial" w:cs="Arial" w:hint="eastAsia"/>
                <w:color w:val="000000" w:themeColor="text1"/>
                <w:sz w:val="18"/>
                <w:szCs w:val="18"/>
              </w:rPr>
              <w:t>项之和</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62E156D0" w14:textId="77777777" w:rsidR="00696AAF" w:rsidRPr="00137FF2"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137FF2">
              <w:rPr>
                <w:rFonts w:ascii="Arial" w:eastAsia="华文细黑" w:hAnsi="Arial" w:cs="Arial" w:hint="eastAsia"/>
                <w:color w:val="000000" w:themeColor="text1"/>
                <w:sz w:val="18"/>
                <w:szCs w:val="18"/>
              </w:rPr>
              <w:t xml:space="preserve">  </w:t>
            </w:r>
          </w:p>
        </w:tc>
      </w:tr>
    </w:tbl>
    <w:p w14:paraId="4F27AE6F" w14:textId="3B2CB9D8" w:rsidR="00F9112F" w:rsidRDefault="00F9112F" w:rsidP="00696AAF">
      <w:pPr>
        <w:pStyle w:val="af1"/>
        <w:spacing w:line="480" w:lineRule="auto"/>
        <w:ind w:left="840" w:firstLineChars="0" w:firstLine="0"/>
        <w:rPr>
          <w:rFonts w:ascii="Arial" w:hAnsi="Arial" w:cs="Arial"/>
          <w:color w:val="000000" w:themeColor="text1"/>
        </w:rPr>
      </w:pPr>
    </w:p>
    <w:p w14:paraId="405BC68B" w14:textId="77777777" w:rsidR="00F9112F" w:rsidRDefault="00F9112F" w:rsidP="001F3228">
      <w:pPr>
        <w:rPr>
          <w:rFonts w:ascii="Arial" w:hAnsi="Arial" w:cs="Arial"/>
          <w:color w:val="000000" w:themeColor="text1"/>
        </w:rPr>
      </w:pPr>
    </w:p>
    <w:p w14:paraId="604A127B" w14:textId="269729D9" w:rsidR="00696AAF" w:rsidRPr="00230326" w:rsidRDefault="00696AAF" w:rsidP="00696AAF">
      <w:pPr>
        <w:pStyle w:val="af1"/>
        <w:numPr>
          <w:ilvl w:val="0"/>
          <w:numId w:val="20"/>
        </w:numPr>
        <w:spacing w:line="480" w:lineRule="auto"/>
        <w:ind w:firstLineChars="0"/>
        <w:rPr>
          <w:rFonts w:ascii="Arial" w:hAnsi="Arial" w:cs="Arial"/>
          <w:color w:val="000000" w:themeColor="text1"/>
          <w:sz w:val="21"/>
          <w:szCs w:val="21"/>
        </w:rPr>
      </w:pPr>
      <w:r w:rsidRPr="00696AAF">
        <w:rPr>
          <w:rFonts w:ascii="Arial" w:hAnsi="Arial" w:cs="Arial"/>
          <w:color w:val="000000" w:themeColor="text1"/>
          <w:sz w:val="21"/>
          <w:szCs w:val="21"/>
        </w:rPr>
        <w:t>C-2-</w:t>
      </w:r>
      <w:r>
        <w:rPr>
          <w:rFonts w:ascii="Arial" w:hAnsi="Arial" w:cs="Arial" w:hint="eastAsia"/>
          <w:color w:val="000000" w:themeColor="text1"/>
          <w:sz w:val="21"/>
          <w:szCs w:val="21"/>
        </w:rPr>
        <w:t>4</w:t>
      </w:r>
      <w:r w:rsidRPr="0004365D">
        <w:rPr>
          <w:rFonts w:ascii="Arial" w:hAnsi="Arial" w:cs="Arial"/>
          <w:color w:val="000000" w:themeColor="text1"/>
          <w:sz w:val="21"/>
          <w:szCs w:val="21"/>
        </w:rPr>
        <w:t>地块</w:t>
      </w:r>
      <w:r w:rsidRPr="0004365D">
        <w:rPr>
          <w:rFonts w:ascii="Arial" w:hAnsi="Arial" w:cs="Arial" w:hint="eastAsia"/>
          <w:color w:val="000000" w:themeColor="text1"/>
          <w:sz w:val="21"/>
          <w:szCs w:val="21"/>
        </w:rPr>
        <w:t>项目投资估算</w:t>
      </w:r>
    </w:p>
    <w:tbl>
      <w:tblPr>
        <w:tblW w:w="9412" w:type="dxa"/>
        <w:jc w:val="center"/>
        <w:tblLayout w:type="fixed"/>
        <w:tblCellMar>
          <w:top w:w="57" w:type="dxa"/>
          <w:left w:w="57" w:type="dxa"/>
          <w:bottom w:w="57" w:type="dxa"/>
          <w:right w:w="57" w:type="dxa"/>
        </w:tblCellMar>
        <w:tblLook w:val="0000" w:firstRow="0" w:lastRow="0" w:firstColumn="0" w:lastColumn="0" w:noHBand="0" w:noVBand="0"/>
      </w:tblPr>
      <w:tblGrid>
        <w:gridCol w:w="622"/>
        <w:gridCol w:w="2554"/>
        <w:gridCol w:w="1135"/>
        <w:gridCol w:w="3684"/>
        <w:gridCol w:w="1417"/>
      </w:tblGrid>
      <w:tr w:rsidR="00696AAF" w:rsidRPr="00230326" w14:paraId="2DDBF725" w14:textId="77777777" w:rsidTr="00696AAF">
        <w:trPr>
          <w:cantSplit/>
          <w:trHeight w:val="283"/>
          <w:tblHeader/>
          <w:jc w:val="center"/>
        </w:trPr>
        <w:tc>
          <w:tcPr>
            <w:tcW w:w="330" w:type="pct"/>
            <w:tcBorders>
              <w:top w:val="single" w:sz="4" w:space="0" w:color="auto"/>
              <w:left w:val="single" w:sz="4" w:space="0" w:color="auto"/>
              <w:bottom w:val="single" w:sz="4" w:space="0" w:color="auto"/>
              <w:right w:val="single" w:sz="4" w:space="0" w:color="auto"/>
            </w:tcBorders>
            <w:shd w:val="clear" w:color="auto" w:fill="auto"/>
          </w:tcPr>
          <w:p w14:paraId="14B3DA78" w14:textId="77777777" w:rsidR="00696AAF" w:rsidRPr="00230326" w:rsidRDefault="00696AAF" w:rsidP="00696AAF">
            <w:pPr>
              <w:spacing w:line="240" w:lineRule="exact"/>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序号</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0E2A4" w14:textId="77777777" w:rsidR="00696AAF" w:rsidRPr="00230326" w:rsidRDefault="00696AAF" w:rsidP="00696AAF">
            <w:pPr>
              <w:spacing w:line="240" w:lineRule="exact"/>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w:t>
            </w:r>
            <w:r w:rsidRPr="00230326">
              <w:rPr>
                <w:rFonts w:ascii="Arial" w:eastAsia="华文细黑" w:hAnsi="Arial" w:cs="Arial"/>
                <w:color w:val="000000" w:themeColor="text1"/>
                <w:sz w:val="18"/>
                <w:szCs w:val="18"/>
              </w:rPr>
              <w:t xml:space="preserve">        </w:t>
            </w:r>
            <w:r w:rsidRPr="00230326">
              <w:rPr>
                <w:rFonts w:ascii="Arial" w:eastAsia="华文细黑" w:hAnsi="Arial" w:cs="Arial"/>
                <w:color w:val="000000" w:themeColor="text1"/>
                <w:sz w:val="18"/>
                <w:szCs w:val="18"/>
              </w:rPr>
              <w:t>目</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32939E7F" w14:textId="77777777" w:rsidR="00696AAF" w:rsidRPr="00230326" w:rsidRDefault="00696AAF"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color w:val="000000" w:themeColor="text1"/>
                <w:sz w:val="18"/>
                <w:szCs w:val="18"/>
              </w:rPr>
              <w:t>A-5-3</w:t>
            </w:r>
            <w:r w:rsidRPr="0004365D">
              <w:rPr>
                <w:rFonts w:ascii="Arial" w:eastAsia="华文细黑" w:hAnsi="Arial" w:cs="Arial"/>
                <w:color w:val="000000" w:themeColor="text1"/>
                <w:sz w:val="18"/>
                <w:szCs w:val="18"/>
              </w:rPr>
              <w:t>地块</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64343DB5" w14:textId="77777777" w:rsidR="00696AAF" w:rsidRPr="00230326" w:rsidRDefault="00696AAF"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计算公式</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43304536"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取费标准</w:t>
            </w:r>
          </w:p>
        </w:tc>
      </w:tr>
      <w:tr w:rsidR="00696AAF" w:rsidRPr="00230326" w14:paraId="100CB074"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6AA507B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5825663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土地费用</w:t>
            </w:r>
          </w:p>
        </w:tc>
        <w:tc>
          <w:tcPr>
            <w:tcW w:w="603" w:type="pct"/>
            <w:tcBorders>
              <w:top w:val="nil"/>
              <w:left w:val="nil"/>
              <w:bottom w:val="single" w:sz="4" w:space="0" w:color="auto"/>
              <w:right w:val="single" w:sz="4" w:space="0" w:color="auto"/>
            </w:tcBorders>
            <w:shd w:val="clear" w:color="auto" w:fill="auto"/>
            <w:noWrap/>
            <w:vAlign w:val="center"/>
          </w:tcPr>
          <w:p w14:paraId="2DD06145" w14:textId="3AE441D4"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26153 </w:t>
            </w:r>
          </w:p>
        </w:tc>
        <w:tc>
          <w:tcPr>
            <w:tcW w:w="2710" w:type="pct"/>
            <w:gridSpan w:val="2"/>
            <w:tcBorders>
              <w:top w:val="nil"/>
              <w:left w:val="nil"/>
              <w:bottom w:val="single" w:sz="4" w:space="0" w:color="auto"/>
              <w:right w:val="single" w:sz="4" w:space="0" w:color="auto"/>
            </w:tcBorders>
            <w:shd w:val="clear" w:color="auto" w:fill="auto"/>
            <w:noWrap/>
            <w:vAlign w:val="center"/>
          </w:tcPr>
          <w:p w14:paraId="2E305A80"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1.1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1.3</w:t>
            </w:r>
            <w:r w:rsidRPr="00785A92">
              <w:rPr>
                <w:rFonts w:ascii="Arial" w:eastAsia="华文细黑" w:hAnsi="Arial" w:cs="Arial"/>
                <w:color w:val="000000" w:themeColor="text1"/>
                <w:sz w:val="18"/>
                <w:szCs w:val="18"/>
              </w:rPr>
              <w:t>之和</w:t>
            </w:r>
          </w:p>
        </w:tc>
      </w:tr>
      <w:tr w:rsidR="00696AAF" w:rsidRPr="00230326" w14:paraId="40F7D65B"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1D9FE59"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2FF7C9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地价款</w:t>
            </w:r>
          </w:p>
        </w:tc>
        <w:tc>
          <w:tcPr>
            <w:tcW w:w="603" w:type="pct"/>
            <w:tcBorders>
              <w:top w:val="nil"/>
              <w:left w:val="nil"/>
              <w:bottom w:val="single" w:sz="4" w:space="0" w:color="auto"/>
              <w:right w:val="single" w:sz="4" w:space="0" w:color="auto"/>
            </w:tcBorders>
            <w:shd w:val="clear" w:color="auto" w:fill="auto"/>
            <w:noWrap/>
            <w:vAlign w:val="center"/>
          </w:tcPr>
          <w:p w14:paraId="0E5C7C8A" w14:textId="58D4A032"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14918 </w:t>
            </w:r>
          </w:p>
        </w:tc>
        <w:tc>
          <w:tcPr>
            <w:tcW w:w="1957" w:type="pct"/>
            <w:tcBorders>
              <w:top w:val="nil"/>
              <w:left w:val="nil"/>
              <w:bottom w:val="single" w:sz="4" w:space="0" w:color="auto"/>
              <w:right w:val="single" w:sz="4" w:space="0" w:color="auto"/>
            </w:tcBorders>
            <w:shd w:val="clear" w:color="auto" w:fill="auto"/>
            <w:noWrap/>
            <w:vAlign w:val="center"/>
          </w:tcPr>
          <w:p w14:paraId="0D226405" w14:textId="06BC1E2D" w:rsidR="00696AAF" w:rsidRPr="00230326" w:rsidRDefault="00696AAF" w:rsidP="00696AAF">
            <w:pPr>
              <w:spacing w:line="240" w:lineRule="exact"/>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根据《国有建设用地使用权出让合同》</w:t>
            </w:r>
            <w:r w:rsidRPr="0004365D">
              <w:rPr>
                <w:rFonts w:ascii="Arial" w:eastAsia="华文细黑" w:hAnsi="Arial" w:cs="Arial"/>
                <w:color w:val="000000" w:themeColor="text1"/>
                <w:sz w:val="18"/>
                <w:szCs w:val="18"/>
              </w:rPr>
              <w:t>[</w:t>
            </w:r>
            <w:r w:rsidRPr="00696AAF">
              <w:rPr>
                <w:rFonts w:ascii="Arial" w:eastAsia="华文细黑" w:hAnsi="Arial" w:cs="Arial" w:hint="eastAsia"/>
                <w:color w:val="000000" w:themeColor="text1"/>
                <w:sz w:val="18"/>
                <w:szCs w:val="18"/>
              </w:rPr>
              <w:t>电子监管号：</w:t>
            </w:r>
            <w:r w:rsidRPr="00696AAF">
              <w:rPr>
                <w:rFonts w:ascii="Arial" w:eastAsia="华文细黑" w:hAnsi="Arial" w:cs="Arial"/>
                <w:color w:val="000000" w:themeColor="text1"/>
                <w:sz w:val="18"/>
                <w:szCs w:val="18"/>
              </w:rPr>
              <w:t>3702112013B05379</w:t>
            </w:r>
            <w:r w:rsidRPr="0004365D">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 xml:space="preserve"> </w:t>
            </w:r>
          </w:p>
        </w:tc>
        <w:tc>
          <w:tcPr>
            <w:tcW w:w="753" w:type="pct"/>
            <w:tcBorders>
              <w:top w:val="nil"/>
              <w:left w:val="nil"/>
              <w:bottom w:val="single" w:sz="4" w:space="0" w:color="auto"/>
              <w:right w:val="single" w:sz="4" w:space="0" w:color="auto"/>
            </w:tcBorders>
            <w:shd w:val="clear" w:color="auto" w:fill="auto"/>
            <w:noWrap/>
            <w:vAlign w:val="center"/>
          </w:tcPr>
          <w:p w14:paraId="7B63DBE5" w14:textId="77777777" w:rsidR="00696AAF" w:rsidRPr="00230326" w:rsidRDefault="00696AAF" w:rsidP="00696AAF">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r>
      <w:tr w:rsidR="00696AAF" w:rsidRPr="00230326" w14:paraId="565CB051"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7EE725C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04A0BFB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04365D">
              <w:rPr>
                <w:rFonts w:ascii="Arial" w:eastAsia="华文细黑" w:hAnsi="Arial" w:cs="Arial" w:hint="eastAsia"/>
                <w:color w:val="000000" w:themeColor="text1"/>
                <w:sz w:val="18"/>
                <w:szCs w:val="18"/>
              </w:rPr>
              <w:t>契税、印花税</w:t>
            </w:r>
          </w:p>
        </w:tc>
        <w:tc>
          <w:tcPr>
            <w:tcW w:w="603" w:type="pct"/>
            <w:tcBorders>
              <w:top w:val="nil"/>
              <w:left w:val="nil"/>
              <w:bottom w:val="single" w:sz="4" w:space="0" w:color="auto"/>
              <w:right w:val="single" w:sz="4" w:space="0" w:color="auto"/>
            </w:tcBorders>
            <w:shd w:val="clear" w:color="auto" w:fill="auto"/>
            <w:noWrap/>
            <w:vAlign w:val="center"/>
          </w:tcPr>
          <w:p w14:paraId="25E6F44B" w14:textId="0D79BCD1"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604</w:t>
            </w:r>
          </w:p>
        </w:tc>
        <w:tc>
          <w:tcPr>
            <w:tcW w:w="1957" w:type="pct"/>
            <w:tcBorders>
              <w:top w:val="nil"/>
              <w:left w:val="nil"/>
              <w:bottom w:val="single" w:sz="4" w:space="0" w:color="auto"/>
              <w:right w:val="single" w:sz="4" w:space="0" w:color="auto"/>
            </w:tcBorders>
            <w:shd w:val="clear" w:color="auto" w:fill="auto"/>
            <w:noWrap/>
            <w:vAlign w:val="center"/>
          </w:tcPr>
          <w:p w14:paraId="2836B8EA" w14:textId="77777777" w:rsidR="00696AAF" w:rsidRPr="0004365D" w:rsidRDefault="00696AAF" w:rsidP="00696AAF">
            <w:pPr>
              <w:spacing w:line="240" w:lineRule="exact"/>
              <w:rPr>
                <w:rFonts w:ascii="Arial" w:eastAsia="华文细黑" w:hAnsi="Arial" w:cs="Arial"/>
                <w:color w:val="000000" w:themeColor="text1"/>
                <w:sz w:val="18"/>
                <w:szCs w:val="18"/>
              </w:rPr>
            </w:pPr>
            <w:r>
              <w:rPr>
                <w:rFonts w:ascii="Arial" w:eastAsia="华文细黑" w:hAnsi="Arial" w:hint="eastAsia"/>
                <w:sz w:val="18"/>
              </w:rPr>
              <w:t>地价款</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5660B06A" w14:textId="77777777" w:rsidR="00696AAF" w:rsidRPr="00230326" w:rsidRDefault="00696AAF" w:rsidP="00696AAF">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4.05%</w:t>
            </w:r>
          </w:p>
        </w:tc>
      </w:tr>
      <w:tr w:rsidR="00696AAF" w:rsidRPr="00230326" w14:paraId="5870F51F"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3CE4FD2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w:t>
            </w:r>
            <w:r>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7D07FF5"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城市基础设施建设费</w:t>
            </w:r>
          </w:p>
        </w:tc>
        <w:tc>
          <w:tcPr>
            <w:tcW w:w="603" w:type="pct"/>
            <w:tcBorders>
              <w:top w:val="nil"/>
              <w:left w:val="nil"/>
              <w:bottom w:val="single" w:sz="4" w:space="0" w:color="auto"/>
              <w:right w:val="single" w:sz="4" w:space="0" w:color="auto"/>
            </w:tcBorders>
            <w:shd w:val="clear" w:color="auto" w:fill="auto"/>
            <w:noWrap/>
            <w:vAlign w:val="center"/>
          </w:tcPr>
          <w:p w14:paraId="54C9BC16" w14:textId="0D43D4D8"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10631</w:t>
            </w:r>
          </w:p>
        </w:tc>
        <w:tc>
          <w:tcPr>
            <w:tcW w:w="1957" w:type="pct"/>
            <w:tcBorders>
              <w:top w:val="nil"/>
              <w:left w:val="nil"/>
              <w:bottom w:val="single" w:sz="4" w:space="0" w:color="auto"/>
              <w:right w:val="single" w:sz="4" w:space="0" w:color="auto"/>
            </w:tcBorders>
            <w:shd w:val="clear" w:color="auto" w:fill="auto"/>
            <w:noWrap/>
            <w:vAlign w:val="center"/>
          </w:tcPr>
          <w:p w14:paraId="5A4168EA"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1A62B971"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color w:val="000000" w:themeColor="text1"/>
                <w:sz w:val="18"/>
                <w:szCs w:val="18"/>
              </w:rPr>
              <w:t>274</w:t>
            </w:r>
            <w:r w:rsidRPr="00785A92">
              <w:rPr>
                <w:rFonts w:ascii="Arial" w:eastAsia="华文细黑" w:hAnsi="Arial" w:cs="Arial"/>
                <w:color w:val="000000" w:themeColor="text1"/>
                <w:sz w:val="18"/>
                <w:szCs w:val="18"/>
              </w:rPr>
              <w:t>元</w:t>
            </w:r>
            <w:r w:rsidRPr="00785A92">
              <w:rPr>
                <w:rFonts w:ascii="Arial" w:eastAsia="华文细黑" w:hAnsi="Arial" w:cs="Arial"/>
                <w:color w:val="000000" w:themeColor="text1"/>
                <w:sz w:val="18"/>
                <w:szCs w:val="18"/>
              </w:rPr>
              <w:t>/</w:t>
            </w:r>
            <w:r w:rsidRPr="00785A92">
              <w:rPr>
                <w:rFonts w:ascii="Arial" w:eastAsia="华文细黑" w:hAnsi="Arial" w:cs="Arial"/>
                <w:color w:val="000000" w:themeColor="text1"/>
                <w:sz w:val="18"/>
                <w:szCs w:val="18"/>
              </w:rPr>
              <w:t>平方米</w:t>
            </w:r>
          </w:p>
        </w:tc>
      </w:tr>
      <w:tr w:rsidR="00696AAF" w:rsidRPr="00230326" w14:paraId="185F1938"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07894A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2CEAD3A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前期工程费</w:t>
            </w:r>
          </w:p>
        </w:tc>
        <w:tc>
          <w:tcPr>
            <w:tcW w:w="603" w:type="pct"/>
            <w:tcBorders>
              <w:top w:val="nil"/>
              <w:left w:val="nil"/>
              <w:bottom w:val="single" w:sz="4" w:space="0" w:color="auto"/>
              <w:right w:val="single" w:sz="4" w:space="0" w:color="auto"/>
            </w:tcBorders>
            <w:shd w:val="clear" w:color="auto" w:fill="auto"/>
            <w:noWrap/>
            <w:vAlign w:val="center"/>
          </w:tcPr>
          <w:p w14:paraId="47C7A955" w14:textId="0F2D6814"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5916 </w:t>
            </w:r>
          </w:p>
        </w:tc>
        <w:tc>
          <w:tcPr>
            <w:tcW w:w="2710" w:type="pct"/>
            <w:gridSpan w:val="2"/>
            <w:tcBorders>
              <w:top w:val="nil"/>
              <w:left w:val="nil"/>
              <w:bottom w:val="single" w:sz="4" w:space="0" w:color="auto"/>
              <w:right w:val="single" w:sz="4" w:space="0" w:color="auto"/>
            </w:tcBorders>
            <w:shd w:val="clear" w:color="auto" w:fill="auto"/>
            <w:noWrap/>
            <w:vAlign w:val="center"/>
          </w:tcPr>
          <w:p w14:paraId="51B7EF2B"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2.1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2.4</w:t>
            </w:r>
            <w:r w:rsidRPr="00785A92">
              <w:rPr>
                <w:rFonts w:ascii="Arial" w:eastAsia="华文细黑" w:hAnsi="Arial" w:cs="Arial"/>
                <w:color w:val="000000" w:themeColor="text1"/>
                <w:sz w:val="18"/>
                <w:szCs w:val="18"/>
              </w:rPr>
              <w:t>之和</w:t>
            </w:r>
          </w:p>
        </w:tc>
      </w:tr>
      <w:tr w:rsidR="00696AAF" w:rsidRPr="00230326" w14:paraId="097E56F6"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13572F98"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2C9A12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规划、测量、勘察、设计费</w:t>
            </w:r>
          </w:p>
        </w:tc>
        <w:tc>
          <w:tcPr>
            <w:tcW w:w="603" w:type="pct"/>
            <w:tcBorders>
              <w:top w:val="nil"/>
              <w:left w:val="nil"/>
              <w:bottom w:val="single" w:sz="4" w:space="0" w:color="auto"/>
              <w:right w:val="single" w:sz="4" w:space="0" w:color="auto"/>
            </w:tcBorders>
            <w:shd w:val="clear" w:color="auto" w:fill="auto"/>
            <w:noWrap/>
            <w:vAlign w:val="center"/>
          </w:tcPr>
          <w:p w14:paraId="5C3915B6" w14:textId="4AEE9142"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2502 </w:t>
            </w:r>
          </w:p>
        </w:tc>
        <w:tc>
          <w:tcPr>
            <w:tcW w:w="1957" w:type="pct"/>
            <w:tcBorders>
              <w:top w:val="nil"/>
              <w:left w:val="nil"/>
              <w:bottom w:val="single" w:sz="4" w:space="0" w:color="auto"/>
              <w:right w:val="single" w:sz="4" w:space="0" w:color="auto"/>
            </w:tcBorders>
            <w:shd w:val="clear" w:color="auto" w:fill="auto"/>
            <w:noWrap/>
            <w:vAlign w:val="center"/>
          </w:tcPr>
          <w:p w14:paraId="1502C335"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项目建安工程费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260784CC" w14:textId="6D78278F" w:rsidR="00696AAF" w:rsidRPr="002D04B5" w:rsidRDefault="00696AAF" w:rsidP="00696AAF">
            <w:pPr>
              <w:spacing w:line="240" w:lineRule="exact"/>
              <w:rPr>
                <w:rFonts w:ascii="Arial" w:eastAsia="华文细黑" w:hAnsi="Arial"/>
                <w:sz w:val="18"/>
              </w:rPr>
            </w:pPr>
            <w:del w:id="338" w:author="Windows User" w:date="2021-06-17T15:44:00Z">
              <w:r w:rsidDel="00B07282">
                <w:rPr>
                  <w:rFonts w:ascii="Arial" w:eastAsia="华文细黑" w:hAnsi="Arial" w:hint="eastAsia"/>
                  <w:sz w:val="18"/>
                </w:rPr>
                <w:delText>2.0</w:delText>
              </w:r>
            </w:del>
            <w:ins w:id="339" w:author="Windows User" w:date="2021-06-17T15:44:00Z">
              <w:r w:rsidR="00B07282">
                <w:rPr>
                  <w:rFonts w:ascii="Arial" w:eastAsia="华文细黑" w:hAnsi="Arial" w:hint="eastAsia"/>
                  <w:sz w:val="18"/>
                </w:rPr>
                <w:t>1.5</w:t>
              </w:r>
            </w:ins>
            <w:r w:rsidRPr="002D04B5">
              <w:rPr>
                <w:rFonts w:ascii="Arial" w:eastAsia="华文细黑" w:hAnsi="Arial"/>
                <w:sz w:val="18"/>
              </w:rPr>
              <w:t>%</w:t>
            </w:r>
          </w:p>
        </w:tc>
      </w:tr>
      <w:tr w:rsidR="00696AAF" w:rsidRPr="00230326" w14:paraId="12A4C472"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EDACE78"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B2FA6CA"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报批报建费用</w:t>
            </w:r>
          </w:p>
        </w:tc>
        <w:tc>
          <w:tcPr>
            <w:tcW w:w="603" w:type="pct"/>
            <w:tcBorders>
              <w:top w:val="nil"/>
              <w:left w:val="nil"/>
              <w:bottom w:val="single" w:sz="4" w:space="0" w:color="auto"/>
              <w:right w:val="single" w:sz="4" w:space="0" w:color="auto"/>
            </w:tcBorders>
            <w:shd w:val="clear" w:color="auto" w:fill="auto"/>
            <w:noWrap/>
            <w:vAlign w:val="center"/>
          </w:tcPr>
          <w:p w14:paraId="2E1E5B04" w14:textId="783E4111"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1862 </w:t>
            </w:r>
          </w:p>
        </w:tc>
        <w:tc>
          <w:tcPr>
            <w:tcW w:w="1957" w:type="pct"/>
            <w:tcBorders>
              <w:top w:val="nil"/>
              <w:left w:val="nil"/>
              <w:bottom w:val="single" w:sz="4" w:space="0" w:color="auto"/>
              <w:right w:val="single" w:sz="4" w:space="0" w:color="auto"/>
            </w:tcBorders>
            <w:shd w:val="clear" w:color="auto" w:fill="auto"/>
            <w:noWrap/>
            <w:vAlign w:val="center"/>
          </w:tcPr>
          <w:p w14:paraId="5D9674CE"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700BE032" w14:textId="77777777" w:rsidR="00696AAF" w:rsidRPr="002D04B5" w:rsidRDefault="00696AAF" w:rsidP="00696AAF">
            <w:pPr>
              <w:spacing w:line="240" w:lineRule="exact"/>
              <w:rPr>
                <w:rFonts w:ascii="Arial" w:eastAsia="华文细黑" w:hAnsi="Arial"/>
                <w:sz w:val="18"/>
              </w:rPr>
            </w:pPr>
            <w:r>
              <w:rPr>
                <w:rFonts w:ascii="Arial" w:eastAsia="华文细黑" w:hAnsi="Arial" w:hint="eastAsia"/>
                <w:sz w:val="18"/>
              </w:rPr>
              <w:t>1.0</w:t>
            </w:r>
            <w:r w:rsidRPr="002D04B5">
              <w:rPr>
                <w:rFonts w:ascii="Arial" w:eastAsia="华文细黑" w:hAnsi="Arial"/>
                <w:sz w:val="18"/>
              </w:rPr>
              <w:t>%</w:t>
            </w:r>
          </w:p>
        </w:tc>
      </w:tr>
      <w:tr w:rsidR="00696AAF" w:rsidRPr="00230326" w14:paraId="4FC9ACE4"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610FAA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646C4C61"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三通一平费用</w:t>
            </w:r>
          </w:p>
        </w:tc>
        <w:tc>
          <w:tcPr>
            <w:tcW w:w="603" w:type="pct"/>
            <w:tcBorders>
              <w:top w:val="nil"/>
              <w:left w:val="nil"/>
              <w:bottom w:val="single" w:sz="4" w:space="0" w:color="auto"/>
              <w:right w:val="single" w:sz="4" w:space="0" w:color="auto"/>
            </w:tcBorders>
            <w:shd w:val="clear" w:color="auto" w:fill="auto"/>
            <w:noWrap/>
            <w:vAlign w:val="center"/>
          </w:tcPr>
          <w:p w14:paraId="29BB072C" w14:textId="1DB790C8"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1164 </w:t>
            </w:r>
          </w:p>
        </w:tc>
        <w:tc>
          <w:tcPr>
            <w:tcW w:w="1957" w:type="pct"/>
            <w:tcBorders>
              <w:top w:val="nil"/>
              <w:left w:val="nil"/>
              <w:bottom w:val="single" w:sz="4" w:space="0" w:color="auto"/>
              <w:right w:val="single" w:sz="4" w:space="0" w:color="auto"/>
            </w:tcBorders>
            <w:shd w:val="clear" w:color="auto" w:fill="auto"/>
            <w:noWrap/>
            <w:vAlign w:val="center"/>
          </w:tcPr>
          <w:p w14:paraId="070EE5F9"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619943C4" w14:textId="77777777" w:rsidR="00696AAF" w:rsidRPr="002D04B5" w:rsidRDefault="00696AAF" w:rsidP="00696AAF">
            <w:pPr>
              <w:spacing w:line="240" w:lineRule="exact"/>
              <w:rPr>
                <w:rFonts w:ascii="Arial" w:eastAsia="华文细黑" w:hAnsi="Arial"/>
                <w:sz w:val="18"/>
              </w:rPr>
            </w:pPr>
            <w:r>
              <w:rPr>
                <w:rFonts w:ascii="Arial" w:eastAsia="华文细黑" w:hAnsi="Arial" w:hint="eastAsia"/>
                <w:sz w:val="18"/>
              </w:rPr>
              <w:t>3</w:t>
            </w:r>
            <w:r w:rsidRPr="002D04B5">
              <w:rPr>
                <w:rFonts w:ascii="Arial" w:eastAsia="华文细黑" w:hAnsi="Arial" w:hint="eastAsia"/>
                <w:sz w:val="18"/>
              </w:rPr>
              <w:t>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6F7704C8"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06FA75E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2.4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5189046A"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临时设施费</w:t>
            </w:r>
          </w:p>
        </w:tc>
        <w:tc>
          <w:tcPr>
            <w:tcW w:w="603" w:type="pct"/>
            <w:tcBorders>
              <w:top w:val="nil"/>
              <w:left w:val="nil"/>
              <w:bottom w:val="single" w:sz="4" w:space="0" w:color="auto"/>
              <w:right w:val="single" w:sz="4" w:space="0" w:color="auto"/>
            </w:tcBorders>
            <w:shd w:val="clear" w:color="auto" w:fill="auto"/>
            <w:noWrap/>
            <w:vAlign w:val="center"/>
          </w:tcPr>
          <w:p w14:paraId="107B41E2" w14:textId="1BF47A39"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388 </w:t>
            </w:r>
          </w:p>
        </w:tc>
        <w:tc>
          <w:tcPr>
            <w:tcW w:w="1957" w:type="pct"/>
            <w:tcBorders>
              <w:top w:val="nil"/>
              <w:left w:val="nil"/>
              <w:bottom w:val="single" w:sz="4" w:space="0" w:color="auto"/>
              <w:right w:val="single" w:sz="4" w:space="0" w:color="auto"/>
            </w:tcBorders>
            <w:shd w:val="clear" w:color="auto" w:fill="auto"/>
            <w:noWrap/>
            <w:vAlign w:val="center"/>
          </w:tcPr>
          <w:p w14:paraId="639B39BD" w14:textId="77777777" w:rsidR="00696AAF" w:rsidRPr="00230326" w:rsidRDefault="00696AAF" w:rsidP="00696AAF">
            <w:pPr>
              <w:spacing w:line="240" w:lineRule="exact"/>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5503022B" w14:textId="77777777" w:rsidR="00696AAF" w:rsidRPr="002D04B5" w:rsidRDefault="00696AAF" w:rsidP="00696AAF">
            <w:pPr>
              <w:spacing w:line="240" w:lineRule="exact"/>
              <w:rPr>
                <w:rFonts w:ascii="Arial" w:eastAsia="华文细黑" w:hAnsi="Arial"/>
                <w:sz w:val="18"/>
              </w:rPr>
            </w:pPr>
            <w:r w:rsidRPr="002D04B5">
              <w:rPr>
                <w:rFonts w:ascii="Arial" w:eastAsia="华文细黑" w:hAnsi="Arial" w:hint="eastAsia"/>
                <w:sz w:val="18"/>
              </w:rPr>
              <w:t>10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1A76A14B"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3FF72B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9E03B95"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房屋开发费</w:t>
            </w:r>
          </w:p>
        </w:tc>
        <w:tc>
          <w:tcPr>
            <w:tcW w:w="603" w:type="pct"/>
            <w:tcBorders>
              <w:top w:val="nil"/>
              <w:left w:val="nil"/>
              <w:bottom w:val="single" w:sz="4" w:space="0" w:color="auto"/>
              <w:right w:val="single" w:sz="4" w:space="0" w:color="auto"/>
            </w:tcBorders>
            <w:shd w:val="clear" w:color="auto" w:fill="auto"/>
            <w:noWrap/>
            <w:vAlign w:val="center"/>
          </w:tcPr>
          <w:p w14:paraId="6A5A94F3" w14:textId="034E4A36"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186232 </w:t>
            </w:r>
          </w:p>
        </w:tc>
        <w:tc>
          <w:tcPr>
            <w:tcW w:w="2710" w:type="pct"/>
            <w:gridSpan w:val="2"/>
            <w:tcBorders>
              <w:top w:val="nil"/>
              <w:left w:val="nil"/>
              <w:bottom w:val="single" w:sz="4" w:space="0" w:color="auto"/>
              <w:right w:val="single" w:sz="4" w:space="0" w:color="auto"/>
            </w:tcBorders>
            <w:shd w:val="clear" w:color="auto" w:fill="auto"/>
            <w:noWrap/>
            <w:vAlign w:val="center"/>
          </w:tcPr>
          <w:p w14:paraId="3011159B" w14:textId="77777777" w:rsidR="00696AAF" w:rsidRPr="00230326" w:rsidRDefault="00696AAF" w:rsidP="00696AAF">
            <w:pPr>
              <w:spacing w:line="240" w:lineRule="exact"/>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本项下</w:t>
            </w:r>
            <w:r>
              <w:rPr>
                <w:rFonts w:ascii="Arial" w:eastAsia="华文细黑" w:hAnsi="Arial" w:cs="Arial" w:hint="eastAsia"/>
                <w:color w:val="000000" w:themeColor="text1"/>
                <w:sz w:val="18"/>
                <w:szCs w:val="18"/>
              </w:rPr>
              <w:t>3.1</w:t>
            </w:r>
            <w:r w:rsidRPr="00785A92">
              <w:rPr>
                <w:rFonts w:ascii="Arial" w:eastAsia="华文细黑" w:hAnsi="Arial" w:cs="Arial"/>
                <w:color w:val="000000" w:themeColor="text1"/>
                <w:sz w:val="18"/>
                <w:szCs w:val="18"/>
              </w:rPr>
              <w:t>至</w:t>
            </w:r>
            <w:r>
              <w:rPr>
                <w:rFonts w:ascii="Arial" w:eastAsia="华文细黑" w:hAnsi="Arial" w:cs="Arial" w:hint="eastAsia"/>
                <w:color w:val="000000" w:themeColor="text1"/>
                <w:sz w:val="18"/>
                <w:szCs w:val="18"/>
              </w:rPr>
              <w:t>3.3</w:t>
            </w:r>
            <w:r w:rsidRPr="00785A92">
              <w:rPr>
                <w:rFonts w:ascii="Arial" w:eastAsia="华文细黑" w:hAnsi="Arial" w:cs="Arial"/>
                <w:color w:val="000000" w:themeColor="text1"/>
                <w:sz w:val="18"/>
                <w:szCs w:val="18"/>
              </w:rPr>
              <w:t>之和</w:t>
            </w:r>
          </w:p>
        </w:tc>
      </w:tr>
      <w:tr w:rsidR="00696AAF" w:rsidRPr="00230326" w14:paraId="1F2319EB"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41686B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3.1</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F3C38A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建安工程费</w:t>
            </w:r>
          </w:p>
        </w:tc>
        <w:tc>
          <w:tcPr>
            <w:tcW w:w="603" w:type="pct"/>
            <w:tcBorders>
              <w:top w:val="nil"/>
              <w:left w:val="nil"/>
              <w:bottom w:val="single" w:sz="4" w:space="0" w:color="auto"/>
              <w:right w:val="single" w:sz="4" w:space="0" w:color="auto"/>
            </w:tcBorders>
            <w:shd w:val="clear" w:color="auto" w:fill="auto"/>
            <w:noWrap/>
            <w:vAlign w:val="center"/>
          </w:tcPr>
          <w:p w14:paraId="44576F9C" w14:textId="202B424E"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166833 </w:t>
            </w:r>
          </w:p>
        </w:tc>
        <w:tc>
          <w:tcPr>
            <w:tcW w:w="1957" w:type="pct"/>
            <w:tcBorders>
              <w:top w:val="nil"/>
              <w:left w:val="nil"/>
              <w:bottom w:val="single" w:sz="4" w:space="0" w:color="auto"/>
              <w:right w:val="single" w:sz="4" w:space="0" w:color="auto"/>
            </w:tcBorders>
            <w:shd w:val="clear" w:color="auto" w:fill="auto"/>
            <w:noWrap/>
            <w:vAlign w:val="center"/>
          </w:tcPr>
          <w:p w14:paraId="69618C03" w14:textId="77777777" w:rsidR="00696AAF" w:rsidRPr="00230326" w:rsidRDefault="00696AAF" w:rsidP="00696AAF">
            <w:pPr>
              <w:spacing w:line="240" w:lineRule="exact"/>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建安单价×建筑面积</w:t>
            </w:r>
          </w:p>
        </w:tc>
        <w:tc>
          <w:tcPr>
            <w:tcW w:w="753" w:type="pct"/>
            <w:tcBorders>
              <w:top w:val="nil"/>
              <w:left w:val="nil"/>
              <w:bottom w:val="single" w:sz="4" w:space="0" w:color="auto"/>
              <w:right w:val="single" w:sz="4" w:space="0" w:color="auto"/>
            </w:tcBorders>
            <w:shd w:val="clear" w:color="auto" w:fill="auto"/>
            <w:noWrap/>
            <w:vAlign w:val="center"/>
          </w:tcPr>
          <w:p w14:paraId="5E452ED9" w14:textId="77777777" w:rsidR="00696AAF" w:rsidRPr="00230326" w:rsidRDefault="00696AAF" w:rsidP="00696AAF">
            <w:pPr>
              <w:spacing w:line="240" w:lineRule="exact"/>
              <w:rPr>
                <w:rFonts w:ascii="Arial" w:eastAsia="华文细黑" w:hAnsi="Arial" w:cs="Arial"/>
                <w:color w:val="000000" w:themeColor="text1"/>
                <w:sz w:val="18"/>
                <w:szCs w:val="18"/>
              </w:rPr>
            </w:pPr>
            <w:r>
              <w:rPr>
                <w:rFonts w:ascii="Arial" w:eastAsia="华文细黑" w:hAnsi="Arial" w:hint="eastAsia"/>
                <w:sz w:val="18"/>
              </w:rPr>
              <w:t>4300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2C1457DB"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20A6131B"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3.2</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E37B845"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室外工程费</w:t>
            </w:r>
          </w:p>
        </w:tc>
        <w:tc>
          <w:tcPr>
            <w:tcW w:w="603" w:type="pct"/>
            <w:tcBorders>
              <w:top w:val="nil"/>
              <w:left w:val="nil"/>
              <w:bottom w:val="single" w:sz="4" w:space="0" w:color="auto"/>
              <w:right w:val="single" w:sz="4" w:space="0" w:color="auto"/>
            </w:tcBorders>
            <w:shd w:val="clear" w:color="auto" w:fill="auto"/>
            <w:noWrap/>
            <w:vAlign w:val="center"/>
          </w:tcPr>
          <w:p w14:paraId="5AA4F127" w14:textId="341869FD" w:rsidR="00696AAF" w:rsidRPr="00230326" w:rsidRDefault="00696AAF" w:rsidP="00696AAF">
            <w:pPr>
              <w:spacing w:line="240" w:lineRule="exact"/>
              <w:rPr>
                <w:rFonts w:ascii="Arial" w:eastAsia="华文细黑" w:hAnsi="Arial" w:cs="Arial"/>
                <w:color w:val="000000" w:themeColor="text1"/>
                <w:sz w:val="18"/>
                <w:szCs w:val="18"/>
              </w:rPr>
            </w:pPr>
            <w:del w:id="340" w:author="Windows User" w:date="2021-06-17T15:45:00Z">
              <w:r w:rsidRPr="00696AAF" w:rsidDel="00B07282">
                <w:rPr>
                  <w:rFonts w:ascii="Arial" w:eastAsia="华文细黑" w:hAnsi="Arial" w:cs="Arial" w:hint="eastAsia"/>
                  <w:color w:val="000000" w:themeColor="text1"/>
                  <w:sz w:val="18"/>
                  <w:szCs w:val="18"/>
                </w:rPr>
                <w:delText xml:space="preserve">5820 </w:delText>
              </w:r>
            </w:del>
            <w:ins w:id="341" w:author="Windows User" w:date="2021-06-17T15:45:00Z">
              <w:r w:rsidR="00B07282">
                <w:rPr>
                  <w:rFonts w:ascii="Arial" w:eastAsia="华文细黑" w:hAnsi="Arial" w:cs="Arial" w:hint="eastAsia"/>
                  <w:color w:val="000000" w:themeColor="text1"/>
                  <w:sz w:val="18"/>
                  <w:szCs w:val="18"/>
                </w:rPr>
                <w:t>13579</w:t>
              </w:r>
            </w:ins>
          </w:p>
        </w:tc>
        <w:tc>
          <w:tcPr>
            <w:tcW w:w="1957" w:type="pct"/>
            <w:tcBorders>
              <w:top w:val="nil"/>
              <w:left w:val="nil"/>
              <w:bottom w:val="single" w:sz="4" w:space="0" w:color="auto"/>
              <w:right w:val="single" w:sz="4" w:space="0" w:color="auto"/>
            </w:tcBorders>
            <w:shd w:val="clear" w:color="auto" w:fill="auto"/>
            <w:noWrap/>
            <w:vAlign w:val="center"/>
          </w:tcPr>
          <w:p w14:paraId="04C446F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78E2B3B0" w14:textId="46687B36"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350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072F7E2A"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237B3C3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3.3</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49C19A51"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附属工程费</w:t>
            </w:r>
          </w:p>
        </w:tc>
        <w:tc>
          <w:tcPr>
            <w:tcW w:w="603" w:type="pct"/>
            <w:tcBorders>
              <w:top w:val="nil"/>
              <w:left w:val="nil"/>
              <w:bottom w:val="single" w:sz="4" w:space="0" w:color="auto"/>
              <w:right w:val="single" w:sz="4" w:space="0" w:color="auto"/>
            </w:tcBorders>
            <w:shd w:val="clear" w:color="auto" w:fill="auto"/>
            <w:noWrap/>
            <w:vAlign w:val="center"/>
          </w:tcPr>
          <w:p w14:paraId="2349DFD5" w14:textId="5AF6C918" w:rsidR="00696AAF" w:rsidRPr="00230326" w:rsidRDefault="00696AAF" w:rsidP="00696AAF">
            <w:pPr>
              <w:spacing w:line="240" w:lineRule="exact"/>
              <w:rPr>
                <w:rFonts w:ascii="Arial" w:eastAsia="华文细黑" w:hAnsi="Arial" w:cs="Arial"/>
                <w:color w:val="000000" w:themeColor="text1"/>
                <w:sz w:val="18"/>
                <w:szCs w:val="18"/>
              </w:rPr>
            </w:pPr>
            <w:del w:id="342" w:author="Windows User" w:date="2021-06-17T15:45:00Z">
              <w:r w:rsidRPr="00696AAF" w:rsidDel="00B07282">
                <w:rPr>
                  <w:rFonts w:ascii="Arial" w:eastAsia="华文细黑" w:hAnsi="Arial" w:cs="Arial" w:hint="eastAsia"/>
                  <w:color w:val="000000" w:themeColor="text1"/>
                  <w:sz w:val="18"/>
                  <w:szCs w:val="18"/>
                </w:rPr>
                <w:delText xml:space="preserve">13579 </w:delText>
              </w:r>
            </w:del>
            <w:ins w:id="343" w:author="Windows User" w:date="2021-06-17T15:45:00Z">
              <w:r w:rsidR="00B07282">
                <w:rPr>
                  <w:rFonts w:ascii="Arial" w:eastAsia="华文细黑" w:hAnsi="Arial" w:cs="Arial" w:hint="eastAsia"/>
                  <w:color w:val="000000" w:themeColor="text1"/>
                  <w:sz w:val="18"/>
                  <w:szCs w:val="18"/>
                </w:rPr>
                <w:t>5820</w:t>
              </w:r>
            </w:ins>
          </w:p>
        </w:tc>
        <w:tc>
          <w:tcPr>
            <w:tcW w:w="1957" w:type="pct"/>
            <w:tcBorders>
              <w:top w:val="nil"/>
              <w:left w:val="nil"/>
              <w:bottom w:val="single" w:sz="4" w:space="0" w:color="auto"/>
              <w:right w:val="single" w:sz="4" w:space="0" w:color="auto"/>
            </w:tcBorders>
            <w:shd w:val="clear" w:color="auto" w:fill="auto"/>
            <w:noWrap/>
            <w:vAlign w:val="center"/>
          </w:tcPr>
          <w:p w14:paraId="641CB004"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8E491B">
              <w:rPr>
                <w:rFonts w:ascii="Arial" w:eastAsia="华文细黑" w:hAnsi="Arial" w:hint="eastAsia"/>
                <w:sz w:val="18"/>
              </w:rPr>
              <w:t>规划建筑面积×取费标准</w:t>
            </w:r>
          </w:p>
        </w:tc>
        <w:tc>
          <w:tcPr>
            <w:tcW w:w="753" w:type="pct"/>
            <w:tcBorders>
              <w:top w:val="nil"/>
              <w:left w:val="nil"/>
              <w:bottom w:val="single" w:sz="4" w:space="0" w:color="auto"/>
              <w:right w:val="single" w:sz="4" w:space="0" w:color="auto"/>
            </w:tcBorders>
            <w:shd w:val="clear" w:color="auto" w:fill="auto"/>
            <w:noWrap/>
            <w:vAlign w:val="center"/>
          </w:tcPr>
          <w:p w14:paraId="3B9967CA" w14:textId="6F1DFBC3"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15</w:t>
            </w:r>
            <w:r w:rsidRPr="002D04B5">
              <w:rPr>
                <w:rFonts w:ascii="Arial" w:eastAsia="华文细黑" w:hAnsi="Arial" w:hint="eastAsia"/>
                <w:sz w:val="18"/>
              </w:rPr>
              <w:t>0</w:t>
            </w:r>
            <w:r w:rsidRPr="002D04B5">
              <w:rPr>
                <w:rFonts w:ascii="Arial" w:eastAsia="华文细黑" w:hAnsi="Arial"/>
                <w:sz w:val="18"/>
              </w:rPr>
              <w:t>元</w:t>
            </w:r>
            <w:r w:rsidRPr="002D04B5">
              <w:rPr>
                <w:rFonts w:ascii="Arial" w:eastAsia="华文细黑" w:hAnsi="Arial"/>
                <w:sz w:val="18"/>
              </w:rPr>
              <w:t>/</w:t>
            </w:r>
            <w:r w:rsidRPr="002D04B5">
              <w:rPr>
                <w:rFonts w:ascii="Arial" w:eastAsia="华文细黑" w:hAnsi="Arial"/>
                <w:sz w:val="18"/>
              </w:rPr>
              <w:t>平方米</w:t>
            </w:r>
          </w:p>
        </w:tc>
      </w:tr>
      <w:tr w:rsidR="00696AAF" w:rsidRPr="00230326" w14:paraId="419C68D6"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4407B33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4</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7672903A"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开发间接费用</w:t>
            </w:r>
          </w:p>
        </w:tc>
        <w:tc>
          <w:tcPr>
            <w:tcW w:w="603" w:type="pct"/>
            <w:tcBorders>
              <w:top w:val="nil"/>
              <w:left w:val="nil"/>
              <w:bottom w:val="single" w:sz="4" w:space="0" w:color="auto"/>
              <w:right w:val="single" w:sz="4" w:space="0" w:color="auto"/>
            </w:tcBorders>
            <w:shd w:val="clear" w:color="auto" w:fill="auto"/>
            <w:noWrap/>
            <w:vAlign w:val="center"/>
          </w:tcPr>
          <w:p w14:paraId="24140612" w14:textId="667E859F"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2793 </w:t>
            </w:r>
          </w:p>
        </w:tc>
        <w:tc>
          <w:tcPr>
            <w:tcW w:w="1957" w:type="pct"/>
            <w:tcBorders>
              <w:top w:val="nil"/>
              <w:left w:val="nil"/>
              <w:bottom w:val="single" w:sz="4" w:space="0" w:color="auto"/>
              <w:right w:val="single" w:sz="4" w:space="0" w:color="auto"/>
            </w:tcBorders>
            <w:shd w:val="clear" w:color="auto" w:fill="auto"/>
            <w:noWrap/>
            <w:vAlign w:val="center"/>
          </w:tcPr>
          <w:p w14:paraId="2F39A3E7"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785A92">
              <w:rPr>
                <w:rFonts w:ascii="Arial" w:eastAsia="华文细黑" w:hAnsi="Arial" w:cs="Arial" w:hint="eastAsia"/>
                <w:color w:val="000000" w:themeColor="text1"/>
                <w:sz w:val="18"/>
                <w:szCs w:val="18"/>
              </w:rPr>
              <w:t>房屋开发费</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515193B5"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1</w:t>
            </w:r>
            <w:r w:rsidRPr="002D04B5">
              <w:rPr>
                <w:rFonts w:ascii="Arial" w:eastAsia="华文细黑" w:hAnsi="Arial" w:hint="eastAsia"/>
                <w:sz w:val="18"/>
              </w:rPr>
              <w:t>.5</w:t>
            </w:r>
            <w:r w:rsidRPr="002D04B5">
              <w:rPr>
                <w:rFonts w:ascii="Arial" w:eastAsia="华文细黑" w:hAnsi="Arial"/>
                <w:sz w:val="18"/>
              </w:rPr>
              <w:t>%</w:t>
            </w:r>
          </w:p>
        </w:tc>
      </w:tr>
      <w:tr w:rsidR="00696AAF" w:rsidRPr="00230326" w14:paraId="547967F3"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286EAAAB"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5</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38961C31"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销售费用</w:t>
            </w:r>
          </w:p>
        </w:tc>
        <w:tc>
          <w:tcPr>
            <w:tcW w:w="603" w:type="pct"/>
            <w:tcBorders>
              <w:top w:val="nil"/>
              <w:left w:val="nil"/>
              <w:bottom w:val="single" w:sz="4" w:space="0" w:color="auto"/>
              <w:right w:val="single" w:sz="4" w:space="0" w:color="auto"/>
            </w:tcBorders>
            <w:shd w:val="clear" w:color="auto" w:fill="auto"/>
            <w:noWrap/>
            <w:vAlign w:val="center"/>
          </w:tcPr>
          <w:p w14:paraId="71C454DF" w14:textId="0891CA41"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7362 </w:t>
            </w:r>
          </w:p>
        </w:tc>
        <w:tc>
          <w:tcPr>
            <w:tcW w:w="1957" w:type="pct"/>
            <w:tcBorders>
              <w:top w:val="nil"/>
              <w:left w:val="nil"/>
              <w:bottom w:val="single" w:sz="4" w:space="0" w:color="auto"/>
              <w:right w:val="single" w:sz="4" w:space="0" w:color="auto"/>
            </w:tcBorders>
            <w:shd w:val="clear" w:color="auto" w:fill="auto"/>
            <w:noWrap/>
            <w:vAlign w:val="center"/>
          </w:tcPr>
          <w:p w14:paraId="13F8DD6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80C9B">
              <w:rPr>
                <w:rFonts w:ascii="Arial" w:eastAsia="华文细黑" w:hAnsi="Arial" w:cs="Arial" w:hint="eastAsia"/>
                <w:color w:val="000000" w:themeColor="text1"/>
                <w:sz w:val="18"/>
                <w:szCs w:val="18"/>
              </w:rPr>
              <w:t>销售收入</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4D51C18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2.5</w:t>
            </w:r>
            <w:r w:rsidRPr="002D04B5">
              <w:rPr>
                <w:rFonts w:ascii="Arial" w:eastAsia="华文细黑" w:hAnsi="Arial"/>
                <w:sz w:val="18"/>
              </w:rPr>
              <w:t>%</w:t>
            </w:r>
            <w:r w:rsidRPr="00230326">
              <w:rPr>
                <w:rFonts w:ascii="Arial" w:eastAsia="华文细黑" w:hAnsi="Arial" w:cs="Arial"/>
                <w:color w:val="000000" w:themeColor="text1"/>
                <w:sz w:val="18"/>
                <w:szCs w:val="18"/>
              </w:rPr>
              <w:t xml:space="preserve"> </w:t>
            </w:r>
          </w:p>
        </w:tc>
      </w:tr>
      <w:tr w:rsidR="00696AAF" w:rsidRPr="00230326" w14:paraId="7F40A70D" w14:textId="77777777" w:rsidTr="00696AAF">
        <w:trPr>
          <w:cantSplit/>
          <w:trHeight w:val="283"/>
          <w:jc w:val="center"/>
        </w:trPr>
        <w:tc>
          <w:tcPr>
            <w:tcW w:w="330" w:type="pct"/>
            <w:tcBorders>
              <w:top w:val="nil"/>
              <w:left w:val="single" w:sz="4" w:space="0" w:color="auto"/>
              <w:bottom w:val="single" w:sz="4" w:space="0" w:color="auto"/>
              <w:right w:val="single" w:sz="4" w:space="0" w:color="auto"/>
            </w:tcBorders>
            <w:shd w:val="clear" w:color="auto" w:fill="auto"/>
            <w:vAlign w:val="center"/>
          </w:tcPr>
          <w:p w14:paraId="5095B94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6</w:t>
            </w:r>
          </w:p>
        </w:tc>
        <w:tc>
          <w:tcPr>
            <w:tcW w:w="1357" w:type="pct"/>
            <w:tcBorders>
              <w:top w:val="nil"/>
              <w:left w:val="single" w:sz="4" w:space="0" w:color="auto"/>
              <w:bottom w:val="single" w:sz="4" w:space="0" w:color="auto"/>
              <w:right w:val="single" w:sz="4" w:space="0" w:color="auto"/>
            </w:tcBorders>
            <w:shd w:val="clear" w:color="auto" w:fill="auto"/>
            <w:noWrap/>
            <w:vAlign w:val="center"/>
          </w:tcPr>
          <w:p w14:paraId="1AF2D1FC"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管理费用</w:t>
            </w:r>
          </w:p>
        </w:tc>
        <w:tc>
          <w:tcPr>
            <w:tcW w:w="603" w:type="pct"/>
            <w:tcBorders>
              <w:top w:val="nil"/>
              <w:left w:val="nil"/>
              <w:bottom w:val="single" w:sz="4" w:space="0" w:color="auto"/>
              <w:right w:val="single" w:sz="4" w:space="0" w:color="auto"/>
            </w:tcBorders>
            <w:shd w:val="clear" w:color="auto" w:fill="auto"/>
            <w:noWrap/>
            <w:vAlign w:val="center"/>
          </w:tcPr>
          <w:p w14:paraId="706E728E" w14:textId="5B2958EC"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hint="eastAsia"/>
                <w:color w:val="000000" w:themeColor="text1"/>
                <w:sz w:val="18"/>
                <w:szCs w:val="18"/>
              </w:rPr>
              <w:t xml:space="preserve">3899 </w:t>
            </w:r>
          </w:p>
        </w:tc>
        <w:tc>
          <w:tcPr>
            <w:tcW w:w="1957" w:type="pct"/>
            <w:tcBorders>
              <w:top w:val="nil"/>
              <w:left w:val="nil"/>
              <w:bottom w:val="single" w:sz="4" w:space="0" w:color="auto"/>
              <w:right w:val="single" w:sz="4" w:space="0" w:color="auto"/>
            </w:tcBorders>
            <w:shd w:val="clear" w:color="auto" w:fill="auto"/>
            <w:noWrap/>
            <w:vAlign w:val="center"/>
          </w:tcPr>
          <w:p w14:paraId="582DB2C3"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753" w:type="pct"/>
            <w:tcBorders>
              <w:top w:val="nil"/>
              <w:left w:val="nil"/>
              <w:bottom w:val="single" w:sz="4" w:space="0" w:color="auto"/>
              <w:right w:val="single" w:sz="4" w:space="0" w:color="auto"/>
            </w:tcBorders>
            <w:shd w:val="clear" w:color="auto" w:fill="auto"/>
            <w:noWrap/>
            <w:vAlign w:val="center"/>
          </w:tcPr>
          <w:p w14:paraId="6C2FC25F"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2.0</w:t>
            </w:r>
            <w:r w:rsidRPr="002D04B5">
              <w:rPr>
                <w:rFonts w:ascii="Arial" w:eastAsia="华文细黑" w:hAnsi="Arial"/>
                <w:sz w:val="18"/>
              </w:rPr>
              <w:t>%</w:t>
            </w:r>
            <w:r w:rsidRPr="00230326">
              <w:rPr>
                <w:rFonts w:ascii="Arial" w:eastAsia="华文细黑" w:hAnsi="Arial" w:cs="Arial"/>
                <w:color w:val="000000" w:themeColor="text1"/>
                <w:sz w:val="18"/>
                <w:szCs w:val="18"/>
              </w:rPr>
              <w:t xml:space="preserve"> </w:t>
            </w:r>
          </w:p>
        </w:tc>
      </w:tr>
      <w:tr w:rsidR="00696AAF" w:rsidRPr="00230326" w14:paraId="7CA8D77A" w14:textId="77777777" w:rsidTr="00696AAF">
        <w:trPr>
          <w:cantSplit/>
          <w:trHeight w:val="283"/>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E55972E"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7</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5AA7B"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不可预见费</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5CBA2ABE" w14:textId="1B086CD9"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3059</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6D0690BD"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前期工程费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房屋开发费</w:t>
            </w:r>
            <w:r>
              <w:rPr>
                <w:rFonts w:ascii="Arial" w:eastAsia="华文细黑" w:hAnsi="Arial" w:cs="Arial" w:hint="eastAsia"/>
                <w:color w:val="000000" w:themeColor="text1"/>
                <w:sz w:val="18"/>
                <w:szCs w:val="18"/>
              </w:rPr>
              <w:t>+</w:t>
            </w:r>
            <w:r w:rsidRPr="00280C9B">
              <w:rPr>
                <w:rFonts w:ascii="Arial" w:eastAsia="华文细黑" w:hAnsi="Arial" w:cs="Arial" w:hint="eastAsia"/>
                <w:color w:val="000000" w:themeColor="text1"/>
                <w:sz w:val="18"/>
                <w:szCs w:val="18"/>
              </w:rPr>
              <w:t>其他费用</w:t>
            </w:r>
            <w:r>
              <w:rPr>
                <w:rFonts w:ascii="Arial" w:eastAsia="华文细黑" w:hAnsi="Arial" w:cs="Arial" w:hint="eastAsia"/>
                <w:color w:val="000000" w:themeColor="text1"/>
                <w:sz w:val="18"/>
                <w:szCs w:val="18"/>
              </w:rPr>
              <w:t>）</w:t>
            </w:r>
            <w:r w:rsidRPr="008E491B">
              <w:rPr>
                <w:rFonts w:ascii="Arial" w:eastAsia="华文细黑" w:hAnsi="Arial" w:hint="eastAsia"/>
                <w:sz w:val="18"/>
              </w:rPr>
              <w:t>×费率</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2FEB9B1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hint="eastAsia"/>
                <w:sz w:val="18"/>
              </w:rPr>
              <w:t>2.3</w:t>
            </w:r>
            <w:r w:rsidRPr="002D04B5">
              <w:rPr>
                <w:rFonts w:ascii="Arial" w:eastAsia="华文细黑" w:hAnsi="Arial"/>
                <w:sz w:val="18"/>
              </w:rPr>
              <w:t>%</w:t>
            </w:r>
          </w:p>
        </w:tc>
      </w:tr>
      <w:tr w:rsidR="00696AAF" w:rsidRPr="00230326" w14:paraId="3D391C90" w14:textId="77777777" w:rsidTr="00696AAF">
        <w:trPr>
          <w:cantSplit/>
          <w:trHeight w:val="283"/>
          <w:jc w:val="center"/>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F70A2"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合计</w:t>
            </w:r>
          </w:p>
        </w:tc>
        <w:tc>
          <w:tcPr>
            <w:tcW w:w="603" w:type="pct"/>
            <w:tcBorders>
              <w:top w:val="single" w:sz="4" w:space="0" w:color="auto"/>
              <w:left w:val="nil"/>
              <w:bottom w:val="single" w:sz="4" w:space="0" w:color="auto"/>
              <w:right w:val="single" w:sz="4" w:space="0" w:color="auto"/>
            </w:tcBorders>
            <w:shd w:val="clear" w:color="auto" w:fill="auto"/>
            <w:noWrap/>
            <w:vAlign w:val="center"/>
          </w:tcPr>
          <w:p w14:paraId="0C70E6B9" w14:textId="2A7AB2DC" w:rsidR="00696AAF" w:rsidRPr="00230326" w:rsidRDefault="00696AAF" w:rsidP="00696AAF">
            <w:pPr>
              <w:spacing w:line="240" w:lineRule="exact"/>
              <w:rPr>
                <w:rFonts w:ascii="Arial" w:eastAsia="华文细黑" w:hAnsi="Arial" w:cs="Arial"/>
                <w:color w:val="000000" w:themeColor="text1"/>
                <w:sz w:val="18"/>
                <w:szCs w:val="18"/>
              </w:rPr>
            </w:pPr>
            <w:r w:rsidRPr="00696AAF">
              <w:rPr>
                <w:rFonts w:ascii="Arial" w:eastAsia="华文细黑" w:hAnsi="Arial" w:cs="Arial"/>
                <w:color w:val="000000" w:themeColor="text1"/>
                <w:sz w:val="18"/>
                <w:szCs w:val="18"/>
              </w:rPr>
              <w:t>235414</w:t>
            </w:r>
          </w:p>
        </w:tc>
        <w:tc>
          <w:tcPr>
            <w:tcW w:w="1957" w:type="pct"/>
            <w:tcBorders>
              <w:top w:val="single" w:sz="4" w:space="0" w:color="auto"/>
              <w:left w:val="nil"/>
              <w:bottom w:val="single" w:sz="4" w:space="0" w:color="auto"/>
              <w:right w:val="single" w:sz="4" w:space="0" w:color="auto"/>
            </w:tcBorders>
            <w:shd w:val="clear" w:color="auto" w:fill="auto"/>
            <w:noWrap/>
            <w:vAlign w:val="center"/>
          </w:tcPr>
          <w:p w14:paraId="62500206" w14:textId="77777777" w:rsidR="00696AAF" w:rsidRPr="00230326"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w:t>
            </w:r>
            <w:r>
              <w:rPr>
                <w:rFonts w:ascii="Arial" w:eastAsia="华文细黑" w:hAnsi="Arial" w:cs="Arial" w:hint="eastAsia"/>
                <w:color w:val="000000" w:themeColor="text1"/>
                <w:sz w:val="18"/>
                <w:szCs w:val="18"/>
              </w:rPr>
              <w:t>至</w:t>
            </w:r>
            <w:r>
              <w:rPr>
                <w:rFonts w:ascii="Arial" w:eastAsia="华文细黑" w:hAnsi="Arial" w:cs="Arial" w:hint="eastAsia"/>
                <w:color w:val="000000" w:themeColor="text1"/>
                <w:sz w:val="18"/>
                <w:szCs w:val="18"/>
              </w:rPr>
              <w:t>7</w:t>
            </w:r>
            <w:r>
              <w:rPr>
                <w:rFonts w:ascii="Arial" w:eastAsia="华文细黑" w:hAnsi="Arial" w:cs="Arial" w:hint="eastAsia"/>
                <w:color w:val="000000" w:themeColor="text1"/>
                <w:sz w:val="18"/>
                <w:szCs w:val="18"/>
              </w:rPr>
              <w:t>项之和</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326A9093" w14:textId="77777777" w:rsidR="00696AAF" w:rsidRPr="00137FF2" w:rsidRDefault="00696AAF" w:rsidP="00696AAF">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r w:rsidRPr="00137FF2">
              <w:rPr>
                <w:rFonts w:ascii="Arial" w:eastAsia="华文细黑" w:hAnsi="Arial" w:cs="Arial" w:hint="eastAsia"/>
                <w:color w:val="000000" w:themeColor="text1"/>
                <w:sz w:val="18"/>
                <w:szCs w:val="18"/>
              </w:rPr>
              <w:t xml:space="preserve">  </w:t>
            </w:r>
          </w:p>
        </w:tc>
      </w:tr>
    </w:tbl>
    <w:p w14:paraId="53098CE3" w14:textId="77777777" w:rsidR="00696AAF" w:rsidRDefault="00696AAF" w:rsidP="00696AAF">
      <w:pPr>
        <w:pStyle w:val="af1"/>
        <w:spacing w:line="480" w:lineRule="auto"/>
        <w:ind w:left="840" w:firstLineChars="0" w:firstLine="0"/>
        <w:rPr>
          <w:rFonts w:ascii="Arial" w:hAnsi="Arial" w:cs="Arial"/>
          <w:color w:val="000000" w:themeColor="text1"/>
        </w:rPr>
      </w:pPr>
    </w:p>
    <w:p w14:paraId="4367B85C" w14:textId="77777777" w:rsidR="00F9112F" w:rsidRDefault="00F9112F" w:rsidP="001F3228">
      <w:pPr>
        <w:rPr>
          <w:rFonts w:ascii="Arial" w:hAnsi="Arial" w:cs="Arial"/>
          <w:color w:val="000000" w:themeColor="text1"/>
        </w:rPr>
      </w:pPr>
    </w:p>
    <w:p w14:paraId="7D187C02" w14:textId="77777777" w:rsidR="00F9112F" w:rsidRDefault="00F9112F" w:rsidP="001F3228">
      <w:pPr>
        <w:rPr>
          <w:rFonts w:ascii="Arial" w:hAnsi="Arial" w:cs="Arial"/>
          <w:color w:val="000000" w:themeColor="text1"/>
        </w:rPr>
      </w:pPr>
    </w:p>
    <w:p w14:paraId="2F5A49B8" w14:textId="77777777" w:rsidR="00F9112F" w:rsidRDefault="00F9112F" w:rsidP="001F3228">
      <w:pPr>
        <w:rPr>
          <w:rFonts w:ascii="Arial" w:hAnsi="Arial" w:cs="Arial"/>
          <w:color w:val="000000" w:themeColor="text1"/>
        </w:rPr>
      </w:pPr>
    </w:p>
    <w:p w14:paraId="35CAEE63" w14:textId="77777777" w:rsidR="00F9112F" w:rsidRDefault="00F9112F" w:rsidP="001F3228">
      <w:pPr>
        <w:rPr>
          <w:rFonts w:ascii="Arial" w:hAnsi="Arial" w:cs="Arial"/>
          <w:color w:val="000000" w:themeColor="text1"/>
        </w:rPr>
      </w:pPr>
    </w:p>
    <w:p w14:paraId="4613E319" w14:textId="77777777" w:rsidR="00F9112F" w:rsidRDefault="00F9112F" w:rsidP="001F3228">
      <w:pPr>
        <w:rPr>
          <w:rFonts w:ascii="Arial" w:hAnsi="Arial" w:cs="Arial"/>
          <w:color w:val="000000" w:themeColor="text1"/>
        </w:rPr>
      </w:pPr>
    </w:p>
    <w:p w14:paraId="03FC0356" w14:textId="77777777" w:rsidR="00F9112F" w:rsidRDefault="00F9112F" w:rsidP="001F3228">
      <w:pPr>
        <w:rPr>
          <w:rFonts w:ascii="Arial" w:hAnsi="Arial" w:cs="Arial"/>
          <w:color w:val="000000" w:themeColor="text1"/>
        </w:rPr>
      </w:pPr>
    </w:p>
    <w:p w14:paraId="7618B821" w14:textId="77777777" w:rsidR="00F9112F" w:rsidRDefault="00F9112F" w:rsidP="001F3228">
      <w:pPr>
        <w:rPr>
          <w:rFonts w:ascii="Arial" w:hAnsi="Arial" w:cs="Arial"/>
          <w:color w:val="000000" w:themeColor="text1"/>
        </w:rPr>
      </w:pPr>
    </w:p>
    <w:p w14:paraId="057ACC41" w14:textId="77777777" w:rsidR="00F9112F" w:rsidRDefault="00F9112F" w:rsidP="001F3228">
      <w:pPr>
        <w:rPr>
          <w:rFonts w:ascii="Arial" w:hAnsi="Arial" w:cs="Arial"/>
          <w:color w:val="000000" w:themeColor="text1"/>
        </w:rPr>
      </w:pPr>
    </w:p>
    <w:p w14:paraId="52FA8419" w14:textId="77777777" w:rsidR="00F9112F" w:rsidRDefault="00F9112F" w:rsidP="001F3228">
      <w:pPr>
        <w:rPr>
          <w:rFonts w:ascii="Arial" w:hAnsi="Arial" w:cs="Arial"/>
          <w:color w:val="000000" w:themeColor="text1"/>
        </w:rPr>
      </w:pPr>
    </w:p>
    <w:p w14:paraId="6FAA8C8B" w14:textId="77777777" w:rsidR="00F9112F" w:rsidRDefault="00F9112F" w:rsidP="001F3228">
      <w:pPr>
        <w:rPr>
          <w:rFonts w:ascii="Arial" w:hAnsi="Arial" w:cs="Arial"/>
          <w:color w:val="000000" w:themeColor="text1"/>
        </w:rPr>
      </w:pPr>
    </w:p>
    <w:p w14:paraId="7CDEAC0D" w14:textId="77777777" w:rsidR="00F9112F" w:rsidRDefault="00F9112F" w:rsidP="001F3228">
      <w:pPr>
        <w:rPr>
          <w:rFonts w:ascii="Arial" w:hAnsi="Arial" w:cs="Arial"/>
          <w:color w:val="000000" w:themeColor="text1"/>
        </w:rPr>
      </w:pPr>
    </w:p>
    <w:p w14:paraId="057B5CCC" w14:textId="77777777" w:rsidR="00F9112F" w:rsidRDefault="00F9112F" w:rsidP="001F3228">
      <w:pPr>
        <w:rPr>
          <w:rFonts w:ascii="Arial" w:hAnsi="Arial" w:cs="Arial"/>
          <w:color w:val="000000" w:themeColor="text1"/>
        </w:rPr>
      </w:pPr>
    </w:p>
    <w:p w14:paraId="68A3AB24" w14:textId="77777777" w:rsidR="00F9112F" w:rsidRDefault="00F9112F" w:rsidP="001F3228">
      <w:pPr>
        <w:rPr>
          <w:rFonts w:ascii="Arial" w:hAnsi="Arial" w:cs="Arial"/>
          <w:color w:val="000000" w:themeColor="text1"/>
        </w:rPr>
      </w:pPr>
    </w:p>
    <w:p w14:paraId="69E96449" w14:textId="77777777" w:rsidR="00F9112F" w:rsidRDefault="00F9112F" w:rsidP="001F3228">
      <w:pPr>
        <w:rPr>
          <w:rFonts w:ascii="Arial" w:hAnsi="Arial" w:cs="Arial"/>
          <w:color w:val="000000" w:themeColor="text1"/>
        </w:rPr>
      </w:pPr>
    </w:p>
    <w:p w14:paraId="560EB29C" w14:textId="77777777" w:rsidR="00F9112F" w:rsidRPr="006971C6" w:rsidRDefault="00F9112F" w:rsidP="001F3228">
      <w:pPr>
        <w:rPr>
          <w:rFonts w:ascii="Arial" w:hAnsi="Arial" w:cs="Arial"/>
          <w:color w:val="000000" w:themeColor="text1"/>
        </w:rPr>
      </w:pPr>
    </w:p>
    <w:p w14:paraId="31773CA5" w14:textId="77777777" w:rsidR="001F3228" w:rsidRPr="00230326" w:rsidRDefault="001F3228" w:rsidP="001F3228">
      <w:pPr>
        <w:pStyle w:val="1"/>
        <w:spacing w:before="240"/>
        <w:rPr>
          <w:rFonts w:ascii="Arial" w:eastAsia="方正黑体简体" w:hAnsi="Arial" w:cs="Arial"/>
          <w:b w:val="0"/>
          <w:bCs/>
          <w:color w:val="000000" w:themeColor="text1"/>
          <w:sz w:val="32"/>
          <w:szCs w:val="32"/>
        </w:rPr>
      </w:pPr>
      <w:bookmarkStart w:id="344" w:name="_Toc76889708"/>
      <w:bookmarkStart w:id="345" w:name="_Toc57116824"/>
      <w:bookmarkEnd w:id="226"/>
      <w:bookmarkEnd w:id="227"/>
      <w:bookmarkEnd w:id="228"/>
      <w:bookmarkEnd w:id="229"/>
      <w:bookmarkEnd w:id="230"/>
      <w:bookmarkEnd w:id="231"/>
      <w:r w:rsidRPr="00230326">
        <w:rPr>
          <w:rFonts w:ascii="Arial" w:eastAsia="方正黑体简体" w:hAnsi="Arial" w:cs="Arial"/>
          <w:b w:val="0"/>
          <w:bCs/>
          <w:color w:val="000000" w:themeColor="text1"/>
          <w:sz w:val="32"/>
          <w:szCs w:val="32"/>
        </w:rPr>
        <w:lastRenderedPageBreak/>
        <w:t>第五章</w:t>
      </w:r>
      <w:r w:rsidRPr="00230326">
        <w:rPr>
          <w:rFonts w:ascii="Arial" w:eastAsia="方正黑体简体" w:hAnsi="Arial" w:cs="Arial"/>
          <w:b w:val="0"/>
          <w:bCs/>
          <w:color w:val="000000" w:themeColor="text1"/>
          <w:sz w:val="32"/>
          <w:szCs w:val="32"/>
        </w:rPr>
        <w:t xml:space="preserve">  </w:t>
      </w:r>
      <w:r w:rsidRPr="00230326">
        <w:rPr>
          <w:rFonts w:ascii="Arial" w:eastAsia="方正黑体简体" w:hAnsi="Arial" w:cs="Arial"/>
          <w:b w:val="0"/>
          <w:bCs/>
          <w:color w:val="000000" w:themeColor="text1"/>
          <w:sz w:val="32"/>
          <w:szCs w:val="32"/>
        </w:rPr>
        <w:t>项目效益</w:t>
      </w:r>
      <w:bookmarkEnd w:id="344"/>
      <w:bookmarkEnd w:id="345"/>
    </w:p>
    <w:p w14:paraId="465E5285" w14:textId="77777777" w:rsidR="001F3228" w:rsidRPr="00230326" w:rsidRDefault="001F3228" w:rsidP="001F3228">
      <w:pPr>
        <w:pStyle w:val="2"/>
        <w:spacing w:before="0" w:after="0" w:line="480" w:lineRule="auto"/>
        <w:rPr>
          <w:rFonts w:eastAsia="宋体" w:cs="Arial"/>
          <w:color w:val="000000" w:themeColor="text1"/>
          <w:sz w:val="21"/>
          <w:szCs w:val="21"/>
        </w:rPr>
      </w:pPr>
      <w:bookmarkStart w:id="346" w:name="_Toc522074588"/>
      <w:bookmarkStart w:id="347" w:name="_Toc532810737"/>
      <w:bookmarkStart w:id="348" w:name="_Toc12072691"/>
      <w:bookmarkStart w:id="349" w:name="_Toc109012113"/>
      <w:bookmarkStart w:id="350" w:name="_Toc109118462"/>
      <w:bookmarkStart w:id="351" w:name="_Toc118531928"/>
      <w:bookmarkStart w:id="352" w:name="_Toc146106158"/>
      <w:bookmarkStart w:id="353" w:name="_Toc57116825"/>
      <w:r w:rsidRPr="00230326">
        <w:rPr>
          <w:rFonts w:eastAsia="宋体" w:cs="Arial"/>
          <w:color w:val="000000" w:themeColor="text1"/>
          <w:sz w:val="21"/>
          <w:szCs w:val="21"/>
        </w:rPr>
        <w:t>一、测算原则及考虑因素</w:t>
      </w:r>
      <w:bookmarkEnd w:id="346"/>
      <w:bookmarkEnd w:id="347"/>
      <w:bookmarkEnd w:id="348"/>
      <w:bookmarkEnd w:id="349"/>
      <w:bookmarkEnd w:id="350"/>
      <w:bookmarkEnd w:id="351"/>
      <w:bookmarkEnd w:id="352"/>
      <w:bookmarkEnd w:id="353"/>
    </w:p>
    <w:p w14:paraId="2B908438" w14:textId="77777777" w:rsidR="001F3228" w:rsidRPr="00230326" w:rsidRDefault="001F3228" w:rsidP="001F3228">
      <w:pPr>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622D3242" w14:textId="77777777" w:rsidR="001F3228" w:rsidRPr="00230326" w:rsidRDefault="001F3228" w:rsidP="001F3228">
      <w:pPr>
        <w:pStyle w:val="2"/>
        <w:spacing w:before="0" w:after="0" w:line="480" w:lineRule="auto"/>
        <w:ind w:firstLineChars="98" w:firstLine="207"/>
        <w:rPr>
          <w:rFonts w:eastAsia="宋体" w:cs="Arial"/>
          <w:color w:val="000000" w:themeColor="text1"/>
          <w:sz w:val="21"/>
          <w:szCs w:val="21"/>
        </w:rPr>
      </w:pPr>
      <w:bookmarkStart w:id="354" w:name="_Toc522074589"/>
      <w:bookmarkStart w:id="355" w:name="_Toc532810738"/>
      <w:bookmarkStart w:id="356" w:name="_Toc12072692"/>
      <w:bookmarkStart w:id="357" w:name="_Toc109012114"/>
      <w:bookmarkStart w:id="358" w:name="_Toc109118463"/>
      <w:bookmarkStart w:id="359" w:name="_Toc118531929"/>
      <w:bookmarkStart w:id="360" w:name="_Toc146106159"/>
      <w:bookmarkStart w:id="361" w:name="_Toc57116826"/>
      <w:r w:rsidRPr="00230326">
        <w:rPr>
          <w:rFonts w:eastAsia="宋体" w:cs="Arial"/>
          <w:color w:val="000000" w:themeColor="text1"/>
          <w:sz w:val="21"/>
          <w:szCs w:val="21"/>
        </w:rPr>
        <w:t>二、预测数据的计取</w:t>
      </w:r>
      <w:bookmarkEnd w:id="354"/>
      <w:bookmarkEnd w:id="355"/>
      <w:bookmarkEnd w:id="356"/>
      <w:bookmarkEnd w:id="357"/>
      <w:bookmarkEnd w:id="358"/>
      <w:bookmarkEnd w:id="359"/>
      <w:bookmarkEnd w:id="360"/>
      <w:bookmarkEnd w:id="361"/>
    </w:p>
    <w:p w14:paraId="7AEDE69D" w14:textId="358DA970" w:rsidR="001F3228" w:rsidRPr="00230326" w:rsidRDefault="008F7E8C" w:rsidP="008F7E8C">
      <w:pPr>
        <w:pStyle w:val="af1"/>
        <w:numPr>
          <w:ilvl w:val="0"/>
          <w:numId w:val="20"/>
        </w:numPr>
        <w:spacing w:line="480" w:lineRule="auto"/>
        <w:ind w:firstLineChars="0"/>
        <w:rPr>
          <w:rFonts w:ascii="Arial" w:hAnsi="Arial" w:cs="Arial"/>
          <w:color w:val="000000" w:themeColor="text1"/>
          <w:sz w:val="21"/>
          <w:szCs w:val="21"/>
        </w:rPr>
      </w:pPr>
      <w:r w:rsidRPr="008F7E8C">
        <w:rPr>
          <w:rFonts w:ascii="Arial" w:hAnsi="Arial" w:cs="Arial"/>
          <w:color w:val="000000" w:themeColor="text1"/>
          <w:sz w:val="21"/>
          <w:szCs w:val="21"/>
        </w:rPr>
        <w:t>A-4-2</w:t>
      </w:r>
      <w:r w:rsidRPr="008F7E8C">
        <w:rPr>
          <w:rFonts w:ascii="Arial" w:hAnsi="Arial" w:cs="Arial"/>
          <w:color w:val="000000" w:themeColor="text1"/>
          <w:sz w:val="21"/>
          <w:szCs w:val="21"/>
        </w:rPr>
        <w:t>地块</w:t>
      </w:r>
    </w:p>
    <w:p w14:paraId="13B510AB" w14:textId="77777777" w:rsidR="001F3228" w:rsidRPr="00230326" w:rsidRDefault="001F3228" w:rsidP="001F3228">
      <w:pPr>
        <w:pStyle w:val="2"/>
        <w:spacing w:before="0" w:after="0" w:line="480" w:lineRule="auto"/>
        <w:ind w:firstLineChars="98" w:firstLine="207"/>
        <w:rPr>
          <w:rFonts w:eastAsia="宋体" w:cs="Arial"/>
          <w:color w:val="000000" w:themeColor="text1"/>
          <w:sz w:val="21"/>
          <w:szCs w:val="21"/>
        </w:rPr>
      </w:pPr>
      <w:bookmarkStart w:id="362" w:name="_Toc12072693"/>
      <w:bookmarkStart w:id="363" w:name="_Toc109012115"/>
      <w:bookmarkStart w:id="364" w:name="_Toc146106160"/>
      <w:bookmarkStart w:id="365" w:name="_Toc57116827"/>
      <w:r w:rsidRPr="00230326">
        <w:rPr>
          <w:rFonts w:eastAsia="宋体" w:cs="Arial"/>
          <w:color w:val="000000" w:themeColor="text1"/>
          <w:sz w:val="21"/>
          <w:szCs w:val="21"/>
        </w:rPr>
        <w:t>（一）收入测算</w:t>
      </w:r>
      <w:bookmarkEnd w:id="362"/>
      <w:bookmarkEnd w:id="363"/>
      <w:bookmarkEnd w:id="364"/>
      <w:bookmarkEnd w:id="365"/>
    </w:p>
    <w:p w14:paraId="426C0770" w14:textId="4FE7E1E5" w:rsidR="001F3228" w:rsidRPr="00230326" w:rsidRDefault="001F3228" w:rsidP="00352DD8">
      <w:pPr>
        <w:adjustRightInd w:val="0"/>
        <w:snapToGrid w:val="0"/>
        <w:spacing w:line="480" w:lineRule="auto"/>
        <w:ind w:firstLineChars="200" w:firstLine="420"/>
        <w:rPr>
          <w:rFonts w:ascii="Arial" w:hAnsi="Arial" w:cs="Arial"/>
          <w:color w:val="000000" w:themeColor="text1"/>
          <w:sz w:val="21"/>
          <w:szCs w:val="21"/>
        </w:rPr>
      </w:pPr>
      <w:r w:rsidRPr="001612BD">
        <w:rPr>
          <w:rFonts w:ascii="Arial" w:hAnsi="Arial" w:cs="Arial" w:hint="eastAsia"/>
          <w:color w:val="000000" w:themeColor="text1"/>
          <w:sz w:val="21"/>
          <w:szCs w:val="21"/>
          <w:highlight w:val="yellow"/>
          <w:rPrChange w:id="366" w:author="Windows User" w:date="2021-06-17T16:05:00Z">
            <w:rPr>
              <w:rFonts w:ascii="Arial" w:hAnsi="Arial" w:cs="Arial" w:hint="eastAsia"/>
              <w:color w:val="000000" w:themeColor="text1"/>
              <w:sz w:val="21"/>
              <w:szCs w:val="21"/>
            </w:rPr>
          </w:rPrChange>
        </w:rPr>
        <w:t>1</w:t>
      </w:r>
      <w:r w:rsidR="00352DD8" w:rsidRPr="001612BD">
        <w:rPr>
          <w:rFonts w:ascii="Arial" w:hAnsi="Arial" w:cs="Arial" w:hint="eastAsia"/>
          <w:color w:val="000000" w:themeColor="text1"/>
          <w:sz w:val="21"/>
          <w:szCs w:val="21"/>
          <w:highlight w:val="yellow"/>
          <w:rPrChange w:id="367" w:author="Windows User" w:date="2021-06-17T16:05:00Z">
            <w:rPr>
              <w:rFonts w:ascii="Arial" w:hAnsi="Arial" w:cs="Arial" w:hint="eastAsia"/>
              <w:color w:val="000000" w:themeColor="text1"/>
              <w:sz w:val="21"/>
              <w:szCs w:val="21"/>
            </w:rPr>
          </w:rPrChange>
        </w:rPr>
        <w:t>.</w:t>
      </w:r>
      <w:r w:rsidRPr="001612BD">
        <w:rPr>
          <w:rFonts w:ascii="Arial" w:hAnsi="Arial" w:cs="Arial"/>
          <w:color w:val="000000" w:themeColor="text1"/>
          <w:sz w:val="21"/>
          <w:szCs w:val="21"/>
          <w:highlight w:val="yellow"/>
          <w:rPrChange w:id="368" w:author="Windows User" w:date="2021-06-17T16:05:00Z">
            <w:rPr>
              <w:rFonts w:ascii="Arial" w:hAnsi="Arial" w:cs="Arial"/>
              <w:color w:val="000000" w:themeColor="text1"/>
              <w:sz w:val="21"/>
              <w:szCs w:val="21"/>
            </w:rPr>
          </w:rPrChange>
        </w:rPr>
        <w:t>销售价格及销售量</w:t>
      </w:r>
      <w:commentRangeStart w:id="369"/>
      <w:r w:rsidRPr="001612BD">
        <w:rPr>
          <w:rFonts w:ascii="Arial" w:hAnsi="Arial" w:cs="Arial"/>
          <w:color w:val="000000" w:themeColor="text1"/>
          <w:sz w:val="21"/>
          <w:szCs w:val="21"/>
          <w:highlight w:val="yellow"/>
          <w:rPrChange w:id="370" w:author="Windows User" w:date="2021-06-17T16:05:00Z">
            <w:rPr>
              <w:rFonts w:ascii="Arial" w:hAnsi="Arial" w:cs="Arial"/>
              <w:color w:val="000000" w:themeColor="text1"/>
              <w:sz w:val="21"/>
              <w:szCs w:val="21"/>
            </w:rPr>
          </w:rPrChange>
        </w:rPr>
        <w:t>预测</w:t>
      </w:r>
      <w:commentRangeEnd w:id="369"/>
      <w:r w:rsidR="001612BD">
        <w:rPr>
          <w:rStyle w:val="aff"/>
        </w:rPr>
        <w:commentReference w:id="369"/>
      </w:r>
    </w:p>
    <w:p w14:paraId="4566316C" w14:textId="6B31E06F" w:rsidR="001F3228" w:rsidRPr="00230326" w:rsidRDefault="001F3228" w:rsidP="001F3228">
      <w:pPr>
        <w:adjustRightInd w:val="0"/>
        <w:snapToGrid w:val="0"/>
        <w:spacing w:line="480" w:lineRule="auto"/>
        <w:ind w:firstLineChars="200" w:firstLine="420"/>
        <w:rPr>
          <w:rFonts w:ascii="Arial" w:eastAsia="仿宋_GB2312" w:hAnsi="Arial" w:cs="Arial"/>
          <w:color w:val="000000" w:themeColor="text1"/>
          <w:sz w:val="21"/>
          <w:szCs w:val="21"/>
        </w:rPr>
      </w:pPr>
      <w:r w:rsidRPr="00230326">
        <w:rPr>
          <w:rFonts w:ascii="Arial" w:hAnsi="Arial" w:cs="Arial"/>
          <w:color w:val="000000" w:themeColor="text1"/>
          <w:sz w:val="21"/>
          <w:szCs w:val="21"/>
        </w:rPr>
        <w:t>项目销售收入为</w:t>
      </w:r>
      <w:r w:rsidR="006F51B3">
        <w:rPr>
          <w:rFonts w:ascii="Arial" w:hAnsi="Arial" w:cs="Arial" w:hint="eastAsia"/>
          <w:color w:val="000000" w:themeColor="text1"/>
          <w:sz w:val="21"/>
          <w:szCs w:val="21"/>
        </w:rPr>
        <w:t>高层</w:t>
      </w:r>
      <w:r w:rsidRPr="00230326">
        <w:rPr>
          <w:rFonts w:ascii="Arial" w:hAnsi="Arial" w:cs="Arial" w:hint="eastAsia"/>
          <w:color w:val="000000" w:themeColor="text1"/>
          <w:sz w:val="21"/>
          <w:szCs w:val="21"/>
        </w:rPr>
        <w:t>住宅</w:t>
      </w:r>
      <w:r w:rsidR="005C42C4">
        <w:rPr>
          <w:rFonts w:ascii="Arial" w:hAnsi="Arial" w:cs="Arial" w:hint="eastAsia"/>
          <w:color w:val="000000" w:themeColor="text1"/>
          <w:sz w:val="21"/>
          <w:szCs w:val="21"/>
        </w:rPr>
        <w:t>、配套商业</w:t>
      </w:r>
      <w:r w:rsidRPr="00230326">
        <w:rPr>
          <w:rFonts w:ascii="Arial" w:hAnsi="Arial" w:cs="Arial" w:hint="eastAsia"/>
          <w:color w:val="000000" w:themeColor="text1"/>
          <w:sz w:val="21"/>
          <w:szCs w:val="21"/>
        </w:rPr>
        <w:t>及</w:t>
      </w:r>
      <w:r w:rsidRPr="00230326">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1F3228" w:rsidRPr="00230326" w14:paraId="2C4478C5" w14:textId="77777777" w:rsidTr="001F3228">
        <w:trPr>
          <w:trHeight w:val="283"/>
        </w:trPr>
        <w:tc>
          <w:tcPr>
            <w:tcW w:w="1161" w:type="pct"/>
            <w:vAlign w:val="center"/>
          </w:tcPr>
          <w:p w14:paraId="7C82DEFD"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用途</w:t>
            </w:r>
          </w:p>
        </w:tc>
        <w:tc>
          <w:tcPr>
            <w:tcW w:w="978" w:type="pct"/>
            <w:vAlign w:val="center"/>
          </w:tcPr>
          <w:p w14:paraId="43B1792F"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销售均价</w:t>
            </w:r>
          </w:p>
          <w:p w14:paraId="0A82E1DC"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平方米，元</w:t>
            </w:r>
            <w:r w:rsidRPr="00230326">
              <w:rPr>
                <w:rFonts w:ascii="Arial" w:eastAsia="华文细黑" w:hAnsi="Arial" w:cs="Arial"/>
                <w:color w:val="000000" w:themeColor="text1"/>
                <w:sz w:val="18"/>
                <w:szCs w:val="18"/>
              </w:rPr>
              <w:t>/</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5A1F69F8"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可销售面积</w:t>
            </w:r>
          </w:p>
          <w:p w14:paraId="02314004"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（平方米，</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367182AA"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销售比率</w:t>
            </w:r>
          </w:p>
        </w:tc>
        <w:tc>
          <w:tcPr>
            <w:tcW w:w="903" w:type="pct"/>
            <w:vAlign w:val="center"/>
          </w:tcPr>
          <w:p w14:paraId="3BAE89DA"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销售收入</w:t>
            </w:r>
          </w:p>
          <w:p w14:paraId="31EB55B9"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（万元）</w:t>
            </w:r>
          </w:p>
        </w:tc>
      </w:tr>
      <w:tr w:rsidR="006B1B05" w:rsidRPr="00230326" w14:paraId="41236726" w14:textId="77777777" w:rsidTr="001F3228">
        <w:trPr>
          <w:trHeight w:val="283"/>
        </w:trPr>
        <w:tc>
          <w:tcPr>
            <w:tcW w:w="1161" w:type="pct"/>
            <w:vAlign w:val="center"/>
          </w:tcPr>
          <w:p w14:paraId="36FE5FD8" w14:textId="77777777" w:rsidR="005C42C4"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高层住宅</w:t>
            </w:r>
          </w:p>
          <w:p w14:paraId="59D9D9E2" w14:textId="57AFBF21" w:rsidR="006B1B05" w:rsidRPr="00230326" w:rsidRDefault="005C42C4"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（部分精装、部分毛坯）</w:t>
            </w:r>
          </w:p>
        </w:tc>
        <w:tc>
          <w:tcPr>
            <w:tcW w:w="978" w:type="pct"/>
            <w:vAlign w:val="center"/>
          </w:tcPr>
          <w:p w14:paraId="15889569" w14:textId="55117629"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w:t>
            </w:r>
            <w:r w:rsidRPr="00230326">
              <w:rPr>
                <w:rFonts w:ascii="Arial" w:eastAsia="华文细黑" w:hAnsi="Arial" w:cs="Arial" w:hint="eastAsia"/>
                <w:color w:val="000000" w:themeColor="text1"/>
                <w:sz w:val="18"/>
                <w:szCs w:val="18"/>
              </w:rPr>
              <w:t>8000</w:t>
            </w:r>
          </w:p>
        </w:tc>
        <w:tc>
          <w:tcPr>
            <w:tcW w:w="979" w:type="pct"/>
            <w:vAlign w:val="center"/>
          </w:tcPr>
          <w:p w14:paraId="33D89C9C" w14:textId="38E4AA33"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482</w:t>
            </w:r>
            <w:r w:rsidRPr="008F7E8C">
              <w:rPr>
                <w:rFonts w:ascii="Arial" w:eastAsia="华文细黑" w:hAnsi="Arial" w:cs="Arial"/>
                <w:color w:val="000000" w:themeColor="text1"/>
                <w:sz w:val="18"/>
                <w:szCs w:val="18"/>
              </w:rPr>
              <w:t>882.93</w:t>
            </w:r>
          </w:p>
        </w:tc>
        <w:tc>
          <w:tcPr>
            <w:tcW w:w="979" w:type="pct"/>
            <w:vAlign w:val="center"/>
          </w:tcPr>
          <w:p w14:paraId="17FCE0BF"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100%</w:t>
            </w:r>
          </w:p>
        </w:tc>
        <w:tc>
          <w:tcPr>
            <w:tcW w:w="903" w:type="pct"/>
            <w:vAlign w:val="center"/>
          </w:tcPr>
          <w:p w14:paraId="5B46AB38" w14:textId="02B69414"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881</w:t>
            </w:r>
            <w:r w:rsidRPr="006B1B05">
              <w:rPr>
                <w:rFonts w:ascii="Arial" w:eastAsia="华文细黑" w:hAnsi="Arial" w:cs="Arial" w:hint="eastAsia"/>
                <w:color w:val="000000" w:themeColor="text1"/>
                <w:sz w:val="18"/>
                <w:szCs w:val="18"/>
              </w:rPr>
              <w:t xml:space="preserve">652 </w:t>
            </w:r>
          </w:p>
        </w:tc>
      </w:tr>
      <w:tr w:rsidR="006B1B05" w:rsidRPr="00230326" w14:paraId="13302662" w14:textId="77777777" w:rsidTr="001F3228">
        <w:trPr>
          <w:trHeight w:val="283"/>
        </w:trPr>
        <w:tc>
          <w:tcPr>
            <w:tcW w:w="1161" w:type="pct"/>
            <w:vAlign w:val="center"/>
          </w:tcPr>
          <w:p w14:paraId="0638F48D" w14:textId="661880C8"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配套商业</w:t>
            </w:r>
          </w:p>
        </w:tc>
        <w:tc>
          <w:tcPr>
            <w:tcW w:w="978" w:type="pct"/>
            <w:vAlign w:val="center"/>
          </w:tcPr>
          <w:p w14:paraId="520A6D3C" w14:textId="4671000B"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28</w:t>
            </w:r>
            <w:r w:rsidRPr="00230326">
              <w:rPr>
                <w:rFonts w:ascii="Arial" w:eastAsia="华文细黑" w:hAnsi="Arial" w:cs="Arial" w:hint="eastAsia"/>
                <w:color w:val="000000" w:themeColor="text1"/>
                <w:sz w:val="18"/>
                <w:szCs w:val="18"/>
              </w:rPr>
              <w:t>000</w:t>
            </w:r>
          </w:p>
        </w:tc>
        <w:tc>
          <w:tcPr>
            <w:tcW w:w="979" w:type="pct"/>
            <w:vAlign w:val="center"/>
          </w:tcPr>
          <w:p w14:paraId="750D707C" w14:textId="5F065F21"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24</w:t>
            </w:r>
            <w:r w:rsidRPr="008F7E8C">
              <w:rPr>
                <w:rFonts w:ascii="Arial" w:eastAsia="华文细黑" w:hAnsi="Arial" w:cs="Arial"/>
                <w:color w:val="000000" w:themeColor="text1"/>
                <w:sz w:val="18"/>
                <w:szCs w:val="18"/>
              </w:rPr>
              <w:t>609.83</w:t>
            </w:r>
          </w:p>
        </w:tc>
        <w:tc>
          <w:tcPr>
            <w:tcW w:w="979" w:type="pct"/>
            <w:vAlign w:val="center"/>
          </w:tcPr>
          <w:p w14:paraId="1FA12F26"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100%</w:t>
            </w:r>
          </w:p>
        </w:tc>
        <w:tc>
          <w:tcPr>
            <w:tcW w:w="903" w:type="pct"/>
            <w:vAlign w:val="center"/>
          </w:tcPr>
          <w:p w14:paraId="059A8014" w14:textId="103D22A1"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68</w:t>
            </w:r>
            <w:r w:rsidRPr="006B1B05">
              <w:rPr>
                <w:rFonts w:ascii="Arial" w:eastAsia="华文细黑" w:hAnsi="Arial" w:cs="Arial" w:hint="eastAsia"/>
                <w:color w:val="000000" w:themeColor="text1"/>
                <w:sz w:val="18"/>
                <w:szCs w:val="18"/>
              </w:rPr>
              <w:t xml:space="preserve">893 </w:t>
            </w:r>
          </w:p>
        </w:tc>
      </w:tr>
      <w:tr w:rsidR="006B1B05" w:rsidRPr="00230326" w14:paraId="59F6FE3D" w14:textId="77777777" w:rsidTr="001F3228">
        <w:trPr>
          <w:trHeight w:val="283"/>
        </w:trPr>
        <w:tc>
          <w:tcPr>
            <w:tcW w:w="1161" w:type="pct"/>
            <w:vAlign w:val="center"/>
          </w:tcPr>
          <w:p w14:paraId="2A081EA5"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地下车库</w:t>
            </w:r>
          </w:p>
        </w:tc>
        <w:tc>
          <w:tcPr>
            <w:tcW w:w="978" w:type="pct"/>
            <w:vAlign w:val="center"/>
          </w:tcPr>
          <w:p w14:paraId="148C72BD" w14:textId="676D160F"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120</w:t>
            </w:r>
            <w:r w:rsidRPr="00230326">
              <w:rPr>
                <w:rFonts w:ascii="Arial" w:eastAsia="华文细黑" w:hAnsi="Arial" w:cs="Arial" w:hint="eastAsia"/>
                <w:color w:val="000000" w:themeColor="text1"/>
                <w:sz w:val="18"/>
                <w:szCs w:val="18"/>
              </w:rPr>
              <w:t>000</w:t>
            </w:r>
          </w:p>
        </w:tc>
        <w:tc>
          <w:tcPr>
            <w:tcW w:w="979" w:type="pct"/>
            <w:vAlign w:val="center"/>
          </w:tcPr>
          <w:p w14:paraId="6B1A8B7B" w14:textId="55EE84BF" w:rsidR="006B1B05" w:rsidRPr="00230326" w:rsidRDefault="006B1B05" w:rsidP="001F3228">
            <w:pPr>
              <w:jc w:val="both"/>
              <w:rPr>
                <w:rFonts w:ascii="Arial" w:eastAsia="华文细黑" w:hAnsi="Arial" w:cs="Arial"/>
                <w:color w:val="000000" w:themeColor="text1"/>
                <w:sz w:val="18"/>
                <w:szCs w:val="18"/>
              </w:rPr>
            </w:pPr>
            <w:r w:rsidRPr="008F7E8C">
              <w:rPr>
                <w:rFonts w:ascii="Arial" w:eastAsia="华文细黑" w:hAnsi="Arial" w:cs="Arial"/>
                <w:color w:val="000000" w:themeColor="text1"/>
                <w:sz w:val="18"/>
                <w:szCs w:val="18"/>
              </w:rPr>
              <w:t>2219</w:t>
            </w:r>
          </w:p>
        </w:tc>
        <w:tc>
          <w:tcPr>
            <w:tcW w:w="979" w:type="pct"/>
            <w:vAlign w:val="center"/>
          </w:tcPr>
          <w:p w14:paraId="7465F12E"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05E26986" w14:textId="6EFBE116"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26</w:t>
            </w:r>
            <w:r w:rsidRPr="006B1B05">
              <w:rPr>
                <w:rFonts w:ascii="Arial" w:eastAsia="华文细黑" w:hAnsi="Arial" w:cs="Arial" w:hint="eastAsia"/>
                <w:color w:val="000000" w:themeColor="text1"/>
                <w:sz w:val="18"/>
                <w:szCs w:val="18"/>
              </w:rPr>
              <w:t xml:space="preserve">628 </w:t>
            </w:r>
          </w:p>
        </w:tc>
      </w:tr>
      <w:tr w:rsidR="001A0A23" w:rsidRPr="00230326" w14:paraId="20F96F09" w14:textId="77777777" w:rsidTr="001F3228">
        <w:trPr>
          <w:trHeight w:val="283"/>
          <w:ins w:id="371" w:author="Windows User" w:date="2021-06-17T16:04:00Z"/>
        </w:trPr>
        <w:tc>
          <w:tcPr>
            <w:tcW w:w="1161" w:type="pct"/>
            <w:vAlign w:val="center"/>
          </w:tcPr>
          <w:p w14:paraId="033003F8" w14:textId="1C256691" w:rsidR="001A0A23" w:rsidRPr="00230326" w:rsidRDefault="001A0A23" w:rsidP="001F3228">
            <w:pPr>
              <w:jc w:val="both"/>
              <w:rPr>
                <w:ins w:id="372" w:author="Windows User" w:date="2021-06-17T16:04:00Z"/>
                <w:rFonts w:ascii="Arial" w:eastAsia="华文细黑" w:hAnsi="Arial" w:cs="Arial" w:hint="eastAsia"/>
                <w:color w:val="000000" w:themeColor="text1"/>
                <w:sz w:val="18"/>
                <w:szCs w:val="18"/>
              </w:rPr>
            </w:pPr>
            <w:ins w:id="373" w:author="Windows User" w:date="2021-06-17T16:04:00Z">
              <w:r>
                <w:rPr>
                  <w:rFonts w:ascii="Arial" w:eastAsia="华文细黑" w:hAnsi="Arial" w:cs="Arial" w:hint="eastAsia"/>
                  <w:color w:val="000000" w:themeColor="text1"/>
                  <w:sz w:val="18"/>
                  <w:szCs w:val="18"/>
                </w:rPr>
                <w:t>合计</w:t>
              </w:r>
            </w:ins>
          </w:p>
        </w:tc>
        <w:tc>
          <w:tcPr>
            <w:tcW w:w="978" w:type="pct"/>
            <w:vAlign w:val="center"/>
          </w:tcPr>
          <w:p w14:paraId="6414F072" w14:textId="77777777" w:rsidR="001A0A23" w:rsidRDefault="001A0A23" w:rsidP="001F3228">
            <w:pPr>
              <w:jc w:val="both"/>
              <w:rPr>
                <w:ins w:id="374" w:author="Windows User" w:date="2021-06-17T16:04:00Z"/>
                <w:rFonts w:ascii="Arial" w:eastAsia="华文细黑" w:hAnsi="Arial" w:cs="Arial" w:hint="eastAsia"/>
                <w:color w:val="000000" w:themeColor="text1"/>
                <w:sz w:val="18"/>
                <w:szCs w:val="18"/>
              </w:rPr>
            </w:pPr>
          </w:p>
        </w:tc>
        <w:tc>
          <w:tcPr>
            <w:tcW w:w="979" w:type="pct"/>
            <w:vAlign w:val="center"/>
          </w:tcPr>
          <w:p w14:paraId="12593DD4" w14:textId="77777777" w:rsidR="001A0A23" w:rsidRPr="008F7E8C" w:rsidRDefault="001A0A23" w:rsidP="001F3228">
            <w:pPr>
              <w:jc w:val="both"/>
              <w:rPr>
                <w:ins w:id="375" w:author="Windows User" w:date="2021-06-17T16:04:00Z"/>
                <w:rFonts w:ascii="Arial" w:eastAsia="华文细黑" w:hAnsi="Arial" w:cs="Arial"/>
                <w:color w:val="000000" w:themeColor="text1"/>
                <w:sz w:val="18"/>
                <w:szCs w:val="18"/>
              </w:rPr>
            </w:pPr>
          </w:p>
        </w:tc>
        <w:tc>
          <w:tcPr>
            <w:tcW w:w="979" w:type="pct"/>
            <w:vAlign w:val="center"/>
          </w:tcPr>
          <w:p w14:paraId="04A5B487" w14:textId="77777777" w:rsidR="001A0A23" w:rsidRPr="00230326" w:rsidRDefault="001A0A23" w:rsidP="001F3228">
            <w:pPr>
              <w:jc w:val="both"/>
              <w:rPr>
                <w:ins w:id="376" w:author="Windows User" w:date="2021-06-17T16:04:00Z"/>
                <w:rFonts w:ascii="Arial" w:eastAsia="华文细黑" w:hAnsi="Arial" w:cs="Arial"/>
                <w:color w:val="000000" w:themeColor="text1"/>
                <w:sz w:val="18"/>
                <w:szCs w:val="18"/>
              </w:rPr>
            </w:pPr>
          </w:p>
        </w:tc>
        <w:tc>
          <w:tcPr>
            <w:tcW w:w="903" w:type="pct"/>
            <w:vAlign w:val="center"/>
          </w:tcPr>
          <w:p w14:paraId="640B4F98" w14:textId="77777777" w:rsidR="001A0A23" w:rsidRDefault="001A0A23" w:rsidP="001F3228">
            <w:pPr>
              <w:jc w:val="both"/>
              <w:rPr>
                <w:ins w:id="377" w:author="Windows User" w:date="2021-06-17T16:04:00Z"/>
                <w:rFonts w:ascii="Arial" w:eastAsia="华文细黑" w:hAnsi="Arial" w:cs="Arial" w:hint="eastAsia"/>
                <w:color w:val="000000" w:themeColor="text1"/>
                <w:sz w:val="18"/>
                <w:szCs w:val="18"/>
              </w:rPr>
            </w:pPr>
          </w:p>
        </w:tc>
      </w:tr>
    </w:tbl>
    <w:p w14:paraId="73844BB7" w14:textId="77777777" w:rsidR="001F3228" w:rsidRPr="00230326" w:rsidRDefault="001F3228" w:rsidP="001F3228">
      <w:pPr>
        <w:adjustRightInd w:val="0"/>
        <w:snapToGrid w:val="0"/>
        <w:spacing w:line="480" w:lineRule="auto"/>
        <w:rPr>
          <w:rFonts w:ascii="Arial" w:hAnsi="Arial" w:cs="Arial"/>
          <w:color w:val="000000" w:themeColor="text1"/>
          <w:sz w:val="11"/>
          <w:szCs w:val="8"/>
        </w:rPr>
      </w:pPr>
    </w:p>
    <w:p w14:paraId="3559985A" w14:textId="77777777" w:rsidR="001F3228" w:rsidRPr="00230326" w:rsidRDefault="001F3228" w:rsidP="001F3228">
      <w:pPr>
        <w:adjustRightInd w:val="0"/>
        <w:snapToGrid w:val="0"/>
        <w:spacing w:line="480" w:lineRule="auto"/>
        <w:rPr>
          <w:rFonts w:ascii="Arial" w:hAnsi="Arial" w:cs="Arial"/>
          <w:color w:val="000000" w:themeColor="text1"/>
          <w:sz w:val="11"/>
          <w:szCs w:val="11"/>
        </w:rPr>
      </w:pPr>
    </w:p>
    <w:p w14:paraId="468A4305" w14:textId="491E284F" w:rsidR="008F7E8C" w:rsidRDefault="00352DD8" w:rsidP="008F7E8C">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2</w:t>
      </w:r>
      <w:r w:rsidR="001F3228" w:rsidRPr="00230326">
        <w:rPr>
          <w:rFonts w:ascii="Arial" w:hAnsi="Arial" w:cs="Arial" w:hint="eastAsia"/>
          <w:color w:val="000000" w:themeColor="text1"/>
          <w:sz w:val="21"/>
          <w:szCs w:val="21"/>
        </w:rPr>
        <w:t>.</w:t>
      </w:r>
      <w:r w:rsidR="008F7E8C">
        <w:rPr>
          <w:rFonts w:ascii="Arial" w:hAnsi="Arial" w:cs="Arial" w:hint="eastAsia"/>
          <w:color w:val="000000" w:themeColor="text1"/>
          <w:sz w:val="21"/>
          <w:szCs w:val="21"/>
        </w:rPr>
        <w:t>已售情况</w:t>
      </w:r>
    </w:p>
    <w:p w14:paraId="0A5C77D4" w14:textId="576375AA" w:rsidR="006B1B05" w:rsidRPr="00230326" w:rsidRDefault="006B1B05" w:rsidP="006B1B05">
      <w:pPr>
        <w:adjustRightInd w:val="0"/>
        <w:snapToGrid w:val="0"/>
        <w:spacing w:line="480" w:lineRule="auto"/>
        <w:ind w:firstLineChars="200" w:firstLine="420"/>
        <w:rPr>
          <w:rFonts w:ascii="Arial" w:eastAsia="仿宋_GB2312" w:hAnsi="Arial" w:cs="Arial"/>
          <w:color w:val="000000" w:themeColor="text1"/>
          <w:sz w:val="21"/>
          <w:szCs w:val="21"/>
        </w:rPr>
      </w:pPr>
      <w:r>
        <w:rPr>
          <w:rFonts w:ascii="Arial" w:hAnsi="Arial" w:cs="Arial" w:hint="eastAsia"/>
          <w:color w:val="000000" w:themeColor="text1"/>
          <w:sz w:val="21"/>
          <w:szCs w:val="21"/>
        </w:rPr>
        <w:t>根据建设单位提供</w:t>
      </w:r>
      <w:r w:rsidRPr="00230326">
        <w:rPr>
          <w:rFonts w:ascii="Arial" w:hAnsi="Arial" w:cs="Arial"/>
          <w:color w:val="000000" w:themeColor="text1"/>
          <w:sz w:val="21"/>
          <w:szCs w:val="21"/>
        </w:rPr>
        <w:t>的相关资料</w:t>
      </w:r>
      <w:r>
        <w:rPr>
          <w:rFonts w:ascii="Arial" w:hAnsi="Arial" w:cs="Arial" w:hint="eastAsia"/>
          <w:color w:val="000000" w:themeColor="text1"/>
          <w:sz w:val="21"/>
          <w:szCs w:val="21"/>
        </w:rPr>
        <w:t>，</w:t>
      </w:r>
      <w:r w:rsidRPr="006B1B05">
        <w:rPr>
          <w:rFonts w:ascii="Arial" w:hAnsi="Arial" w:cs="Arial" w:hint="eastAsia"/>
          <w:color w:val="000000" w:themeColor="text1"/>
          <w:sz w:val="21"/>
          <w:szCs w:val="21"/>
        </w:rPr>
        <w:t>截至</w:t>
      </w:r>
      <w:del w:id="378" w:author="Windows User" w:date="2021-06-17T15:50:00Z">
        <w:r w:rsidRPr="006B1B05" w:rsidDel="00B07282">
          <w:rPr>
            <w:rFonts w:ascii="Arial" w:hAnsi="Arial" w:cs="Arial"/>
            <w:color w:val="000000" w:themeColor="text1"/>
            <w:sz w:val="21"/>
            <w:szCs w:val="21"/>
          </w:rPr>
          <w:delText>2021</w:delText>
        </w:r>
        <w:r w:rsidRPr="006B1B05" w:rsidDel="00B07282">
          <w:rPr>
            <w:rFonts w:ascii="Arial" w:hAnsi="Arial" w:cs="Arial"/>
            <w:color w:val="000000" w:themeColor="text1"/>
            <w:sz w:val="21"/>
            <w:szCs w:val="21"/>
          </w:rPr>
          <w:delText>年</w:delText>
        </w:r>
        <w:r w:rsidRPr="006B1B05" w:rsidDel="00B07282">
          <w:rPr>
            <w:rFonts w:ascii="Arial" w:hAnsi="Arial" w:cs="Arial"/>
            <w:color w:val="000000" w:themeColor="text1"/>
            <w:sz w:val="21"/>
            <w:szCs w:val="21"/>
          </w:rPr>
          <w:delText>5</w:delText>
        </w:r>
        <w:r w:rsidRPr="006B1B05" w:rsidDel="00B07282">
          <w:rPr>
            <w:rFonts w:ascii="Arial" w:hAnsi="Arial" w:cs="Arial"/>
            <w:color w:val="000000" w:themeColor="text1"/>
            <w:sz w:val="21"/>
            <w:szCs w:val="21"/>
          </w:rPr>
          <w:delText>月</w:delText>
        </w:r>
        <w:r w:rsidRPr="006B1B05" w:rsidDel="00B07282">
          <w:rPr>
            <w:rFonts w:ascii="Arial" w:hAnsi="Arial" w:cs="Arial"/>
            <w:color w:val="000000" w:themeColor="text1"/>
            <w:sz w:val="21"/>
            <w:szCs w:val="21"/>
          </w:rPr>
          <w:delText>30</w:delText>
        </w:r>
        <w:r w:rsidRPr="006B1B05" w:rsidDel="00B07282">
          <w:rPr>
            <w:rFonts w:ascii="Arial" w:hAnsi="Arial" w:cs="Arial"/>
            <w:color w:val="000000" w:themeColor="text1"/>
            <w:sz w:val="21"/>
            <w:szCs w:val="21"/>
          </w:rPr>
          <w:delText>日</w:delText>
        </w:r>
      </w:del>
      <w:ins w:id="379" w:author="Windows User" w:date="2021-06-17T15:50:00Z">
        <w:r w:rsidR="00B07282">
          <w:rPr>
            <w:rFonts w:ascii="Arial" w:hAnsi="Arial" w:cs="Arial"/>
            <w:color w:val="000000" w:themeColor="text1"/>
            <w:sz w:val="21"/>
            <w:szCs w:val="21"/>
          </w:rPr>
          <w:t>2021</w:t>
        </w:r>
        <w:r w:rsidR="00B07282">
          <w:rPr>
            <w:rFonts w:ascii="Arial" w:hAnsi="Arial" w:cs="Arial"/>
            <w:color w:val="000000" w:themeColor="text1"/>
            <w:sz w:val="21"/>
            <w:szCs w:val="21"/>
          </w:rPr>
          <w:t>年</w:t>
        </w:r>
        <w:r w:rsidR="00B07282">
          <w:rPr>
            <w:rFonts w:ascii="Arial" w:hAnsi="Arial" w:cs="Arial"/>
            <w:color w:val="000000" w:themeColor="text1"/>
            <w:sz w:val="21"/>
            <w:szCs w:val="21"/>
          </w:rPr>
          <w:t>5</w:t>
        </w:r>
        <w:r w:rsidR="00B07282">
          <w:rPr>
            <w:rFonts w:ascii="Arial" w:hAnsi="Arial" w:cs="Arial"/>
            <w:color w:val="000000" w:themeColor="text1"/>
            <w:sz w:val="21"/>
            <w:szCs w:val="21"/>
          </w:rPr>
          <w:t>月</w:t>
        </w:r>
        <w:r w:rsidR="00B07282">
          <w:rPr>
            <w:rFonts w:ascii="Arial" w:hAnsi="Arial" w:cs="Arial"/>
            <w:color w:val="000000" w:themeColor="text1"/>
            <w:sz w:val="21"/>
            <w:szCs w:val="21"/>
          </w:rPr>
          <w:t>31</w:t>
        </w:r>
        <w:r w:rsidR="00B07282">
          <w:rPr>
            <w:rFonts w:ascii="Arial" w:hAnsi="Arial" w:cs="Arial"/>
            <w:color w:val="000000" w:themeColor="text1"/>
            <w:sz w:val="21"/>
            <w:szCs w:val="21"/>
          </w:rPr>
          <w:t>日</w:t>
        </w:r>
      </w:ins>
      <w:r>
        <w:rPr>
          <w:rFonts w:ascii="Arial" w:hAnsi="Arial" w:cs="Arial" w:hint="eastAsia"/>
          <w:color w:val="000000" w:themeColor="text1"/>
          <w:sz w:val="21"/>
          <w:szCs w:val="21"/>
        </w:rPr>
        <w:t>，</w:t>
      </w:r>
      <w:r w:rsidR="008F7E8C" w:rsidRPr="00230326">
        <w:rPr>
          <w:rFonts w:ascii="Arial" w:hAnsi="Arial" w:cs="Arial"/>
          <w:color w:val="000000" w:themeColor="text1"/>
          <w:sz w:val="21"/>
          <w:szCs w:val="21"/>
        </w:rPr>
        <w:t>项目</w:t>
      </w:r>
      <w:r>
        <w:rPr>
          <w:rFonts w:ascii="Arial" w:hAnsi="Arial" w:cs="Arial" w:hint="eastAsia"/>
          <w:color w:val="000000" w:themeColor="text1"/>
          <w:sz w:val="21"/>
          <w:szCs w:val="21"/>
        </w:rPr>
        <w:t>已售</w:t>
      </w:r>
      <w:r w:rsidR="008F7E8C" w:rsidRPr="00230326">
        <w:rPr>
          <w:rFonts w:ascii="Arial" w:hAnsi="Arial" w:cs="Arial"/>
          <w:color w:val="000000" w:themeColor="text1"/>
          <w:sz w:val="21"/>
          <w:szCs w:val="21"/>
        </w:rPr>
        <w:t>面积</w:t>
      </w:r>
      <w:r>
        <w:rPr>
          <w:rFonts w:ascii="Arial" w:hAnsi="Arial" w:cs="Arial" w:hint="eastAsia"/>
          <w:color w:val="000000" w:themeColor="text1"/>
          <w:sz w:val="21"/>
          <w:szCs w:val="21"/>
        </w:rPr>
        <w:t>、已实现销售额、已回款金额</w:t>
      </w:r>
      <w:r>
        <w:rPr>
          <w:rFonts w:ascii="Arial" w:hAnsi="Arial" w:cs="Arial"/>
          <w:color w:val="000000" w:themeColor="text1"/>
          <w:sz w:val="21"/>
          <w:szCs w:val="21"/>
        </w:rPr>
        <w:t>及</w:t>
      </w:r>
      <w:r>
        <w:rPr>
          <w:rFonts w:ascii="Arial" w:hAnsi="Arial" w:cs="Arial" w:hint="eastAsia"/>
          <w:color w:val="000000" w:themeColor="text1"/>
          <w:sz w:val="21"/>
          <w:szCs w:val="21"/>
        </w:rPr>
        <w:t>待回款金额</w:t>
      </w:r>
      <w:r w:rsidRPr="00230326">
        <w:rPr>
          <w:rFonts w:ascii="Arial" w:hAnsi="Arial" w:cs="Arial"/>
          <w:color w:val="000000" w:themeColor="text1"/>
          <w:sz w:val="21"/>
          <w:szCs w:val="21"/>
        </w:rPr>
        <w:t>如下：</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191"/>
        <w:gridCol w:w="1472"/>
        <w:gridCol w:w="2010"/>
        <w:gridCol w:w="2010"/>
        <w:gridCol w:w="1831"/>
      </w:tblGrid>
      <w:tr w:rsidR="006B1B05" w:rsidRPr="006B1B05" w14:paraId="24F68A2D" w14:textId="77777777" w:rsidTr="006B1B05">
        <w:trPr>
          <w:trHeight w:val="397"/>
          <w:jc w:val="center"/>
        </w:trPr>
        <w:tc>
          <w:tcPr>
            <w:tcW w:w="755" w:type="pct"/>
            <w:shd w:val="clear" w:color="000000" w:fill="auto"/>
            <w:noWrap/>
            <w:vAlign w:val="center"/>
            <w:hideMark/>
          </w:tcPr>
          <w:p w14:paraId="6E26E9F9" w14:textId="77777777" w:rsidR="006B1B05" w:rsidRPr="006B1B05" w:rsidRDefault="006B1B05" w:rsidP="00352DD8">
            <w:pPr>
              <w:jc w:val="center"/>
              <w:rPr>
                <w:rFonts w:ascii="Arial" w:eastAsia="华文细黑" w:hAnsi="Arial" w:cs="Arial"/>
                <w:color w:val="000000"/>
                <w:sz w:val="18"/>
                <w:szCs w:val="18"/>
              </w:rPr>
            </w:pPr>
            <w:r w:rsidRPr="006B1B05">
              <w:rPr>
                <w:rFonts w:ascii="Arial" w:eastAsia="华文细黑" w:hAnsi="Arial" w:cs="Arial"/>
                <w:color w:val="000000"/>
                <w:sz w:val="18"/>
                <w:szCs w:val="18"/>
              </w:rPr>
              <w:t>地块号</w:t>
            </w:r>
          </w:p>
        </w:tc>
        <w:tc>
          <w:tcPr>
            <w:tcW w:w="1075" w:type="pct"/>
            <w:shd w:val="clear" w:color="000000" w:fill="auto"/>
            <w:noWrap/>
            <w:vAlign w:val="center"/>
            <w:hideMark/>
          </w:tcPr>
          <w:p w14:paraId="65EADE34" w14:textId="77777777" w:rsidR="006B1B05" w:rsidRPr="006B1B05" w:rsidRDefault="006B1B05" w:rsidP="00352DD8">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已售面积（㎡）</w:t>
            </w:r>
          </w:p>
        </w:tc>
        <w:tc>
          <w:tcPr>
            <w:tcW w:w="1089" w:type="pct"/>
            <w:shd w:val="clear" w:color="000000" w:fill="auto"/>
            <w:noWrap/>
            <w:vAlign w:val="center"/>
            <w:hideMark/>
          </w:tcPr>
          <w:p w14:paraId="7E5B6E8B" w14:textId="77777777" w:rsidR="006B1B05" w:rsidRPr="006B1B05" w:rsidRDefault="006B1B05" w:rsidP="00352DD8">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已实现销售额（万元）</w:t>
            </w:r>
          </w:p>
        </w:tc>
        <w:tc>
          <w:tcPr>
            <w:tcW w:w="1089" w:type="pct"/>
            <w:shd w:val="clear" w:color="000000" w:fill="auto"/>
            <w:noWrap/>
            <w:vAlign w:val="center"/>
            <w:hideMark/>
          </w:tcPr>
          <w:p w14:paraId="14ACBBCA" w14:textId="77777777" w:rsidR="006B1B05" w:rsidRPr="006B1B05" w:rsidRDefault="006B1B05" w:rsidP="00352DD8">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已回款额金额（万元）</w:t>
            </w:r>
          </w:p>
        </w:tc>
        <w:tc>
          <w:tcPr>
            <w:tcW w:w="992" w:type="pct"/>
            <w:shd w:val="clear" w:color="000000" w:fill="auto"/>
            <w:noWrap/>
            <w:vAlign w:val="center"/>
            <w:hideMark/>
          </w:tcPr>
          <w:p w14:paraId="41AD006F" w14:textId="77777777" w:rsidR="006B1B05" w:rsidRPr="006B1B05" w:rsidRDefault="006B1B05" w:rsidP="00352DD8">
            <w:pPr>
              <w:jc w:val="center"/>
              <w:rPr>
                <w:rFonts w:ascii="Arial" w:eastAsia="华文细黑" w:hAnsi="Arial" w:cs="Arial"/>
                <w:color w:val="000000"/>
                <w:sz w:val="18"/>
                <w:szCs w:val="18"/>
              </w:rPr>
            </w:pPr>
            <w:r w:rsidRPr="006B1B05">
              <w:rPr>
                <w:rFonts w:ascii="Arial" w:eastAsia="华文细黑" w:hAnsi="Arial" w:cs="Arial"/>
                <w:color w:val="000000"/>
                <w:sz w:val="18"/>
                <w:szCs w:val="18"/>
              </w:rPr>
              <w:t>待回款金额（万元）</w:t>
            </w:r>
          </w:p>
        </w:tc>
      </w:tr>
      <w:tr w:rsidR="006B1B05" w:rsidRPr="006B1B05" w14:paraId="6EC1A53A" w14:textId="77777777" w:rsidTr="006B1B05">
        <w:trPr>
          <w:trHeight w:val="397"/>
          <w:jc w:val="center"/>
        </w:trPr>
        <w:tc>
          <w:tcPr>
            <w:tcW w:w="755" w:type="pct"/>
            <w:shd w:val="clear" w:color="000000" w:fill="auto"/>
            <w:noWrap/>
            <w:vAlign w:val="center"/>
            <w:hideMark/>
          </w:tcPr>
          <w:p w14:paraId="1542967D" w14:textId="77777777" w:rsidR="005C42C4" w:rsidRDefault="005C42C4" w:rsidP="005C42C4">
            <w:pPr>
              <w:jc w:val="both"/>
              <w:rPr>
                <w:rFonts w:ascii="Arial" w:eastAsia="华文细黑" w:hAnsi="Arial" w:cs="Arial"/>
                <w:color w:val="000000" w:themeColor="text1"/>
                <w:sz w:val="18"/>
                <w:szCs w:val="18"/>
              </w:rPr>
            </w:pPr>
            <w:r>
              <w:rPr>
                <w:rFonts w:ascii="Arial" w:hAnsi="Arial" w:cs="Arial" w:hint="eastAsia"/>
                <w:color w:val="000000"/>
                <w:sz w:val="18"/>
                <w:szCs w:val="18"/>
              </w:rPr>
              <w:t>高层住宅</w:t>
            </w:r>
          </w:p>
          <w:p w14:paraId="211FB0BF" w14:textId="3693EB03" w:rsidR="006B1B05" w:rsidRPr="006B1B05" w:rsidRDefault="005C42C4" w:rsidP="005C42C4">
            <w:pPr>
              <w:rPr>
                <w:rFonts w:ascii="Arial" w:hAnsi="Arial" w:cs="Arial"/>
                <w:color w:val="000000"/>
                <w:sz w:val="18"/>
                <w:szCs w:val="18"/>
              </w:rPr>
            </w:pPr>
            <w:r>
              <w:rPr>
                <w:rFonts w:ascii="Arial" w:eastAsia="华文细黑" w:hAnsi="Arial" w:cs="Arial" w:hint="eastAsia"/>
                <w:color w:val="000000" w:themeColor="text1"/>
                <w:sz w:val="18"/>
                <w:szCs w:val="18"/>
              </w:rPr>
              <w:t>（部分精装、部分毛坯）</w:t>
            </w:r>
          </w:p>
        </w:tc>
        <w:tc>
          <w:tcPr>
            <w:tcW w:w="1075" w:type="pct"/>
            <w:shd w:val="clear" w:color="000000" w:fill="auto"/>
            <w:noWrap/>
            <w:vAlign w:val="center"/>
            <w:hideMark/>
          </w:tcPr>
          <w:p w14:paraId="57CC6567" w14:textId="77777777" w:rsidR="006B1B05" w:rsidRPr="006B1B05" w:rsidRDefault="006B1B05" w:rsidP="00352DD8">
            <w:pPr>
              <w:jc w:val="right"/>
              <w:rPr>
                <w:rFonts w:ascii="Arial" w:hAnsi="Arial" w:cs="Arial"/>
                <w:color w:val="000000"/>
                <w:sz w:val="18"/>
                <w:szCs w:val="18"/>
              </w:rPr>
            </w:pPr>
            <w:r w:rsidRPr="006B1B05">
              <w:rPr>
                <w:rFonts w:ascii="Arial" w:hAnsi="Arial" w:cs="Arial"/>
                <w:color w:val="000000"/>
                <w:sz w:val="18"/>
                <w:szCs w:val="18"/>
              </w:rPr>
              <w:t>47962.18</w:t>
            </w:r>
          </w:p>
        </w:tc>
        <w:tc>
          <w:tcPr>
            <w:tcW w:w="1089" w:type="pct"/>
            <w:shd w:val="clear" w:color="000000" w:fill="auto"/>
            <w:noWrap/>
            <w:vAlign w:val="center"/>
            <w:hideMark/>
          </w:tcPr>
          <w:p w14:paraId="575B0E56" w14:textId="77777777" w:rsidR="006B1B05" w:rsidRPr="006B1B05" w:rsidRDefault="006B1B05" w:rsidP="00352DD8">
            <w:pPr>
              <w:jc w:val="right"/>
              <w:rPr>
                <w:rFonts w:ascii="Arial" w:hAnsi="Arial" w:cs="Arial"/>
                <w:color w:val="000000"/>
                <w:sz w:val="18"/>
                <w:szCs w:val="18"/>
              </w:rPr>
            </w:pPr>
            <w:r w:rsidRPr="006B1B05">
              <w:rPr>
                <w:rFonts w:ascii="Arial" w:hAnsi="Arial" w:cs="Arial"/>
                <w:color w:val="000000"/>
                <w:sz w:val="18"/>
                <w:szCs w:val="18"/>
              </w:rPr>
              <w:t>90692</w:t>
            </w:r>
          </w:p>
        </w:tc>
        <w:tc>
          <w:tcPr>
            <w:tcW w:w="1089" w:type="pct"/>
            <w:shd w:val="clear" w:color="000000" w:fill="auto"/>
            <w:noWrap/>
            <w:vAlign w:val="center"/>
            <w:hideMark/>
          </w:tcPr>
          <w:p w14:paraId="5B41E4FD" w14:textId="77777777" w:rsidR="006B1B05" w:rsidRPr="006B1B05" w:rsidRDefault="006B1B05" w:rsidP="00352DD8">
            <w:pPr>
              <w:jc w:val="right"/>
              <w:rPr>
                <w:rFonts w:ascii="Arial" w:hAnsi="Arial" w:cs="Arial"/>
                <w:color w:val="000000"/>
                <w:sz w:val="18"/>
                <w:szCs w:val="18"/>
              </w:rPr>
            </w:pPr>
            <w:r w:rsidRPr="006B1B05">
              <w:rPr>
                <w:rFonts w:ascii="Arial" w:hAnsi="Arial" w:cs="Arial"/>
                <w:color w:val="000000"/>
                <w:sz w:val="18"/>
                <w:szCs w:val="18"/>
              </w:rPr>
              <w:t>61836</w:t>
            </w:r>
          </w:p>
        </w:tc>
        <w:tc>
          <w:tcPr>
            <w:tcW w:w="992" w:type="pct"/>
            <w:shd w:val="clear" w:color="000000" w:fill="auto"/>
            <w:noWrap/>
            <w:vAlign w:val="center"/>
            <w:hideMark/>
          </w:tcPr>
          <w:p w14:paraId="09FA9F65" w14:textId="77777777" w:rsidR="006B1B05" w:rsidRPr="006B1B05" w:rsidRDefault="006B1B05" w:rsidP="00352DD8">
            <w:pPr>
              <w:jc w:val="right"/>
              <w:rPr>
                <w:rFonts w:ascii="Arial" w:hAnsi="Arial" w:cs="Arial"/>
                <w:color w:val="000000"/>
                <w:sz w:val="18"/>
                <w:szCs w:val="18"/>
              </w:rPr>
            </w:pPr>
            <w:r w:rsidRPr="006B1B05">
              <w:rPr>
                <w:rFonts w:ascii="Arial" w:hAnsi="Arial" w:cs="Arial"/>
                <w:color w:val="000000"/>
                <w:sz w:val="18"/>
                <w:szCs w:val="18"/>
              </w:rPr>
              <w:t>28856</w:t>
            </w:r>
          </w:p>
        </w:tc>
      </w:tr>
    </w:tbl>
    <w:p w14:paraId="3A6788A6" w14:textId="19EABA1B" w:rsidR="008F7E8C" w:rsidRPr="008F7E8C" w:rsidRDefault="008F7E8C" w:rsidP="001F3228">
      <w:pPr>
        <w:adjustRightInd w:val="0"/>
        <w:snapToGrid w:val="0"/>
        <w:spacing w:line="480" w:lineRule="auto"/>
        <w:ind w:firstLineChars="200" w:firstLine="420"/>
        <w:rPr>
          <w:rFonts w:ascii="Arial" w:hAnsi="Arial" w:cs="Arial"/>
          <w:color w:val="000000" w:themeColor="text1"/>
          <w:sz w:val="21"/>
          <w:szCs w:val="21"/>
        </w:rPr>
      </w:pPr>
    </w:p>
    <w:p w14:paraId="49368BB0" w14:textId="23FB5A73" w:rsidR="001F3228" w:rsidRPr="00230326" w:rsidRDefault="00352DD8" w:rsidP="001F3228">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3</w:t>
      </w:r>
      <w:r w:rsidR="008F7E8C">
        <w:rPr>
          <w:rFonts w:ascii="Arial" w:hAnsi="Arial" w:cs="Arial" w:hint="eastAsia"/>
          <w:color w:val="000000" w:themeColor="text1"/>
          <w:sz w:val="21"/>
          <w:szCs w:val="21"/>
        </w:rPr>
        <w:t>.</w:t>
      </w:r>
      <w:r w:rsidR="001F3228" w:rsidRPr="00230326">
        <w:rPr>
          <w:rFonts w:ascii="Arial" w:hAnsi="Arial" w:cs="Arial"/>
          <w:color w:val="000000" w:themeColor="text1"/>
          <w:sz w:val="21"/>
          <w:szCs w:val="21"/>
        </w:rPr>
        <w:t>销售产生的现金流入</w:t>
      </w:r>
    </w:p>
    <w:p w14:paraId="186DA508" w14:textId="77777777" w:rsidR="006B1B05" w:rsidRDefault="006B1B05" w:rsidP="001F3228">
      <w:pPr>
        <w:adjustRightInd w:val="0"/>
        <w:snapToGrid w:val="0"/>
        <w:spacing w:line="480" w:lineRule="auto"/>
        <w:ind w:firstLineChars="200" w:firstLine="420"/>
        <w:rPr>
          <w:rFonts w:ascii="Arial" w:hAnsi="Arial" w:cs="Arial"/>
          <w:color w:val="000000" w:themeColor="text1"/>
          <w:sz w:val="21"/>
          <w:szCs w:val="21"/>
        </w:rPr>
      </w:pPr>
    </w:p>
    <w:p w14:paraId="4160F368" w14:textId="34992C5A" w:rsidR="006B1B05" w:rsidRPr="006B1B05" w:rsidRDefault="006B1B05" w:rsidP="006B1B05">
      <w:pPr>
        <w:adjustRightInd w:val="0"/>
        <w:snapToGrid w:val="0"/>
        <w:spacing w:line="480" w:lineRule="auto"/>
        <w:ind w:firstLineChars="200" w:firstLine="420"/>
        <w:rPr>
          <w:rFonts w:ascii="Arial" w:hAnsi="Arial" w:cs="Arial"/>
          <w:color w:val="000000" w:themeColor="text1"/>
          <w:sz w:val="21"/>
          <w:szCs w:val="21"/>
          <w:highlight w:val="green"/>
        </w:rPr>
      </w:pPr>
      <w:r w:rsidRPr="006B1B05">
        <w:rPr>
          <w:rFonts w:ascii="Arial" w:hAnsi="Arial" w:cs="Arial" w:hint="eastAsia"/>
          <w:color w:val="000000" w:themeColor="text1"/>
          <w:sz w:val="21"/>
          <w:szCs w:val="21"/>
          <w:highlight w:val="green"/>
        </w:rPr>
        <w:lastRenderedPageBreak/>
        <w:t>另外是</w:t>
      </w:r>
      <w:r w:rsidRPr="006B1B05">
        <w:rPr>
          <w:rFonts w:ascii="Arial" w:hAnsi="Arial" w:cs="Arial"/>
          <w:color w:val="000000" w:themeColor="text1"/>
          <w:sz w:val="21"/>
          <w:szCs w:val="21"/>
          <w:highlight w:val="green"/>
        </w:rPr>
        <w:t>A-4-2</w:t>
      </w:r>
      <w:r w:rsidRPr="006B1B05">
        <w:rPr>
          <w:rFonts w:ascii="Arial" w:hAnsi="Arial" w:cs="Arial"/>
          <w:color w:val="000000" w:themeColor="text1"/>
          <w:sz w:val="21"/>
          <w:szCs w:val="21"/>
          <w:highlight w:val="green"/>
        </w:rPr>
        <w:t>地块预售</w:t>
      </w:r>
      <w:r w:rsidRPr="006B1B05">
        <w:rPr>
          <w:rFonts w:ascii="Arial" w:hAnsi="Arial" w:cs="Arial"/>
          <w:color w:val="000000" w:themeColor="text1"/>
          <w:sz w:val="21"/>
          <w:szCs w:val="21"/>
          <w:highlight w:val="green"/>
        </w:rPr>
        <w:t>2</w:t>
      </w:r>
      <w:r w:rsidRPr="006B1B05">
        <w:rPr>
          <w:rFonts w:ascii="Arial" w:hAnsi="Arial" w:cs="Arial"/>
          <w:color w:val="000000" w:themeColor="text1"/>
          <w:sz w:val="21"/>
          <w:szCs w:val="21"/>
          <w:highlight w:val="green"/>
        </w:rPr>
        <w:t>年</w:t>
      </w:r>
      <w:proofErr w:type="gramStart"/>
      <w:r w:rsidRPr="006B1B05">
        <w:rPr>
          <w:rFonts w:ascii="Arial" w:hAnsi="Arial" w:cs="Arial"/>
          <w:color w:val="000000" w:themeColor="text1"/>
          <w:sz w:val="21"/>
          <w:szCs w:val="21"/>
          <w:highlight w:val="green"/>
        </w:rPr>
        <w:t>去化较其他</w:t>
      </w:r>
      <w:proofErr w:type="gramEnd"/>
      <w:r w:rsidRPr="006B1B05">
        <w:rPr>
          <w:rFonts w:ascii="Arial" w:hAnsi="Arial" w:cs="Arial"/>
          <w:color w:val="000000" w:themeColor="text1"/>
          <w:sz w:val="21"/>
          <w:szCs w:val="21"/>
          <w:highlight w:val="green"/>
        </w:rPr>
        <w:t>地块进度较缓慢，希望您们能从专业的角度描述一下原因？另外再补充一下测算中对后续去化进度的取值依据</w:t>
      </w:r>
    </w:p>
    <w:p w14:paraId="734737B5" w14:textId="253FB7B0" w:rsidR="006B1B05" w:rsidRDefault="006B1B05" w:rsidP="006B1B05">
      <w:pPr>
        <w:adjustRightInd w:val="0"/>
        <w:snapToGrid w:val="0"/>
        <w:spacing w:line="480" w:lineRule="auto"/>
        <w:ind w:firstLineChars="200" w:firstLine="420"/>
        <w:rPr>
          <w:rFonts w:ascii="Arial" w:hAnsi="Arial" w:cs="Arial"/>
          <w:color w:val="000000" w:themeColor="text1"/>
          <w:sz w:val="21"/>
          <w:szCs w:val="21"/>
        </w:rPr>
      </w:pPr>
      <w:r w:rsidRPr="006B1B05">
        <w:rPr>
          <w:rFonts w:ascii="Arial" w:hAnsi="Arial" w:cs="Arial"/>
          <w:color w:val="000000" w:themeColor="text1"/>
          <w:sz w:val="21"/>
          <w:szCs w:val="21"/>
          <w:highlight w:val="green"/>
        </w:rPr>
        <w:t>4-2</w:t>
      </w:r>
      <w:r w:rsidRPr="006B1B05">
        <w:rPr>
          <w:rFonts w:ascii="Arial" w:hAnsi="Arial" w:cs="Arial"/>
          <w:color w:val="000000" w:themeColor="text1"/>
          <w:sz w:val="21"/>
          <w:szCs w:val="21"/>
          <w:highlight w:val="green"/>
        </w:rPr>
        <w:t>前期</w:t>
      </w:r>
      <w:proofErr w:type="gramStart"/>
      <w:r w:rsidRPr="006B1B05">
        <w:rPr>
          <w:rFonts w:ascii="Arial" w:hAnsi="Arial" w:cs="Arial"/>
          <w:color w:val="000000" w:themeColor="text1"/>
          <w:sz w:val="21"/>
          <w:szCs w:val="21"/>
          <w:highlight w:val="green"/>
        </w:rPr>
        <w:t>去化慢我们</w:t>
      </w:r>
      <w:proofErr w:type="gramEnd"/>
      <w:r w:rsidRPr="006B1B05">
        <w:rPr>
          <w:rFonts w:ascii="Arial" w:hAnsi="Arial" w:cs="Arial"/>
          <w:color w:val="000000" w:themeColor="text1"/>
          <w:sz w:val="21"/>
          <w:szCs w:val="21"/>
          <w:highlight w:val="green"/>
        </w:rPr>
        <w:t>之前</w:t>
      </w:r>
      <w:proofErr w:type="gramStart"/>
      <w:r w:rsidRPr="006B1B05">
        <w:rPr>
          <w:rFonts w:ascii="Arial" w:hAnsi="Arial" w:cs="Arial"/>
          <w:color w:val="000000" w:themeColor="text1"/>
          <w:sz w:val="21"/>
          <w:szCs w:val="21"/>
          <w:highlight w:val="green"/>
        </w:rPr>
        <w:t>也跟融创沟通</w:t>
      </w:r>
      <w:proofErr w:type="gramEnd"/>
      <w:r w:rsidRPr="006B1B05">
        <w:rPr>
          <w:rFonts w:ascii="Arial" w:hAnsi="Arial" w:cs="Arial"/>
          <w:color w:val="000000" w:themeColor="text1"/>
          <w:sz w:val="21"/>
          <w:szCs w:val="21"/>
          <w:highlight w:val="green"/>
        </w:rPr>
        <w:t>过，</w:t>
      </w:r>
      <w:proofErr w:type="gramStart"/>
      <w:r w:rsidRPr="006B1B05">
        <w:rPr>
          <w:rFonts w:ascii="Arial" w:hAnsi="Arial" w:cs="Arial"/>
          <w:color w:val="000000" w:themeColor="text1"/>
          <w:sz w:val="21"/>
          <w:szCs w:val="21"/>
          <w:highlight w:val="green"/>
        </w:rPr>
        <w:t>是融创整体的</w:t>
      </w:r>
      <w:proofErr w:type="gramEnd"/>
      <w:r w:rsidRPr="006B1B05">
        <w:rPr>
          <w:rFonts w:ascii="Arial" w:hAnsi="Arial" w:cs="Arial"/>
          <w:color w:val="000000" w:themeColor="text1"/>
          <w:sz w:val="21"/>
          <w:szCs w:val="21"/>
          <w:highlight w:val="green"/>
        </w:rPr>
        <w:t>一个销售安排，肯定不同时期有不同的主推地块，因为位置都挨着肯定也不涉及某一块特别不好卖这么一说</w:t>
      </w:r>
    </w:p>
    <w:p w14:paraId="4C99B45B" w14:textId="59483A38"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根据市场预测及借款人提供的销售计划，项目实现销售后产生的现金流入为</w:t>
      </w:r>
      <w:r w:rsidR="00352DD8">
        <w:rPr>
          <w:rFonts w:ascii="Arial" w:hAnsi="Arial" w:cs="Arial"/>
          <w:color w:val="000000" w:themeColor="text1"/>
          <w:sz w:val="21"/>
          <w:szCs w:val="21"/>
        </w:rPr>
        <w:t>977</w:t>
      </w:r>
      <w:r w:rsidR="006B1B05" w:rsidRPr="006B1B05">
        <w:rPr>
          <w:rFonts w:ascii="Arial" w:hAnsi="Arial" w:cs="Arial"/>
          <w:color w:val="000000" w:themeColor="text1"/>
          <w:sz w:val="21"/>
          <w:szCs w:val="21"/>
        </w:rPr>
        <w:t>173</w:t>
      </w:r>
      <w:r w:rsidRPr="00230326">
        <w:rPr>
          <w:rFonts w:ascii="Arial" w:hAnsi="Arial" w:cs="Arial"/>
          <w:color w:val="000000" w:themeColor="text1"/>
          <w:sz w:val="21"/>
          <w:szCs w:val="21"/>
        </w:rPr>
        <w:t>万元。预计</w:t>
      </w:r>
      <w:r w:rsidRPr="00230326">
        <w:rPr>
          <w:rFonts w:ascii="Arial" w:hAnsi="Arial" w:cs="Arial"/>
          <w:color w:val="000000" w:themeColor="text1"/>
          <w:sz w:val="21"/>
          <w:szCs w:val="21"/>
        </w:rPr>
        <w:t>20</w:t>
      </w:r>
      <w:r w:rsidRPr="00230326">
        <w:rPr>
          <w:rFonts w:ascii="Arial" w:hAnsi="Arial" w:cs="Arial" w:hint="eastAsia"/>
          <w:color w:val="000000" w:themeColor="text1"/>
          <w:sz w:val="21"/>
          <w:szCs w:val="21"/>
        </w:rPr>
        <w:t>21</w:t>
      </w:r>
      <w:r w:rsidRPr="00230326">
        <w:rPr>
          <w:rFonts w:ascii="Arial" w:hAnsi="Arial" w:cs="Arial"/>
          <w:color w:val="000000" w:themeColor="text1"/>
          <w:sz w:val="21"/>
          <w:szCs w:val="21"/>
        </w:rPr>
        <w:t>-202</w:t>
      </w:r>
      <w:r w:rsidR="00B3737C">
        <w:rPr>
          <w:rFonts w:ascii="Arial" w:hAnsi="Arial" w:cs="Arial" w:hint="eastAsia"/>
          <w:color w:val="000000" w:themeColor="text1"/>
          <w:sz w:val="21"/>
          <w:szCs w:val="21"/>
        </w:rPr>
        <w:t>5</w:t>
      </w:r>
      <w:r w:rsidRPr="00230326">
        <w:rPr>
          <w:rFonts w:ascii="Arial" w:hAnsi="Arial" w:cs="Arial"/>
          <w:color w:val="000000" w:themeColor="text1"/>
          <w:sz w:val="21"/>
          <w:szCs w:val="21"/>
        </w:rPr>
        <w:t>年分别实现现金</w:t>
      </w:r>
      <w:proofErr w:type="gramStart"/>
      <w:r w:rsidRPr="00230326">
        <w:rPr>
          <w:rFonts w:ascii="Arial" w:hAnsi="Arial" w:cs="Arial"/>
          <w:color w:val="000000" w:themeColor="text1"/>
          <w:sz w:val="21"/>
          <w:szCs w:val="21"/>
        </w:rPr>
        <w:t>流入见</w:t>
      </w:r>
      <w:proofErr w:type="gramEnd"/>
      <w:r w:rsidRPr="00230326">
        <w:rPr>
          <w:rFonts w:ascii="Arial" w:hAnsi="Arial" w:cs="Arial" w:hint="eastAsia"/>
          <w:color w:val="000000" w:themeColor="text1"/>
          <w:sz w:val="21"/>
          <w:szCs w:val="21"/>
        </w:rPr>
        <w:t>下表</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具体</w:t>
      </w:r>
      <w:r w:rsidRPr="00230326">
        <w:rPr>
          <w:rFonts w:ascii="Arial" w:hAnsi="Arial" w:cs="Arial"/>
          <w:color w:val="000000" w:themeColor="text1"/>
          <w:sz w:val="21"/>
          <w:szCs w:val="21"/>
        </w:rPr>
        <w:t>见底表</w:t>
      </w:r>
      <w:r w:rsidRPr="00230326">
        <w:rPr>
          <w:rFonts w:ascii="Arial" w:hAnsi="Arial" w:cs="Arial"/>
          <w:color w:val="000000" w:themeColor="text1"/>
          <w:sz w:val="21"/>
          <w:szCs w:val="21"/>
        </w:rPr>
        <w:t>1</w:t>
      </w:r>
      <w:r w:rsidRPr="00230326">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49"/>
        <w:gridCol w:w="1500"/>
        <w:gridCol w:w="1704"/>
        <w:gridCol w:w="1700"/>
        <w:gridCol w:w="1700"/>
        <w:gridCol w:w="1559"/>
      </w:tblGrid>
      <w:tr w:rsidR="006B1B05" w:rsidRPr="00230326" w14:paraId="409A7604" w14:textId="77777777" w:rsidTr="006B1B05">
        <w:trPr>
          <w:trHeight w:val="283"/>
        </w:trPr>
        <w:tc>
          <w:tcPr>
            <w:tcW w:w="664" w:type="pct"/>
            <w:vMerge w:val="restart"/>
            <w:vAlign w:val="center"/>
          </w:tcPr>
          <w:p w14:paraId="42927A91" w14:textId="77777777" w:rsidR="006B1B05" w:rsidRPr="00230326" w:rsidRDefault="006B1B05" w:rsidP="001F322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2021</w:t>
            </w:r>
            <w:r w:rsidRPr="00230326">
              <w:rPr>
                <w:rFonts w:ascii="华文细黑" w:eastAsia="华文细黑" w:hAnsi="华文细黑" w:hint="eastAsia"/>
                <w:color w:val="000000" w:themeColor="text1"/>
                <w:sz w:val="18"/>
                <w:szCs w:val="18"/>
              </w:rPr>
              <w:t>年</w:t>
            </w:r>
          </w:p>
        </w:tc>
        <w:tc>
          <w:tcPr>
            <w:tcW w:w="797" w:type="pct"/>
            <w:vAlign w:val="center"/>
          </w:tcPr>
          <w:p w14:paraId="0874E445"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1808" w:type="pct"/>
            <w:gridSpan w:val="2"/>
            <w:vAlign w:val="center"/>
          </w:tcPr>
          <w:p w14:paraId="6C0895CB" w14:textId="7AC805EC" w:rsidR="006B1B05" w:rsidRPr="00230326" w:rsidRDefault="006B1B05" w:rsidP="001F322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2021</w:t>
            </w:r>
            <w:r>
              <w:rPr>
                <w:rFonts w:ascii="Arial" w:eastAsia="华文细黑" w:hAnsi="Arial" w:cs="Arial" w:hint="eastAsia"/>
                <w:color w:val="000000" w:themeColor="text1"/>
                <w:sz w:val="18"/>
                <w:szCs w:val="18"/>
              </w:rPr>
              <w:t>年</w:t>
            </w:r>
            <w:r>
              <w:rPr>
                <w:rFonts w:ascii="Arial" w:eastAsia="华文细黑" w:hAnsi="Arial" w:cs="Arial" w:hint="eastAsia"/>
                <w:color w:val="000000" w:themeColor="text1"/>
                <w:sz w:val="18"/>
                <w:szCs w:val="18"/>
              </w:rPr>
              <w:t>5</w:t>
            </w:r>
            <w:r>
              <w:rPr>
                <w:rFonts w:ascii="Arial" w:eastAsia="华文细黑" w:hAnsi="Arial" w:cs="Arial" w:hint="eastAsia"/>
                <w:color w:val="000000" w:themeColor="text1"/>
                <w:sz w:val="18"/>
                <w:szCs w:val="18"/>
              </w:rPr>
              <w:t>月</w:t>
            </w:r>
            <w:r>
              <w:rPr>
                <w:rFonts w:ascii="Arial" w:eastAsia="华文细黑" w:hAnsi="Arial" w:cs="Arial" w:hint="eastAsia"/>
                <w:color w:val="000000" w:themeColor="text1"/>
                <w:sz w:val="18"/>
                <w:szCs w:val="18"/>
              </w:rPr>
              <w:t>31</w:t>
            </w:r>
            <w:r>
              <w:rPr>
                <w:rFonts w:ascii="Arial" w:eastAsia="华文细黑" w:hAnsi="Arial" w:cs="Arial" w:hint="eastAsia"/>
                <w:color w:val="000000" w:themeColor="text1"/>
                <w:sz w:val="18"/>
                <w:szCs w:val="18"/>
              </w:rPr>
              <w:t>日之前</w:t>
            </w:r>
          </w:p>
        </w:tc>
        <w:tc>
          <w:tcPr>
            <w:tcW w:w="903" w:type="pct"/>
            <w:shd w:val="clear" w:color="auto" w:fill="auto"/>
            <w:noWrap/>
            <w:vAlign w:val="center"/>
          </w:tcPr>
          <w:p w14:paraId="20677619" w14:textId="036512C3"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hint="eastAsia"/>
                <w:color w:val="000000" w:themeColor="text1"/>
                <w:sz w:val="18"/>
                <w:szCs w:val="18"/>
              </w:rPr>
              <w:t>Q3</w:t>
            </w:r>
          </w:p>
        </w:tc>
        <w:tc>
          <w:tcPr>
            <w:tcW w:w="828" w:type="pct"/>
            <w:shd w:val="clear" w:color="auto" w:fill="auto"/>
            <w:noWrap/>
            <w:vAlign w:val="center"/>
          </w:tcPr>
          <w:p w14:paraId="3C2A5F65" w14:textId="578D793D"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hint="eastAsia"/>
                <w:color w:val="000000" w:themeColor="text1"/>
                <w:sz w:val="18"/>
                <w:szCs w:val="18"/>
              </w:rPr>
              <w:t>Q4</w:t>
            </w:r>
          </w:p>
        </w:tc>
      </w:tr>
      <w:tr w:rsidR="006B1B05" w:rsidRPr="00230326" w14:paraId="1BCCC16E" w14:textId="77777777" w:rsidTr="006B1B05">
        <w:trPr>
          <w:trHeight w:val="283"/>
        </w:trPr>
        <w:tc>
          <w:tcPr>
            <w:tcW w:w="664" w:type="pct"/>
            <w:vMerge/>
            <w:vAlign w:val="center"/>
          </w:tcPr>
          <w:p w14:paraId="00AE4682" w14:textId="77777777" w:rsidR="006B1B05" w:rsidRPr="00230326" w:rsidRDefault="006B1B05" w:rsidP="001F3228">
            <w:pPr>
              <w:rPr>
                <w:rFonts w:ascii="华文细黑" w:eastAsia="华文细黑" w:hAnsi="华文细黑"/>
                <w:color w:val="000000" w:themeColor="text1"/>
                <w:sz w:val="18"/>
                <w:szCs w:val="18"/>
              </w:rPr>
            </w:pPr>
          </w:p>
        </w:tc>
        <w:tc>
          <w:tcPr>
            <w:tcW w:w="797" w:type="pct"/>
            <w:vAlign w:val="center"/>
          </w:tcPr>
          <w:p w14:paraId="38D38E8B"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1808" w:type="pct"/>
            <w:gridSpan w:val="2"/>
            <w:vAlign w:val="center"/>
          </w:tcPr>
          <w:p w14:paraId="32FB5855" w14:textId="53C70BFB"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61836</w:t>
            </w:r>
          </w:p>
        </w:tc>
        <w:tc>
          <w:tcPr>
            <w:tcW w:w="903" w:type="pct"/>
            <w:shd w:val="clear" w:color="auto" w:fill="auto"/>
            <w:noWrap/>
            <w:vAlign w:val="center"/>
          </w:tcPr>
          <w:p w14:paraId="6F788101" w14:textId="16238370"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35516</w:t>
            </w:r>
          </w:p>
        </w:tc>
        <w:tc>
          <w:tcPr>
            <w:tcW w:w="828" w:type="pct"/>
            <w:shd w:val="clear" w:color="auto" w:fill="auto"/>
            <w:noWrap/>
            <w:vAlign w:val="center"/>
          </w:tcPr>
          <w:p w14:paraId="7CF9F22E" w14:textId="6B761EB3"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63686</w:t>
            </w:r>
          </w:p>
        </w:tc>
      </w:tr>
      <w:tr w:rsidR="001F3228" w:rsidRPr="00230326" w14:paraId="7C18FEE4" w14:textId="77777777" w:rsidTr="006B1B05">
        <w:trPr>
          <w:trHeight w:val="283"/>
        </w:trPr>
        <w:tc>
          <w:tcPr>
            <w:tcW w:w="664" w:type="pct"/>
            <w:vMerge w:val="restart"/>
            <w:vAlign w:val="center"/>
          </w:tcPr>
          <w:p w14:paraId="19255009" w14:textId="77777777" w:rsidR="001F3228" w:rsidRPr="00230326" w:rsidRDefault="001F3228" w:rsidP="001F322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2022</w:t>
            </w:r>
            <w:r w:rsidRPr="00230326">
              <w:rPr>
                <w:rFonts w:ascii="华文细黑" w:eastAsia="华文细黑" w:hAnsi="华文细黑" w:hint="eastAsia"/>
                <w:color w:val="000000" w:themeColor="text1"/>
                <w:sz w:val="18"/>
                <w:szCs w:val="18"/>
              </w:rPr>
              <w:t>年</w:t>
            </w:r>
          </w:p>
        </w:tc>
        <w:tc>
          <w:tcPr>
            <w:tcW w:w="797" w:type="pct"/>
            <w:vAlign w:val="center"/>
          </w:tcPr>
          <w:p w14:paraId="477C3027"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02501B91"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903" w:type="pct"/>
            <w:shd w:val="clear" w:color="auto" w:fill="auto"/>
            <w:noWrap/>
            <w:vAlign w:val="center"/>
          </w:tcPr>
          <w:p w14:paraId="563E4385"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903" w:type="pct"/>
            <w:shd w:val="clear" w:color="auto" w:fill="auto"/>
            <w:noWrap/>
            <w:vAlign w:val="center"/>
          </w:tcPr>
          <w:p w14:paraId="2DB127DA"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28" w:type="pct"/>
            <w:shd w:val="clear" w:color="auto" w:fill="auto"/>
            <w:noWrap/>
            <w:vAlign w:val="center"/>
          </w:tcPr>
          <w:p w14:paraId="00529B35"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Q4</w:t>
            </w:r>
          </w:p>
        </w:tc>
      </w:tr>
      <w:tr w:rsidR="006B1B05" w:rsidRPr="00230326" w14:paraId="401E716B" w14:textId="77777777" w:rsidTr="006B1B05">
        <w:trPr>
          <w:trHeight w:val="283"/>
        </w:trPr>
        <w:tc>
          <w:tcPr>
            <w:tcW w:w="664" w:type="pct"/>
            <w:vMerge/>
            <w:vAlign w:val="center"/>
          </w:tcPr>
          <w:p w14:paraId="65F76B56" w14:textId="77777777" w:rsidR="006B1B05" w:rsidRPr="00230326" w:rsidRDefault="006B1B05" w:rsidP="001F3228">
            <w:pPr>
              <w:rPr>
                <w:rFonts w:ascii="华文细黑" w:eastAsia="华文细黑" w:hAnsi="华文细黑"/>
                <w:color w:val="000000" w:themeColor="text1"/>
                <w:sz w:val="18"/>
                <w:szCs w:val="18"/>
              </w:rPr>
            </w:pPr>
          </w:p>
        </w:tc>
        <w:tc>
          <w:tcPr>
            <w:tcW w:w="797" w:type="pct"/>
            <w:vAlign w:val="center"/>
          </w:tcPr>
          <w:p w14:paraId="5FDDA9B7"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vAlign w:val="center"/>
          </w:tcPr>
          <w:p w14:paraId="55C4CBC3" w14:textId="3D812642"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57782</w:t>
            </w:r>
          </w:p>
        </w:tc>
        <w:tc>
          <w:tcPr>
            <w:tcW w:w="903" w:type="pct"/>
            <w:shd w:val="clear" w:color="auto" w:fill="auto"/>
            <w:noWrap/>
            <w:vAlign w:val="center"/>
          </w:tcPr>
          <w:p w14:paraId="79C9E276" w14:textId="4D765F2E"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68213</w:t>
            </w:r>
          </w:p>
        </w:tc>
        <w:tc>
          <w:tcPr>
            <w:tcW w:w="903" w:type="pct"/>
            <w:shd w:val="clear" w:color="auto" w:fill="auto"/>
            <w:noWrap/>
            <w:vAlign w:val="center"/>
          </w:tcPr>
          <w:p w14:paraId="5101B4EA" w14:textId="750601DE"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73168</w:t>
            </w:r>
          </w:p>
        </w:tc>
        <w:tc>
          <w:tcPr>
            <w:tcW w:w="828" w:type="pct"/>
            <w:shd w:val="clear" w:color="auto" w:fill="auto"/>
            <w:noWrap/>
            <w:vAlign w:val="center"/>
          </w:tcPr>
          <w:p w14:paraId="49864C00" w14:textId="68121F2B"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63442</w:t>
            </w:r>
          </w:p>
        </w:tc>
      </w:tr>
      <w:tr w:rsidR="001F3228" w:rsidRPr="00230326" w14:paraId="10B06D96" w14:textId="77777777" w:rsidTr="006B1B05">
        <w:trPr>
          <w:trHeight w:val="283"/>
        </w:trPr>
        <w:tc>
          <w:tcPr>
            <w:tcW w:w="664" w:type="pct"/>
            <w:vMerge w:val="restart"/>
            <w:vAlign w:val="center"/>
          </w:tcPr>
          <w:p w14:paraId="6AF1F268" w14:textId="77777777" w:rsidR="001F3228" w:rsidRPr="00230326" w:rsidRDefault="001F3228" w:rsidP="001F322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023</w:t>
            </w:r>
            <w:r w:rsidRPr="00230326">
              <w:rPr>
                <w:rFonts w:ascii="华文细黑" w:eastAsia="华文细黑" w:hAnsi="华文细黑"/>
                <w:color w:val="000000" w:themeColor="text1"/>
                <w:sz w:val="18"/>
                <w:szCs w:val="18"/>
              </w:rPr>
              <w:t>年</w:t>
            </w:r>
          </w:p>
        </w:tc>
        <w:tc>
          <w:tcPr>
            <w:tcW w:w="797" w:type="pct"/>
            <w:vAlign w:val="center"/>
          </w:tcPr>
          <w:p w14:paraId="5EED6622"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547404D6"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903" w:type="pct"/>
            <w:shd w:val="clear" w:color="auto" w:fill="auto"/>
            <w:noWrap/>
            <w:vAlign w:val="center"/>
          </w:tcPr>
          <w:p w14:paraId="01EA6175"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903" w:type="pct"/>
            <w:shd w:val="clear" w:color="auto" w:fill="auto"/>
            <w:noWrap/>
            <w:vAlign w:val="center"/>
          </w:tcPr>
          <w:p w14:paraId="17A98592"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28" w:type="pct"/>
            <w:shd w:val="clear" w:color="auto" w:fill="auto"/>
            <w:noWrap/>
            <w:vAlign w:val="center"/>
          </w:tcPr>
          <w:p w14:paraId="5D75F121"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6B1B05" w:rsidRPr="00230326" w14:paraId="39C6FE7F" w14:textId="77777777" w:rsidTr="006B1B05">
        <w:trPr>
          <w:trHeight w:val="283"/>
        </w:trPr>
        <w:tc>
          <w:tcPr>
            <w:tcW w:w="664" w:type="pct"/>
            <w:vMerge/>
            <w:vAlign w:val="center"/>
          </w:tcPr>
          <w:p w14:paraId="5B68CADD" w14:textId="77777777" w:rsidR="006B1B05" w:rsidRPr="00230326" w:rsidRDefault="006B1B05" w:rsidP="001F3228">
            <w:pPr>
              <w:rPr>
                <w:rFonts w:ascii="华文细黑" w:eastAsia="华文细黑" w:hAnsi="华文细黑"/>
                <w:color w:val="000000" w:themeColor="text1"/>
                <w:sz w:val="18"/>
                <w:szCs w:val="18"/>
              </w:rPr>
            </w:pPr>
          </w:p>
        </w:tc>
        <w:tc>
          <w:tcPr>
            <w:tcW w:w="797" w:type="pct"/>
            <w:vAlign w:val="center"/>
          </w:tcPr>
          <w:p w14:paraId="5E3B630A"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vAlign w:val="center"/>
          </w:tcPr>
          <w:p w14:paraId="27535FE9" w14:textId="403A88EF"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53450</w:t>
            </w:r>
          </w:p>
        </w:tc>
        <w:tc>
          <w:tcPr>
            <w:tcW w:w="903" w:type="pct"/>
            <w:shd w:val="clear" w:color="auto" w:fill="auto"/>
            <w:noWrap/>
            <w:vAlign w:val="center"/>
          </w:tcPr>
          <w:p w14:paraId="449328FD" w14:textId="4F368EE8"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48235</w:t>
            </w:r>
          </w:p>
        </w:tc>
        <w:tc>
          <w:tcPr>
            <w:tcW w:w="903" w:type="pct"/>
            <w:shd w:val="clear" w:color="auto" w:fill="auto"/>
            <w:noWrap/>
            <w:vAlign w:val="center"/>
          </w:tcPr>
          <w:p w14:paraId="5C98465A" w14:textId="785AB0F9"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55189</w:t>
            </w:r>
          </w:p>
        </w:tc>
        <w:tc>
          <w:tcPr>
            <w:tcW w:w="828" w:type="pct"/>
            <w:shd w:val="clear" w:color="auto" w:fill="auto"/>
            <w:noWrap/>
            <w:vAlign w:val="center"/>
          </w:tcPr>
          <w:p w14:paraId="58CFDFBB" w14:textId="35D377C4"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65620</w:t>
            </w:r>
          </w:p>
        </w:tc>
      </w:tr>
      <w:tr w:rsidR="001F3228" w:rsidRPr="00230326" w14:paraId="0CE3CF46" w14:textId="77777777" w:rsidTr="006B1B05">
        <w:trPr>
          <w:trHeight w:val="283"/>
        </w:trPr>
        <w:tc>
          <w:tcPr>
            <w:tcW w:w="664" w:type="pct"/>
            <w:vMerge w:val="restart"/>
            <w:vAlign w:val="center"/>
          </w:tcPr>
          <w:p w14:paraId="221E27C1" w14:textId="77777777" w:rsidR="001F3228" w:rsidRPr="00230326" w:rsidRDefault="001F3228" w:rsidP="001F322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024</w:t>
            </w:r>
            <w:r w:rsidRPr="00230326">
              <w:rPr>
                <w:rFonts w:ascii="华文细黑" w:eastAsia="华文细黑" w:hAnsi="华文细黑"/>
                <w:color w:val="000000" w:themeColor="text1"/>
                <w:sz w:val="18"/>
                <w:szCs w:val="18"/>
              </w:rPr>
              <w:t>年</w:t>
            </w:r>
          </w:p>
        </w:tc>
        <w:tc>
          <w:tcPr>
            <w:tcW w:w="797" w:type="pct"/>
            <w:vAlign w:val="center"/>
          </w:tcPr>
          <w:p w14:paraId="79E7D3E0"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4DB8447E"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903" w:type="pct"/>
            <w:shd w:val="clear" w:color="auto" w:fill="auto"/>
            <w:noWrap/>
            <w:vAlign w:val="center"/>
          </w:tcPr>
          <w:p w14:paraId="312862E0"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903" w:type="pct"/>
            <w:shd w:val="clear" w:color="auto" w:fill="auto"/>
            <w:noWrap/>
            <w:vAlign w:val="center"/>
          </w:tcPr>
          <w:p w14:paraId="756601B1"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28" w:type="pct"/>
            <w:shd w:val="clear" w:color="auto" w:fill="auto"/>
            <w:noWrap/>
            <w:vAlign w:val="center"/>
          </w:tcPr>
          <w:p w14:paraId="655BC6BB"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6B1B05" w:rsidRPr="00230326" w14:paraId="2B59AB1D" w14:textId="77777777" w:rsidTr="006B1B05">
        <w:trPr>
          <w:trHeight w:val="283"/>
        </w:trPr>
        <w:tc>
          <w:tcPr>
            <w:tcW w:w="664" w:type="pct"/>
            <w:vMerge/>
            <w:vAlign w:val="center"/>
          </w:tcPr>
          <w:p w14:paraId="1A937405" w14:textId="77777777" w:rsidR="006B1B05" w:rsidRPr="00230326" w:rsidRDefault="006B1B05" w:rsidP="001F3228">
            <w:pPr>
              <w:rPr>
                <w:rFonts w:ascii="华文细黑" w:eastAsia="华文细黑" w:hAnsi="华文细黑"/>
                <w:color w:val="000000" w:themeColor="text1"/>
                <w:sz w:val="18"/>
                <w:szCs w:val="18"/>
              </w:rPr>
            </w:pPr>
          </w:p>
        </w:tc>
        <w:tc>
          <w:tcPr>
            <w:tcW w:w="797" w:type="pct"/>
            <w:vAlign w:val="center"/>
          </w:tcPr>
          <w:p w14:paraId="25D69126"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vAlign w:val="center"/>
          </w:tcPr>
          <w:p w14:paraId="338B3486" w14:textId="655C65F4"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58664</w:t>
            </w:r>
          </w:p>
        </w:tc>
        <w:tc>
          <w:tcPr>
            <w:tcW w:w="903" w:type="pct"/>
            <w:shd w:val="clear" w:color="auto" w:fill="auto"/>
            <w:noWrap/>
            <w:vAlign w:val="center"/>
          </w:tcPr>
          <w:p w14:paraId="7E6ACAB9" w14:textId="7A695E27"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48233</w:t>
            </w:r>
          </w:p>
        </w:tc>
        <w:tc>
          <w:tcPr>
            <w:tcW w:w="903" w:type="pct"/>
            <w:shd w:val="clear" w:color="auto" w:fill="auto"/>
            <w:noWrap/>
            <w:vAlign w:val="center"/>
          </w:tcPr>
          <w:p w14:paraId="61F01770" w14:textId="446C87F8"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48235</w:t>
            </w:r>
          </w:p>
        </w:tc>
        <w:tc>
          <w:tcPr>
            <w:tcW w:w="828" w:type="pct"/>
            <w:shd w:val="clear" w:color="auto" w:fill="auto"/>
            <w:noWrap/>
            <w:vAlign w:val="center"/>
          </w:tcPr>
          <w:p w14:paraId="52C003AB" w14:textId="7D1E7C6E"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48235</w:t>
            </w:r>
          </w:p>
        </w:tc>
      </w:tr>
      <w:tr w:rsidR="001F3228" w:rsidRPr="00230326" w14:paraId="4163B9C0" w14:textId="77777777" w:rsidTr="006B1B05">
        <w:trPr>
          <w:trHeight w:val="283"/>
        </w:trPr>
        <w:tc>
          <w:tcPr>
            <w:tcW w:w="664" w:type="pct"/>
            <w:vMerge w:val="restart"/>
            <w:vAlign w:val="center"/>
          </w:tcPr>
          <w:p w14:paraId="2A0631E8" w14:textId="77777777" w:rsidR="001F3228" w:rsidRPr="00230326" w:rsidRDefault="001F3228" w:rsidP="001F322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w:t>
            </w:r>
            <w:r w:rsidRPr="00230326">
              <w:rPr>
                <w:rFonts w:ascii="Arial" w:eastAsia="华文细黑" w:hAnsi="Arial" w:hint="eastAsia"/>
                <w:color w:val="000000" w:themeColor="text1"/>
                <w:sz w:val="18"/>
                <w:szCs w:val="18"/>
              </w:rPr>
              <w:t>5</w:t>
            </w:r>
            <w:r w:rsidRPr="00230326">
              <w:rPr>
                <w:rFonts w:ascii="华文细黑" w:eastAsia="华文细黑" w:hAnsi="华文细黑"/>
                <w:color w:val="000000" w:themeColor="text1"/>
                <w:sz w:val="18"/>
                <w:szCs w:val="18"/>
              </w:rPr>
              <w:t>年</w:t>
            </w:r>
          </w:p>
        </w:tc>
        <w:tc>
          <w:tcPr>
            <w:tcW w:w="797" w:type="pct"/>
            <w:vAlign w:val="center"/>
          </w:tcPr>
          <w:p w14:paraId="4AB557DD" w14:textId="77777777" w:rsidR="001F3228" w:rsidRPr="00230326" w:rsidRDefault="001F3228"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29F8972C"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903" w:type="pct"/>
            <w:shd w:val="clear" w:color="auto" w:fill="auto"/>
            <w:noWrap/>
            <w:vAlign w:val="center"/>
          </w:tcPr>
          <w:p w14:paraId="40CC3D50"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903" w:type="pct"/>
            <w:shd w:val="clear" w:color="auto" w:fill="auto"/>
            <w:noWrap/>
            <w:vAlign w:val="center"/>
          </w:tcPr>
          <w:p w14:paraId="76590717"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28" w:type="pct"/>
            <w:shd w:val="clear" w:color="auto" w:fill="auto"/>
            <w:noWrap/>
            <w:vAlign w:val="center"/>
          </w:tcPr>
          <w:p w14:paraId="5072062D" w14:textId="77777777" w:rsidR="001F3228" w:rsidRPr="00230326" w:rsidRDefault="001F3228" w:rsidP="001F3228">
            <w:pPr>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6B1B05" w:rsidRPr="00230326" w14:paraId="1D1E1E1C" w14:textId="77777777" w:rsidTr="006B1B05">
        <w:trPr>
          <w:trHeight w:val="283"/>
        </w:trPr>
        <w:tc>
          <w:tcPr>
            <w:tcW w:w="664" w:type="pct"/>
            <w:vMerge/>
            <w:vAlign w:val="center"/>
          </w:tcPr>
          <w:p w14:paraId="29D9C694" w14:textId="77777777" w:rsidR="006B1B05" w:rsidRPr="00230326" w:rsidRDefault="006B1B05" w:rsidP="001F3228">
            <w:pPr>
              <w:rPr>
                <w:rFonts w:ascii="华文细黑" w:eastAsia="华文细黑" w:hAnsi="华文细黑"/>
                <w:color w:val="000000" w:themeColor="text1"/>
                <w:sz w:val="18"/>
                <w:szCs w:val="18"/>
              </w:rPr>
            </w:pPr>
          </w:p>
        </w:tc>
        <w:tc>
          <w:tcPr>
            <w:tcW w:w="797" w:type="pct"/>
            <w:vAlign w:val="center"/>
          </w:tcPr>
          <w:p w14:paraId="22A3EEB7" w14:textId="77777777" w:rsidR="006B1B05" w:rsidRPr="00230326" w:rsidRDefault="006B1B05" w:rsidP="001F322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vAlign w:val="center"/>
          </w:tcPr>
          <w:p w14:paraId="060998E2" w14:textId="2AD071B0"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48235</w:t>
            </w:r>
          </w:p>
        </w:tc>
        <w:tc>
          <w:tcPr>
            <w:tcW w:w="903" w:type="pct"/>
            <w:shd w:val="clear" w:color="auto" w:fill="auto"/>
            <w:noWrap/>
            <w:vAlign w:val="center"/>
          </w:tcPr>
          <w:p w14:paraId="393AC4A2" w14:textId="19BCC010"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48235</w:t>
            </w:r>
          </w:p>
        </w:tc>
        <w:tc>
          <w:tcPr>
            <w:tcW w:w="903" w:type="pct"/>
            <w:shd w:val="clear" w:color="auto" w:fill="auto"/>
            <w:noWrap/>
            <w:vAlign w:val="center"/>
          </w:tcPr>
          <w:p w14:paraId="1E964CFA" w14:textId="003EEF64"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30165</w:t>
            </w:r>
          </w:p>
        </w:tc>
        <w:tc>
          <w:tcPr>
            <w:tcW w:w="828" w:type="pct"/>
            <w:shd w:val="clear" w:color="auto" w:fill="auto"/>
            <w:noWrap/>
            <w:vAlign w:val="center"/>
          </w:tcPr>
          <w:p w14:paraId="0713C94C" w14:textId="0700024F" w:rsidR="006B1B05" w:rsidRPr="00230326" w:rsidRDefault="006B1B05" w:rsidP="001F3228">
            <w:pPr>
              <w:rPr>
                <w:rFonts w:ascii="Arial" w:eastAsia="华文细黑" w:hAnsi="Arial"/>
                <w:color w:val="000000" w:themeColor="text1"/>
                <w:sz w:val="18"/>
                <w:szCs w:val="18"/>
              </w:rPr>
            </w:pPr>
            <w:r w:rsidRPr="006B1B05">
              <w:rPr>
                <w:rFonts w:ascii="Arial" w:eastAsia="华文细黑" w:hAnsi="Arial" w:hint="eastAsia"/>
                <w:color w:val="000000" w:themeColor="text1"/>
                <w:sz w:val="18"/>
                <w:szCs w:val="18"/>
              </w:rPr>
              <w:t>1034</w:t>
            </w:r>
          </w:p>
        </w:tc>
      </w:tr>
    </w:tbl>
    <w:p w14:paraId="21EFDE3D" w14:textId="77777777" w:rsidR="008A4B37" w:rsidRDefault="008A4B37" w:rsidP="008A4B37">
      <w:pPr>
        <w:pStyle w:val="2"/>
        <w:spacing w:before="0" w:after="0" w:line="480" w:lineRule="auto"/>
        <w:rPr>
          <w:rFonts w:eastAsia="宋体" w:cs="Arial"/>
          <w:color w:val="000000" w:themeColor="text1"/>
          <w:sz w:val="21"/>
          <w:szCs w:val="21"/>
        </w:rPr>
      </w:pPr>
      <w:bookmarkStart w:id="380" w:name="_Toc12072694"/>
      <w:bookmarkStart w:id="381" w:name="_Toc109012116"/>
      <w:bookmarkStart w:id="382" w:name="_Toc146106161"/>
      <w:bookmarkStart w:id="383" w:name="_Toc331425237"/>
      <w:bookmarkStart w:id="384" w:name="_Toc57116828"/>
    </w:p>
    <w:p w14:paraId="2775E62D" w14:textId="77777777" w:rsidR="001F3228" w:rsidRPr="00230326" w:rsidRDefault="001F3228" w:rsidP="001F3228">
      <w:pPr>
        <w:pStyle w:val="2"/>
        <w:spacing w:before="0" w:after="0" w:line="480" w:lineRule="auto"/>
        <w:ind w:firstLineChars="98" w:firstLine="207"/>
        <w:rPr>
          <w:rFonts w:eastAsia="宋体" w:cs="Arial"/>
          <w:color w:val="000000" w:themeColor="text1"/>
          <w:sz w:val="21"/>
          <w:szCs w:val="21"/>
        </w:rPr>
      </w:pPr>
      <w:r w:rsidRPr="00230326">
        <w:rPr>
          <w:rFonts w:eastAsia="宋体" w:cs="Arial"/>
          <w:color w:val="000000" w:themeColor="text1"/>
          <w:sz w:val="21"/>
          <w:szCs w:val="21"/>
        </w:rPr>
        <w:t>（二）开发成本</w:t>
      </w:r>
      <w:bookmarkEnd w:id="380"/>
      <w:bookmarkEnd w:id="381"/>
      <w:bookmarkEnd w:id="382"/>
      <w:bookmarkEnd w:id="383"/>
      <w:bookmarkEnd w:id="384"/>
    </w:p>
    <w:p w14:paraId="710C0331" w14:textId="5C1D47D0" w:rsidR="001F3228" w:rsidRPr="00230326" w:rsidRDefault="001F3228" w:rsidP="001F3228">
      <w:pPr>
        <w:spacing w:line="480" w:lineRule="auto"/>
        <w:ind w:firstLineChars="200" w:firstLine="480"/>
        <w:rPr>
          <w:rFonts w:ascii="Arial" w:hAnsi="Arial" w:cs="Arial"/>
          <w:color w:val="000000" w:themeColor="text1"/>
          <w:szCs w:val="21"/>
        </w:rPr>
      </w:pPr>
      <w:r w:rsidRPr="00230326">
        <w:rPr>
          <w:rFonts w:ascii="Arial" w:hAnsi="Arial" w:cs="Arial"/>
          <w:color w:val="000000" w:themeColor="text1"/>
          <w:szCs w:val="21"/>
        </w:rPr>
        <w:t>按收入与成本配比的原则，即把为取得本期收入而发生的开发成本与本期实现的收入在同一时期内确认和计量。经测算，项目开发总成本</w:t>
      </w:r>
      <w:del w:id="385" w:author="Windows User" w:date="2021-06-17T15:55:00Z">
        <w:r w:rsidR="008A4B37" w:rsidRPr="008A4B37" w:rsidDel="001A0A23">
          <w:rPr>
            <w:rFonts w:ascii="Arial" w:hAnsi="Arial" w:cs="Arial"/>
            <w:color w:val="000000" w:themeColor="text1"/>
            <w:szCs w:val="21"/>
          </w:rPr>
          <w:delText>566815</w:delText>
        </w:r>
      </w:del>
      <w:ins w:id="386" w:author="Windows User" w:date="2021-06-17T15:55:00Z">
        <w:r w:rsidR="001A0A23">
          <w:rPr>
            <w:rFonts w:ascii="Arial" w:hAnsi="Arial" w:cs="Arial" w:hint="eastAsia"/>
            <w:color w:val="000000" w:themeColor="text1"/>
            <w:szCs w:val="21"/>
          </w:rPr>
          <w:t>612134</w:t>
        </w:r>
      </w:ins>
      <w:r w:rsidRPr="00230326">
        <w:rPr>
          <w:rFonts w:ascii="Arial" w:hAnsi="Arial" w:cs="Arial"/>
          <w:color w:val="000000" w:themeColor="text1"/>
          <w:szCs w:val="21"/>
        </w:rPr>
        <w:t>万元，</w:t>
      </w:r>
      <w:r w:rsidRPr="00230326">
        <w:rPr>
          <w:rFonts w:ascii="Arial" w:hAnsi="Arial" w:cs="Arial"/>
          <w:color w:val="000000" w:themeColor="text1"/>
          <w:szCs w:val="21"/>
        </w:rPr>
        <w:t>20</w:t>
      </w:r>
      <w:r w:rsidRPr="00230326">
        <w:rPr>
          <w:rFonts w:ascii="Arial" w:hAnsi="Arial" w:cs="Arial" w:hint="eastAsia"/>
          <w:color w:val="000000" w:themeColor="text1"/>
          <w:szCs w:val="21"/>
        </w:rPr>
        <w:t>21</w:t>
      </w:r>
      <w:r w:rsidRPr="00230326">
        <w:rPr>
          <w:rFonts w:ascii="Arial" w:hAnsi="Arial" w:cs="Arial"/>
          <w:color w:val="000000" w:themeColor="text1"/>
          <w:szCs w:val="21"/>
        </w:rPr>
        <w:t>-202</w:t>
      </w:r>
      <w:r w:rsidR="005C42C4">
        <w:rPr>
          <w:rFonts w:ascii="Arial" w:hAnsi="Arial" w:cs="Arial" w:hint="eastAsia"/>
          <w:color w:val="000000" w:themeColor="text1"/>
          <w:szCs w:val="21"/>
        </w:rPr>
        <w:t>5</w:t>
      </w:r>
      <w:r w:rsidRPr="00230326">
        <w:rPr>
          <w:rFonts w:ascii="Arial" w:hAnsi="Arial" w:cs="Arial"/>
          <w:color w:val="000000" w:themeColor="text1"/>
          <w:szCs w:val="21"/>
        </w:rPr>
        <w:t>年将分别结转开发成本</w:t>
      </w:r>
      <w:r w:rsidRPr="00230326">
        <w:rPr>
          <w:rFonts w:ascii="Arial" w:hAnsi="Arial" w:cs="Arial" w:hint="eastAsia"/>
          <w:color w:val="000000" w:themeColor="text1"/>
          <w:szCs w:val="21"/>
        </w:rPr>
        <w:t>详见下表</w:t>
      </w:r>
      <w:r w:rsidRPr="00230326">
        <w:rPr>
          <w:rFonts w:ascii="Arial" w:hAnsi="Arial" w:cs="Arial"/>
          <w:color w:val="000000" w:themeColor="text1"/>
          <w:szCs w:val="21"/>
        </w:rPr>
        <w:t>（</w:t>
      </w:r>
      <w:r w:rsidRPr="00230326">
        <w:rPr>
          <w:rFonts w:ascii="Arial" w:hAnsi="Arial" w:cs="Arial" w:hint="eastAsia"/>
          <w:color w:val="000000" w:themeColor="text1"/>
          <w:szCs w:val="21"/>
        </w:rPr>
        <w:t>具体</w:t>
      </w:r>
      <w:r w:rsidRPr="00230326">
        <w:rPr>
          <w:rFonts w:ascii="Arial" w:hAnsi="Arial" w:cs="Arial"/>
          <w:color w:val="000000" w:themeColor="text1"/>
          <w:szCs w:val="21"/>
        </w:rPr>
        <w:t>见主表</w:t>
      </w:r>
      <w:r w:rsidRPr="00230326">
        <w:rPr>
          <w:rFonts w:ascii="Arial" w:hAnsi="Arial" w:cs="Arial"/>
          <w:color w:val="000000" w:themeColor="text1"/>
          <w:szCs w:val="21"/>
        </w:rPr>
        <w:t>3</w:t>
      </w:r>
      <w:r w:rsidRPr="00230326">
        <w:rPr>
          <w:rFonts w:ascii="Arial" w:hAnsi="Arial" w:cs="Arial"/>
          <w:color w:val="000000" w:themeColor="text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8A4B37" w:rsidRPr="00230326" w14:paraId="0926C688" w14:textId="77777777" w:rsidTr="008A4B37">
        <w:trPr>
          <w:trHeight w:val="283"/>
        </w:trPr>
        <w:tc>
          <w:tcPr>
            <w:tcW w:w="834" w:type="pct"/>
            <w:vMerge w:val="restart"/>
            <w:shd w:val="clear" w:color="auto" w:fill="FFFFFF" w:themeFill="background1"/>
            <w:vAlign w:val="center"/>
          </w:tcPr>
          <w:p w14:paraId="74E36D80"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2021</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53ECCDB2"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1666" w:type="pct"/>
            <w:gridSpan w:val="2"/>
            <w:shd w:val="clear" w:color="auto" w:fill="FFFFFF" w:themeFill="background1"/>
            <w:vAlign w:val="center"/>
          </w:tcPr>
          <w:p w14:paraId="037D3454" w14:textId="77D63B9D"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s="Arial" w:hint="eastAsia"/>
                <w:color w:val="000000" w:themeColor="text1"/>
                <w:sz w:val="18"/>
                <w:szCs w:val="18"/>
              </w:rPr>
              <w:t>2021</w:t>
            </w:r>
            <w:r>
              <w:rPr>
                <w:rFonts w:ascii="Arial" w:eastAsia="华文细黑" w:hAnsi="Arial" w:cs="Arial" w:hint="eastAsia"/>
                <w:color w:val="000000" w:themeColor="text1"/>
                <w:sz w:val="18"/>
                <w:szCs w:val="18"/>
              </w:rPr>
              <w:t>年</w:t>
            </w:r>
            <w:r>
              <w:rPr>
                <w:rFonts w:ascii="Arial" w:eastAsia="华文细黑" w:hAnsi="Arial" w:cs="Arial" w:hint="eastAsia"/>
                <w:color w:val="000000" w:themeColor="text1"/>
                <w:sz w:val="18"/>
                <w:szCs w:val="18"/>
              </w:rPr>
              <w:t>5</w:t>
            </w:r>
            <w:r>
              <w:rPr>
                <w:rFonts w:ascii="Arial" w:eastAsia="华文细黑" w:hAnsi="Arial" w:cs="Arial" w:hint="eastAsia"/>
                <w:color w:val="000000" w:themeColor="text1"/>
                <w:sz w:val="18"/>
                <w:szCs w:val="18"/>
              </w:rPr>
              <w:t>月</w:t>
            </w:r>
            <w:r>
              <w:rPr>
                <w:rFonts w:ascii="Arial" w:eastAsia="华文细黑" w:hAnsi="Arial" w:cs="Arial" w:hint="eastAsia"/>
                <w:color w:val="000000" w:themeColor="text1"/>
                <w:sz w:val="18"/>
                <w:szCs w:val="18"/>
              </w:rPr>
              <w:t>31</w:t>
            </w:r>
            <w:r>
              <w:rPr>
                <w:rFonts w:ascii="Arial" w:eastAsia="华文细黑" w:hAnsi="Arial" w:cs="Arial" w:hint="eastAsia"/>
                <w:color w:val="000000" w:themeColor="text1"/>
                <w:sz w:val="18"/>
                <w:szCs w:val="18"/>
              </w:rPr>
              <w:t>日之前</w:t>
            </w:r>
          </w:p>
        </w:tc>
        <w:tc>
          <w:tcPr>
            <w:tcW w:w="833" w:type="pct"/>
            <w:shd w:val="clear" w:color="auto" w:fill="FFFFFF" w:themeFill="background1"/>
            <w:noWrap/>
            <w:vAlign w:val="center"/>
          </w:tcPr>
          <w:p w14:paraId="754D3C3A"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2F0C6260"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commentRangeStart w:id="387"/>
            <w:r w:rsidRPr="00230326">
              <w:rPr>
                <w:rFonts w:ascii="Arial" w:eastAsia="华文细黑" w:hAnsi="Arial"/>
                <w:color w:val="000000" w:themeColor="text1"/>
                <w:sz w:val="18"/>
                <w:szCs w:val="18"/>
              </w:rPr>
              <w:t>Q4</w:t>
            </w:r>
            <w:commentRangeEnd w:id="387"/>
            <w:r w:rsidR="001A0A23">
              <w:rPr>
                <w:rStyle w:val="aff"/>
              </w:rPr>
              <w:commentReference w:id="387"/>
            </w:r>
          </w:p>
        </w:tc>
      </w:tr>
      <w:tr w:rsidR="008A4B37" w:rsidRPr="00230326" w14:paraId="6BA85C06" w14:textId="77777777" w:rsidTr="008A4B37">
        <w:trPr>
          <w:trHeight w:val="283"/>
        </w:trPr>
        <w:tc>
          <w:tcPr>
            <w:tcW w:w="834" w:type="pct"/>
            <w:vMerge/>
            <w:shd w:val="clear" w:color="auto" w:fill="FFFFFF" w:themeFill="background1"/>
            <w:vAlign w:val="center"/>
          </w:tcPr>
          <w:p w14:paraId="2F9B1817" w14:textId="77777777" w:rsidR="008A4B37" w:rsidRPr="00230326" w:rsidRDefault="008A4B37" w:rsidP="001F3228">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BF7E52C"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开发成本（万元）</w:t>
            </w:r>
          </w:p>
        </w:tc>
        <w:tc>
          <w:tcPr>
            <w:tcW w:w="1666" w:type="pct"/>
            <w:gridSpan w:val="2"/>
            <w:shd w:val="clear" w:color="auto" w:fill="FFFFFF" w:themeFill="background1"/>
            <w:vAlign w:val="center"/>
          </w:tcPr>
          <w:p w14:paraId="7C178365" w14:textId="5AD1067D"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35868</w:t>
            </w:r>
          </w:p>
        </w:tc>
        <w:tc>
          <w:tcPr>
            <w:tcW w:w="833" w:type="pct"/>
            <w:shd w:val="clear" w:color="auto" w:fill="FFFFFF" w:themeFill="background1"/>
            <w:noWrap/>
            <w:vAlign w:val="center"/>
          </w:tcPr>
          <w:p w14:paraId="2D18ACA2" w14:textId="3EFA02C4"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20601</w:t>
            </w:r>
          </w:p>
        </w:tc>
        <w:tc>
          <w:tcPr>
            <w:tcW w:w="833" w:type="pct"/>
            <w:shd w:val="clear" w:color="auto" w:fill="FFFFFF" w:themeFill="background1"/>
            <w:noWrap/>
            <w:vAlign w:val="center"/>
          </w:tcPr>
          <w:p w14:paraId="26A38EC1" w14:textId="43A62764"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36941</w:t>
            </w:r>
          </w:p>
        </w:tc>
      </w:tr>
      <w:tr w:rsidR="001F3228" w:rsidRPr="00230326" w14:paraId="4495F453" w14:textId="77777777" w:rsidTr="001F3228">
        <w:trPr>
          <w:trHeight w:val="283"/>
        </w:trPr>
        <w:tc>
          <w:tcPr>
            <w:tcW w:w="834" w:type="pct"/>
            <w:vMerge w:val="restart"/>
            <w:shd w:val="clear" w:color="auto" w:fill="FFFFFF" w:themeFill="background1"/>
            <w:vAlign w:val="center"/>
          </w:tcPr>
          <w:p w14:paraId="34DF512F"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2022</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763A4D6A"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35B8D771"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833" w:type="pct"/>
            <w:shd w:val="clear" w:color="auto" w:fill="FFFFFF" w:themeFill="background1"/>
            <w:noWrap/>
            <w:vAlign w:val="center"/>
          </w:tcPr>
          <w:p w14:paraId="0F2DCE2A"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833" w:type="pct"/>
            <w:shd w:val="clear" w:color="auto" w:fill="FFFFFF" w:themeFill="background1"/>
            <w:noWrap/>
            <w:vAlign w:val="center"/>
          </w:tcPr>
          <w:p w14:paraId="6B4AD901"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3173DA99"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8A4B37" w:rsidRPr="00230326" w14:paraId="540C087E" w14:textId="77777777" w:rsidTr="001F3228">
        <w:trPr>
          <w:trHeight w:val="283"/>
        </w:trPr>
        <w:tc>
          <w:tcPr>
            <w:tcW w:w="834" w:type="pct"/>
            <w:vMerge/>
            <w:shd w:val="clear" w:color="auto" w:fill="FFFFFF" w:themeFill="background1"/>
            <w:vAlign w:val="center"/>
          </w:tcPr>
          <w:p w14:paraId="47CAFEB3" w14:textId="77777777" w:rsidR="008A4B37" w:rsidRPr="00230326" w:rsidRDefault="008A4B37" w:rsidP="001F3228">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5199FE1B"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1BB62CED" w14:textId="1B53792A"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33517</w:t>
            </w:r>
          </w:p>
        </w:tc>
        <w:tc>
          <w:tcPr>
            <w:tcW w:w="833" w:type="pct"/>
            <w:shd w:val="clear" w:color="auto" w:fill="FFFFFF" w:themeFill="background1"/>
            <w:noWrap/>
            <w:vAlign w:val="center"/>
          </w:tcPr>
          <w:p w14:paraId="36E62EC7" w14:textId="1FD5D722"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39567</w:t>
            </w:r>
          </w:p>
        </w:tc>
        <w:tc>
          <w:tcPr>
            <w:tcW w:w="833" w:type="pct"/>
            <w:shd w:val="clear" w:color="auto" w:fill="FFFFFF" w:themeFill="background1"/>
            <w:noWrap/>
            <w:vAlign w:val="center"/>
          </w:tcPr>
          <w:p w14:paraId="379D685A" w14:textId="5F4043D6"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42442</w:t>
            </w:r>
          </w:p>
        </w:tc>
        <w:tc>
          <w:tcPr>
            <w:tcW w:w="833" w:type="pct"/>
            <w:shd w:val="clear" w:color="auto" w:fill="FFFFFF" w:themeFill="background1"/>
            <w:noWrap/>
            <w:vAlign w:val="center"/>
          </w:tcPr>
          <w:p w14:paraId="2CB9194A" w14:textId="614CF13E"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36800</w:t>
            </w:r>
          </w:p>
        </w:tc>
      </w:tr>
      <w:tr w:rsidR="001F3228" w:rsidRPr="00230326" w14:paraId="4B779A9B" w14:textId="77777777" w:rsidTr="001F3228">
        <w:trPr>
          <w:trHeight w:val="283"/>
        </w:trPr>
        <w:tc>
          <w:tcPr>
            <w:tcW w:w="834" w:type="pct"/>
            <w:vMerge w:val="restart"/>
            <w:shd w:val="clear" w:color="auto" w:fill="FFFFFF" w:themeFill="background1"/>
            <w:vAlign w:val="center"/>
          </w:tcPr>
          <w:p w14:paraId="6CAEB717"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2023</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5B2EE16"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3C6477B7"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833" w:type="pct"/>
            <w:shd w:val="clear" w:color="auto" w:fill="FFFFFF" w:themeFill="background1"/>
            <w:noWrap/>
            <w:vAlign w:val="center"/>
          </w:tcPr>
          <w:p w14:paraId="75518A62"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833" w:type="pct"/>
            <w:shd w:val="clear" w:color="auto" w:fill="FFFFFF" w:themeFill="background1"/>
            <w:noWrap/>
            <w:vAlign w:val="center"/>
          </w:tcPr>
          <w:p w14:paraId="5436C8D0"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54C2AD1A"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8A4B37" w:rsidRPr="00230326" w14:paraId="5F242302" w14:textId="77777777" w:rsidTr="001F3228">
        <w:trPr>
          <w:trHeight w:val="283"/>
        </w:trPr>
        <w:tc>
          <w:tcPr>
            <w:tcW w:w="834" w:type="pct"/>
            <w:vMerge/>
            <w:shd w:val="clear" w:color="auto" w:fill="FFFFFF" w:themeFill="background1"/>
            <w:vAlign w:val="center"/>
          </w:tcPr>
          <w:p w14:paraId="4673162F" w14:textId="77777777" w:rsidR="008A4B37" w:rsidRPr="00230326" w:rsidRDefault="008A4B37" w:rsidP="001F3228">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4826D5CD"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14E4F351" w14:textId="52440EA0"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31004</w:t>
            </w:r>
          </w:p>
        </w:tc>
        <w:tc>
          <w:tcPr>
            <w:tcW w:w="833" w:type="pct"/>
            <w:shd w:val="clear" w:color="auto" w:fill="FFFFFF" w:themeFill="background1"/>
            <w:noWrap/>
            <w:vAlign w:val="center"/>
          </w:tcPr>
          <w:p w14:paraId="2E5715BC" w14:textId="35D7BAD9"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27979</w:t>
            </w:r>
          </w:p>
        </w:tc>
        <w:tc>
          <w:tcPr>
            <w:tcW w:w="833" w:type="pct"/>
            <w:shd w:val="clear" w:color="auto" w:fill="FFFFFF" w:themeFill="background1"/>
            <w:noWrap/>
            <w:vAlign w:val="center"/>
          </w:tcPr>
          <w:p w14:paraId="5DE9A6AF" w14:textId="04F2E30F"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32013</w:t>
            </w:r>
          </w:p>
        </w:tc>
        <w:tc>
          <w:tcPr>
            <w:tcW w:w="833" w:type="pct"/>
            <w:shd w:val="clear" w:color="auto" w:fill="FFFFFF" w:themeFill="background1"/>
            <w:noWrap/>
            <w:vAlign w:val="center"/>
          </w:tcPr>
          <w:p w14:paraId="67AC7C29" w14:textId="3ABE24C9"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38063</w:t>
            </w:r>
          </w:p>
        </w:tc>
      </w:tr>
      <w:tr w:rsidR="001F3228" w:rsidRPr="00230326" w14:paraId="410BEDEA" w14:textId="77777777" w:rsidTr="001F3228">
        <w:trPr>
          <w:trHeight w:val="283"/>
        </w:trPr>
        <w:tc>
          <w:tcPr>
            <w:tcW w:w="834" w:type="pct"/>
            <w:vMerge w:val="restart"/>
            <w:shd w:val="clear" w:color="auto" w:fill="FFFFFF" w:themeFill="background1"/>
            <w:vAlign w:val="center"/>
          </w:tcPr>
          <w:p w14:paraId="085FF612" w14:textId="77777777" w:rsidR="001F3228" w:rsidRPr="00230326" w:rsidRDefault="001F3228" w:rsidP="001F3228">
            <w:pPr>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2024</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646FCB0E"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2FCDD2F8"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833" w:type="pct"/>
            <w:shd w:val="clear" w:color="auto" w:fill="FFFFFF" w:themeFill="background1"/>
            <w:noWrap/>
            <w:vAlign w:val="center"/>
          </w:tcPr>
          <w:p w14:paraId="062349BE"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833" w:type="pct"/>
            <w:shd w:val="clear" w:color="auto" w:fill="FFFFFF" w:themeFill="background1"/>
            <w:noWrap/>
            <w:vAlign w:val="center"/>
          </w:tcPr>
          <w:p w14:paraId="12D0A2BE"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690006A6"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8A4B37" w:rsidRPr="00230326" w14:paraId="528F3EA9" w14:textId="77777777" w:rsidTr="001F3228">
        <w:trPr>
          <w:trHeight w:val="283"/>
        </w:trPr>
        <w:tc>
          <w:tcPr>
            <w:tcW w:w="834" w:type="pct"/>
            <w:vMerge/>
            <w:shd w:val="clear" w:color="auto" w:fill="FFFFFF" w:themeFill="background1"/>
            <w:vAlign w:val="center"/>
          </w:tcPr>
          <w:p w14:paraId="01B2FB29" w14:textId="77777777" w:rsidR="008A4B37" w:rsidRPr="00230326" w:rsidRDefault="008A4B37" w:rsidP="001F3228">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4A59FC81"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7938CBEF" w14:textId="4482277E"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34028</w:t>
            </w:r>
          </w:p>
        </w:tc>
        <w:tc>
          <w:tcPr>
            <w:tcW w:w="833" w:type="pct"/>
            <w:shd w:val="clear" w:color="auto" w:fill="FFFFFF" w:themeFill="background1"/>
            <w:noWrap/>
            <w:vAlign w:val="center"/>
          </w:tcPr>
          <w:p w14:paraId="12F49653" w14:textId="2294874D"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27978</w:t>
            </w:r>
          </w:p>
        </w:tc>
        <w:tc>
          <w:tcPr>
            <w:tcW w:w="833" w:type="pct"/>
            <w:shd w:val="clear" w:color="auto" w:fill="FFFFFF" w:themeFill="background1"/>
            <w:noWrap/>
            <w:vAlign w:val="center"/>
          </w:tcPr>
          <w:p w14:paraId="4C37A36D" w14:textId="13997193"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27979</w:t>
            </w:r>
          </w:p>
        </w:tc>
        <w:tc>
          <w:tcPr>
            <w:tcW w:w="833" w:type="pct"/>
            <w:shd w:val="clear" w:color="auto" w:fill="FFFFFF" w:themeFill="background1"/>
            <w:noWrap/>
            <w:vAlign w:val="center"/>
          </w:tcPr>
          <w:p w14:paraId="0D856C0F" w14:textId="17F5E3EF"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27979</w:t>
            </w:r>
          </w:p>
        </w:tc>
      </w:tr>
      <w:tr w:rsidR="001F3228" w:rsidRPr="00230326" w14:paraId="4D8603B3" w14:textId="77777777" w:rsidTr="001F3228">
        <w:trPr>
          <w:trHeight w:val="283"/>
        </w:trPr>
        <w:tc>
          <w:tcPr>
            <w:tcW w:w="834" w:type="pct"/>
            <w:vMerge w:val="restart"/>
            <w:shd w:val="clear" w:color="auto" w:fill="FFFFFF" w:themeFill="background1"/>
            <w:vAlign w:val="center"/>
          </w:tcPr>
          <w:p w14:paraId="5C63B09C" w14:textId="77777777" w:rsidR="001F3228" w:rsidRPr="00230326" w:rsidRDefault="001F3228" w:rsidP="001F3228">
            <w:pPr>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lastRenderedPageBreak/>
              <w:t>2025</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777B3AFE"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4D9318CF"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833" w:type="pct"/>
            <w:shd w:val="clear" w:color="auto" w:fill="FFFFFF" w:themeFill="background1"/>
            <w:noWrap/>
            <w:vAlign w:val="center"/>
          </w:tcPr>
          <w:p w14:paraId="1F2BA4AD"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833" w:type="pct"/>
            <w:shd w:val="clear" w:color="auto" w:fill="FFFFFF" w:themeFill="background1"/>
            <w:noWrap/>
            <w:vAlign w:val="center"/>
          </w:tcPr>
          <w:p w14:paraId="685954C4"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4615CDD3" w14:textId="77777777" w:rsidR="001F3228" w:rsidRPr="00230326" w:rsidRDefault="001F3228"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8A4B37" w:rsidRPr="00230326" w14:paraId="3854030F" w14:textId="77777777" w:rsidTr="001F3228">
        <w:trPr>
          <w:trHeight w:val="283"/>
        </w:trPr>
        <w:tc>
          <w:tcPr>
            <w:tcW w:w="834" w:type="pct"/>
            <w:vMerge/>
            <w:shd w:val="clear" w:color="auto" w:fill="FFFFFF" w:themeFill="background1"/>
            <w:vAlign w:val="center"/>
          </w:tcPr>
          <w:p w14:paraId="2948C105" w14:textId="77777777" w:rsidR="008A4B37" w:rsidRPr="00230326" w:rsidRDefault="008A4B37" w:rsidP="001F3228">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721B23C" w14:textId="77777777"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12BF8456" w14:textId="3B97A8A4"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27979</w:t>
            </w:r>
          </w:p>
        </w:tc>
        <w:tc>
          <w:tcPr>
            <w:tcW w:w="833" w:type="pct"/>
            <w:shd w:val="clear" w:color="auto" w:fill="FFFFFF" w:themeFill="background1"/>
            <w:noWrap/>
            <w:vAlign w:val="center"/>
          </w:tcPr>
          <w:p w14:paraId="5844973B" w14:textId="20F2850B"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27979</w:t>
            </w:r>
          </w:p>
        </w:tc>
        <w:tc>
          <w:tcPr>
            <w:tcW w:w="833" w:type="pct"/>
            <w:shd w:val="clear" w:color="auto" w:fill="FFFFFF" w:themeFill="background1"/>
            <w:noWrap/>
            <w:vAlign w:val="center"/>
          </w:tcPr>
          <w:p w14:paraId="5A6A90EB" w14:textId="37DBA1F9"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17497</w:t>
            </w:r>
          </w:p>
        </w:tc>
        <w:tc>
          <w:tcPr>
            <w:tcW w:w="833" w:type="pct"/>
            <w:shd w:val="clear" w:color="auto" w:fill="FFFFFF" w:themeFill="background1"/>
            <w:noWrap/>
            <w:vAlign w:val="center"/>
          </w:tcPr>
          <w:p w14:paraId="45466315" w14:textId="0CE7B6CA" w:rsidR="008A4B37" w:rsidRPr="00230326" w:rsidRDefault="008A4B37" w:rsidP="001F3228">
            <w:pPr>
              <w:spacing w:before="100" w:beforeAutospacing="1" w:after="100" w:afterAutospacing="1"/>
              <w:jc w:val="both"/>
              <w:rPr>
                <w:rFonts w:ascii="Arial" w:eastAsia="华文细黑" w:hAnsi="Arial"/>
                <w:color w:val="000000" w:themeColor="text1"/>
                <w:sz w:val="18"/>
                <w:szCs w:val="18"/>
              </w:rPr>
            </w:pPr>
            <w:r w:rsidRPr="008A4B37">
              <w:rPr>
                <w:rFonts w:ascii="Arial" w:eastAsia="华文细黑" w:hAnsi="Arial" w:hint="eastAsia"/>
                <w:color w:val="000000" w:themeColor="text1"/>
                <w:sz w:val="18"/>
                <w:szCs w:val="18"/>
              </w:rPr>
              <w:t>600</w:t>
            </w:r>
          </w:p>
        </w:tc>
      </w:tr>
    </w:tbl>
    <w:p w14:paraId="0A06158B" w14:textId="77777777" w:rsidR="001F3228" w:rsidRPr="00230326" w:rsidRDefault="001F3228" w:rsidP="001F3228">
      <w:pPr>
        <w:spacing w:line="480" w:lineRule="auto"/>
        <w:ind w:firstLineChars="200" w:firstLine="200"/>
        <w:rPr>
          <w:rFonts w:ascii="Arial" w:hAnsi="Arial" w:cs="Arial"/>
          <w:color w:val="000000" w:themeColor="text1"/>
          <w:sz w:val="10"/>
          <w:szCs w:val="10"/>
        </w:rPr>
      </w:pPr>
    </w:p>
    <w:p w14:paraId="267526BA" w14:textId="77777777" w:rsidR="001F3228" w:rsidRPr="00230326" w:rsidRDefault="001F3228" w:rsidP="001F3228">
      <w:pPr>
        <w:pStyle w:val="2"/>
        <w:spacing w:before="0" w:after="0" w:line="480" w:lineRule="auto"/>
        <w:ind w:firstLineChars="98" w:firstLine="207"/>
        <w:rPr>
          <w:rFonts w:eastAsia="宋体" w:cs="Arial"/>
          <w:color w:val="000000" w:themeColor="text1"/>
          <w:sz w:val="21"/>
          <w:szCs w:val="21"/>
        </w:rPr>
      </w:pPr>
      <w:bookmarkStart w:id="388" w:name="_Toc12072695"/>
      <w:bookmarkStart w:id="389" w:name="_Toc109012117"/>
      <w:bookmarkStart w:id="390" w:name="_Toc146106162"/>
      <w:bookmarkStart w:id="391" w:name="_Toc331425238"/>
      <w:bookmarkStart w:id="392" w:name="_Toc57116829"/>
      <w:r w:rsidRPr="00230326">
        <w:rPr>
          <w:rFonts w:eastAsia="宋体" w:cs="Arial"/>
          <w:color w:val="000000" w:themeColor="text1"/>
          <w:sz w:val="21"/>
          <w:szCs w:val="21"/>
        </w:rPr>
        <w:t>（三）利润分配</w:t>
      </w:r>
      <w:bookmarkEnd w:id="388"/>
      <w:bookmarkEnd w:id="389"/>
      <w:bookmarkEnd w:id="390"/>
      <w:bookmarkEnd w:id="391"/>
      <w:bookmarkEnd w:id="392"/>
    </w:p>
    <w:p w14:paraId="775B6E01" w14:textId="2D7F8F22" w:rsidR="001F3228" w:rsidRPr="00230326" w:rsidRDefault="001F3228" w:rsidP="001F3228">
      <w:pPr>
        <w:spacing w:line="480" w:lineRule="auto"/>
        <w:ind w:firstLineChars="211" w:firstLine="443"/>
        <w:rPr>
          <w:rFonts w:ascii="Arial" w:hAnsi="Arial" w:cs="Arial"/>
          <w:color w:val="000000" w:themeColor="text1"/>
          <w:sz w:val="21"/>
          <w:szCs w:val="21"/>
        </w:rPr>
      </w:pPr>
      <w:r w:rsidRPr="00230326">
        <w:rPr>
          <w:rFonts w:ascii="Arial" w:hAnsi="Arial" w:cs="Arial"/>
          <w:color w:val="000000" w:themeColor="text1"/>
          <w:sz w:val="21"/>
          <w:szCs w:val="21"/>
        </w:rPr>
        <w:t>1</w:t>
      </w:r>
      <w:r w:rsidR="00352DD8">
        <w:rPr>
          <w:rFonts w:ascii="Arial" w:hAnsi="Arial" w:cs="Arial" w:hint="eastAsia"/>
          <w:color w:val="000000" w:themeColor="text1"/>
          <w:sz w:val="21"/>
          <w:szCs w:val="21"/>
        </w:rPr>
        <w:t>.</w:t>
      </w:r>
      <w:r w:rsidRPr="00230326">
        <w:rPr>
          <w:rFonts w:ascii="Arial" w:hAnsi="Arial" w:cs="Arial"/>
          <w:color w:val="000000" w:themeColor="text1"/>
          <w:sz w:val="21"/>
          <w:szCs w:val="21"/>
        </w:rPr>
        <w:t>税费选择</w:t>
      </w:r>
    </w:p>
    <w:p w14:paraId="099824A9" w14:textId="436BDFCE" w:rsidR="001F3228" w:rsidRPr="00230326" w:rsidRDefault="001F3228" w:rsidP="001F3228">
      <w:pPr>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根据国家和</w:t>
      </w:r>
      <w:r w:rsidR="005C42C4">
        <w:rPr>
          <w:rFonts w:ascii="Arial" w:hAnsi="Arial" w:cs="Arial" w:hint="eastAsia"/>
          <w:color w:val="000000" w:themeColor="text1"/>
          <w:sz w:val="21"/>
          <w:szCs w:val="21"/>
        </w:rPr>
        <w:t>青岛</w:t>
      </w:r>
      <w:r w:rsidRPr="00230326">
        <w:rPr>
          <w:rFonts w:ascii="Arial" w:hAnsi="Arial" w:cs="Arial" w:hint="eastAsia"/>
          <w:color w:val="000000" w:themeColor="text1"/>
          <w:sz w:val="21"/>
          <w:szCs w:val="21"/>
        </w:rPr>
        <w:t>市</w:t>
      </w:r>
      <w:r w:rsidRPr="00230326">
        <w:rPr>
          <w:rFonts w:ascii="Arial" w:hAnsi="Arial" w:cs="Arial"/>
          <w:color w:val="000000" w:themeColor="text1"/>
          <w:sz w:val="21"/>
          <w:szCs w:val="21"/>
        </w:rPr>
        <w:t>现行财税制度要求，结合企业实际情况，增值税率前</w:t>
      </w:r>
      <w:r w:rsidRPr="00230326">
        <w:rPr>
          <w:rFonts w:ascii="Arial" w:hAnsi="Arial" w:cs="Arial" w:hint="eastAsia"/>
          <w:color w:val="000000" w:themeColor="text1"/>
          <w:sz w:val="21"/>
          <w:szCs w:val="21"/>
        </w:rPr>
        <w:t>三</w:t>
      </w:r>
      <w:r w:rsidRPr="00230326">
        <w:rPr>
          <w:rFonts w:ascii="Arial" w:hAnsi="Arial" w:cs="Arial"/>
          <w:color w:val="000000" w:themeColor="text1"/>
          <w:sz w:val="21"/>
          <w:szCs w:val="21"/>
        </w:rPr>
        <w:t>年按销售收入的</w:t>
      </w:r>
      <w:r w:rsidRPr="00230326">
        <w:rPr>
          <w:rFonts w:ascii="Arial" w:hAnsi="Arial" w:cs="Arial"/>
          <w:color w:val="000000" w:themeColor="text1"/>
          <w:sz w:val="21"/>
          <w:szCs w:val="21"/>
        </w:rPr>
        <w:t>3%</w:t>
      </w:r>
      <w:r w:rsidRPr="00230326">
        <w:rPr>
          <w:rFonts w:ascii="Arial" w:hAnsi="Arial" w:cs="Arial"/>
          <w:color w:val="000000" w:themeColor="text1"/>
          <w:sz w:val="21"/>
          <w:szCs w:val="21"/>
        </w:rPr>
        <w:t>预缴，最后一年以（销售收入</w:t>
      </w:r>
      <w:r w:rsidRPr="00230326">
        <w:rPr>
          <w:rFonts w:ascii="Arial" w:hAnsi="Arial" w:cs="Arial"/>
          <w:color w:val="000000" w:themeColor="text1"/>
          <w:sz w:val="21"/>
          <w:szCs w:val="21"/>
        </w:rPr>
        <w:t>-</w:t>
      </w:r>
      <w:r w:rsidRPr="00230326">
        <w:rPr>
          <w:rFonts w:ascii="Arial" w:hAnsi="Arial" w:cs="Arial"/>
          <w:color w:val="000000" w:themeColor="text1"/>
          <w:sz w:val="21"/>
          <w:szCs w:val="21"/>
        </w:rPr>
        <w:t>土地成本）</w:t>
      </w:r>
      <w:r w:rsidRPr="00230326">
        <w:rPr>
          <w:rFonts w:ascii="Arial" w:hAnsi="Arial" w:cs="Arial"/>
          <w:color w:val="000000" w:themeColor="text1"/>
          <w:sz w:val="21"/>
          <w:szCs w:val="21"/>
        </w:rPr>
        <w:t>/(1+9%)*9%-</w:t>
      </w:r>
      <w:r w:rsidRPr="00230326">
        <w:rPr>
          <w:rFonts w:ascii="Arial" w:hAnsi="Arial" w:cs="Arial"/>
          <w:color w:val="000000" w:themeColor="text1"/>
          <w:sz w:val="21"/>
          <w:szCs w:val="21"/>
        </w:rPr>
        <w:t>（建安工程费用</w:t>
      </w:r>
      <w:r w:rsidRPr="00230326">
        <w:rPr>
          <w:rFonts w:ascii="Arial" w:hAnsi="Arial" w:cs="Arial"/>
          <w:color w:val="000000" w:themeColor="text1"/>
          <w:sz w:val="21"/>
          <w:szCs w:val="21"/>
        </w:rPr>
        <w:t>+</w:t>
      </w:r>
      <w:r w:rsidRPr="00230326">
        <w:rPr>
          <w:rFonts w:ascii="Arial" w:hAnsi="Arial" w:cs="Arial"/>
          <w:color w:val="000000" w:themeColor="text1"/>
          <w:sz w:val="21"/>
          <w:szCs w:val="21"/>
        </w:rPr>
        <w:t>室外工程费用</w:t>
      </w:r>
      <w:r w:rsidRPr="00230326">
        <w:rPr>
          <w:rFonts w:ascii="Arial" w:hAnsi="Arial" w:cs="Arial"/>
          <w:color w:val="000000" w:themeColor="text1"/>
          <w:sz w:val="21"/>
          <w:szCs w:val="21"/>
        </w:rPr>
        <w:t>+</w:t>
      </w:r>
      <w:r w:rsidRPr="00230326">
        <w:rPr>
          <w:rFonts w:ascii="Arial" w:hAnsi="Arial" w:cs="Arial"/>
          <w:color w:val="000000" w:themeColor="text1"/>
          <w:sz w:val="21"/>
          <w:szCs w:val="21"/>
        </w:rPr>
        <w:t>附属工程费</w:t>
      </w:r>
      <w:r w:rsidRPr="00230326">
        <w:rPr>
          <w:rFonts w:ascii="Arial" w:hAnsi="Arial" w:cs="Arial"/>
          <w:color w:val="000000" w:themeColor="text1"/>
          <w:sz w:val="21"/>
          <w:szCs w:val="21"/>
        </w:rPr>
        <w:t>+</w:t>
      </w:r>
      <w:r w:rsidRPr="00230326">
        <w:rPr>
          <w:rFonts w:ascii="Arial" w:hAnsi="Arial" w:cs="Arial"/>
          <w:color w:val="000000" w:themeColor="text1"/>
          <w:sz w:val="21"/>
          <w:szCs w:val="21"/>
        </w:rPr>
        <w:t>开发间接费用）</w:t>
      </w:r>
      <w:r w:rsidRPr="00230326">
        <w:rPr>
          <w:rFonts w:ascii="Arial" w:hAnsi="Arial" w:cs="Arial"/>
          <w:color w:val="000000" w:themeColor="text1"/>
          <w:sz w:val="21"/>
          <w:szCs w:val="21"/>
        </w:rPr>
        <w:t>/(1+9%)*9%-</w:t>
      </w:r>
      <w:r w:rsidRPr="00230326">
        <w:rPr>
          <w:rFonts w:ascii="Arial" w:hAnsi="Arial" w:cs="Arial"/>
          <w:color w:val="000000" w:themeColor="text1"/>
          <w:sz w:val="21"/>
          <w:szCs w:val="21"/>
        </w:rPr>
        <w:t>（前期工程费用</w:t>
      </w:r>
      <w:r w:rsidRPr="00230326">
        <w:rPr>
          <w:rFonts w:ascii="Arial" w:hAnsi="Arial" w:cs="Arial"/>
          <w:color w:val="000000" w:themeColor="text1"/>
          <w:sz w:val="21"/>
          <w:szCs w:val="21"/>
        </w:rPr>
        <w:t>+</w:t>
      </w:r>
      <w:r w:rsidRPr="00230326">
        <w:rPr>
          <w:rFonts w:ascii="Arial" w:hAnsi="Arial" w:cs="Arial" w:hint="eastAsia"/>
          <w:bCs/>
          <w:color w:val="000000" w:themeColor="text1"/>
          <w:sz w:val="21"/>
          <w:szCs w:val="21"/>
        </w:rPr>
        <w:t>管理</w:t>
      </w:r>
      <w:r w:rsidRPr="00230326">
        <w:rPr>
          <w:rFonts w:ascii="Arial" w:hAnsi="Arial" w:cs="Arial"/>
          <w:bCs/>
          <w:color w:val="000000" w:themeColor="text1"/>
          <w:sz w:val="21"/>
          <w:szCs w:val="21"/>
        </w:rPr>
        <w:t>费用</w:t>
      </w: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销售费用</w:t>
      </w:r>
      <w:r w:rsidRPr="00230326">
        <w:rPr>
          <w:rFonts w:ascii="Arial" w:hAnsi="Arial" w:cs="Arial"/>
          <w:color w:val="000000" w:themeColor="text1"/>
          <w:sz w:val="21"/>
          <w:szCs w:val="21"/>
        </w:rPr>
        <w:t>）</w:t>
      </w:r>
      <w:r w:rsidRPr="00230326">
        <w:rPr>
          <w:rFonts w:ascii="Arial" w:hAnsi="Arial" w:cs="Arial"/>
          <w:color w:val="000000" w:themeColor="text1"/>
          <w:sz w:val="21"/>
          <w:szCs w:val="21"/>
        </w:rPr>
        <w:t>/(1+6%)*6%</w:t>
      </w:r>
      <w:r w:rsidRPr="00230326">
        <w:rPr>
          <w:rFonts w:ascii="Arial" w:hAnsi="Arial" w:cs="Arial"/>
          <w:color w:val="000000" w:themeColor="text1"/>
          <w:sz w:val="21"/>
          <w:szCs w:val="21"/>
        </w:rPr>
        <w:t>再减去前</w:t>
      </w:r>
      <w:r w:rsidRPr="00230326">
        <w:rPr>
          <w:rFonts w:ascii="Arial" w:hAnsi="Arial" w:cs="Arial" w:hint="eastAsia"/>
          <w:color w:val="000000" w:themeColor="text1"/>
          <w:sz w:val="21"/>
          <w:szCs w:val="21"/>
        </w:rPr>
        <w:t>三</w:t>
      </w:r>
      <w:r w:rsidRPr="00230326">
        <w:rPr>
          <w:rFonts w:ascii="Arial" w:hAnsi="Arial" w:cs="Arial"/>
          <w:color w:val="000000" w:themeColor="text1"/>
          <w:sz w:val="21"/>
          <w:szCs w:val="21"/>
        </w:rPr>
        <w:t>年增值税计算，教育费附加、地方教育费附加、城市维护建设税率分别为增值税的</w:t>
      </w:r>
      <w:r w:rsidRPr="00230326">
        <w:rPr>
          <w:rFonts w:ascii="Arial" w:hAnsi="Arial" w:cs="Arial"/>
          <w:color w:val="000000" w:themeColor="text1"/>
          <w:sz w:val="21"/>
          <w:szCs w:val="21"/>
        </w:rPr>
        <w:t>3%</w:t>
      </w:r>
      <w:r w:rsidRPr="00230326">
        <w:rPr>
          <w:rFonts w:ascii="Arial" w:hAnsi="Arial" w:cs="Arial"/>
          <w:color w:val="000000" w:themeColor="text1"/>
          <w:sz w:val="21"/>
          <w:szCs w:val="21"/>
        </w:rPr>
        <w:t>、</w:t>
      </w:r>
      <w:r w:rsidRPr="00230326">
        <w:rPr>
          <w:rFonts w:ascii="Arial" w:hAnsi="Arial" w:cs="Arial"/>
          <w:color w:val="000000" w:themeColor="text1"/>
          <w:sz w:val="21"/>
          <w:szCs w:val="21"/>
        </w:rPr>
        <w:t>2%</w:t>
      </w:r>
      <w:r w:rsidRPr="00230326">
        <w:rPr>
          <w:rFonts w:ascii="Arial" w:hAnsi="Arial" w:cs="Arial"/>
          <w:color w:val="000000" w:themeColor="text1"/>
          <w:sz w:val="21"/>
          <w:szCs w:val="21"/>
        </w:rPr>
        <w:t>、</w:t>
      </w:r>
      <w:r w:rsidRPr="00230326">
        <w:rPr>
          <w:rFonts w:ascii="Arial" w:hAnsi="Arial" w:cs="Arial"/>
          <w:color w:val="000000" w:themeColor="text1"/>
          <w:sz w:val="21"/>
          <w:szCs w:val="21"/>
        </w:rPr>
        <w:t>7%</w:t>
      </w:r>
      <w:r w:rsidRPr="00230326">
        <w:rPr>
          <w:rFonts w:ascii="Arial" w:hAnsi="Arial" w:cs="Arial"/>
          <w:color w:val="000000" w:themeColor="text1"/>
          <w:sz w:val="21"/>
          <w:szCs w:val="21"/>
        </w:rPr>
        <w:t>；所得税按</w:t>
      </w:r>
      <w:r w:rsidRPr="00230326">
        <w:rPr>
          <w:rFonts w:ascii="Arial" w:hAnsi="Arial" w:cs="Arial"/>
          <w:color w:val="000000" w:themeColor="text1"/>
          <w:sz w:val="21"/>
          <w:szCs w:val="21"/>
        </w:rPr>
        <w:t>25%</w:t>
      </w:r>
      <w:r w:rsidRPr="00230326">
        <w:rPr>
          <w:rFonts w:ascii="Arial" w:hAnsi="Arial" w:cs="Arial"/>
          <w:color w:val="000000" w:themeColor="text1"/>
          <w:sz w:val="21"/>
          <w:szCs w:val="21"/>
        </w:rPr>
        <w:t>测算。</w:t>
      </w:r>
    </w:p>
    <w:p w14:paraId="2CC32A75" w14:textId="2CA1EFA1" w:rsidR="001F3228" w:rsidRPr="00230326" w:rsidRDefault="001F3228" w:rsidP="001F3228">
      <w:pPr>
        <w:spacing w:line="480" w:lineRule="auto"/>
        <w:ind w:firstLineChars="200" w:firstLine="420"/>
        <w:rPr>
          <w:rFonts w:ascii="Arial" w:hAnsi="Arial" w:cs="Arial"/>
          <w:color w:val="000000" w:themeColor="text1"/>
          <w:sz w:val="21"/>
          <w:szCs w:val="21"/>
        </w:rPr>
      </w:pPr>
      <w:r w:rsidRPr="00230326">
        <w:rPr>
          <w:rFonts w:ascii="Arial" w:hAnsi="Arial" w:cs="Arial" w:hint="eastAsia"/>
          <w:color w:val="000000" w:themeColor="text1"/>
          <w:sz w:val="21"/>
          <w:szCs w:val="21"/>
        </w:rPr>
        <w:t>2</w:t>
      </w:r>
      <w:r w:rsidR="00352DD8">
        <w:rPr>
          <w:rFonts w:ascii="Arial" w:hAnsi="Arial" w:cs="Arial" w:hint="eastAsia"/>
          <w:color w:val="000000" w:themeColor="text1"/>
          <w:sz w:val="21"/>
          <w:szCs w:val="21"/>
        </w:rPr>
        <w:t>.</w:t>
      </w:r>
      <w:r w:rsidRPr="00230326">
        <w:rPr>
          <w:rFonts w:ascii="Arial" w:hAnsi="Arial" w:cs="Arial"/>
          <w:color w:val="000000" w:themeColor="text1"/>
          <w:sz w:val="21"/>
          <w:szCs w:val="21"/>
        </w:rPr>
        <w:t>公积金</w:t>
      </w:r>
    </w:p>
    <w:p w14:paraId="564093C8" w14:textId="77777777" w:rsidR="001F3228" w:rsidRPr="00230326" w:rsidRDefault="001F3228" w:rsidP="001F3228">
      <w:pPr>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公司按净利润的</w:t>
      </w:r>
      <w:r w:rsidRPr="00230326">
        <w:rPr>
          <w:rFonts w:ascii="Arial" w:hAnsi="Arial" w:cs="Arial"/>
          <w:color w:val="000000" w:themeColor="text1"/>
          <w:sz w:val="21"/>
          <w:szCs w:val="21"/>
        </w:rPr>
        <w:t>10%</w:t>
      </w:r>
      <w:r w:rsidRPr="00230326">
        <w:rPr>
          <w:rFonts w:ascii="Arial" w:hAnsi="Arial" w:cs="Arial"/>
          <w:color w:val="000000" w:themeColor="text1"/>
          <w:sz w:val="21"/>
          <w:szCs w:val="21"/>
        </w:rPr>
        <w:t>提取盈余公积金。</w:t>
      </w:r>
    </w:p>
    <w:p w14:paraId="0672523A" w14:textId="77777777" w:rsidR="001F3228" w:rsidRPr="00230326" w:rsidRDefault="001F3228" w:rsidP="001F3228">
      <w:pPr>
        <w:spacing w:line="480" w:lineRule="auto"/>
        <w:ind w:firstLineChars="200" w:firstLine="420"/>
        <w:rPr>
          <w:rFonts w:ascii="Arial" w:hAnsi="Arial" w:cs="Arial"/>
          <w:color w:val="000000" w:themeColor="text1"/>
          <w:sz w:val="21"/>
          <w:szCs w:val="21"/>
        </w:rPr>
      </w:pPr>
    </w:p>
    <w:p w14:paraId="6AC92421" w14:textId="5845EC95" w:rsidR="001F3228" w:rsidRDefault="005C42C4" w:rsidP="005C42C4">
      <w:pPr>
        <w:pStyle w:val="af1"/>
        <w:numPr>
          <w:ilvl w:val="0"/>
          <w:numId w:val="20"/>
        </w:numPr>
        <w:spacing w:line="480" w:lineRule="auto"/>
        <w:ind w:firstLineChars="0"/>
        <w:rPr>
          <w:rFonts w:ascii="Arial" w:hAnsi="Arial" w:cs="Arial"/>
          <w:color w:val="000000" w:themeColor="text1"/>
          <w:sz w:val="21"/>
          <w:szCs w:val="21"/>
        </w:rPr>
      </w:pPr>
      <w:r w:rsidRPr="005C42C4">
        <w:rPr>
          <w:rFonts w:ascii="Arial" w:hAnsi="Arial" w:cs="Arial"/>
          <w:color w:val="000000" w:themeColor="text1"/>
          <w:sz w:val="21"/>
          <w:szCs w:val="21"/>
        </w:rPr>
        <w:t>A-5-3</w:t>
      </w:r>
      <w:r w:rsidRPr="005C42C4">
        <w:rPr>
          <w:rFonts w:ascii="Arial" w:hAnsi="Arial" w:cs="Arial"/>
          <w:color w:val="000000" w:themeColor="text1"/>
          <w:sz w:val="21"/>
          <w:szCs w:val="21"/>
        </w:rPr>
        <w:t>地块</w:t>
      </w:r>
    </w:p>
    <w:p w14:paraId="790C4F96" w14:textId="3A1A70BF" w:rsidR="006F51B3" w:rsidRPr="006F51B3" w:rsidRDefault="006F51B3" w:rsidP="006F51B3">
      <w:pPr>
        <w:adjustRightInd w:val="0"/>
        <w:snapToGrid w:val="0"/>
        <w:spacing w:line="480" w:lineRule="auto"/>
        <w:ind w:left="420"/>
        <w:rPr>
          <w:rFonts w:ascii="Arial" w:hAnsi="Arial" w:cs="Arial"/>
          <w:color w:val="000000" w:themeColor="text1"/>
          <w:sz w:val="21"/>
          <w:szCs w:val="21"/>
        </w:rPr>
      </w:pPr>
      <w:r w:rsidRPr="001612BD">
        <w:rPr>
          <w:rFonts w:ascii="Arial" w:hAnsi="Arial" w:cs="Arial" w:hint="eastAsia"/>
          <w:color w:val="000000" w:themeColor="text1"/>
          <w:sz w:val="21"/>
          <w:szCs w:val="21"/>
          <w:highlight w:val="yellow"/>
          <w:rPrChange w:id="393" w:author="Windows User" w:date="2021-06-17T16:05:00Z">
            <w:rPr>
              <w:rFonts w:ascii="Arial" w:hAnsi="Arial" w:cs="Arial" w:hint="eastAsia"/>
              <w:color w:val="000000" w:themeColor="text1"/>
              <w:sz w:val="21"/>
              <w:szCs w:val="21"/>
            </w:rPr>
          </w:rPrChange>
        </w:rPr>
        <w:t>1.</w:t>
      </w:r>
      <w:r w:rsidRPr="001612BD">
        <w:rPr>
          <w:rFonts w:ascii="Arial" w:hAnsi="Arial" w:cs="Arial"/>
          <w:color w:val="000000" w:themeColor="text1"/>
          <w:sz w:val="21"/>
          <w:szCs w:val="21"/>
          <w:highlight w:val="yellow"/>
          <w:rPrChange w:id="394" w:author="Windows User" w:date="2021-06-17T16:05:00Z">
            <w:rPr>
              <w:rFonts w:ascii="Arial" w:hAnsi="Arial" w:cs="Arial"/>
              <w:color w:val="000000" w:themeColor="text1"/>
              <w:sz w:val="21"/>
              <w:szCs w:val="21"/>
            </w:rPr>
          </w:rPrChange>
        </w:rPr>
        <w:t>销售价格及销售量</w:t>
      </w:r>
      <w:commentRangeStart w:id="395"/>
      <w:r w:rsidRPr="001612BD">
        <w:rPr>
          <w:rFonts w:ascii="Arial" w:hAnsi="Arial" w:cs="Arial"/>
          <w:color w:val="000000" w:themeColor="text1"/>
          <w:sz w:val="21"/>
          <w:szCs w:val="21"/>
          <w:highlight w:val="yellow"/>
          <w:rPrChange w:id="396" w:author="Windows User" w:date="2021-06-17T16:05:00Z">
            <w:rPr>
              <w:rFonts w:ascii="Arial" w:hAnsi="Arial" w:cs="Arial"/>
              <w:color w:val="000000" w:themeColor="text1"/>
              <w:sz w:val="21"/>
              <w:szCs w:val="21"/>
            </w:rPr>
          </w:rPrChange>
        </w:rPr>
        <w:t>预测</w:t>
      </w:r>
      <w:commentRangeEnd w:id="395"/>
      <w:r w:rsidR="001612BD">
        <w:rPr>
          <w:rStyle w:val="aff"/>
        </w:rPr>
        <w:commentReference w:id="395"/>
      </w:r>
    </w:p>
    <w:p w14:paraId="4245A086" w14:textId="4AC190EC" w:rsidR="005C42C4" w:rsidRDefault="005C42C4" w:rsidP="005C42C4">
      <w:pPr>
        <w:adjustRightInd w:val="0"/>
        <w:snapToGrid w:val="0"/>
        <w:spacing w:line="480" w:lineRule="auto"/>
        <w:ind w:firstLineChars="250" w:firstLine="525"/>
        <w:rPr>
          <w:rFonts w:ascii="Arial" w:hAnsi="Arial" w:cs="Arial"/>
          <w:color w:val="000000" w:themeColor="text1"/>
          <w:sz w:val="21"/>
          <w:szCs w:val="21"/>
        </w:rPr>
      </w:pPr>
      <w:r w:rsidRPr="005C42C4">
        <w:rPr>
          <w:rFonts w:ascii="Arial" w:hAnsi="Arial" w:cs="Arial"/>
          <w:color w:val="000000" w:themeColor="text1"/>
          <w:sz w:val="21"/>
          <w:szCs w:val="21"/>
        </w:rPr>
        <w:t>项目销售收入为</w:t>
      </w:r>
      <w:r w:rsidR="006F51B3">
        <w:rPr>
          <w:rFonts w:ascii="Arial" w:hAnsi="Arial" w:cs="Arial" w:hint="eastAsia"/>
          <w:color w:val="000000" w:themeColor="text1"/>
          <w:sz w:val="21"/>
          <w:szCs w:val="21"/>
        </w:rPr>
        <w:t>低密度</w:t>
      </w:r>
      <w:r w:rsidRPr="005C42C4">
        <w:rPr>
          <w:rFonts w:ascii="Arial" w:hAnsi="Arial" w:cs="Arial" w:hint="eastAsia"/>
          <w:color w:val="000000" w:themeColor="text1"/>
          <w:sz w:val="21"/>
          <w:szCs w:val="21"/>
        </w:rPr>
        <w:t>住宅及</w:t>
      </w:r>
      <w:r w:rsidRPr="005C42C4">
        <w:rPr>
          <w:rFonts w:ascii="Arial" w:hAnsi="Arial" w:cs="Arial"/>
          <w:color w:val="000000" w:themeColor="text1"/>
          <w:sz w:val="21"/>
          <w:szCs w:val="21"/>
        </w:rPr>
        <w:t>地下车库用房销售收入，根据建设单位提供的相关资料，</w:t>
      </w:r>
      <w:r w:rsidRPr="006B1B05">
        <w:rPr>
          <w:rFonts w:ascii="Arial" w:hAnsi="Arial" w:cs="Arial" w:hint="eastAsia"/>
          <w:color w:val="000000" w:themeColor="text1"/>
          <w:sz w:val="21"/>
          <w:szCs w:val="21"/>
        </w:rPr>
        <w:t>截至</w:t>
      </w:r>
      <w:del w:id="397" w:author="Windows User" w:date="2021-06-17T15:50:00Z">
        <w:r w:rsidRPr="006B1B05" w:rsidDel="00B07282">
          <w:rPr>
            <w:rFonts w:ascii="Arial" w:hAnsi="Arial" w:cs="Arial"/>
            <w:color w:val="000000" w:themeColor="text1"/>
            <w:sz w:val="21"/>
            <w:szCs w:val="21"/>
          </w:rPr>
          <w:delText>2021</w:delText>
        </w:r>
        <w:r w:rsidRPr="006B1B05" w:rsidDel="00B07282">
          <w:rPr>
            <w:rFonts w:ascii="Arial" w:hAnsi="Arial" w:cs="Arial"/>
            <w:color w:val="000000" w:themeColor="text1"/>
            <w:sz w:val="21"/>
            <w:szCs w:val="21"/>
          </w:rPr>
          <w:delText>年</w:delText>
        </w:r>
        <w:r w:rsidRPr="006B1B05" w:rsidDel="00B07282">
          <w:rPr>
            <w:rFonts w:ascii="Arial" w:hAnsi="Arial" w:cs="Arial"/>
            <w:color w:val="000000" w:themeColor="text1"/>
            <w:sz w:val="21"/>
            <w:szCs w:val="21"/>
          </w:rPr>
          <w:delText>5</w:delText>
        </w:r>
        <w:r w:rsidRPr="006B1B05" w:rsidDel="00B07282">
          <w:rPr>
            <w:rFonts w:ascii="Arial" w:hAnsi="Arial" w:cs="Arial"/>
            <w:color w:val="000000" w:themeColor="text1"/>
            <w:sz w:val="21"/>
            <w:szCs w:val="21"/>
          </w:rPr>
          <w:delText>月</w:delText>
        </w:r>
        <w:r w:rsidRPr="006B1B05" w:rsidDel="00B07282">
          <w:rPr>
            <w:rFonts w:ascii="Arial" w:hAnsi="Arial" w:cs="Arial"/>
            <w:color w:val="000000" w:themeColor="text1"/>
            <w:sz w:val="21"/>
            <w:szCs w:val="21"/>
          </w:rPr>
          <w:delText>30</w:delText>
        </w:r>
        <w:r w:rsidRPr="006B1B05" w:rsidDel="00B07282">
          <w:rPr>
            <w:rFonts w:ascii="Arial" w:hAnsi="Arial" w:cs="Arial"/>
            <w:color w:val="000000" w:themeColor="text1"/>
            <w:sz w:val="21"/>
            <w:szCs w:val="21"/>
          </w:rPr>
          <w:delText>日</w:delText>
        </w:r>
      </w:del>
      <w:ins w:id="398" w:author="Windows User" w:date="2021-06-17T15:50:00Z">
        <w:r w:rsidR="00B07282">
          <w:rPr>
            <w:rFonts w:ascii="Arial" w:hAnsi="Arial" w:cs="Arial"/>
            <w:color w:val="000000" w:themeColor="text1"/>
            <w:sz w:val="21"/>
            <w:szCs w:val="21"/>
          </w:rPr>
          <w:t>2021</w:t>
        </w:r>
        <w:r w:rsidR="00B07282">
          <w:rPr>
            <w:rFonts w:ascii="Arial" w:hAnsi="Arial" w:cs="Arial"/>
            <w:color w:val="000000" w:themeColor="text1"/>
            <w:sz w:val="21"/>
            <w:szCs w:val="21"/>
          </w:rPr>
          <w:t>年</w:t>
        </w:r>
        <w:r w:rsidR="00B07282">
          <w:rPr>
            <w:rFonts w:ascii="Arial" w:hAnsi="Arial" w:cs="Arial"/>
            <w:color w:val="000000" w:themeColor="text1"/>
            <w:sz w:val="21"/>
            <w:szCs w:val="21"/>
          </w:rPr>
          <w:t>5</w:t>
        </w:r>
        <w:r w:rsidR="00B07282">
          <w:rPr>
            <w:rFonts w:ascii="Arial" w:hAnsi="Arial" w:cs="Arial"/>
            <w:color w:val="000000" w:themeColor="text1"/>
            <w:sz w:val="21"/>
            <w:szCs w:val="21"/>
          </w:rPr>
          <w:t>月</w:t>
        </w:r>
        <w:r w:rsidR="00B07282">
          <w:rPr>
            <w:rFonts w:ascii="Arial" w:hAnsi="Arial" w:cs="Arial"/>
            <w:color w:val="000000" w:themeColor="text1"/>
            <w:sz w:val="21"/>
            <w:szCs w:val="21"/>
          </w:rPr>
          <w:t>31</w:t>
        </w:r>
        <w:r w:rsidR="00B07282">
          <w:rPr>
            <w:rFonts w:ascii="Arial" w:hAnsi="Arial" w:cs="Arial"/>
            <w:color w:val="000000" w:themeColor="text1"/>
            <w:sz w:val="21"/>
            <w:szCs w:val="21"/>
          </w:rPr>
          <w:t>日</w:t>
        </w:r>
      </w:ins>
      <w:r>
        <w:rPr>
          <w:rFonts w:ascii="Arial" w:hAnsi="Arial" w:cs="Arial" w:hint="eastAsia"/>
          <w:color w:val="000000" w:themeColor="text1"/>
          <w:sz w:val="21"/>
          <w:szCs w:val="21"/>
        </w:rPr>
        <w:t>，项目尚未开始销售，</w:t>
      </w:r>
      <w:r w:rsidRPr="005C42C4">
        <w:rPr>
          <w:rFonts w:ascii="Arial" w:hAnsi="Arial" w:cs="Arial"/>
          <w:color w:val="000000" w:themeColor="text1"/>
          <w:sz w:val="21"/>
          <w:szCs w:val="21"/>
        </w:rPr>
        <w:t>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5C42C4" w:rsidRPr="00230326" w14:paraId="0A680545" w14:textId="77777777" w:rsidTr="00352DD8">
        <w:trPr>
          <w:trHeight w:val="283"/>
        </w:trPr>
        <w:tc>
          <w:tcPr>
            <w:tcW w:w="1161" w:type="pct"/>
            <w:vAlign w:val="center"/>
          </w:tcPr>
          <w:p w14:paraId="135A503F"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用途</w:t>
            </w:r>
          </w:p>
        </w:tc>
        <w:tc>
          <w:tcPr>
            <w:tcW w:w="978" w:type="pct"/>
            <w:vAlign w:val="center"/>
          </w:tcPr>
          <w:p w14:paraId="0AC5303F"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销售均价</w:t>
            </w:r>
          </w:p>
          <w:p w14:paraId="49D88C92"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平方米，元</w:t>
            </w:r>
            <w:r w:rsidRPr="00230326">
              <w:rPr>
                <w:rFonts w:ascii="Arial" w:eastAsia="华文细黑" w:hAnsi="Arial" w:cs="Arial"/>
                <w:color w:val="000000" w:themeColor="text1"/>
                <w:sz w:val="18"/>
                <w:szCs w:val="18"/>
              </w:rPr>
              <w:t>/</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139592E9"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可销售面积</w:t>
            </w:r>
          </w:p>
          <w:p w14:paraId="6C31AE43"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（平方米，</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48F73454"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销售比率</w:t>
            </w:r>
          </w:p>
        </w:tc>
        <w:tc>
          <w:tcPr>
            <w:tcW w:w="903" w:type="pct"/>
            <w:vAlign w:val="center"/>
          </w:tcPr>
          <w:p w14:paraId="4E9F5B3F"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销售收入</w:t>
            </w:r>
          </w:p>
          <w:p w14:paraId="527C6CD5" w14:textId="77777777" w:rsidR="005C42C4" w:rsidRPr="00230326" w:rsidRDefault="005C42C4"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（万元）</w:t>
            </w:r>
          </w:p>
        </w:tc>
      </w:tr>
      <w:tr w:rsidR="006F51B3" w:rsidRPr="00230326" w14:paraId="362708D9" w14:textId="77777777" w:rsidTr="00352DD8">
        <w:trPr>
          <w:trHeight w:val="283"/>
        </w:trPr>
        <w:tc>
          <w:tcPr>
            <w:tcW w:w="1161" w:type="pct"/>
            <w:vAlign w:val="center"/>
          </w:tcPr>
          <w:p w14:paraId="0E062FF1" w14:textId="7A3CA1A5" w:rsidR="006F51B3" w:rsidRPr="00230326" w:rsidRDefault="006F51B3" w:rsidP="006F51B3">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低密度</w:t>
            </w:r>
            <w:r w:rsidRPr="00230326">
              <w:rPr>
                <w:rFonts w:ascii="Arial" w:eastAsia="华文细黑" w:hAnsi="Arial" w:cs="Arial" w:hint="eastAsia"/>
                <w:color w:val="000000" w:themeColor="text1"/>
                <w:sz w:val="18"/>
                <w:szCs w:val="18"/>
              </w:rPr>
              <w:t>住宅</w:t>
            </w:r>
            <w:r>
              <w:rPr>
                <w:rFonts w:ascii="Arial" w:eastAsia="华文细黑" w:hAnsi="Arial" w:cs="Arial" w:hint="eastAsia"/>
                <w:color w:val="000000" w:themeColor="text1"/>
                <w:sz w:val="18"/>
                <w:szCs w:val="18"/>
              </w:rPr>
              <w:t>（精装）</w:t>
            </w:r>
          </w:p>
        </w:tc>
        <w:tc>
          <w:tcPr>
            <w:tcW w:w="978" w:type="pct"/>
            <w:vAlign w:val="center"/>
          </w:tcPr>
          <w:p w14:paraId="1E69ECA5" w14:textId="01875BF3" w:rsidR="006F51B3" w:rsidRPr="00230326" w:rsidRDefault="006F51B3"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27</w:t>
            </w:r>
            <w:r w:rsidRPr="00230326">
              <w:rPr>
                <w:rFonts w:ascii="Arial" w:eastAsia="华文细黑" w:hAnsi="Arial" w:cs="Arial" w:hint="eastAsia"/>
                <w:color w:val="000000" w:themeColor="text1"/>
                <w:sz w:val="18"/>
                <w:szCs w:val="18"/>
              </w:rPr>
              <w:t>000</w:t>
            </w:r>
          </w:p>
        </w:tc>
        <w:tc>
          <w:tcPr>
            <w:tcW w:w="979" w:type="pct"/>
            <w:vAlign w:val="center"/>
          </w:tcPr>
          <w:p w14:paraId="60A84357" w14:textId="1ACCBDE6" w:rsidR="006F51B3" w:rsidRPr="00230326" w:rsidRDefault="006F51B3" w:rsidP="00352DD8">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96</w:t>
            </w:r>
            <w:r w:rsidRPr="006F51B3">
              <w:rPr>
                <w:rFonts w:ascii="Arial" w:eastAsia="华文细黑" w:hAnsi="Arial" w:cs="Arial"/>
                <w:color w:val="000000" w:themeColor="text1"/>
                <w:sz w:val="18"/>
                <w:szCs w:val="18"/>
              </w:rPr>
              <w:t>025.00</w:t>
            </w:r>
          </w:p>
        </w:tc>
        <w:tc>
          <w:tcPr>
            <w:tcW w:w="979" w:type="pct"/>
            <w:vAlign w:val="center"/>
          </w:tcPr>
          <w:p w14:paraId="322C52CC" w14:textId="77777777" w:rsidR="006F51B3" w:rsidRPr="00230326" w:rsidRDefault="006F51B3" w:rsidP="00352DD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100%</w:t>
            </w:r>
          </w:p>
        </w:tc>
        <w:tc>
          <w:tcPr>
            <w:tcW w:w="903" w:type="pct"/>
            <w:vAlign w:val="center"/>
          </w:tcPr>
          <w:p w14:paraId="69712F0E" w14:textId="19451132" w:rsidR="006F51B3" w:rsidRPr="00230326" w:rsidRDefault="006F51B3"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259</w:t>
            </w:r>
            <w:r w:rsidRPr="006F51B3">
              <w:rPr>
                <w:rFonts w:ascii="Arial" w:eastAsia="华文细黑" w:hAnsi="Arial" w:cs="Arial" w:hint="eastAsia"/>
                <w:color w:val="000000" w:themeColor="text1"/>
                <w:sz w:val="18"/>
                <w:szCs w:val="18"/>
              </w:rPr>
              <w:t xml:space="preserve">265 </w:t>
            </w:r>
          </w:p>
        </w:tc>
      </w:tr>
      <w:tr w:rsidR="006F51B3" w:rsidRPr="00230326" w14:paraId="04FD576E" w14:textId="77777777" w:rsidTr="00352DD8">
        <w:trPr>
          <w:trHeight w:val="283"/>
        </w:trPr>
        <w:tc>
          <w:tcPr>
            <w:tcW w:w="1161" w:type="pct"/>
            <w:vAlign w:val="center"/>
          </w:tcPr>
          <w:p w14:paraId="30DE04B8" w14:textId="77777777" w:rsidR="006F51B3" w:rsidRPr="00230326" w:rsidRDefault="006F51B3" w:rsidP="00352DD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地下车库</w:t>
            </w:r>
          </w:p>
        </w:tc>
        <w:tc>
          <w:tcPr>
            <w:tcW w:w="978" w:type="pct"/>
            <w:vAlign w:val="center"/>
          </w:tcPr>
          <w:p w14:paraId="5067E27B" w14:textId="77777777" w:rsidR="006F51B3" w:rsidRPr="00230326" w:rsidRDefault="006F51B3"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120</w:t>
            </w:r>
            <w:r w:rsidRPr="00230326">
              <w:rPr>
                <w:rFonts w:ascii="Arial" w:eastAsia="华文细黑" w:hAnsi="Arial" w:cs="Arial" w:hint="eastAsia"/>
                <w:color w:val="000000" w:themeColor="text1"/>
                <w:sz w:val="18"/>
                <w:szCs w:val="18"/>
              </w:rPr>
              <w:t>000</w:t>
            </w:r>
          </w:p>
        </w:tc>
        <w:tc>
          <w:tcPr>
            <w:tcW w:w="979" w:type="pct"/>
            <w:vAlign w:val="center"/>
          </w:tcPr>
          <w:p w14:paraId="3C686825" w14:textId="3BF2C06C" w:rsidR="006F51B3" w:rsidRPr="00230326" w:rsidRDefault="006F51B3" w:rsidP="00352DD8">
            <w:pPr>
              <w:jc w:val="both"/>
              <w:rPr>
                <w:rFonts w:ascii="Arial" w:eastAsia="华文细黑" w:hAnsi="Arial" w:cs="Arial"/>
                <w:color w:val="000000" w:themeColor="text1"/>
                <w:sz w:val="18"/>
                <w:szCs w:val="18"/>
              </w:rPr>
            </w:pPr>
            <w:r w:rsidRPr="006F51B3">
              <w:rPr>
                <w:rFonts w:ascii="Arial" w:eastAsia="华文细黑" w:hAnsi="Arial" w:cs="Arial"/>
                <w:color w:val="000000" w:themeColor="text1"/>
                <w:sz w:val="18"/>
                <w:szCs w:val="18"/>
              </w:rPr>
              <w:t>495</w:t>
            </w:r>
          </w:p>
        </w:tc>
        <w:tc>
          <w:tcPr>
            <w:tcW w:w="979" w:type="pct"/>
            <w:vAlign w:val="center"/>
          </w:tcPr>
          <w:p w14:paraId="0C7016A8" w14:textId="77777777" w:rsidR="006F51B3" w:rsidRPr="00230326" w:rsidRDefault="006F51B3"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4321DBE2" w14:textId="200E65C8" w:rsidR="006F51B3" w:rsidRPr="00230326" w:rsidRDefault="006F51B3"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5</w:t>
            </w:r>
            <w:r w:rsidRPr="006F51B3">
              <w:rPr>
                <w:rFonts w:ascii="Arial" w:eastAsia="华文细黑" w:hAnsi="Arial" w:cs="Arial" w:hint="eastAsia"/>
                <w:color w:val="000000" w:themeColor="text1"/>
                <w:sz w:val="18"/>
                <w:szCs w:val="18"/>
              </w:rPr>
              <w:t xml:space="preserve">984 </w:t>
            </w:r>
          </w:p>
        </w:tc>
      </w:tr>
      <w:tr w:rsidR="005C42C4" w:rsidRPr="00230326" w14:paraId="462C32DF" w14:textId="77777777" w:rsidTr="00352DD8">
        <w:trPr>
          <w:trHeight w:val="283"/>
        </w:trPr>
        <w:tc>
          <w:tcPr>
            <w:tcW w:w="1161" w:type="pct"/>
            <w:vAlign w:val="center"/>
          </w:tcPr>
          <w:p w14:paraId="1F3CE7C3" w14:textId="28A87BD1" w:rsidR="005C42C4" w:rsidRPr="00230326" w:rsidRDefault="005C42C4"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合计</w:t>
            </w:r>
          </w:p>
        </w:tc>
        <w:tc>
          <w:tcPr>
            <w:tcW w:w="978" w:type="pct"/>
            <w:vAlign w:val="center"/>
          </w:tcPr>
          <w:p w14:paraId="7E93F941" w14:textId="62A2BC7E" w:rsidR="005C42C4" w:rsidRDefault="005C42C4"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0DCE3584" w14:textId="18261720" w:rsidR="005C42C4" w:rsidRPr="008F7E8C" w:rsidRDefault="005C42C4"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3AE7C904" w14:textId="0851E8F1" w:rsidR="005C42C4" w:rsidRPr="00230326" w:rsidRDefault="005C42C4"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03" w:type="pct"/>
            <w:vAlign w:val="center"/>
          </w:tcPr>
          <w:p w14:paraId="691783E7" w14:textId="61276904" w:rsidR="005C42C4" w:rsidRDefault="006F51B3" w:rsidP="00352DD8">
            <w:pPr>
              <w:jc w:val="both"/>
              <w:rPr>
                <w:rFonts w:ascii="Arial" w:eastAsia="华文细黑" w:hAnsi="Arial" w:cs="Arial"/>
                <w:color w:val="000000" w:themeColor="text1"/>
                <w:sz w:val="18"/>
                <w:szCs w:val="18"/>
              </w:rPr>
            </w:pPr>
            <w:r w:rsidRPr="006F51B3">
              <w:rPr>
                <w:rFonts w:ascii="Arial" w:eastAsia="华文细黑" w:hAnsi="Arial" w:cs="Arial"/>
                <w:color w:val="000000" w:themeColor="text1"/>
                <w:sz w:val="18"/>
                <w:szCs w:val="18"/>
              </w:rPr>
              <w:t>265</w:t>
            </w:r>
            <w:del w:id="399" w:author="Windows User" w:date="2021-06-17T15:57:00Z">
              <w:r w:rsidRPr="006F51B3" w:rsidDel="001A0A23">
                <w:rPr>
                  <w:rFonts w:ascii="Arial" w:eastAsia="华文细黑" w:hAnsi="Arial" w:cs="Arial"/>
                  <w:color w:val="000000" w:themeColor="text1"/>
                  <w:sz w:val="18"/>
                  <w:szCs w:val="18"/>
                </w:rPr>
                <w:delText>,</w:delText>
              </w:r>
            </w:del>
            <w:r w:rsidRPr="006F51B3">
              <w:rPr>
                <w:rFonts w:ascii="Arial" w:eastAsia="华文细黑" w:hAnsi="Arial" w:cs="Arial"/>
                <w:color w:val="000000" w:themeColor="text1"/>
                <w:sz w:val="18"/>
                <w:szCs w:val="18"/>
              </w:rPr>
              <w:t>249</w:t>
            </w:r>
          </w:p>
        </w:tc>
      </w:tr>
    </w:tbl>
    <w:p w14:paraId="16F3737A" w14:textId="77777777" w:rsidR="002B583F" w:rsidRDefault="002B583F" w:rsidP="002B583F">
      <w:pPr>
        <w:adjustRightInd w:val="0"/>
        <w:snapToGrid w:val="0"/>
        <w:spacing w:line="480" w:lineRule="auto"/>
        <w:ind w:firstLineChars="200" w:firstLine="420"/>
        <w:rPr>
          <w:rFonts w:ascii="Arial" w:hAnsi="Arial" w:cs="Arial"/>
          <w:color w:val="000000" w:themeColor="text1"/>
          <w:sz w:val="21"/>
          <w:szCs w:val="21"/>
        </w:rPr>
      </w:pPr>
    </w:p>
    <w:p w14:paraId="3BD5DFB2" w14:textId="1EF1244E" w:rsidR="002B583F" w:rsidRPr="00230326" w:rsidRDefault="002B583F" w:rsidP="002B583F">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2.</w:t>
      </w:r>
      <w:r w:rsidRPr="00230326">
        <w:rPr>
          <w:rFonts w:ascii="Arial" w:hAnsi="Arial" w:cs="Arial"/>
          <w:color w:val="000000" w:themeColor="text1"/>
          <w:sz w:val="21"/>
          <w:szCs w:val="21"/>
        </w:rPr>
        <w:t>销售产生的现金流入</w:t>
      </w:r>
    </w:p>
    <w:p w14:paraId="61B90DFB" w14:textId="2B84986F" w:rsidR="005C42C4" w:rsidRDefault="002B583F" w:rsidP="005C42C4">
      <w:pPr>
        <w:adjustRightInd w:val="0"/>
        <w:snapToGrid w:val="0"/>
        <w:spacing w:line="480" w:lineRule="auto"/>
        <w:ind w:firstLineChars="250" w:firstLine="525"/>
        <w:rPr>
          <w:rFonts w:ascii="Arial" w:eastAsia="仿宋_GB2312" w:hAnsi="Arial" w:cs="Arial"/>
          <w:color w:val="000000" w:themeColor="text1"/>
          <w:sz w:val="21"/>
          <w:szCs w:val="21"/>
        </w:rPr>
      </w:pPr>
      <w:r w:rsidRPr="002B583F">
        <w:rPr>
          <w:rFonts w:ascii="Arial" w:eastAsia="仿宋_GB2312" w:hAnsi="Arial" w:cs="Arial" w:hint="eastAsia"/>
          <w:color w:val="000000" w:themeColor="text1"/>
          <w:sz w:val="21"/>
          <w:szCs w:val="21"/>
          <w:highlight w:val="green"/>
        </w:rPr>
        <w:t>依据</w:t>
      </w:r>
    </w:p>
    <w:p w14:paraId="070A26F1" w14:textId="755699F1" w:rsidR="002B583F" w:rsidRDefault="002B583F" w:rsidP="002B583F">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根据市场预测及借款人提供的销售计划，项目实现销售后产生的现金流入为</w:t>
      </w:r>
      <w:del w:id="400" w:author="Windows User" w:date="2021-06-17T15:58:00Z">
        <w:r w:rsidRPr="006B1B05" w:rsidDel="001A0A23">
          <w:rPr>
            <w:rFonts w:ascii="Arial" w:hAnsi="Arial" w:cs="Arial"/>
            <w:color w:val="000000" w:themeColor="text1"/>
            <w:sz w:val="21"/>
            <w:szCs w:val="21"/>
          </w:rPr>
          <w:delText>977</w:delText>
        </w:r>
      </w:del>
      <w:del w:id="401" w:author="Windows User" w:date="2021-06-17T15:57:00Z">
        <w:r w:rsidRPr="006B1B05" w:rsidDel="001A0A23">
          <w:rPr>
            <w:rFonts w:ascii="Arial" w:hAnsi="Arial" w:cs="Arial"/>
            <w:color w:val="000000" w:themeColor="text1"/>
            <w:sz w:val="21"/>
            <w:szCs w:val="21"/>
          </w:rPr>
          <w:delText>,</w:delText>
        </w:r>
      </w:del>
      <w:del w:id="402" w:author="Windows User" w:date="2021-06-17T15:58:00Z">
        <w:r w:rsidRPr="006B1B05" w:rsidDel="001A0A23">
          <w:rPr>
            <w:rFonts w:ascii="Arial" w:hAnsi="Arial" w:cs="Arial"/>
            <w:color w:val="000000" w:themeColor="text1"/>
            <w:sz w:val="21"/>
            <w:szCs w:val="21"/>
          </w:rPr>
          <w:delText>173</w:delText>
        </w:r>
      </w:del>
      <w:ins w:id="403" w:author="Windows User" w:date="2021-06-17T15:58:00Z">
        <w:r w:rsidR="001A0A23">
          <w:rPr>
            <w:rFonts w:ascii="Arial" w:hAnsi="Arial" w:cs="Arial" w:hint="eastAsia"/>
            <w:color w:val="000000" w:themeColor="text1"/>
            <w:sz w:val="21"/>
            <w:szCs w:val="21"/>
          </w:rPr>
          <w:t>265249</w:t>
        </w:r>
      </w:ins>
      <w:r w:rsidRPr="00230326">
        <w:rPr>
          <w:rFonts w:ascii="Arial" w:hAnsi="Arial" w:cs="Arial"/>
          <w:color w:val="000000" w:themeColor="text1"/>
          <w:sz w:val="21"/>
          <w:szCs w:val="21"/>
        </w:rPr>
        <w:t>万元。预计</w:t>
      </w:r>
      <w:del w:id="404" w:author="Windows User" w:date="2021-06-17T15:58:00Z">
        <w:r w:rsidRPr="00230326" w:rsidDel="001A0A23">
          <w:rPr>
            <w:rFonts w:ascii="Arial" w:hAnsi="Arial" w:cs="Arial"/>
            <w:color w:val="000000" w:themeColor="text1"/>
            <w:sz w:val="21"/>
            <w:szCs w:val="21"/>
          </w:rPr>
          <w:delText>20</w:delText>
        </w:r>
        <w:r w:rsidRPr="00230326" w:rsidDel="001A0A23">
          <w:rPr>
            <w:rFonts w:ascii="Arial" w:hAnsi="Arial" w:cs="Arial" w:hint="eastAsia"/>
            <w:color w:val="000000" w:themeColor="text1"/>
            <w:sz w:val="21"/>
            <w:szCs w:val="21"/>
          </w:rPr>
          <w:delText>21</w:delText>
        </w:r>
      </w:del>
      <w:ins w:id="405" w:author="Windows User" w:date="2021-06-17T15:58:00Z">
        <w:r w:rsidR="001A0A23" w:rsidRPr="00230326">
          <w:rPr>
            <w:rFonts w:ascii="Arial" w:hAnsi="Arial" w:cs="Arial"/>
            <w:color w:val="000000" w:themeColor="text1"/>
            <w:sz w:val="21"/>
            <w:szCs w:val="21"/>
          </w:rPr>
          <w:t>20</w:t>
        </w:r>
        <w:r w:rsidR="001A0A23" w:rsidRPr="00230326">
          <w:rPr>
            <w:rFonts w:ascii="Arial" w:hAnsi="Arial" w:cs="Arial" w:hint="eastAsia"/>
            <w:color w:val="000000" w:themeColor="text1"/>
            <w:sz w:val="21"/>
            <w:szCs w:val="21"/>
          </w:rPr>
          <w:t>2</w:t>
        </w:r>
        <w:r w:rsidR="001A0A23">
          <w:rPr>
            <w:rFonts w:ascii="Arial" w:hAnsi="Arial" w:cs="Arial" w:hint="eastAsia"/>
            <w:color w:val="000000" w:themeColor="text1"/>
            <w:sz w:val="21"/>
            <w:szCs w:val="21"/>
          </w:rPr>
          <w:t>3</w:t>
        </w:r>
      </w:ins>
      <w:r w:rsidRPr="00230326">
        <w:rPr>
          <w:rFonts w:ascii="Arial" w:hAnsi="Arial" w:cs="Arial"/>
          <w:color w:val="000000" w:themeColor="text1"/>
          <w:sz w:val="21"/>
          <w:szCs w:val="21"/>
        </w:rPr>
        <w:t>-</w:t>
      </w:r>
      <w:del w:id="406" w:author="Windows User" w:date="2021-06-17T15:58:00Z">
        <w:r w:rsidRPr="00230326" w:rsidDel="001A0A23">
          <w:rPr>
            <w:rFonts w:ascii="Arial" w:hAnsi="Arial" w:cs="Arial"/>
            <w:color w:val="000000" w:themeColor="text1"/>
            <w:sz w:val="21"/>
            <w:szCs w:val="21"/>
          </w:rPr>
          <w:delText>202</w:delText>
        </w:r>
        <w:r w:rsidDel="001A0A23">
          <w:rPr>
            <w:rFonts w:ascii="Arial" w:hAnsi="Arial" w:cs="Arial" w:hint="eastAsia"/>
            <w:color w:val="000000" w:themeColor="text1"/>
            <w:sz w:val="21"/>
            <w:szCs w:val="21"/>
          </w:rPr>
          <w:delText>5</w:delText>
        </w:r>
      </w:del>
      <w:ins w:id="407" w:author="Windows User" w:date="2021-06-17T15:58:00Z">
        <w:r w:rsidR="001A0A23" w:rsidRPr="00230326">
          <w:rPr>
            <w:rFonts w:ascii="Arial" w:hAnsi="Arial" w:cs="Arial"/>
            <w:color w:val="000000" w:themeColor="text1"/>
            <w:sz w:val="21"/>
            <w:szCs w:val="21"/>
          </w:rPr>
          <w:t>202</w:t>
        </w:r>
        <w:r w:rsidR="001A0A23">
          <w:rPr>
            <w:rFonts w:ascii="Arial" w:hAnsi="Arial" w:cs="Arial" w:hint="eastAsia"/>
            <w:color w:val="000000" w:themeColor="text1"/>
            <w:sz w:val="21"/>
            <w:szCs w:val="21"/>
          </w:rPr>
          <w:t>7</w:t>
        </w:r>
      </w:ins>
      <w:r w:rsidRPr="00230326">
        <w:rPr>
          <w:rFonts w:ascii="Arial" w:hAnsi="Arial" w:cs="Arial"/>
          <w:color w:val="000000" w:themeColor="text1"/>
          <w:sz w:val="21"/>
          <w:szCs w:val="21"/>
        </w:rPr>
        <w:t>年分别实现现金</w:t>
      </w:r>
      <w:proofErr w:type="gramStart"/>
      <w:r w:rsidRPr="00230326">
        <w:rPr>
          <w:rFonts w:ascii="Arial" w:hAnsi="Arial" w:cs="Arial"/>
          <w:color w:val="000000" w:themeColor="text1"/>
          <w:sz w:val="21"/>
          <w:szCs w:val="21"/>
        </w:rPr>
        <w:t>流入见</w:t>
      </w:r>
      <w:proofErr w:type="gramEnd"/>
      <w:r w:rsidRPr="00230326">
        <w:rPr>
          <w:rFonts w:ascii="Arial" w:hAnsi="Arial" w:cs="Arial" w:hint="eastAsia"/>
          <w:color w:val="000000" w:themeColor="text1"/>
          <w:sz w:val="21"/>
          <w:szCs w:val="21"/>
        </w:rPr>
        <w:t>下表</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具体</w:t>
      </w:r>
      <w:r w:rsidRPr="00230326">
        <w:rPr>
          <w:rFonts w:ascii="Arial" w:hAnsi="Arial" w:cs="Arial"/>
          <w:color w:val="000000" w:themeColor="text1"/>
          <w:sz w:val="21"/>
          <w:szCs w:val="21"/>
        </w:rPr>
        <w:t>见底表</w:t>
      </w:r>
      <w:r w:rsidRPr="00230326">
        <w:rPr>
          <w:rFonts w:ascii="Arial" w:hAnsi="Arial" w:cs="Arial"/>
          <w:color w:val="000000" w:themeColor="text1"/>
          <w:sz w:val="21"/>
          <w:szCs w:val="21"/>
        </w:rPr>
        <w:t>1</w:t>
      </w:r>
      <w:r w:rsidRPr="00230326">
        <w:rPr>
          <w:rFonts w:ascii="Arial" w:hAnsi="Arial" w:cs="Arial"/>
          <w:color w:val="000000" w:themeColor="text1"/>
          <w:sz w:val="21"/>
          <w:szCs w:val="21"/>
        </w:rPr>
        <w:t>）。</w:t>
      </w:r>
    </w:p>
    <w:p w14:paraId="5F5904DA" w14:textId="77777777" w:rsidR="00D95B6E" w:rsidRPr="00230326" w:rsidRDefault="00D95B6E" w:rsidP="002B583F">
      <w:pPr>
        <w:adjustRightInd w:val="0"/>
        <w:snapToGrid w:val="0"/>
        <w:spacing w:line="480" w:lineRule="auto"/>
        <w:ind w:firstLineChars="200" w:firstLine="420"/>
        <w:rPr>
          <w:rFonts w:ascii="Arial" w:hAnsi="Arial" w:cs="Arial"/>
          <w:color w:val="000000" w:themeColor="text1"/>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49"/>
        <w:gridCol w:w="1500"/>
        <w:gridCol w:w="1704"/>
        <w:gridCol w:w="1700"/>
        <w:gridCol w:w="1700"/>
        <w:gridCol w:w="1559"/>
      </w:tblGrid>
      <w:tr w:rsidR="003673CA" w:rsidRPr="00230326" w14:paraId="7F815124" w14:textId="77777777" w:rsidTr="00352DD8">
        <w:trPr>
          <w:trHeight w:val="283"/>
        </w:trPr>
        <w:tc>
          <w:tcPr>
            <w:tcW w:w="664" w:type="pct"/>
            <w:vMerge w:val="restart"/>
            <w:vAlign w:val="center"/>
          </w:tcPr>
          <w:p w14:paraId="5B559799" w14:textId="55399092" w:rsidR="003673CA" w:rsidRPr="00230326" w:rsidRDefault="003673CA" w:rsidP="00352DD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023</w:t>
            </w:r>
            <w:r w:rsidRPr="00230326">
              <w:rPr>
                <w:rFonts w:ascii="华文细黑" w:eastAsia="华文细黑" w:hAnsi="华文细黑"/>
                <w:color w:val="000000" w:themeColor="text1"/>
                <w:sz w:val="18"/>
                <w:szCs w:val="18"/>
              </w:rPr>
              <w:t>年</w:t>
            </w:r>
          </w:p>
        </w:tc>
        <w:tc>
          <w:tcPr>
            <w:tcW w:w="797" w:type="pct"/>
            <w:vAlign w:val="center"/>
          </w:tcPr>
          <w:p w14:paraId="7DA5AD82"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57FE47C4" w14:textId="77777777" w:rsidR="003673CA" w:rsidRPr="00230326" w:rsidRDefault="003673CA" w:rsidP="00352DD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Q1</w:t>
            </w:r>
          </w:p>
        </w:tc>
        <w:tc>
          <w:tcPr>
            <w:tcW w:w="903" w:type="pct"/>
            <w:shd w:val="clear" w:color="auto" w:fill="auto"/>
            <w:noWrap/>
            <w:vAlign w:val="center"/>
          </w:tcPr>
          <w:p w14:paraId="5114077D" w14:textId="77777777" w:rsidR="003673CA" w:rsidRPr="00230326" w:rsidRDefault="003673CA" w:rsidP="00352DD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Q2</w:t>
            </w:r>
          </w:p>
        </w:tc>
        <w:tc>
          <w:tcPr>
            <w:tcW w:w="903" w:type="pct"/>
            <w:shd w:val="clear" w:color="auto" w:fill="auto"/>
            <w:noWrap/>
            <w:vAlign w:val="center"/>
          </w:tcPr>
          <w:p w14:paraId="087025B9" w14:textId="77777777" w:rsidR="003673CA" w:rsidRPr="00230326" w:rsidRDefault="003673CA" w:rsidP="00352DD8">
            <w:pPr>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Q3</w:t>
            </w:r>
          </w:p>
        </w:tc>
        <w:tc>
          <w:tcPr>
            <w:tcW w:w="828" w:type="pct"/>
            <w:shd w:val="clear" w:color="auto" w:fill="auto"/>
            <w:noWrap/>
            <w:vAlign w:val="center"/>
          </w:tcPr>
          <w:p w14:paraId="5163DF7B" w14:textId="77777777" w:rsidR="003673CA" w:rsidRPr="00230326" w:rsidRDefault="003673CA" w:rsidP="00352DD8">
            <w:pPr>
              <w:rPr>
                <w:rFonts w:ascii="Arial" w:eastAsia="华文细黑" w:hAnsi="Arial"/>
                <w:color w:val="000000" w:themeColor="text1"/>
                <w:sz w:val="18"/>
                <w:szCs w:val="18"/>
              </w:rPr>
            </w:pPr>
            <w:commentRangeStart w:id="408"/>
            <w:r w:rsidRPr="00230326">
              <w:rPr>
                <w:rFonts w:ascii="Arial" w:eastAsia="华文细黑" w:hAnsi="Arial" w:hint="eastAsia"/>
                <w:color w:val="000000" w:themeColor="text1"/>
                <w:sz w:val="18"/>
                <w:szCs w:val="18"/>
              </w:rPr>
              <w:t>Q4</w:t>
            </w:r>
            <w:commentRangeEnd w:id="408"/>
            <w:r w:rsidR="001A0A23">
              <w:rPr>
                <w:rStyle w:val="aff"/>
              </w:rPr>
              <w:commentReference w:id="408"/>
            </w:r>
          </w:p>
        </w:tc>
      </w:tr>
      <w:tr w:rsidR="003673CA" w:rsidRPr="00230326" w14:paraId="34D7A59D" w14:textId="77777777" w:rsidTr="00352DD8">
        <w:trPr>
          <w:trHeight w:val="283"/>
        </w:trPr>
        <w:tc>
          <w:tcPr>
            <w:tcW w:w="664" w:type="pct"/>
            <w:vMerge/>
            <w:vAlign w:val="center"/>
          </w:tcPr>
          <w:p w14:paraId="1F12BBA8" w14:textId="77777777" w:rsidR="003673CA" w:rsidRPr="00230326" w:rsidRDefault="003673CA" w:rsidP="00352DD8">
            <w:pPr>
              <w:rPr>
                <w:rFonts w:ascii="华文细黑" w:eastAsia="华文细黑" w:hAnsi="华文细黑"/>
                <w:color w:val="000000" w:themeColor="text1"/>
                <w:sz w:val="18"/>
                <w:szCs w:val="18"/>
              </w:rPr>
            </w:pPr>
          </w:p>
        </w:tc>
        <w:tc>
          <w:tcPr>
            <w:tcW w:w="797" w:type="pct"/>
            <w:vAlign w:val="center"/>
          </w:tcPr>
          <w:p w14:paraId="2CB5CCF6"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vAlign w:val="center"/>
          </w:tcPr>
          <w:p w14:paraId="5584C44B" w14:textId="74713CC2"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w:t>
            </w:r>
          </w:p>
        </w:tc>
        <w:tc>
          <w:tcPr>
            <w:tcW w:w="903" w:type="pct"/>
            <w:shd w:val="clear" w:color="auto" w:fill="auto"/>
            <w:noWrap/>
          </w:tcPr>
          <w:p w14:paraId="616B63A9" w14:textId="6D883600"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7</w:t>
            </w:r>
            <w:r w:rsidRPr="003673CA">
              <w:rPr>
                <w:rFonts w:ascii="Arial" w:eastAsia="华文细黑" w:hAnsi="Arial" w:cs="Arial"/>
                <w:color w:val="000000" w:themeColor="text1"/>
                <w:sz w:val="18"/>
                <w:szCs w:val="18"/>
              </w:rPr>
              <w:t xml:space="preserve">778 </w:t>
            </w:r>
          </w:p>
        </w:tc>
        <w:tc>
          <w:tcPr>
            <w:tcW w:w="903" w:type="pct"/>
            <w:shd w:val="clear" w:color="auto" w:fill="auto"/>
            <w:noWrap/>
          </w:tcPr>
          <w:p w14:paraId="6FDB323E" w14:textId="621D2D13"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18</w:t>
            </w:r>
            <w:r w:rsidRPr="003673CA">
              <w:rPr>
                <w:rFonts w:ascii="Arial" w:eastAsia="华文细黑" w:hAnsi="Arial" w:cs="Arial"/>
                <w:color w:val="000000" w:themeColor="text1"/>
                <w:sz w:val="18"/>
                <w:szCs w:val="18"/>
              </w:rPr>
              <w:t xml:space="preserve">149 </w:t>
            </w:r>
          </w:p>
        </w:tc>
        <w:tc>
          <w:tcPr>
            <w:tcW w:w="828" w:type="pct"/>
            <w:shd w:val="clear" w:color="auto" w:fill="auto"/>
            <w:noWrap/>
          </w:tcPr>
          <w:p w14:paraId="47236B49" w14:textId="430AE565"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15</w:t>
            </w:r>
            <w:r w:rsidRPr="003673CA">
              <w:rPr>
                <w:rFonts w:ascii="Arial" w:eastAsia="华文细黑" w:hAnsi="Arial" w:cs="Arial"/>
                <w:color w:val="000000" w:themeColor="text1"/>
                <w:sz w:val="18"/>
                <w:szCs w:val="18"/>
              </w:rPr>
              <w:t xml:space="preserve">556 </w:t>
            </w:r>
          </w:p>
        </w:tc>
      </w:tr>
      <w:tr w:rsidR="003673CA" w:rsidRPr="00230326" w14:paraId="50DF633B" w14:textId="77777777" w:rsidTr="00352DD8">
        <w:trPr>
          <w:trHeight w:val="283"/>
        </w:trPr>
        <w:tc>
          <w:tcPr>
            <w:tcW w:w="664" w:type="pct"/>
            <w:vMerge w:val="restart"/>
            <w:vAlign w:val="center"/>
          </w:tcPr>
          <w:p w14:paraId="14C7C43B" w14:textId="78040A3E" w:rsidR="003673CA" w:rsidRPr="00230326" w:rsidRDefault="003673CA" w:rsidP="00352DD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024</w:t>
            </w:r>
            <w:r w:rsidRPr="00230326">
              <w:rPr>
                <w:rFonts w:ascii="华文细黑" w:eastAsia="华文细黑" w:hAnsi="华文细黑"/>
                <w:color w:val="000000" w:themeColor="text1"/>
                <w:sz w:val="18"/>
                <w:szCs w:val="18"/>
              </w:rPr>
              <w:t>年</w:t>
            </w:r>
          </w:p>
        </w:tc>
        <w:tc>
          <w:tcPr>
            <w:tcW w:w="797" w:type="pct"/>
            <w:vAlign w:val="center"/>
          </w:tcPr>
          <w:p w14:paraId="4EBFBA7D" w14:textId="033FBF61"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2C6229F3" w14:textId="3F9DAB54"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Q1</w:t>
            </w:r>
          </w:p>
        </w:tc>
        <w:tc>
          <w:tcPr>
            <w:tcW w:w="903" w:type="pct"/>
            <w:shd w:val="clear" w:color="auto" w:fill="auto"/>
            <w:noWrap/>
            <w:vAlign w:val="center"/>
          </w:tcPr>
          <w:p w14:paraId="4CF00F44" w14:textId="1EC28D1D"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Q2</w:t>
            </w:r>
          </w:p>
        </w:tc>
        <w:tc>
          <w:tcPr>
            <w:tcW w:w="903" w:type="pct"/>
            <w:shd w:val="clear" w:color="auto" w:fill="auto"/>
            <w:noWrap/>
            <w:vAlign w:val="center"/>
          </w:tcPr>
          <w:p w14:paraId="30868230" w14:textId="28AC429D"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Q3</w:t>
            </w:r>
          </w:p>
        </w:tc>
        <w:tc>
          <w:tcPr>
            <w:tcW w:w="828" w:type="pct"/>
            <w:shd w:val="clear" w:color="auto" w:fill="auto"/>
            <w:noWrap/>
            <w:vAlign w:val="center"/>
          </w:tcPr>
          <w:p w14:paraId="333D4727" w14:textId="738459E6"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Q4</w:t>
            </w:r>
          </w:p>
        </w:tc>
      </w:tr>
      <w:tr w:rsidR="003673CA" w:rsidRPr="00230326" w14:paraId="4B96F9B2" w14:textId="77777777" w:rsidTr="00352DD8">
        <w:trPr>
          <w:trHeight w:val="283"/>
        </w:trPr>
        <w:tc>
          <w:tcPr>
            <w:tcW w:w="664" w:type="pct"/>
            <w:vMerge/>
            <w:vAlign w:val="center"/>
          </w:tcPr>
          <w:p w14:paraId="43AF99A0" w14:textId="77777777" w:rsidR="003673CA" w:rsidRPr="00230326" w:rsidRDefault="003673CA" w:rsidP="00352DD8">
            <w:pPr>
              <w:rPr>
                <w:rFonts w:ascii="华文细黑" w:eastAsia="华文细黑" w:hAnsi="华文细黑"/>
                <w:color w:val="000000" w:themeColor="text1"/>
                <w:sz w:val="18"/>
                <w:szCs w:val="18"/>
              </w:rPr>
            </w:pPr>
          </w:p>
        </w:tc>
        <w:tc>
          <w:tcPr>
            <w:tcW w:w="797" w:type="pct"/>
            <w:vAlign w:val="center"/>
          </w:tcPr>
          <w:p w14:paraId="42A5728E" w14:textId="3779B6BB"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tcPr>
          <w:p w14:paraId="60288CD9" w14:textId="28638FB7"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15</w:t>
            </w:r>
            <w:r w:rsidRPr="003673CA">
              <w:rPr>
                <w:rFonts w:ascii="Arial" w:eastAsia="华文细黑" w:hAnsi="Arial" w:cs="Arial"/>
                <w:color w:val="000000" w:themeColor="text1"/>
                <w:sz w:val="18"/>
                <w:szCs w:val="18"/>
              </w:rPr>
              <w:t xml:space="preserve">556 </w:t>
            </w:r>
          </w:p>
        </w:tc>
        <w:tc>
          <w:tcPr>
            <w:tcW w:w="903" w:type="pct"/>
            <w:shd w:val="clear" w:color="auto" w:fill="auto"/>
            <w:noWrap/>
          </w:tcPr>
          <w:p w14:paraId="0EB043D1" w14:textId="4F49B573"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15</w:t>
            </w:r>
            <w:r w:rsidRPr="003673CA">
              <w:rPr>
                <w:rFonts w:ascii="Arial" w:eastAsia="华文细黑" w:hAnsi="Arial" w:cs="Arial"/>
                <w:color w:val="000000" w:themeColor="text1"/>
                <w:sz w:val="18"/>
                <w:szCs w:val="18"/>
              </w:rPr>
              <w:t xml:space="preserve">556 </w:t>
            </w:r>
          </w:p>
        </w:tc>
        <w:tc>
          <w:tcPr>
            <w:tcW w:w="903" w:type="pct"/>
            <w:shd w:val="clear" w:color="auto" w:fill="auto"/>
            <w:noWrap/>
          </w:tcPr>
          <w:p w14:paraId="1B265A62" w14:textId="2D5FBF32"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18</w:t>
            </w:r>
            <w:r w:rsidRPr="003673CA">
              <w:rPr>
                <w:rFonts w:ascii="Arial" w:eastAsia="华文细黑" w:hAnsi="Arial" w:cs="Arial"/>
                <w:color w:val="000000" w:themeColor="text1"/>
                <w:sz w:val="18"/>
                <w:szCs w:val="18"/>
              </w:rPr>
              <w:t xml:space="preserve">749 </w:t>
            </w:r>
          </w:p>
        </w:tc>
        <w:tc>
          <w:tcPr>
            <w:tcW w:w="828" w:type="pct"/>
            <w:shd w:val="clear" w:color="auto" w:fill="auto"/>
            <w:noWrap/>
          </w:tcPr>
          <w:p w14:paraId="29661095" w14:textId="15791EFA"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16</w:t>
            </w:r>
            <w:r w:rsidRPr="003673CA">
              <w:rPr>
                <w:rFonts w:ascii="Arial" w:eastAsia="华文细黑" w:hAnsi="Arial" w:cs="Arial"/>
                <w:color w:val="000000" w:themeColor="text1"/>
                <w:sz w:val="18"/>
                <w:szCs w:val="18"/>
              </w:rPr>
              <w:t xml:space="preserve">156 </w:t>
            </w:r>
          </w:p>
        </w:tc>
      </w:tr>
      <w:tr w:rsidR="003673CA" w:rsidRPr="00230326" w14:paraId="7DD4AFDE" w14:textId="77777777" w:rsidTr="00352DD8">
        <w:trPr>
          <w:trHeight w:val="283"/>
        </w:trPr>
        <w:tc>
          <w:tcPr>
            <w:tcW w:w="664" w:type="pct"/>
            <w:vMerge w:val="restart"/>
            <w:vAlign w:val="center"/>
          </w:tcPr>
          <w:p w14:paraId="4FF9468F" w14:textId="6DEB0BD1" w:rsidR="003673CA" w:rsidRPr="00230326" w:rsidRDefault="003673CA" w:rsidP="00352DD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w:t>
            </w:r>
            <w:r w:rsidRPr="00230326">
              <w:rPr>
                <w:rFonts w:ascii="Arial" w:eastAsia="华文细黑" w:hAnsi="Arial" w:hint="eastAsia"/>
                <w:color w:val="000000" w:themeColor="text1"/>
                <w:sz w:val="18"/>
                <w:szCs w:val="18"/>
              </w:rPr>
              <w:t>5</w:t>
            </w:r>
            <w:r w:rsidRPr="00230326">
              <w:rPr>
                <w:rFonts w:ascii="华文细黑" w:eastAsia="华文细黑" w:hAnsi="华文细黑"/>
                <w:color w:val="000000" w:themeColor="text1"/>
                <w:sz w:val="18"/>
                <w:szCs w:val="18"/>
              </w:rPr>
              <w:t>年</w:t>
            </w:r>
          </w:p>
        </w:tc>
        <w:tc>
          <w:tcPr>
            <w:tcW w:w="797" w:type="pct"/>
            <w:vAlign w:val="center"/>
          </w:tcPr>
          <w:p w14:paraId="2914C394"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1C9FC043" w14:textId="77777777"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Q1</w:t>
            </w:r>
          </w:p>
        </w:tc>
        <w:tc>
          <w:tcPr>
            <w:tcW w:w="903" w:type="pct"/>
            <w:shd w:val="clear" w:color="auto" w:fill="auto"/>
            <w:noWrap/>
            <w:vAlign w:val="center"/>
          </w:tcPr>
          <w:p w14:paraId="379F865C" w14:textId="77777777"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Q2</w:t>
            </w:r>
          </w:p>
        </w:tc>
        <w:tc>
          <w:tcPr>
            <w:tcW w:w="903" w:type="pct"/>
            <w:shd w:val="clear" w:color="auto" w:fill="auto"/>
            <w:noWrap/>
            <w:vAlign w:val="center"/>
          </w:tcPr>
          <w:p w14:paraId="7DF23DDA" w14:textId="77777777"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Q3</w:t>
            </w:r>
          </w:p>
        </w:tc>
        <w:tc>
          <w:tcPr>
            <w:tcW w:w="828" w:type="pct"/>
            <w:shd w:val="clear" w:color="auto" w:fill="auto"/>
            <w:noWrap/>
            <w:vAlign w:val="center"/>
          </w:tcPr>
          <w:p w14:paraId="513BCA82" w14:textId="77777777"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Q4</w:t>
            </w:r>
          </w:p>
        </w:tc>
      </w:tr>
      <w:tr w:rsidR="003673CA" w:rsidRPr="00230326" w14:paraId="5AC9E1F1" w14:textId="77777777" w:rsidTr="00352DD8">
        <w:trPr>
          <w:trHeight w:val="283"/>
        </w:trPr>
        <w:tc>
          <w:tcPr>
            <w:tcW w:w="664" w:type="pct"/>
            <w:vMerge/>
            <w:vAlign w:val="center"/>
          </w:tcPr>
          <w:p w14:paraId="636BE543" w14:textId="77777777" w:rsidR="003673CA" w:rsidRPr="00230326" w:rsidRDefault="003673CA" w:rsidP="00352DD8">
            <w:pPr>
              <w:rPr>
                <w:rFonts w:ascii="华文细黑" w:eastAsia="华文细黑" w:hAnsi="华文细黑"/>
                <w:color w:val="000000" w:themeColor="text1"/>
                <w:sz w:val="18"/>
                <w:szCs w:val="18"/>
              </w:rPr>
            </w:pPr>
          </w:p>
        </w:tc>
        <w:tc>
          <w:tcPr>
            <w:tcW w:w="797" w:type="pct"/>
            <w:vAlign w:val="center"/>
          </w:tcPr>
          <w:p w14:paraId="3D4720B8"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tcPr>
          <w:p w14:paraId="6CBF0377" w14:textId="05F51F0A"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16</w:t>
            </w:r>
            <w:r w:rsidRPr="003673CA">
              <w:rPr>
                <w:rFonts w:ascii="Arial" w:eastAsia="华文细黑" w:hAnsi="Arial" w:cs="Arial"/>
                <w:color w:val="000000" w:themeColor="text1"/>
                <w:sz w:val="18"/>
                <w:szCs w:val="18"/>
              </w:rPr>
              <w:t xml:space="preserve">157 </w:t>
            </w:r>
          </w:p>
        </w:tc>
        <w:tc>
          <w:tcPr>
            <w:tcW w:w="903" w:type="pct"/>
            <w:shd w:val="clear" w:color="auto" w:fill="auto"/>
            <w:noWrap/>
          </w:tcPr>
          <w:p w14:paraId="76F4D726" w14:textId="670866BC"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16</w:t>
            </w:r>
            <w:r w:rsidRPr="003673CA">
              <w:rPr>
                <w:rFonts w:ascii="Arial" w:eastAsia="华文细黑" w:hAnsi="Arial" w:cs="Arial"/>
                <w:color w:val="000000" w:themeColor="text1"/>
                <w:sz w:val="18"/>
                <w:szCs w:val="18"/>
              </w:rPr>
              <w:t xml:space="preserve">157 </w:t>
            </w:r>
          </w:p>
        </w:tc>
        <w:tc>
          <w:tcPr>
            <w:tcW w:w="903" w:type="pct"/>
            <w:shd w:val="clear" w:color="auto" w:fill="auto"/>
            <w:noWrap/>
          </w:tcPr>
          <w:p w14:paraId="29EED4CD" w14:textId="79923D8D"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18</w:t>
            </w:r>
            <w:r w:rsidRPr="003673CA">
              <w:rPr>
                <w:rFonts w:ascii="Arial" w:eastAsia="华文细黑" w:hAnsi="Arial" w:cs="Arial"/>
                <w:color w:val="000000" w:themeColor="text1"/>
                <w:sz w:val="18"/>
                <w:szCs w:val="18"/>
              </w:rPr>
              <w:t xml:space="preserve">749 </w:t>
            </w:r>
          </w:p>
        </w:tc>
        <w:tc>
          <w:tcPr>
            <w:tcW w:w="828" w:type="pct"/>
            <w:shd w:val="clear" w:color="auto" w:fill="auto"/>
            <w:noWrap/>
          </w:tcPr>
          <w:p w14:paraId="4A668A06" w14:textId="66AD873A"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16</w:t>
            </w:r>
            <w:r w:rsidRPr="003673CA">
              <w:rPr>
                <w:rFonts w:ascii="Arial" w:eastAsia="华文细黑" w:hAnsi="Arial" w:cs="Arial"/>
                <w:color w:val="000000" w:themeColor="text1"/>
                <w:sz w:val="18"/>
                <w:szCs w:val="18"/>
              </w:rPr>
              <w:t xml:space="preserve">157 </w:t>
            </w:r>
          </w:p>
        </w:tc>
      </w:tr>
      <w:tr w:rsidR="002B583F" w:rsidRPr="00230326" w14:paraId="20FBE619" w14:textId="77777777" w:rsidTr="00352DD8">
        <w:trPr>
          <w:trHeight w:val="283"/>
        </w:trPr>
        <w:tc>
          <w:tcPr>
            <w:tcW w:w="664" w:type="pct"/>
            <w:vMerge w:val="restart"/>
            <w:vAlign w:val="center"/>
          </w:tcPr>
          <w:p w14:paraId="0DEDCB9F" w14:textId="47EEF200" w:rsidR="002B583F" w:rsidRPr="00230326" w:rsidRDefault="002B583F" w:rsidP="00352DD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w:t>
            </w:r>
            <w:r w:rsidR="003673CA">
              <w:rPr>
                <w:rFonts w:ascii="Arial" w:eastAsia="华文细黑" w:hAnsi="Arial" w:hint="eastAsia"/>
                <w:color w:val="000000" w:themeColor="text1"/>
                <w:sz w:val="18"/>
                <w:szCs w:val="18"/>
              </w:rPr>
              <w:t>6</w:t>
            </w:r>
            <w:r w:rsidRPr="00230326">
              <w:rPr>
                <w:rFonts w:ascii="华文细黑" w:eastAsia="华文细黑" w:hAnsi="华文细黑"/>
                <w:color w:val="000000" w:themeColor="text1"/>
                <w:sz w:val="18"/>
                <w:szCs w:val="18"/>
              </w:rPr>
              <w:t>年</w:t>
            </w:r>
          </w:p>
        </w:tc>
        <w:tc>
          <w:tcPr>
            <w:tcW w:w="797" w:type="pct"/>
            <w:vAlign w:val="center"/>
          </w:tcPr>
          <w:p w14:paraId="76A949E8" w14:textId="77777777" w:rsidR="002B583F" w:rsidRPr="00230326" w:rsidRDefault="002B583F"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57853D7E"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Q1</w:t>
            </w:r>
          </w:p>
        </w:tc>
        <w:tc>
          <w:tcPr>
            <w:tcW w:w="903" w:type="pct"/>
            <w:shd w:val="clear" w:color="auto" w:fill="auto"/>
            <w:noWrap/>
            <w:vAlign w:val="center"/>
          </w:tcPr>
          <w:p w14:paraId="2D95007D"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Q2</w:t>
            </w:r>
          </w:p>
        </w:tc>
        <w:tc>
          <w:tcPr>
            <w:tcW w:w="903" w:type="pct"/>
            <w:shd w:val="clear" w:color="auto" w:fill="auto"/>
            <w:noWrap/>
            <w:vAlign w:val="center"/>
          </w:tcPr>
          <w:p w14:paraId="48407C99"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Q3</w:t>
            </w:r>
          </w:p>
        </w:tc>
        <w:tc>
          <w:tcPr>
            <w:tcW w:w="828" w:type="pct"/>
            <w:shd w:val="clear" w:color="auto" w:fill="auto"/>
            <w:noWrap/>
            <w:vAlign w:val="center"/>
          </w:tcPr>
          <w:p w14:paraId="6CF8D478"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Q4</w:t>
            </w:r>
          </w:p>
        </w:tc>
      </w:tr>
      <w:tr w:rsidR="003673CA" w:rsidRPr="00230326" w14:paraId="528B6C84" w14:textId="77777777" w:rsidTr="00352DD8">
        <w:trPr>
          <w:trHeight w:val="283"/>
        </w:trPr>
        <w:tc>
          <w:tcPr>
            <w:tcW w:w="664" w:type="pct"/>
            <w:vMerge/>
            <w:vAlign w:val="center"/>
          </w:tcPr>
          <w:p w14:paraId="7AB71323" w14:textId="77777777" w:rsidR="003673CA" w:rsidRPr="00230326" w:rsidRDefault="003673CA" w:rsidP="00352DD8">
            <w:pPr>
              <w:rPr>
                <w:rFonts w:ascii="华文细黑" w:eastAsia="华文细黑" w:hAnsi="华文细黑"/>
                <w:color w:val="000000" w:themeColor="text1"/>
                <w:sz w:val="18"/>
                <w:szCs w:val="18"/>
              </w:rPr>
            </w:pPr>
          </w:p>
        </w:tc>
        <w:tc>
          <w:tcPr>
            <w:tcW w:w="797" w:type="pct"/>
            <w:vAlign w:val="center"/>
          </w:tcPr>
          <w:p w14:paraId="5C661F8C"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tcPr>
          <w:p w14:paraId="54D52509" w14:textId="3E449E96"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16</w:t>
            </w:r>
            <w:r w:rsidRPr="003673CA">
              <w:rPr>
                <w:rFonts w:ascii="Arial" w:eastAsia="华文细黑" w:hAnsi="Arial" w:cs="Arial"/>
                <w:color w:val="000000" w:themeColor="text1"/>
                <w:sz w:val="18"/>
                <w:szCs w:val="18"/>
              </w:rPr>
              <w:t xml:space="preserve">151 </w:t>
            </w:r>
          </w:p>
        </w:tc>
        <w:tc>
          <w:tcPr>
            <w:tcW w:w="903" w:type="pct"/>
            <w:shd w:val="clear" w:color="auto" w:fill="auto"/>
            <w:noWrap/>
          </w:tcPr>
          <w:p w14:paraId="0FFAA8AF" w14:textId="5BA03F61"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16</w:t>
            </w:r>
            <w:r w:rsidRPr="003673CA">
              <w:rPr>
                <w:rFonts w:ascii="Arial" w:eastAsia="华文细黑" w:hAnsi="Arial" w:cs="Arial"/>
                <w:color w:val="000000" w:themeColor="text1"/>
                <w:sz w:val="18"/>
                <w:szCs w:val="18"/>
              </w:rPr>
              <w:t xml:space="preserve">151 </w:t>
            </w:r>
          </w:p>
        </w:tc>
        <w:tc>
          <w:tcPr>
            <w:tcW w:w="903" w:type="pct"/>
            <w:shd w:val="clear" w:color="auto" w:fill="auto"/>
            <w:noWrap/>
          </w:tcPr>
          <w:p w14:paraId="1E25EFF5" w14:textId="77C0715B"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18</w:t>
            </w:r>
            <w:r w:rsidRPr="003673CA">
              <w:rPr>
                <w:rFonts w:ascii="Arial" w:eastAsia="华文细黑" w:hAnsi="Arial" w:cs="Arial"/>
                <w:color w:val="000000" w:themeColor="text1"/>
                <w:sz w:val="18"/>
                <w:szCs w:val="18"/>
              </w:rPr>
              <w:t xml:space="preserve">447 </w:t>
            </w:r>
          </w:p>
        </w:tc>
        <w:tc>
          <w:tcPr>
            <w:tcW w:w="828" w:type="pct"/>
            <w:shd w:val="clear" w:color="auto" w:fill="auto"/>
            <w:noWrap/>
          </w:tcPr>
          <w:p w14:paraId="30734E31" w14:textId="6B9976DB"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15</w:t>
            </w:r>
            <w:r w:rsidRPr="003673CA">
              <w:rPr>
                <w:rFonts w:ascii="Arial" w:eastAsia="华文细黑" w:hAnsi="Arial" w:cs="Arial"/>
                <w:color w:val="000000" w:themeColor="text1"/>
                <w:sz w:val="18"/>
                <w:szCs w:val="18"/>
              </w:rPr>
              <w:t xml:space="preserve">855 </w:t>
            </w:r>
          </w:p>
        </w:tc>
      </w:tr>
      <w:tr w:rsidR="002B583F" w:rsidRPr="00230326" w14:paraId="201363B3" w14:textId="77777777" w:rsidTr="00352DD8">
        <w:trPr>
          <w:trHeight w:val="283"/>
        </w:trPr>
        <w:tc>
          <w:tcPr>
            <w:tcW w:w="664" w:type="pct"/>
            <w:vMerge w:val="restart"/>
            <w:vAlign w:val="center"/>
          </w:tcPr>
          <w:p w14:paraId="49CEDF11" w14:textId="557B69ED" w:rsidR="002B583F" w:rsidRPr="00230326" w:rsidRDefault="002B583F" w:rsidP="00352DD8">
            <w:pPr>
              <w:rPr>
                <w:rFonts w:ascii="华文细黑" w:eastAsia="华文细黑" w:hAnsi="华文细黑"/>
                <w:color w:val="000000" w:themeColor="text1"/>
                <w:sz w:val="18"/>
                <w:szCs w:val="18"/>
              </w:rPr>
            </w:pPr>
            <w:r w:rsidRPr="00230326">
              <w:rPr>
                <w:rFonts w:ascii="Arial" w:eastAsia="华文细黑" w:hAnsi="Arial" w:hint="eastAsia"/>
                <w:color w:val="000000" w:themeColor="text1"/>
                <w:sz w:val="18"/>
                <w:szCs w:val="18"/>
              </w:rPr>
              <w:t>2</w:t>
            </w:r>
            <w:r w:rsidRPr="00230326">
              <w:rPr>
                <w:rFonts w:ascii="Arial" w:eastAsia="华文细黑" w:hAnsi="Arial"/>
                <w:color w:val="000000" w:themeColor="text1"/>
                <w:sz w:val="18"/>
                <w:szCs w:val="18"/>
              </w:rPr>
              <w:t>02</w:t>
            </w:r>
            <w:r w:rsidR="003673CA">
              <w:rPr>
                <w:rFonts w:ascii="Arial" w:eastAsia="华文细黑" w:hAnsi="Arial" w:hint="eastAsia"/>
                <w:color w:val="000000" w:themeColor="text1"/>
                <w:sz w:val="18"/>
                <w:szCs w:val="18"/>
              </w:rPr>
              <w:t>7</w:t>
            </w:r>
            <w:r w:rsidRPr="00230326">
              <w:rPr>
                <w:rFonts w:ascii="华文细黑" w:eastAsia="华文细黑" w:hAnsi="华文细黑"/>
                <w:color w:val="000000" w:themeColor="text1"/>
                <w:sz w:val="18"/>
                <w:szCs w:val="18"/>
              </w:rPr>
              <w:t>年</w:t>
            </w:r>
          </w:p>
        </w:tc>
        <w:tc>
          <w:tcPr>
            <w:tcW w:w="797" w:type="pct"/>
            <w:vAlign w:val="center"/>
          </w:tcPr>
          <w:p w14:paraId="20506439" w14:textId="77777777" w:rsidR="002B583F" w:rsidRPr="00230326" w:rsidRDefault="002B583F"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季度</w:t>
            </w:r>
          </w:p>
        </w:tc>
        <w:tc>
          <w:tcPr>
            <w:tcW w:w="905" w:type="pct"/>
            <w:vAlign w:val="center"/>
          </w:tcPr>
          <w:p w14:paraId="47219867"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Q1</w:t>
            </w:r>
          </w:p>
        </w:tc>
        <w:tc>
          <w:tcPr>
            <w:tcW w:w="903" w:type="pct"/>
            <w:shd w:val="clear" w:color="auto" w:fill="auto"/>
            <w:noWrap/>
            <w:vAlign w:val="center"/>
          </w:tcPr>
          <w:p w14:paraId="6EE07C02"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Q2</w:t>
            </w:r>
          </w:p>
        </w:tc>
        <w:tc>
          <w:tcPr>
            <w:tcW w:w="903" w:type="pct"/>
            <w:shd w:val="clear" w:color="auto" w:fill="auto"/>
            <w:noWrap/>
            <w:vAlign w:val="center"/>
          </w:tcPr>
          <w:p w14:paraId="35025BB4"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Q3</w:t>
            </w:r>
          </w:p>
        </w:tc>
        <w:tc>
          <w:tcPr>
            <w:tcW w:w="828" w:type="pct"/>
            <w:shd w:val="clear" w:color="auto" w:fill="auto"/>
            <w:noWrap/>
            <w:vAlign w:val="center"/>
          </w:tcPr>
          <w:p w14:paraId="3684CF59" w14:textId="77777777" w:rsidR="002B583F" w:rsidRPr="003673CA" w:rsidRDefault="002B583F" w:rsidP="003673CA">
            <w:pPr>
              <w:jc w:val="both"/>
              <w:rPr>
                <w:rFonts w:ascii="Arial" w:eastAsia="华文细黑" w:hAnsi="Arial" w:cs="Arial"/>
                <w:color w:val="000000" w:themeColor="text1"/>
                <w:sz w:val="18"/>
                <w:szCs w:val="18"/>
              </w:rPr>
            </w:pPr>
            <w:r w:rsidRPr="003673CA">
              <w:rPr>
                <w:rFonts w:ascii="Arial" w:eastAsia="华文细黑" w:hAnsi="Arial" w:cs="Arial"/>
                <w:color w:val="000000" w:themeColor="text1"/>
                <w:sz w:val="18"/>
                <w:szCs w:val="18"/>
              </w:rPr>
              <w:t>Q4</w:t>
            </w:r>
          </w:p>
        </w:tc>
      </w:tr>
      <w:tr w:rsidR="003673CA" w:rsidRPr="00230326" w14:paraId="28B785A6" w14:textId="77777777" w:rsidTr="00352DD8">
        <w:trPr>
          <w:trHeight w:val="283"/>
        </w:trPr>
        <w:tc>
          <w:tcPr>
            <w:tcW w:w="664" w:type="pct"/>
            <w:vMerge/>
            <w:vAlign w:val="center"/>
          </w:tcPr>
          <w:p w14:paraId="22E47FC1" w14:textId="77777777" w:rsidR="003673CA" w:rsidRPr="00230326" w:rsidRDefault="003673CA" w:rsidP="00352DD8">
            <w:pPr>
              <w:rPr>
                <w:rFonts w:ascii="华文细黑" w:eastAsia="华文细黑" w:hAnsi="华文细黑"/>
                <w:color w:val="000000" w:themeColor="text1"/>
                <w:sz w:val="18"/>
                <w:szCs w:val="18"/>
              </w:rPr>
            </w:pPr>
          </w:p>
        </w:tc>
        <w:tc>
          <w:tcPr>
            <w:tcW w:w="797" w:type="pct"/>
            <w:vAlign w:val="center"/>
          </w:tcPr>
          <w:p w14:paraId="3305CBA8"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销售额（万元）</w:t>
            </w:r>
          </w:p>
        </w:tc>
        <w:tc>
          <w:tcPr>
            <w:tcW w:w="905" w:type="pct"/>
          </w:tcPr>
          <w:p w14:paraId="0062BCE2" w14:textId="033C0AC1"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15</w:t>
            </w:r>
            <w:r w:rsidRPr="003673CA">
              <w:rPr>
                <w:rFonts w:ascii="Arial" w:eastAsia="华文细黑" w:hAnsi="Arial" w:cs="Arial"/>
                <w:color w:val="000000" w:themeColor="text1"/>
                <w:sz w:val="18"/>
                <w:szCs w:val="18"/>
              </w:rPr>
              <w:t xml:space="preserve">857 </w:t>
            </w:r>
          </w:p>
        </w:tc>
        <w:tc>
          <w:tcPr>
            <w:tcW w:w="903" w:type="pct"/>
            <w:shd w:val="clear" w:color="auto" w:fill="auto"/>
            <w:noWrap/>
          </w:tcPr>
          <w:p w14:paraId="66F4DD33" w14:textId="03B94C45" w:rsidR="003673CA" w:rsidRPr="003673CA" w:rsidRDefault="003673CA" w:rsidP="003673C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 8</w:t>
            </w:r>
            <w:r w:rsidRPr="003673CA">
              <w:rPr>
                <w:rFonts w:ascii="Arial" w:eastAsia="华文细黑" w:hAnsi="Arial" w:cs="Arial"/>
                <w:color w:val="000000" w:themeColor="text1"/>
                <w:sz w:val="18"/>
                <w:szCs w:val="18"/>
              </w:rPr>
              <w:t xml:space="preserve">068 </w:t>
            </w:r>
          </w:p>
        </w:tc>
        <w:tc>
          <w:tcPr>
            <w:tcW w:w="903" w:type="pct"/>
            <w:shd w:val="clear" w:color="auto" w:fill="auto"/>
            <w:noWrap/>
            <w:vAlign w:val="center"/>
          </w:tcPr>
          <w:p w14:paraId="5AD6E916" w14:textId="5C12ED87"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w:t>
            </w:r>
          </w:p>
        </w:tc>
        <w:tc>
          <w:tcPr>
            <w:tcW w:w="828" w:type="pct"/>
            <w:shd w:val="clear" w:color="auto" w:fill="auto"/>
            <w:noWrap/>
            <w:vAlign w:val="center"/>
          </w:tcPr>
          <w:p w14:paraId="01B8C704" w14:textId="78DD07CB" w:rsidR="003673CA" w:rsidRPr="003673CA" w:rsidRDefault="003673CA" w:rsidP="003673CA">
            <w:pPr>
              <w:jc w:val="both"/>
              <w:rPr>
                <w:rFonts w:ascii="Arial" w:eastAsia="华文细黑" w:hAnsi="Arial" w:cs="Arial"/>
                <w:color w:val="000000" w:themeColor="text1"/>
                <w:sz w:val="18"/>
                <w:szCs w:val="18"/>
              </w:rPr>
            </w:pPr>
            <w:r w:rsidRPr="003673CA">
              <w:rPr>
                <w:rFonts w:ascii="Arial" w:eastAsia="华文细黑" w:hAnsi="Arial" w:cs="Arial" w:hint="eastAsia"/>
                <w:color w:val="000000" w:themeColor="text1"/>
                <w:sz w:val="18"/>
                <w:szCs w:val="18"/>
              </w:rPr>
              <w:t>——</w:t>
            </w:r>
          </w:p>
        </w:tc>
      </w:tr>
    </w:tbl>
    <w:p w14:paraId="776851CC" w14:textId="0CD76EC6" w:rsidR="003673CA" w:rsidRPr="00230326" w:rsidRDefault="003673CA" w:rsidP="003673CA">
      <w:pPr>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开发成本结转测算思路同</w:t>
      </w:r>
      <w:r w:rsidRPr="003673CA">
        <w:rPr>
          <w:rFonts w:ascii="Arial" w:hAnsi="Arial" w:cs="Arial"/>
          <w:color w:val="000000" w:themeColor="text1"/>
          <w:sz w:val="21"/>
          <w:szCs w:val="21"/>
        </w:rPr>
        <w:t>A-4-2</w:t>
      </w:r>
      <w:r w:rsidRPr="003673CA">
        <w:rPr>
          <w:rFonts w:ascii="Arial" w:hAnsi="Arial" w:cs="Arial"/>
          <w:color w:val="000000" w:themeColor="text1"/>
          <w:sz w:val="21"/>
          <w:szCs w:val="21"/>
        </w:rPr>
        <w:t>地块</w:t>
      </w:r>
      <w:r w:rsidRPr="00230326">
        <w:rPr>
          <w:rFonts w:ascii="Arial" w:hAnsi="Arial" w:cs="Arial"/>
          <w:color w:val="000000" w:themeColor="text1"/>
          <w:sz w:val="21"/>
          <w:szCs w:val="21"/>
        </w:rPr>
        <w:t>，数据详见附表。</w:t>
      </w:r>
    </w:p>
    <w:p w14:paraId="45632188" w14:textId="77777777" w:rsidR="002B583F" w:rsidRDefault="002B583F" w:rsidP="005C42C4">
      <w:pPr>
        <w:adjustRightInd w:val="0"/>
        <w:snapToGrid w:val="0"/>
        <w:spacing w:line="480" w:lineRule="auto"/>
        <w:ind w:firstLineChars="250" w:firstLine="525"/>
        <w:rPr>
          <w:rFonts w:ascii="Arial" w:eastAsia="仿宋_GB2312" w:hAnsi="Arial" w:cs="Arial"/>
          <w:color w:val="000000" w:themeColor="text1"/>
          <w:sz w:val="21"/>
          <w:szCs w:val="21"/>
        </w:rPr>
      </w:pPr>
    </w:p>
    <w:p w14:paraId="4FD72F13" w14:textId="16350D07" w:rsidR="003673CA" w:rsidRDefault="003673CA" w:rsidP="003673CA">
      <w:pPr>
        <w:pStyle w:val="af1"/>
        <w:numPr>
          <w:ilvl w:val="0"/>
          <w:numId w:val="20"/>
        </w:numPr>
        <w:spacing w:line="480" w:lineRule="auto"/>
        <w:ind w:firstLineChars="0"/>
        <w:rPr>
          <w:rFonts w:ascii="Arial" w:hAnsi="Arial" w:cs="Arial"/>
          <w:color w:val="000000" w:themeColor="text1"/>
          <w:sz w:val="21"/>
          <w:szCs w:val="21"/>
        </w:rPr>
      </w:pPr>
      <w:r w:rsidRPr="003673CA">
        <w:rPr>
          <w:rFonts w:ascii="Arial" w:hAnsi="Arial" w:cs="Arial"/>
          <w:color w:val="000000" w:themeColor="text1"/>
          <w:sz w:val="21"/>
          <w:szCs w:val="21"/>
        </w:rPr>
        <w:t>A-6-1</w:t>
      </w:r>
      <w:r w:rsidRPr="003673CA">
        <w:rPr>
          <w:rFonts w:ascii="Arial" w:hAnsi="Arial" w:cs="Arial"/>
          <w:color w:val="000000" w:themeColor="text1"/>
          <w:sz w:val="21"/>
          <w:szCs w:val="21"/>
        </w:rPr>
        <w:t>地块</w:t>
      </w:r>
    </w:p>
    <w:p w14:paraId="0D35D04F" w14:textId="77777777" w:rsidR="003673CA" w:rsidRPr="006F51B3" w:rsidRDefault="003673CA" w:rsidP="003673CA">
      <w:pPr>
        <w:adjustRightInd w:val="0"/>
        <w:snapToGrid w:val="0"/>
        <w:spacing w:line="480" w:lineRule="auto"/>
        <w:ind w:left="420"/>
        <w:rPr>
          <w:rFonts w:ascii="Arial" w:hAnsi="Arial" w:cs="Arial"/>
          <w:color w:val="000000" w:themeColor="text1"/>
          <w:sz w:val="21"/>
          <w:szCs w:val="21"/>
        </w:rPr>
      </w:pPr>
      <w:commentRangeStart w:id="409"/>
      <w:r w:rsidRPr="001612BD">
        <w:rPr>
          <w:rFonts w:ascii="Arial" w:hAnsi="Arial" w:cs="Arial" w:hint="eastAsia"/>
          <w:color w:val="000000" w:themeColor="text1"/>
          <w:sz w:val="21"/>
          <w:szCs w:val="21"/>
          <w:highlight w:val="yellow"/>
          <w:rPrChange w:id="410" w:author="Windows User" w:date="2021-06-17T16:06:00Z">
            <w:rPr>
              <w:rFonts w:ascii="Arial" w:hAnsi="Arial" w:cs="Arial" w:hint="eastAsia"/>
              <w:color w:val="000000" w:themeColor="text1"/>
              <w:sz w:val="21"/>
              <w:szCs w:val="21"/>
            </w:rPr>
          </w:rPrChange>
        </w:rPr>
        <w:t>1</w:t>
      </w:r>
      <w:commentRangeEnd w:id="409"/>
      <w:r w:rsidR="001612BD">
        <w:rPr>
          <w:rStyle w:val="aff"/>
        </w:rPr>
        <w:commentReference w:id="409"/>
      </w:r>
      <w:r w:rsidRPr="001612BD">
        <w:rPr>
          <w:rFonts w:ascii="Arial" w:hAnsi="Arial" w:cs="Arial" w:hint="eastAsia"/>
          <w:color w:val="000000" w:themeColor="text1"/>
          <w:sz w:val="21"/>
          <w:szCs w:val="21"/>
          <w:highlight w:val="yellow"/>
          <w:rPrChange w:id="411" w:author="Windows User" w:date="2021-06-17T16:06:00Z">
            <w:rPr>
              <w:rFonts w:ascii="Arial" w:hAnsi="Arial" w:cs="Arial" w:hint="eastAsia"/>
              <w:color w:val="000000" w:themeColor="text1"/>
              <w:sz w:val="21"/>
              <w:szCs w:val="21"/>
            </w:rPr>
          </w:rPrChange>
        </w:rPr>
        <w:t>.</w:t>
      </w:r>
      <w:r w:rsidRPr="001612BD">
        <w:rPr>
          <w:rFonts w:ascii="Arial" w:hAnsi="Arial" w:cs="Arial"/>
          <w:color w:val="000000" w:themeColor="text1"/>
          <w:sz w:val="21"/>
          <w:szCs w:val="21"/>
          <w:highlight w:val="yellow"/>
          <w:rPrChange w:id="412" w:author="Windows User" w:date="2021-06-17T16:06:00Z">
            <w:rPr>
              <w:rFonts w:ascii="Arial" w:hAnsi="Arial" w:cs="Arial"/>
              <w:color w:val="000000" w:themeColor="text1"/>
              <w:sz w:val="21"/>
              <w:szCs w:val="21"/>
            </w:rPr>
          </w:rPrChange>
        </w:rPr>
        <w:t>销售价格及销售量预测</w:t>
      </w:r>
    </w:p>
    <w:p w14:paraId="64852975" w14:textId="0182CCBB" w:rsidR="003673CA" w:rsidRDefault="003673CA" w:rsidP="003673CA">
      <w:pPr>
        <w:adjustRightInd w:val="0"/>
        <w:snapToGrid w:val="0"/>
        <w:spacing w:line="480" w:lineRule="auto"/>
        <w:ind w:firstLineChars="250" w:firstLine="525"/>
        <w:rPr>
          <w:rFonts w:ascii="Arial" w:hAnsi="Arial" w:cs="Arial"/>
          <w:color w:val="000000" w:themeColor="text1"/>
          <w:sz w:val="21"/>
          <w:szCs w:val="21"/>
        </w:rPr>
      </w:pPr>
      <w:r w:rsidRPr="005C42C4">
        <w:rPr>
          <w:rFonts w:ascii="Arial" w:hAnsi="Arial" w:cs="Arial"/>
          <w:color w:val="000000" w:themeColor="text1"/>
          <w:sz w:val="21"/>
          <w:szCs w:val="21"/>
        </w:rPr>
        <w:t>项目销售收入为</w:t>
      </w:r>
      <w:r w:rsidR="00352DD8">
        <w:rPr>
          <w:rFonts w:ascii="Arial" w:hAnsi="Arial" w:cs="Arial" w:hint="eastAsia"/>
          <w:color w:val="000000" w:themeColor="text1"/>
          <w:sz w:val="21"/>
          <w:szCs w:val="21"/>
        </w:rPr>
        <w:t>小高层</w:t>
      </w:r>
      <w:r w:rsidRPr="005C42C4">
        <w:rPr>
          <w:rFonts w:ascii="Arial" w:hAnsi="Arial" w:cs="Arial" w:hint="eastAsia"/>
          <w:color w:val="000000" w:themeColor="text1"/>
          <w:sz w:val="21"/>
          <w:szCs w:val="21"/>
        </w:rPr>
        <w:t>住宅</w:t>
      </w:r>
      <w:r w:rsidR="00352DD8">
        <w:rPr>
          <w:rFonts w:ascii="Arial" w:hAnsi="Arial" w:cs="Arial" w:hint="eastAsia"/>
          <w:color w:val="000000" w:themeColor="text1"/>
          <w:sz w:val="21"/>
          <w:szCs w:val="21"/>
        </w:rPr>
        <w:t>、洋房住宅、低密度住宅、配套商业</w:t>
      </w:r>
      <w:r w:rsidRPr="005C42C4">
        <w:rPr>
          <w:rFonts w:ascii="Arial" w:hAnsi="Arial" w:cs="Arial" w:hint="eastAsia"/>
          <w:color w:val="000000" w:themeColor="text1"/>
          <w:sz w:val="21"/>
          <w:szCs w:val="21"/>
        </w:rPr>
        <w:t>及</w:t>
      </w:r>
      <w:r w:rsidRPr="005C42C4">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3673CA" w:rsidRPr="00230326" w14:paraId="247CC5A2" w14:textId="77777777" w:rsidTr="00352DD8">
        <w:trPr>
          <w:trHeight w:val="283"/>
        </w:trPr>
        <w:tc>
          <w:tcPr>
            <w:tcW w:w="1161" w:type="pct"/>
            <w:vAlign w:val="center"/>
          </w:tcPr>
          <w:p w14:paraId="639467A3"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用途</w:t>
            </w:r>
          </w:p>
        </w:tc>
        <w:tc>
          <w:tcPr>
            <w:tcW w:w="978" w:type="pct"/>
            <w:vAlign w:val="center"/>
          </w:tcPr>
          <w:p w14:paraId="4F58B4E7"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销售均价</w:t>
            </w:r>
          </w:p>
          <w:p w14:paraId="1920CFD9"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平方米，元</w:t>
            </w:r>
            <w:r w:rsidRPr="00230326">
              <w:rPr>
                <w:rFonts w:ascii="Arial" w:eastAsia="华文细黑" w:hAnsi="Arial" w:cs="Arial"/>
                <w:color w:val="000000" w:themeColor="text1"/>
                <w:sz w:val="18"/>
                <w:szCs w:val="18"/>
              </w:rPr>
              <w:t>/</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1AD267B7"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可销售面积</w:t>
            </w:r>
          </w:p>
          <w:p w14:paraId="14E18D95"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（平方米，</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2C014627"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销售比率</w:t>
            </w:r>
          </w:p>
        </w:tc>
        <w:tc>
          <w:tcPr>
            <w:tcW w:w="903" w:type="pct"/>
            <w:vAlign w:val="center"/>
          </w:tcPr>
          <w:p w14:paraId="47ED0269"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销售收入</w:t>
            </w:r>
          </w:p>
          <w:p w14:paraId="6A82517B" w14:textId="77777777" w:rsidR="003673CA" w:rsidRPr="00230326" w:rsidRDefault="003673CA"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（万元）</w:t>
            </w:r>
          </w:p>
        </w:tc>
      </w:tr>
      <w:tr w:rsidR="00352DD8" w:rsidRPr="00230326" w14:paraId="3E88F4B0" w14:textId="77777777" w:rsidTr="00352DD8">
        <w:trPr>
          <w:trHeight w:val="283"/>
        </w:trPr>
        <w:tc>
          <w:tcPr>
            <w:tcW w:w="1161" w:type="pct"/>
            <w:vAlign w:val="center"/>
          </w:tcPr>
          <w:p w14:paraId="71C9B19A" w14:textId="349C64F5"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小高层和洋房住宅</w:t>
            </w:r>
          </w:p>
        </w:tc>
        <w:tc>
          <w:tcPr>
            <w:tcW w:w="978" w:type="pct"/>
            <w:vAlign w:val="center"/>
          </w:tcPr>
          <w:p w14:paraId="61AF5CE0" w14:textId="5CF55E0D"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17500</w:t>
            </w:r>
          </w:p>
        </w:tc>
        <w:tc>
          <w:tcPr>
            <w:tcW w:w="979" w:type="pct"/>
            <w:vAlign w:val="center"/>
          </w:tcPr>
          <w:p w14:paraId="1F8AE7DA" w14:textId="4F773CDE"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180</w:t>
            </w:r>
            <w:r w:rsidRPr="00352DD8">
              <w:rPr>
                <w:rFonts w:ascii="Arial" w:eastAsia="华文细黑" w:hAnsi="Arial" w:cs="Arial" w:hint="eastAsia"/>
                <w:color w:val="000000" w:themeColor="text1"/>
                <w:sz w:val="18"/>
                <w:szCs w:val="18"/>
              </w:rPr>
              <w:t xml:space="preserve">763.93 </w:t>
            </w:r>
          </w:p>
        </w:tc>
        <w:tc>
          <w:tcPr>
            <w:tcW w:w="979" w:type="pct"/>
            <w:vAlign w:val="center"/>
          </w:tcPr>
          <w:p w14:paraId="2EED4DF1" w14:textId="500D3918" w:rsidR="00352DD8" w:rsidRPr="00230326" w:rsidRDefault="00352DD8"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60D3F5C8" w14:textId="3D6E9835" w:rsidR="00352DD8" w:rsidRPr="00230326" w:rsidRDefault="00352DD8" w:rsidP="00352DD8">
            <w:pPr>
              <w:jc w:val="both"/>
              <w:rPr>
                <w:rFonts w:ascii="Arial" w:eastAsia="华文细黑" w:hAnsi="Arial" w:cs="Arial"/>
                <w:color w:val="000000" w:themeColor="text1"/>
                <w:sz w:val="18"/>
                <w:szCs w:val="18"/>
              </w:rPr>
            </w:pPr>
            <w:del w:id="413" w:author="Windows User" w:date="2021-06-17T16:00:00Z">
              <w:r w:rsidDel="001A0A23">
                <w:rPr>
                  <w:rFonts w:ascii="Arial" w:eastAsia="华文细黑" w:hAnsi="Arial" w:cs="Arial"/>
                  <w:color w:val="000000" w:themeColor="text1"/>
                  <w:sz w:val="18"/>
                  <w:szCs w:val="18"/>
                </w:rPr>
                <w:delText xml:space="preserve"> </w:delText>
              </w:r>
            </w:del>
            <w:r>
              <w:rPr>
                <w:rFonts w:ascii="Arial" w:eastAsia="华文细黑" w:hAnsi="Arial" w:cs="Arial"/>
                <w:color w:val="000000" w:themeColor="text1"/>
                <w:sz w:val="18"/>
                <w:szCs w:val="18"/>
              </w:rPr>
              <w:t>316</w:t>
            </w:r>
            <w:r w:rsidRPr="00352DD8">
              <w:rPr>
                <w:rFonts w:ascii="Arial" w:eastAsia="华文细黑" w:hAnsi="Arial" w:cs="Arial"/>
                <w:color w:val="000000" w:themeColor="text1"/>
                <w:sz w:val="18"/>
                <w:szCs w:val="18"/>
              </w:rPr>
              <w:t xml:space="preserve">337 </w:t>
            </w:r>
          </w:p>
        </w:tc>
      </w:tr>
      <w:tr w:rsidR="00352DD8" w:rsidRPr="00230326" w14:paraId="0489038B" w14:textId="77777777" w:rsidTr="00352DD8">
        <w:trPr>
          <w:trHeight w:val="283"/>
        </w:trPr>
        <w:tc>
          <w:tcPr>
            <w:tcW w:w="1161" w:type="pct"/>
            <w:vAlign w:val="center"/>
          </w:tcPr>
          <w:p w14:paraId="61B6AB8B" w14:textId="6FED5FFF"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低密度</w:t>
            </w:r>
            <w:r w:rsidRPr="00230326">
              <w:rPr>
                <w:rFonts w:ascii="Arial" w:eastAsia="华文细黑" w:hAnsi="Arial" w:cs="Arial" w:hint="eastAsia"/>
                <w:color w:val="000000" w:themeColor="text1"/>
                <w:sz w:val="18"/>
                <w:szCs w:val="18"/>
              </w:rPr>
              <w:t>住宅</w:t>
            </w:r>
          </w:p>
        </w:tc>
        <w:tc>
          <w:tcPr>
            <w:tcW w:w="978" w:type="pct"/>
            <w:vAlign w:val="center"/>
          </w:tcPr>
          <w:p w14:paraId="37DFEF94" w14:textId="74016F81"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22</w:t>
            </w:r>
            <w:r w:rsidRPr="00230326">
              <w:rPr>
                <w:rFonts w:ascii="Arial" w:eastAsia="华文细黑" w:hAnsi="Arial" w:cs="Arial" w:hint="eastAsia"/>
                <w:color w:val="000000" w:themeColor="text1"/>
                <w:sz w:val="18"/>
                <w:szCs w:val="18"/>
              </w:rPr>
              <w:t>000</w:t>
            </w:r>
          </w:p>
        </w:tc>
        <w:tc>
          <w:tcPr>
            <w:tcW w:w="979" w:type="pct"/>
            <w:vAlign w:val="center"/>
          </w:tcPr>
          <w:p w14:paraId="24F6D2D0" w14:textId="2286C136"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58</w:t>
            </w:r>
            <w:r w:rsidRPr="00352DD8">
              <w:rPr>
                <w:rFonts w:ascii="Arial" w:eastAsia="华文细黑" w:hAnsi="Arial" w:cs="Arial" w:hint="eastAsia"/>
                <w:color w:val="000000" w:themeColor="text1"/>
                <w:sz w:val="18"/>
                <w:szCs w:val="18"/>
              </w:rPr>
              <w:t xml:space="preserve">864.87 </w:t>
            </w:r>
          </w:p>
        </w:tc>
        <w:tc>
          <w:tcPr>
            <w:tcW w:w="979" w:type="pct"/>
            <w:vAlign w:val="center"/>
          </w:tcPr>
          <w:p w14:paraId="2C024B6F" w14:textId="77777777" w:rsidR="00352DD8" w:rsidRPr="00230326" w:rsidRDefault="00352DD8" w:rsidP="00352DD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100%</w:t>
            </w:r>
          </w:p>
        </w:tc>
        <w:tc>
          <w:tcPr>
            <w:tcW w:w="903" w:type="pct"/>
            <w:vAlign w:val="center"/>
          </w:tcPr>
          <w:p w14:paraId="6F149AF1" w14:textId="3159DF7F" w:rsidR="00352DD8" w:rsidRPr="00230326" w:rsidRDefault="00352DD8" w:rsidP="00352DD8">
            <w:pPr>
              <w:jc w:val="both"/>
              <w:rPr>
                <w:rFonts w:ascii="Arial" w:eastAsia="华文细黑" w:hAnsi="Arial" w:cs="Arial"/>
                <w:color w:val="000000" w:themeColor="text1"/>
                <w:sz w:val="18"/>
                <w:szCs w:val="18"/>
              </w:rPr>
            </w:pPr>
            <w:del w:id="414" w:author="Windows User" w:date="2021-06-17T16:00:00Z">
              <w:r w:rsidDel="001A0A23">
                <w:rPr>
                  <w:rFonts w:ascii="Arial" w:eastAsia="华文细黑" w:hAnsi="Arial" w:cs="Arial"/>
                  <w:color w:val="000000" w:themeColor="text1"/>
                  <w:sz w:val="18"/>
                  <w:szCs w:val="18"/>
                </w:rPr>
                <w:delText xml:space="preserve"> </w:delText>
              </w:r>
            </w:del>
            <w:r>
              <w:rPr>
                <w:rFonts w:ascii="Arial" w:eastAsia="华文细黑" w:hAnsi="Arial" w:cs="Arial"/>
                <w:color w:val="000000" w:themeColor="text1"/>
                <w:sz w:val="18"/>
                <w:szCs w:val="18"/>
              </w:rPr>
              <w:t>129</w:t>
            </w:r>
            <w:r w:rsidRPr="00352DD8">
              <w:rPr>
                <w:rFonts w:ascii="Arial" w:eastAsia="华文细黑" w:hAnsi="Arial" w:cs="Arial"/>
                <w:color w:val="000000" w:themeColor="text1"/>
                <w:sz w:val="18"/>
                <w:szCs w:val="18"/>
              </w:rPr>
              <w:t xml:space="preserve">503 </w:t>
            </w:r>
          </w:p>
        </w:tc>
      </w:tr>
      <w:tr w:rsidR="00352DD8" w:rsidRPr="00230326" w14:paraId="7F745941" w14:textId="77777777" w:rsidTr="00352DD8">
        <w:trPr>
          <w:trHeight w:val="283"/>
        </w:trPr>
        <w:tc>
          <w:tcPr>
            <w:tcW w:w="1161" w:type="pct"/>
            <w:vAlign w:val="center"/>
          </w:tcPr>
          <w:p w14:paraId="04EA6414" w14:textId="32AAC932" w:rsidR="00352DD8"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配套商业</w:t>
            </w:r>
          </w:p>
        </w:tc>
        <w:tc>
          <w:tcPr>
            <w:tcW w:w="978" w:type="pct"/>
            <w:vAlign w:val="center"/>
          </w:tcPr>
          <w:p w14:paraId="2F0DF4C3" w14:textId="761F9269" w:rsidR="00352DD8"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25000</w:t>
            </w:r>
          </w:p>
        </w:tc>
        <w:tc>
          <w:tcPr>
            <w:tcW w:w="979" w:type="pct"/>
            <w:vAlign w:val="center"/>
          </w:tcPr>
          <w:p w14:paraId="457397BC" w14:textId="1B8E694B" w:rsidR="00352DD8" w:rsidRDefault="00352DD8" w:rsidP="00352DD8">
            <w:pPr>
              <w:jc w:val="both"/>
              <w:rPr>
                <w:rFonts w:ascii="Arial" w:eastAsia="华文细黑" w:hAnsi="Arial" w:cs="Arial"/>
                <w:color w:val="000000" w:themeColor="text1"/>
                <w:sz w:val="18"/>
                <w:szCs w:val="18"/>
              </w:rPr>
            </w:pPr>
            <w:r w:rsidRPr="00352DD8">
              <w:rPr>
                <w:rFonts w:ascii="Arial" w:eastAsia="华文细黑" w:hAnsi="Arial" w:cs="Arial" w:hint="eastAsia"/>
                <w:color w:val="000000" w:themeColor="text1"/>
                <w:sz w:val="18"/>
                <w:szCs w:val="18"/>
              </w:rPr>
              <w:t xml:space="preserve">517.04 </w:t>
            </w:r>
          </w:p>
        </w:tc>
        <w:tc>
          <w:tcPr>
            <w:tcW w:w="979" w:type="pct"/>
            <w:vAlign w:val="center"/>
          </w:tcPr>
          <w:p w14:paraId="7E90D84A" w14:textId="5EF09EE9" w:rsidR="00352DD8" w:rsidRPr="00230326" w:rsidRDefault="00352DD8"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15C69CA6" w14:textId="6FED121D" w:rsidR="00352DD8" w:rsidRDefault="00352DD8" w:rsidP="00352DD8">
            <w:pPr>
              <w:jc w:val="both"/>
              <w:rPr>
                <w:rFonts w:ascii="Arial" w:eastAsia="华文细黑" w:hAnsi="Arial" w:cs="Arial"/>
                <w:color w:val="000000" w:themeColor="text1"/>
                <w:sz w:val="18"/>
                <w:szCs w:val="18"/>
              </w:rPr>
            </w:pPr>
            <w:del w:id="415" w:author="Windows User" w:date="2021-06-17T16:00:00Z">
              <w:r w:rsidDel="001A0A23">
                <w:rPr>
                  <w:rFonts w:ascii="Arial" w:eastAsia="华文细黑" w:hAnsi="Arial" w:cs="Arial"/>
                  <w:color w:val="000000" w:themeColor="text1"/>
                  <w:sz w:val="18"/>
                  <w:szCs w:val="18"/>
                </w:rPr>
                <w:delText xml:space="preserve"> </w:delText>
              </w:r>
            </w:del>
            <w:r>
              <w:rPr>
                <w:rFonts w:ascii="Arial" w:eastAsia="华文细黑" w:hAnsi="Arial" w:cs="Arial"/>
                <w:color w:val="000000" w:themeColor="text1"/>
                <w:sz w:val="18"/>
                <w:szCs w:val="18"/>
              </w:rPr>
              <w:t>1</w:t>
            </w:r>
            <w:r w:rsidRPr="00352DD8">
              <w:rPr>
                <w:rFonts w:ascii="Arial" w:eastAsia="华文细黑" w:hAnsi="Arial" w:cs="Arial"/>
                <w:color w:val="000000" w:themeColor="text1"/>
                <w:sz w:val="18"/>
                <w:szCs w:val="18"/>
              </w:rPr>
              <w:t xml:space="preserve">293 </w:t>
            </w:r>
          </w:p>
        </w:tc>
      </w:tr>
      <w:tr w:rsidR="00352DD8" w:rsidRPr="00230326" w14:paraId="171108EB" w14:textId="77777777" w:rsidTr="00352DD8">
        <w:trPr>
          <w:trHeight w:val="283"/>
        </w:trPr>
        <w:tc>
          <w:tcPr>
            <w:tcW w:w="1161" w:type="pct"/>
            <w:vAlign w:val="center"/>
          </w:tcPr>
          <w:p w14:paraId="1759A5DE" w14:textId="77777777" w:rsidR="00352DD8" w:rsidRPr="00230326" w:rsidRDefault="00352DD8" w:rsidP="00352DD8">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地下车库</w:t>
            </w:r>
          </w:p>
        </w:tc>
        <w:tc>
          <w:tcPr>
            <w:tcW w:w="978" w:type="pct"/>
            <w:vAlign w:val="center"/>
          </w:tcPr>
          <w:p w14:paraId="653CFC3B" w14:textId="77777777" w:rsidR="00352DD8" w:rsidRPr="00230326" w:rsidRDefault="00352DD8"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120</w:t>
            </w:r>
            <w:r w:rsidRPr="00230326">
              <w:rPr>
                <w:rFonts w:ascii="Arial" w:eastAsia="华文细黑" w:hAnsi="Arial" w:cs="Arial" w:hint="eastAsia"/>
                <w:color w:val="000000" w:themeColor="text1"/>
                <w:sz w:val="18"/>
                <w:szCs w:val="18"/>
              </w:rPr>
              <w:t>000</w:t>
            </w:r>
          </w:p>
        </w:tc>
        <w:tc>
          <w:tcPr>
            <w:tcW w:w="979" w:type="pct"/>
            <w:vAlign w:val="center"/>
          </w:tcPr>
          <w:p w14:paraId="6FA54151" w14:textId="230B520D" w:rsidR="00352DD8" w:rsidRPr="00230326" w:rsidRDefault="00352DD8" w:rsidP="001A0A23">
            <w:pPr>
              <w:jc w:val="both"/>
              <w:rPr>
                <w:rFonts w:ascii="Arial" w:eastAsia="华文细黑" w:hAnsi="Arial" w:cs="Arial"/>
                <w:color w:val="000000" w:themeColor="text1"/>
                <w:sz w:val="18"/>
                <w:szCs w:val="18"/>
              </w:rPr>
            </w:pPr>
            <w:del w:id="416" w:author="Windows User" w:date="2021-06-17T15:59:00Z">
              <w:r w:rsidDel="001A0A23">
                <w:rPr>
                  <w:rFonts w:ascii="Arial" w:eastAsia="华文细黑" w:hAnsi="Arial" w:cs="Arial" w:hint="eastAsia"/>
                  <w:color w:val="000000" w:themeColor="text1"/>
                  <w:sz w:val="18"/>
                  <w:szCs w:val="18"/>
                </w:rPr>
                <w:delText>2465</w:delText>
              </w:r>
            </w:del>
            <w:ins w:id="417" w:author="Windows User" w:date="2021-06-17T15:59:00Z">
              <w:r w:rsidR="001A0A23">
                <w:rPr>
                  <w:rFonts w:ascii="Arial" w:eastAsia="华文细黑" w:hAnsi="Arial" w:cs="Arial" w:hint="eastAsia"/>
                  <w:color w:val="000000" w:themeColor="text1"/>
                  <w:sz w:val="18"/>
                  <w:szCs w:val="18"/>
                </w:rPr>
                <w:t>246</w:t>
              </w:r>
              <w:r w:rsidR="001A0A23">
                <w:rPr>
                  <w:rFonts w:ascii="Arial" w:eastAsia="华文细黑" w:hAnsi="Arial" w:cs="Arial" w:hint="eastAsia"/>
                  <w:color w:val="000000" w:themeColor="text1"/>
                  <w:sz w:val="18"/>
                  <w:szCs w:val="18"/>
                </w:rPr>
                <w:t>6</w:t>
              </w:r>
            </w:ins>
          </w:p>
        </w:tc>
        <w:tc>
          <w:tcPr>
            <w:tcW w:w="979" w:type="pct"/>
            <w:vAlign w:val="center"/>
          </w:tcPr>
          <w:p w14:paraId="31C7B11E" w14:textId="77777777" w:rsidR="00352DD8" w:rsidRPr="00230326" w:rsidRDefault="00352DD8" w:rsidP="00352DD8">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54E2ACEE" w14:textId="230F950E" w:rsidR="00352DD8" w:rsidRPr="00230326" w:rsidRDefault="00352DD8" w:rsidP="00352DD8">
            <w:pPr>
              <w:jc w:val="both"/>
              <w:rPr>
                <w:rFonts w:ascii="Arial" w:eastAsia="华文细黑" w:hAnsi="Arial" w:cs="Arial"/>
                <w:color w:val="000000" w:themeColor="text1"/>
                <w:sz w:val="18"/>
                <w:szCs w:val="18"/>
              </w:rPr>
            </w:pPr>
            <w:del w:id="418" w:author="Windows User" w:date="2021-06-17T16:00:00Z">
              <w:r w:rsidDel="001A0A23">
                <w:rPr>
                  <w:rFonts w:ascii="Arial" w:eastAsia="华文细黑" w:hAnsi="Arial" w:cs="Arial"/>
                  <w:color w:val="000000" w:themeColor="text1"/>
                  <w:sz w:val="18"/>
                  <w:szCs w:val="18"/>
                </w:rPr>
                <w:delText xml:space="preserve"> </w:delText>
              </w:r>
            </w:del>
            <w:r>
              <w:rPr>
                <w:rFonts w:ascii="Arial" w:eastAsia="华文细黑" w:hAnsi="Arial" w:cs="Arial"/>
                <w:color w:val="000000" w:themeColor="text1"/>
                <w:sz w:val="18"/>
                <w:szCs w:val="18"/>
              </w:rPr>
              <w:t>29</w:t>
            </w:r>
            <w:r w:rsidRPr="00352DD8">
              <w:rPr>
                <w:rFonts w:ascii="Arial" w:eastAsia="华文细黑" w:hAnsi="Arial" w:cs="Arial"/>
                <w:color w:val="000000" w:themeColor="text1"/>
                <w:sz w:val="18"/>
                <w:szCs w:val="18"/>
              </w:rPr>
              <w:t xml:space="preserve">592 </w:t>
            </w:r>
          </w:p>
        </w:tc>
      </w:tr>
      <w:tr w:rsidR="003673CA" w:rsidRPr="00230326" w14:paraId="0B0DF188" w14:textId="77777777" w:rsidTr="00352DD8">
        <w:trPr>
          <w:trHeight w:val="283"/>
        </w:trPr>
        <w:tc>
          <w:tcPr>
            <w:tcW w:w="1161" w:type="pct"/>
            <w:vAlign w:val="center"/>
          </w:tcPr>
          <w:p w14:paraId="038FECC7" w14:textId="77777777" w:rsidR="003673CA" w:rsidRPr="00230326" w:rsidRDefault="003673CA"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合计</w:t>
            </w:r>
          </w:p>
        </w:tc>
        <w:tc>
          <w:tcPr>
            <w:tcW w:w="978" w:type="pct"/>
            <w:vAlign w:val="center"/>
          </w:tcPr>
          <w:p w14:paraId="437B33C2" w14:textId="77777777" w:rsidR="003673CA" w:rsidRDefault="003673CA"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687D6C6C" w14:textId="77777777" w:rsidR="003673CA" w:rsidRPr="008F7E8C" w:rsidRDefault="003673CA"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2EB547FF" w14:textId="77777777" w:rsidR="003673CA" w:rsidRPr="00230326" w:rsidRDefault="003673CA" w:rsidP="00352DD8">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03" w:type="pct"/>
            <w:vAlign w:val="center"/>
          </w:tcPr>
          <w:p w14:paraId="7B97D687" w14:textId="755D3E0B" w:rsidR="003673CA" w:rsidRDefault="00352DD8" w:rsidP="00352DD8">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476</w:t>
            </w:r>
            <w:r w:rsidRPr="00352DD8">
              <w:rPr>
                <w:rFonts w:ascii="Arial" w:eastAsia="华文细黑" w:hAnsi="Arial" w:cs="Arial"/>
                <w:color w:val="000000" w:themeColor="text1"/>
                <w:sz w:val="18"/>
                <w:szCs w:val="18"/>
              </w:rPr>
              <w:t>725</w:t>
            </w:r>
          </w:p>
        </w:tc>
      </w:tr>
    </w:tbl>
    <w:p w14:paraId="30F7A4E1" w14:textId="77777777" w:rsidR="003673CA" w:rsidRDefault="003673CA" w:rsidP="003673CA">
      <w:pPr>
        <w:adjustRightInd w:val="0"/>
        <w:snapToGrid w:val="0"/>
        <w:spacing w:line="480" w:lineRule="auto"/>
        <w:ind w:firstLineChars="200" w:firstLine="420"/>
        <w:rPr>
          <w:rFonts w:ascii="Arial" w:hAnsi="Arial" w:cs="Arial"/>
          <w:color w:val="000000" w:themeColor="text1"/>
          <w:sz w:val="21"/>
          <w:szCs w:val="21"/>
        </w:rPr>
      </w:pPr>
    </w:p>
    <w:p w14:paraId="3B72D67A" w14:textId="77777777" w:rsidR="0068322A" w:rsidRDefault="0068322A" w:rsidP="0068322A">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2</w:t>
      </w:r>
      <w:r w:rsidRPr="00230326">
        <w:rPr>
          <w:rFonts w:ascii="Arial" w:hAnsi="Arial" w:cs="Arial" w:hint="eastAsia"/>
          <w:color w:val="000000" w:themeColor="text1"/>
          <w:sz w:val="21"/>
          <w:szCs w:val="21"/>
        </w:rPr>
        <w:t>.</w:t>
      </w:r>
      <w:r>
        <w:rPr>
          <w:rFonts w:ascii="Arial" w:hAnsi="Arial" w:cs="Arial" w:hint="eastAsia"/>
          <w:color w:val="000000" w:themeColor="text1"/>
          <w:sz w:val="21"/>
          <w:szCs w:val="21"/>
        </w:rPr>
        <w:t>已售情况</w:t>
      </w:r>
    </w:p>
    <w:p w14:paraId="3F9AE554" w14:textId="3CECDA68" w:rsidR="0068322A" w:rsidRPr="00230326" w:rsidRDefault="0068322A" w:rsidP="0068322A">
      <w:pPr>
        <w:adjustRightInd w:val="0"/>
        <w:snapToGrid w:val="0"/>
        <w:spacing w:line="480" w:lineRule="auto"/>
        <w:ind w:firstLineChars="200" w:firstLine="420"/>
        <w:rPr>
          <w:rFonts w:ascii="Arial" w:eastAsia="仿宋_GB2312" w:hAnsi="Arial" w:cs="Arial"/>
          <w:color w:val="000000" w:themeColor="text1"/>
          <w:sz w:val="21"/>
          <w:szCs w:val="21"/>
        </w:rPr>
      </w:pPr>
      <w:r>
        <w:rPr>
          <w:rFonts w:ascii="Arial" w:hAnsi="Arial" w:cs="Arial" w:hint="eastAsia"/>
          <w:color w:val="000000" w:themeColor="text1"/>
          <w:sz w:val="21"/>
          <w:szCs w:val="21"/>
        </w:rPr>
        <w:t>根据建设单位提供</w:t>
      </w:r>
      <w:r w:rsidRPr="00230326">
        <w:rPr>
          <w:rFonts w:ascii="Arial" w:hAnsi="Arial" w:cs="Arial"/>
          <w:color w:val="000000" w:themeColor="text1"/>
          <w:sz w:val="21"/>
          <w:szCs w:val="21"/>
        </w:rPr>
        <w:t>的相关资料</w:t>
      </w:r>
      <w:r>
        <w:rPr>
          <w:rFonts w:ascii="Arial" w:hAnsi="Arial" w:cs="Arial" w:hint="eastAsia"/>
          <w:color w:val="000000" w:themeColor="text1"/>
          <w:sz w:val="21"/>
          <w:szCs w:val="21"/>
        </w:rPr>
        <w:t>，</w:t>
      </w:r>
      <w:r w:rsidRPr="006B1B05">
        <w:rPr>
          <w:rFonts w:ascii="Arial" w:hAnsi="Arial" w:cs="Arial" w:hint="eastAsia"/>
          <w:color w:val="000000" w:themeColor="text1"/>
          <w:sz w:val="21"/>
          <w:szCs w:val="21"/>
        </w:rPr>
        <w:t>截至</w:t>
      </w:r>
      <w:del w:id="419" w:author="Windows User" w:date="2021-06-17T15:50:00Z">
        <w:r w:rsidRPr="006B1B05" w:rsidDel="00B07282">
          <w:rPr>
            <w:rFonts w:ascii="Arial" w:hAnsi="Arial" w:cs="Arial"/>
            <w:color w:val="000000" w:themeColor="text1"/>
            <w:sz w:val="21"/>
            <w:szCs w:val="21"/>
          </w:rPr>
          <w:delText>2021</w:delText>
        </w:r>
        <w:r w:rsidRPr="006B1B05" w:rsidDel="00B07282">
          <w:rPr>
            <w:rFonts w:ascii="Arial" w:hAnsi="Arial" w:cs="Arial"/>
            <w:color w:val="000000" w:themeColor="text1"/>
            <w:sz w:val="21"/>
            <w:szCs w:val="21"/>
          </w:rPr>
          <w:delText>年</w:delText>
        </w:r>
        <w:r w:rsidRPr="006B1B05" w:rsidDel="00B07282">
          <w:rPr>
            <w:rFonts w:ascii="Arial" w:hAnsi="Arial" w:cs="Arial"/>
            <w:color w:val="000000" w:themeColor="text1"/>
            <w:sz w:val="21"/>
            <w:szCs w:val="21"/>
          </w:rPr>
          <w:delText>5</w:delText>
        </w:r>
        <w:r w:rsidRPr="006B1B05" w:rsidDel="00B07282">
          <w:rPr>
            <w:rFonts w:ascii="Arial" w:hAnsi="Arial" w:cs="Arial"/>
            <w:color w:val="000000" w:themeColor="text1"/>
            <w:sz w:val="21"/>
            <w:szCs w:val="21"/>
          </w:rPr>
          <w:delText>月</w:delText>
        </w:r>
        <w:r w:rsidRPr="006B1B05" w:rsidDel="00B07282">
          <w:rPr>
            <w:rFonts w:ascii="Arial" w:hAnsi="Arial" w:cs="Arial"/>
            <w:color w:val="000000" w:themeColor="text1"/>
            <w:sz w:val="21"/>
            <w:szCs w:val="21"/>
          </w:rPr>
          <w:delText>30</w:delText>
        </w:r>
        <w:r w:rsidRPr="006B1B05" w:rsidDel="00B07282">
          <w:rPr>
            <w:rFonts w:ascii="Arial" w:hAnsi="Arial" w:cs="Arial"/>
            <w:color w:val="000000" w:themeColor="text1"/>
            <w:sz w:val="21"/>
            <w:szCs w:val="21"/>
          </w:rPr>
          <w:delText>日</w:delText>
        </w:r>
      </w:del>
      <w:ins w:id="420" w:author="Windows User" w:date="2021-06-17T15:50:00Z">
        <w:r w:rsidR="00B07282">
          <w:rPr>
            <w:rFonts w:ascii="Arial" w:hAnsi="Arial" w:cs="Arial"/>
            <w:color w:val="000000" w:themeColor="text1"/>
            <w:sz w:val="21"/>
            <w:szCs w:val="21"/>
          </w:rPr>
          <w:t>2021</w:t>
        </w:r>
        <w:r w:rsidR="00B07282">
          <w:rPr>
            <w:rFonts w:ascii="Arial" w:hAnsi="Arial" w:cs="Arial"/>
            <w:color w:val="000000" w:themeColor="text1"/>
            <w:sz w:val="21"/>
            <w:szCs w:val="21"/>
          </w:rPr>
          <w:t>年</w:t>
        </w:r>
        <w:r w:rsidR="00B07282">
          <w:rPr>
            <w:rFonts w:ascii="Arial" w:hAnsi="Arial" w:cs="Arial"/>
            <w:color w:val="000000" w:themeColor="text1"/>
            <w:sz w:val="21"/>
            <w:szCs w:val="21"/>
          </w:rPr>
          <w:t>5</w:t>
        </w:r>
        <w:r w:rsidR="00B07282">
          <w:rPr>
            <w:rFonts w:ascii="Arial" w:hAnsi="Arial" w:cs="Arial"/>
            <w:color w:val="000000" w:themeColor="text1"/>
            <w:sz w:val="21"/>
            <w:szCs w:val="21"/>
          </w:rPr>
          <w:t>月</w:t>
        </w:r>
        <w:r w:rsidR="00B07282">
          <w:rPr>
            <w:rFonts w:ascii="Arial" w:hAnsi="Arial" w:cs="Arial"/>
            <w:color w:val="000000" w:themeColor="text1"/>
            <w:sz w:val="21"/>
            <w:szCs w:val="21"/>
          </w:rPr>
          <w:t>31</w:t>
        </w:r>
        <w:r w:rsidR="00B07282">
          <w:rPr>
            <w:rFonts w:ascii="Arial" w:hAnsi="Arial" w:cs="Arial"/>
            <w:color w:val="000000" w:themeColor="text1"/>
            <w:sz w:val="21"/>
            <w:szCs w:val="21"/>
          </w:rPr>
          <w:t>日</w:t>
        </w:r>
      </w:ins>
      <w:r>
        <w:rPr>
          <w:rFonts w:ascii="Arial" w:hAnsi="Arial" w:cs="Arial" w:hint="eastAsia"/>
          <w:color w:val="000000" w:themeColor="text1"/>
          <w:sz w:val="21"/>
          <w:szCs w:val="21"/>
        </w:rPr>
        <w:t>，</w:t>
      </w:r>
      <w:r w:rsidRPr="00230326">
        <w:rPr>
          <w:rFonts w:ascii="Arial" w:hAnsi="Arial" w:cs="Arial"/>
          <w:color w:val="000000" w:themeColor="text1"/>
          <w:sz w:val="21"/>
          <w:szCs w:val="21"/>
        </w:rPr>
        <w:t>项目</w:t>
      </w:r>
      <w:r>
        <w:rPr>
          <w:rFonts w:ascii="Arial" w:hAnsi="Arial" w:cs="Arial" w:hint="eastAsia"/>
          <w:color w:val="000000" w:themeColor="text1"/>
          <w:sz w:val="21"/>
          <w:szCs w:val="21"/>
        </w:rPr>
        <w:t>已售</w:t>
      </w:r>
      <w:r w:rsidRPr="00230326">
        <w:rPr>
          <w:rFonts w:ascii="Arial" w:hAnsi="Arial" w:cs="Arial"/>
          <w:color w:val="000000" w:themeColor="text1"/>
          <w:sz w:val="21"/>
          <w:szCs w:val="21"/>
        </w:rPr>
        <w:t>面积</w:t>
      </w:r>
      <w:r>
        <w:rPr>
          <w:rFonts w:ascii="Arial" w:hAnsi="Arial" w:cs="Arial" w:hint="eastAsia"/>
          <w:color w:val="000000" w:themeColor="text1"/>
          <w:sz w:val="21"/>
          <w:szCs w:val="21"/>
        </w:rPr>
        <w:t>、已实现销售额、已回款金额</w:t>
      </w:r>
      <w:r>
        <w:rPr>
          <w:rFonts w:ascii="Arial" w:hAnsi="Arial" w:cs="Arial"/>
          <w:color w:val="000000" w:themeColor="text1"/>
          <w:sz w:val="21"/>
          <w:szCs w:val="21"/>
        </w:rPr>
        <w:t>及</w:t>
      </w:r>
      <w:r>
        <w:rPr>
          <w:rFonts w:ascii="Arial" w:hAnsi="Arial" w:cs="Arial" w:hint="eastAsia"/>
          <w:color w:val="000000" w:themeColor="text1"/>
          <w:sz w:val="21"/>
          <w:szCs w:val="21"/>
        </w:rPr>
        <w:t>待回款金额</w:t>
      </w:r>
      <w:r w:rsidRPr="00230326">
        <w:rPr>
          <w:rFonts w:ascii="Arial" w:hAnsi="Arial" w:cs="Arial"/>
          <w:color w:val="000000" w:themeColor="text1"/>
          <w:sz w:val="21"/>
          <w:szCs w:val="21"/>
        </w:rPr>
        <w:t>如下：</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656"/>
        <w:gridCol w:w="1741"/>
        <w:gridCol w:w="2016"/>
        <w:gridCol w:w="2016"/>
        <w:gridCol w:w="1836"/>
      </w:tblGrid>
      <w:tr w:rsidR="0068322A" w:rsidRPr="006B1B05" w14:paraId="05F906E9" w14:textId="77777777" w:rsidTr="00D95B6E">
        <w:trPr>
          <w:trHeight w:val="397"/>
          <w:jc w:val="center"/>
        </w:trPr>
        <w:tc>
          <w:tcPr>
            <w:tcW w:w="894" w:type="pct"/>
            <w:shd w:val="clear" w:color="000000" w:fill="auto"/>
            <w:noWrap/>
            <w:vAlign w:val="center"/>
            <w:hideMark/>
          </w:tcPr>
          <w:p w14:paraId="345CADA5" w14:textId="77777777" w:rsidR="0068322A" w:rsidRPr="006B1B05" w:rsidRDefault="0068322A"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地块号</w:t>
            </w:r>
          </w:p>
        </w:tc>
        <w:tc>
          <w:tcPr>
            <w:tcW w:w="940" w:type="pct"/>
            <w:shd w:val="clear" w:color="000000" w:fill="auto"/>
            <w:noWrap/>
            <w:vAlign w:val="center"/>
            <w:hideMark/>
          </w:tcPr>
          <w:p w14:paraId="627E5C85" w14:textId="77777777" w:rsidR="0068322A" w:rsidRPr="006B1B05" w:rsidRDefault="0068322A"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已售面积（㎡）</w:t>
            </w:r>
          </w:p>
        </w:tc>
        <w:tc>
          <w:tcPr>
            <w:tcW w:w="1088" w:type="pct"/>
            <w:shd w:val="clear" w:color="000000" w:fill="auto"/>
            <w:noWrap/>
            <w:vAlign w:val="center"/>
            <w:hideMark/>
          </w:tcPr>
          <w:p w14:paraId="24B04265" w14:textId="77777777" w:rsidR="0068322A" w:rsidRPr="006B1B05" w:rsidRDefault="0068322A"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已实现销售额（万元）</w:t>
            </w:r>
          </w:p>
        </w:tc>
        <w:tc>
          <w:tcPr>
            <w:tcW w:w="1088" w:type="pct"/>
            <w:shd w:val="clear" w:color="000000" w:fill="auto"/>
            <w:noWrap/>
            <w:vAlign w:val="center"/>
            <w:hideMark/>
          </w:tcPr>
          <w:p w14:paraId="18EFDBA2" w14:textId="77777777" w:rsidR="0068322A" w:rsidRPr="006B1B05" w:rsidRDefault="0068322A"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已回款额金额（万元）</w:t>
            </w:r>
          </w:p>
        </w:tc>
        <w:tc>
          <w:tcPr>
            <w:tcW w:w="991" w:type="pct"/>
            <w:shd w:val="clear" w:color="000000" w:fill="auto"/>
            <w:noWrap/>
            <w:vAlign w:val="center"/>
            <w:hideMark/>
          </w:tcPr>
          <w:p w14:paraId="44C99F82" w14:textId="77777777" w:rsidR="0068322A" w:rsidRPr="006B1B05" w:rsidRDefault="0068322A"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待回款金额（万元）</w:t>
            </w:r>
          </w:p>
        </w:tc>
      </w:tr>
      <w:tr w:rsidR="00D95B6E" w:rsidRPr="006B1B05" w14:paraId="52499648" w14:textId="77777777" w:rsidTr="00D95B6E">
        <w:trPr>
          <w:trHeight w:val="397"/>
          <w:jc w:val="center"/>
        </w:trPr>
        <w:tc>
          <w:tcPr>
            <w:tcW w:w="894" w:type="pct"/>
            <w:shd w:val="clear" w:color="000000" w:fill="auto"/>
            <w:noWrap/>
            <w:vAlign w:val="center"/>
            <w:hideMark/>
          </w:tcPr>
          <w:p w14:paraId="11DF4643" w14:textId="0835A190" w:rsidR="00D95B6E" w:rsidRPr="006B1B05" w:rsidRDefault="00D95B6E" w:rsidP="00302735">
            <w:pPr>
              <w:rPr>
                <w:rFonts w:ascii="Arial" w:hAnsi="Arial" w:cs="Arial"/>
                <w:color w:val="000000"/>
                <w:sz w:val="18"/>
                <w:szCs w:val="18"/>
              </w:rPr>
            </w:pPr>
            <w:r w:rsidRPr="0068322A">
              <w:rPr>
                <w:rFonts w:ascii="Arial" w:hAnsi="Arial" w:cs="Arial" w:hint="eastAsia"/>
                <w:color w:val="000000"/>
                <w:sz w:val="18"/>
                <w:szCs w:val="18"/>
              </w:rPr>
              <w:t>小高层和洋房住宅</w:t>
            </w:r>
          </w:p>
        </w:tc>
        <w:tc>
          <w:tcPr>
            <w:tcW w:w="940" w:type="pct"/>
            <w:shd w:val="clear" w:color="000000" w:fill="auto"/>
            <w:noWrap/>
            <w:vAlign w:val="center"/>
            <w:hideMark/>
          </w:tcPr>
          <w:p w14:paraId="3D973D80" w14:textId="4FEF5B9B" w:rsidR="00D95B6E" w:rsidRPr="00D95B6E" w:rsidRDefault="00D95B6E" w:rsidP="00302735">
            <w:pPr>
              <w:jc w:val="right"/>
              <w:rPr>
                <w:rFonts w:ascii="Arial" w:hAnsi="Arial" w:cs="Arial"/>
                <w:color w:val="000000"/>
                <w:sz w:val="18"/>
                <w:szCs w:val="18"/>
              </w:rPr>
            </w:pPr>
            <w:r w:rsidRPr="00D95B6E">
              <w:rPr>
                <w:rFonts w:ascii="Arial" w:hAnsi="Arial" w:cs="Arial"/>
                <w:color w:val="000000"/>
                <w:sz w:val="18"/>
                <w:szCs w:val="18"/>
              </w:rPr>
              <w:t>160551.30</w:t>
            </w:r>
          </w:p>
        </w:tc>
        <w:tc>
          <w:tcPr>
            <w:tcW w:w="1088" w:type="pct"/>
            <w:shd w:val="clear" w:color="000000" w:fill="auto"/>
            <w:noWrap/>
            <w:vAlign w:val="center"/>
            <w:hideMark/>
          </w:tcPr>
          <w:p w14:paraId="6E1F2413" w14:textId="31B329ED" w:rsidR="00D95B6E" w:rsidRPr="00D95B6E" w:rsidRDefault="00D95B6E" w:rsidP="00302735">
            <w:pPr>
              <w:jc w:val="right"/>
              <w:rPr>
                <w:rFonts w:ascii="Arial" w:hAnsi="Arial" w:cs="Arial"/>
                <w:color w:val="000000"/>
                <w:sz w:val="18"/>
                <w:szCs w:val="18"/>
              </w:rPr>
            </w:pPr>
            <w:r w:rsidRPr="00D95B6E">
              <w:rPr>
                <w:rFonts w:ascii="Arial" w:hAnsi="Arial" w:cs="Arial"/>
                <w:color w:val="000000"/>
                <w:sz w:val="18"/>
                <w:szCs w:val="18"/>
              </w:rPr>
              <w:t>280964</w:t>
            </w:r>
          </w:p>
        </w:tc>
        <w:tc>
          <w:tcPr>
            <w:tcW w:w="1088" w:type="pct"/>
            <w:shd w:val="clear" w:color="000000" w:fill="auto"/>
            <w:noWrap/>
            <w:vAlign w:val="center"/>
            <w:hideMark/>
          </w:tcPr>
          <w:p w14:paraId="3BB7DF2B" w14:textId="071FB54D" w:rsidR="00D95B6E" w:rsidRPr="00D95B6E" w:rsidRDefault="00D95B6E" w:rsidP="00302735">
            <w:pPr>
              <w:jc w:val="right"/>
              <w:rPr>
                <w:rFonts w:ascii="Arial" w:hAnsi="Arial" w:cs="Arial"/>
                <w:color w:val="000000"/>
                <w:sz w:val="18"/>
                <w:szCs w:val="18"/>
              </w:rPr>
            </w:pPr>
            <w:r w:rsidRPr="00D95B6E">
              <w:rPr>
                <w:rFonts w:ascii="Arial" w:hAnsi="Arial" w:cs="Arial"/>
                <w:color w:val="000000"/>
                <w:sz w:val="18"/>
                <w:szCs w:val="18"/>
              </w:rPr>
              <w:t>106468</w:t>
            </w:r>
          </w:p>
        </w:tc>
        <w:tc>
          <w:tcPr>
            <w:tcW w:w="991" w:type="pct"/>
            <w:shd w:val="clear" w:color="000000" w:fill="auto"/>
            <w:noWrap/>
            <w:vAlign w:val="center"/>
            <w:hideMark/>
          </w:tcPr>
          <w:p w14:paraId="17F94E9D" w14:textId="16D3DB36" w:rsidR="00D95B6E" w:rsidRPr="00D95B6E" w:rsidRDefault="00D95B6E" w:rsidP="00302735">
            <w:pPr>
              <w:jc w:val="right"/>
              <w:rPr>
                <w:rFonts w:ascii="Arial" w:hAnsi="Arial" w:cs="Arial"/>
                <w:color w:val="000000"/>
                <w:sz w:val="18"/>
                <w:szCs w:val="18"/>
              </w:rPr>
            </w:pPr>
            <w:r w:rsidRPr="00D95B6E">
              <w:rPr>
                <w:rFonts w:ascii="Arial" w:hAnsi="Arial" w:cs="Arial"/>
                <w:color w:val="000000"/>
                <w:sz w:val="18"/>
                <w:szCs w:val="18"/>
              </w:rPr>
              <w:t>174496</w:t>
            </w:r>
          </w:p>
        </w:tc>
      </w:tr>
    </w:tbl>
    <w:p w14:paraId="6C17194D" w14:textId="77777777" w:rsidR="0068322A" w:rsidRPr="008F7E8C" w:rsidRDefault="0068322A" w:rsidP="0068322A">
      <w:pPr>
        <w:adjustRightInd w:val="0"/>
        <w:snapToGrid w:val="0"/>
        <w:spacing w:line="480" w:lineRule="auto"/>
        <w:ind w:firstLineChars="200" w:firstLine="420"/>
        <w:rPr>
          <w:rFonts w:ascii="Arial" w:hAnsi="Arial" w:cs="Arial"/>
          <w:color w:val="000000" w:themeColor="text1"/>
          <w:sz w:val="21"/>
          <w:szCs w:val="21"/>
        </w:rPr>
      </w:pPr>
    </w:p>
    <w:p w14:paraId="4D32944F" w14:textId="77777777" w:rsidR="0068322A" w:rsidRPr="00230326" w:rsidRDefault="0068322A" w:rsidP="0068322A">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lastRenderedPageBreak/>
        <w:t>3.</w:t>
      </w:r>
      <w:r w:rsidRPr="00230326">
        <w:rPr>
          <w:rFonts w:ascii="Arial" w:hAnsi="Arial" w:cs="Arial"/>
          <w:color w:val="000000" w:themeColor="text1"/>
          <w:sz w:val="21"/>
          <w:szCs w:val="21"/>
        </w:rPr>
        <w:t>销售产生的现金流入</w:t>
      </w:r>
    </w:p>
    <w:p w14:paraId="07650CF3" w14:textId="77777777" w:rsidR="003673CA" w:rsidRDefault="003673CA" w:rsidP="003673CA">
      <w:pPr>
        <w:adjustRightInd w:val="0"/>
        <w:snapToGrid w:val="0"/>
        <w:spacing w:line="480" w:lineRule="auto"/>
        <w:ind w:firstLineChars="250" w:firstLine="525"/>
        <w:rPr>
          <w:rFonts w:ascii="Arial" w:eastAsia="仿宋_GB2312" w:hAnsi="Arial" w:cs="Arial"/>
          <w:color w:val="000000" w:themeColor="text1"/>
          <w:sz w:val="21"/>
          <w:szCs w:val="21"/>
        </w:rPr>
      </w:pPr>
      <w:r w:rsidRPr="002B583F">
        <w:rPr>
          <w:rFonts w:ascii="Arial" w:eastAsia="仿宋_GB2312" w:hAnsi="Arial" w:cs="Arial" w:hint="eastAsia"/>
          <w:color w:val="000000" w:themeColor="text1"/>
          <w:sz w:val="21"/>
          <w:szCs w:val="21"/>
          <w:highlight w:val="green"/>
        </w:rPr>
        <w:t>依据</w:t>
      </w:r>
    </w:p>
    <w:p w14:paraId="0BA215D3" w14:textId="77777777" w:rsidR="00D95B6E" w:rsidRPr="00230326" w:rsidRDefault="003673CA" w:rsidP="00D95B6E">
      <w:pPr>
        <w:spacing w:line="480" w:lineRule="auto"/>
        <w:ind w:firstLineChars="200" w:firstLine="420"/>
        <w:rPr>
          <w:rFonts w:ascii="Arial" w:hAnsi="Arial" w:cs="Arial"/>
          <w:color w:val="000000" w:themeColor="text1"/>
          <w:szCs w:val="21"/>
        </w:rPr>
      </w:pPr>
      <w:r w:rsidRPr="00230326">
        <w:rPr>
          <w:rFonts w:ascii="Arial" w:hAnsi="Arial" w:cs="Arial"/>
          <w:color w:val="000000" w:themeColor="text1"/>
          <w:sz w:val="21"/>
          <w:szCs w:val="21"/>
        </w:rPr>
        <w:t>根据市场预测及借款人提供的销售计划，项目实现销售后产生的现金流入为</w:t>
      </w:r>
      <w:r w:rsidR="00D95B6E">
        <w:rPr>
          <w:rFonts w:ascii="Arial" w:hAnsi="Arial" w:cs="Arial"/>
          <w:color w:val="000000" w:themeColor="text1"/>
          <w:sz w:val="21"/>
          <w:szCs w:val="21"/>
        </w:rPr>
        <w:t>476</w:t>
      </w:r>
      <w:r w:rsidR="00D95B6E" w:rsidRPr="00D95B6E">
        <w:rPr>
          <w:rFonts w:ascii="Arial" w:hAnsi="Arial" w:cs="Arial"/>
          <w:color w:val="000000" w:themeColor="text1"/>
          <w:sz w:val="21"/>
          <w:szCs w:val="21"/>
        </w:rPr>
        <w:t>725</w:t>
      </w:r>
      <w:r w:rsidRPr="00230326">
        <w:rPr>
          <w:rFonts w:ascii="Arial" w:hAnsi="Arial" w:cs="Arial"/>
          <w:color w:val="000000" w:themeColor="text1"/>
          <w:sz w:val="21"/>
          <w:szCs w:val="21"/>
        </w:rPr>
        <w:t>万元。预计</w:t>
      </w:r>
      <w:r w:rsidRPr="00230326">
        <w:rPr>
          <w:rFonts w:ascii="Arial" w:hAnsi="Arial" w:cs="Arial"/>
          <w:color w:val="000000" w:themeColor="text1"/>
          <w:sz w:val="21"/>
          <w:szCs w:val="21"/>
        </w:rPr>
        <w:t>20</w:t>
      </w:r>
      <w:r w:rsidRPr="00230326">
        <w:rPr>
          <w:rFonts w:ascii="Arial" w:hAnsi="Arial" w:cs="Arial" w:hint="eastAsia"/>
          <w:color w:val="000000" w:themeColor="text1"/>
          <w:sz w:val="21"/>
          <w:szCs w:val="21"/>
        </w:rPr>
        <w:t>21</w:t>
      </w:r>
      <w:r w:rsidRPr="00230326">
        <w:rPr>
          <w:rFonts w:ascii="Arial" w:hAnsi="Arial" w:cs="Arial"/>
          <w:color w:val="000000" w:themeColor="text1"/>
          <w:sz w:val="21"/>
          <w:szCs w:val="21"/>
        </w:rPr>
        <w:t>-202</w:t>
      </w:r>
      <w:r w:rsidR="00D95B6E">
        <w:rPr>
          <w:rFonts w:ascii="Arial" w:hAnsi="Arial" w:cs="Arial" w:hint="eastAsia"/>
          <w:color w:val="000000" w:themeColor="text1"/>
          <w:sz w:val="21"/>
          <w:szCs w:val="21"/>
        </w:rPr>
        <w:t>3</w:t>
      </w:r>
      <w:r w:rsidRPr="00230326">
        <w:rPr>
          <w:rFonts w:ascii="Arial" w:hAnsi="Arial" w:cs="Arial"/>
          <w:color w:val="000000" w:themeColor="text1"/>
          <w:sz w:val="21"/>
          <w:szCs w:val="21"/>
        </w:rPr>
        <w:t>年分别实现现金</w:t>
      </w:r>
      <w:proofErr w:type="gramStart"/>
      <w:r w:rsidRPr="00230326">
        <w:rPr>
          <w:rFonts w:ascii="Arial" w:hAnsi="Arial" w:cs="Arial"/>
          <w:color w:val="000000" w:themeColor="text1"/>
          <w:sz w:val="21"/>
          <w:szCs w:val="21"/>
        </w:rPr>
        <w:t>流入见</w:t>
      </w:r>
      <w:proofErr w:type="gramEnd"/>
      <w:r w:rsidRPr="00230326">
        <w:rPr>
          <w:rFonts w:ascii="Arial" w:hAnsi="Arial" w:cs="Arial" w:hint="eastAsia"/>
          <w:color w:val="000000" w:themeColor="text1"/>
          <w:sz w:val="21"/>
          <w:szCs w:val="21"/>
        </w:rPr>
        <w:t>下表</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具体</w:t>
      </w:r>
      <w:r w:rsidRPr="00230326">
        <w:rPr>
          <w:rFonts w:ascii="Arial" w:hAnsi="Arial" w:cs="Arial"/>
          <w:color w:val="000000" w:themeColor="text1"/>
          <w:sz w:val="21"/>
          <w:szCs w:val="21"/>
        </w:rPr>
        <w:t>见底表</w:t>
      </w:r>
      <w:r w:rsidRPr="00230326">
        <w:rPr>
          <w:rFonts w:ascii="Arial" w:hAnsi="Arial" w:cs="Arial"/>
          <w:color w:val="000000" w:themeColor="text1"/>
          <w:sz w:val="21"/>
          <w:szCs w:val="21"/>
        </w:rPr>
        <w:t>1</w:t>
      </w:r>
      <w:r w:rsidRPr="00230326">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D95B6E" w:rsidRPr="00230326" w14:paraId="0192264C" w14:textId="77777777" w:rsidTr="00302735">
        <w:trPr>
          <w:trHeight w:val="283"/>
        </w:trPr>
        <w:tc>
          <w:tcPr>
            <w:tcW w:w="834" w:type="pct"/>
            <w:vMerge w:val="restart"/>
            <w:shd w:val="clear" w:color="auto" w:fill="FFFFFF" w:themeFill="background1"/>
            <w:vAlign w:val="center"/>
          </w:tcPr>
          <w:p w14:paraId="642BFA8B"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2021</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6379DDC"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1666" w:type="pct"/>
            <w:gridSpan w:val="2"/>
            <w:shd w:val="clear" w:color="auto" w:fill="FFFFFF" w:themeFill="background1"/>
            <w:vAlign w:val="center"/>
          </w:tcPr>
          <w:p w14:paraId="1EAFC1F6"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s="Arial" w:hint="eastAsia"/>
                <w:color w:val="000000" w:themeColor="text1"/>
                <w:sz w:val="18"/>
                <w:szCs w:val="18"/>
              </w:rPr>
              <w:t>2021</w:t>
            </w:r>
            <w:r>
              <w:rPr>
                <w:rFonts w:ascii="Arial" w:eastAsia="华文细黑" w:hAnsi="Arial" w:cs="Arial" w:hint="eastAsia"/>
                <w:color w:val="000000" w:themeColor="text1"/>
                <w:sz w:val="18"/>
                <w:szCs w:val="18"/>
              </w:rPr>
              <w:t>年</w:t>
            </w:r>
            <w:r>
              <w:rPr>
                <w:rFonts w:ascii="Arial" w:eastAsia="华文细黑" w:hAnsi="Arial" w:cs="Arial" w:hint="eastAsia"/>
                <w:color w:val="000000" w:themeColor="text1"/>
                <w:sz w:val="18"/>
                <w:szCs w:val="18"/>
              </w:rPr>
              <w:t>5</w:t>
            </w:r>
            <w:r>
              <w:rPr>
                <w:rFonts w:ascii="Arial" w:eastAsia="华文细黑" w:hAnsi="Arial" w:cs="Arial" w:hint="eastAsia"/>
                <w:color w:val="000000" w:themeColor="text1"/>
                <w:sz w:val="18"/>
                <w:szCs w:val="18"/>
              </w:rPr>
              <w:t>月</w:t>
            </w:r>
            <w:r>
              <w:rPr>
                <w:rFonts w:ascii="Arial" w:eastAsia="华文细黑" w:hAnsi="Arial" w:cs="Arial" w:hint="eastAsia"/>
                <w:color w:val="000000" w:themeColor="text1"/>
                <w:sz w:val="18"/>
                <w:szCs w:val="18"/>
              </w:rPr>
              <w:t>31</w:t>
            </w:r>
            <w:r>
              <w:rPr>
                <w:rFonts w:ascii="Arial" w:eastAsia="华文细黑" w:hAnsi="Arial" w:cs="Arial" w:hint="eastAsia"/>
                <w:color w:val="000000" w:themeColor="text1"/>
                <w:sz w:val="18"/>
                <w:szCs w:val="18"/>
              </w:rPr>
              <w:t>日之前</w:t>
            </w:r>
          </w:p>
        </w:tc>
        <w:tc>
          <w:tcPr>
            <w:tcW w:w="833" w:type="pct"/>
            <w:shd w:val="clear" w:color="auto" w:fill="FFFFFF" w:themeFill="background1"/>
            <w:noWrap/>
            <w:vAlign w:val="center"/>
          </w:tcPr>
          <w:p w14:paraId="57B0C751"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33DB5D2C"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D95B6E" w:rsidRPr="00230326" w14:paraId="165B13FB" w14:textId="77777777" w:rsidTr="00302735">
        <w:trPr>
          <w:trHeight w:val="283"/>
        </w:trPr>
        <w:tc>
          <w:tcPr>
            <w:tcW w:w="834" w:type="pct"/>
            <w:vMerge/>
            <w:shd w:val="clear" w:color="auto" w:fill="FFFFFF" w:themeFill="background1"/>
            <w:vAlign w:val="center"/>
          </w:tcPr>
          <w:p w14:paraId="5ED3E5C2" w14:textId="77777777" w:rsidR="00D95B6E" w:rsidRPr="00230326" w:rsidRDefault="00D95B6E"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02222D81" w14:textId="3A96F149"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1666" w:type="pct"/>
            <w:gridSpan w:val="2"/>
            <w:shd w:val="clear" w:color="auto" w:fill="FFFFFF" w:themeFill="background1"/>
            <w:vAlign w:val="center"/>
          </w:tcPr>
          <w:p w14:paraId="74386DA0" w14:textId="29FDD75C"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106468</w:t>
            </w:r>
          </w:p>
        </w:tc>
        <w:tc>
          <w:tcPr>
            <w:tcW w:w="833" w:type="pct"/>
            <w:shd w:val="clear" w:color="auto" w:fill="FFFFFF" w:themeFill="background1"/>
            <w:noWrap/>
            <w:vAlign w:val="center"/>
          </w:tcPr>
          <w:p w14:paraId="33D28312" w14:textId="2D642B8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55867</w:t>
            </w:r>
          </w:p>
        </w:tc>
        <w:tc>
          <w:tcPr>
            <w:tcW w:w="833" w:type="pct"/>
            <w:shd w:val="clear" w:color="auto" w:fill="FFFFFF" w:themeFill="background1"/>
            <w:noWrap/>
            <w:vAlign w:val="center"/>
          </w:tcPr>
          <w:p w14:paraId="2DFB222E" w14:textId="0884B9D3"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72976</w:t>
            </w:r>
          </w:p>
        </w:tc>
      </w:tr>
      <w:tr w:rsidR="00D95B6E" w:rsidRPr="00230326" w14:paraId="4A342D0E" w14:textId="77777777" w:rsidTr="00302735">
        <w:trPr>
          <w:trHeight w:val="283"/>
        </w:trPr>
        <w:tc>
          <w:tcPr>
            <w:tcW w:w="834" w:type="pct"/>
            <w:vMerge w:val="restart"/>
            <w:shd w:val="clear" w:color="auto" w:fill="FFFFFF" w:themeFill="background1"/>
            <w:vAlign w:val="center"/>
          </w:tcPr>
          <w:p w14:paraId="3F1A52C9"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2022</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6FE6B13F"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002AC1FD"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833" w:type="pct"/>
            <w:shd w:val="clear" w:color="auto" w:fill="FFFFFF" w:themeFill="background1"/>
            <w:noWrap/>
            <w:vAlign w:val="center"/>
          </w:tcPr>
          <w:p w14:paraId="0360C362"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833" w:type="pct"/>
            <w:shd w:val="clear" w:color="auto" w:fill="FFFFFF" w:themeFill="background1"/>
            <w:noWrap/>
            <w:vAlign w:val="center"/>
          </w:tcPr>
          <w:p w14:paraId="32342A1F"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1640ACDC"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D95B6E" w:rsidRPr="00230326" w14:paraId="503F47BF" w14:textId="77777777" w:rsidTr="00302735">
        <w:trPr>
          <w:trHeight w:val="283"/>
        </w:trPr>
        <w:tc>
          <w:tcPr>
            <w:tcW w:w="834" w:type="pct"/>
            <w:vMerge/>
            <w:shd w:val="clear" w:color="auto" w:fill="FFFFFF" w:themeFill="background1"/>
            <w:vAlign w:val="center"/>
          </w:tcPr>
          <w:p w14:paraId="4EB14BF6" w14:textId="77777777" w:rsidR="00D95B6E" w:rsidRPr="00230326" w:rsidRDefault="00D95B6E"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02BC04BF" w14:textId="3B870672"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833" w:type="pct"/>
            <w:shd w:val="clear" w:color="auto" w:fill="FFFFFF" w:themeFill="background1"/>
            <w:vAlign w:val="center"/>
          </w:tcPr>
          <w:p w14:paraId="020EC7D7" w14:textId="4C8C00E1"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80840</w:t>
            </w:r>
          </w:p>
        </w:tc>
        <w:tc>
          <w:tcPr>
            <w:tcW w:w="833" w:type="pct"/>
            <w:shd w:val="clear" w:color="auto" w:fill="FFFFFF" w:themeFill="background1"/>
            <w:noWrap/>
            <w:vAlign w:val="center"/>
          </w:tcPr>
          <w:p w14:paraId="0C153C48" w14:textId="5B4BC341"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70155</w:t>
            </w:r>
          </w:p>
        </w:tc>
        <w:tc>
          <w:tcPr>
            <w:tcW w:w="833" w:type="pct"/>
            <w:shd w:val="clear" w:color="auto" w:fill="FFFFFF" w:themeFill="background1"/>
            <w:noWrap/>
            <w:vAlign w:val="center"/>
          </w:tcPr>
          <w:p w14:paraId="25B650F9" w14:textId="6943F1E3"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22390</w:t>
            </w:r>
          </w:p>
        </w:tc>
        <w:tc>
          <w:tcPr>
            <w:tcW w:w="833" w:type="pct"/>
            <w:shd w:val="clear" w:color="auto" w:fill="FFFFFF" w:themeFill="background1"/>
            <w:noWrap/>
            <w:vAlign w:val="center"/>
          </w:tcPr>
          <w:p w14:paraId="5E4D22DC" w14:textId="0F01F962"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21790</w:t>
            </w:r>
          </w:p>
        </w:tc>
      </w:tr>
      <w:tr w:rsidR="00D95B6E" w:rsidRPr="00230326" w14:paraId="0B091C56" w14:textId="77777777" w:rsidTr="00302735">
        <w:trPr>
          <w:trHeight w:val="283"/>
        </w:trPr>
        <w:tc>
          <w:tcPr>
            <w:tcW w:w="834" w:type="pct"/>
            <w:vMerge w:val="restart"/>
            <w:shd w:val="clear" w:color="auto" w:fill="FFFFFF" w:themeFill="background1"/>
            <w:vAlign w:val="center"/>
          </w:tcPr>
          <w:p w14:paraId="26B0493F"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2023</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53F6CE14"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3E4CA716"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Q1</w:t>
            </w:r>
          </w:p>
        </w:tc>
        <w:tc>
          <w:tcPr>
            <w:tcW w:w="833" w:type="pct"/>
            <w:shd w:val="clear" w:color="auto" w:fill="FFFFFF" w:themeFill="background1"/>
            <w:noWrap/>
            <w:vAlign w:val="center"/>
          </w:tcPr>
          <w:p w14:paraId="1DB2DE52"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Q2</w:t>
            </w:r>
          </w:p>
        </w:tc>
        <w:tc>
          <w:tcPr>
            <w:tcW w:w="833" w:type="pct"/>
            <w:shd w:val="clear" w:color="auto" w:fill="FFFFFF" w:themeFill="background1"/>
            <w:noWrap/>
            <w:vAlign w:val="center"/>
          </w:tcPr>
          <w:p w14:paraId="7207B5C5"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2CD5396F" w14:textId="77777777"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D95B6E" w:rsidRPr="00230326" w14:paraId="6A783A98" w14:textId="77777777" w:rsidTr="00302735">
        <w:trPr>
          <w:trHeight w:val="283"/>
        </w:trPr>
        <w:tc>
          <w:tcPr>
            <w:tcW w:w="834" w:type="pct"/>
            <w:vMerge/>
            <w:shd w:val="clear" w:color="auto" w:fill="FFFFFF" w:themeFill="background1"/>
            <w:vAlign w:val="center"/>
          </w:tcPr>
          <w:p w14:paraId="7790CDE1" w14:textId="77777777" w:rsidR="00D95B6E" w:rsidRPr="00230326" w:rsidRDefault="00D95B6E"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09372B40" w14:textId="4CD3B8EE"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833" w:type="pct"/>
            <w:shd w:val="clear" w:color="auto" w:fill="FFFFFF" w:themeFill="background1"/>
            <w:vAlign w:val="center"/>
          </w:tcPr>
          <w:p w14:paraId="2482E921" w14:textId="384E1C66"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19716</w:t>
            </w:r>
          </w:p>
        </w:tc>
        <w:tc>
          <w:tcPr>
            <w:tcW w:w="833" w:type="pct"/>
            <w:shd w:val="clear" w:color="auto" w:fill="FFFFFF" w:themeFill="background1"/>
            <w:noWrap/>
            <w:vAlign w:val="center"/>
          </w:tcPr>
          <w:p w14:paraId="4D365747" w14:textId="63B02D2A"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14765</w:t>
            </w:r>
          </w:p>
        </w:tc>
        <w:tc>
          <w:tcPr>
            <w:tcW w:w="833" w:type="pct"/>
            <w:shd w:val="clear" w:color="auto" w:fill="FFFFFF" w:themeFill="background1"/>
            <w:noWrap/>
            <w:vAlign w:val="center"/>
          </w:tcPr>
          <w:p w14:paraId="38BF12CA" w14:textId="36F77E3D"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8728</w:t>
            </w:r>
          </w:p>
        </w:tc>
        <w:tc>
          <w:tcPr>
            <w:tcW w:w="833" w:type="pct"/>
            <w:shd w:val="clear" w:color="auto" w:fill="FFFFFF" w:themeFill="background1"/>
            <w:noWrap/>
            <w:vAlign w:val="center"/>
          </w:tcPr>
          <w:p w14:paraId="15409A9D" w14:textId="185B0292" w:rsidR="00D95B6E" w:rsidRPr="00230326" w:rsidRDefault="00D95B6E" w:rsidP="00302735">
            <w:pPr>
              <w:spacing w:before="100" w:beforeAutospacing="1" w:after="100" w:afterAutospacing="1"/>
              <w:jc w:val="both"/>
              <w:rPr>
                <w:rFonts w:ascii="Arial" w:eastAsia="华文细黑" w:hAnsi="Arial"/>
                <w:color w:val="000000" w:themeColor="text1"/>
                <w:sz w:val="18"/>
                <w:szCs w:val="18"/>
              </w:rPr>
            </w:pPr>
            <w:r w:rsidRPr="00D95B6E">
              <w:rPr>
                <w:rFonts w:ascii="Arial" w:eastAsia="华文细黑" w:hAnsi="Arial" w:hint="eastAsia"/>
                <w:color w:val="000000" w:themeColor="text1"/>
                <w:sz w:val="18"/>
                <w:szCs w:val="18"/>
              </w:rPr>
              <w:t>3030</w:t>
            </w:r>
          </w:p>
        </w:tc>
      </w:tr>
    </w:tbl>
    <w:p w14:paraId="4C9B36DC" w14:textId="3E48D863" w:rsidR="003673CA" w:rsidRPr="00230326" w:rsidRDefault="003673CA" w:rsidP="00D95B6E">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开发成本结转测算思路同</w:t>
      </w:r>
      <w:r w:rsidRPr="003673CA">
        <w:rPr>
          <w:rFonts w:ascii="Arial" w:hAnsi="Arial" w:cs="Arial"/>
          <w:color w:val="000000" w:themeColor="text1"/>
          <w:sz w:val="21"/>
          <w:szCs w:val="21"/>
        </w:rPr>
        <w:t>A-4-2</w:t>
      </w:r>
      <w:r w:rsidRPr="003673CA">
        <w:rPr>
          <w:rFonts w:ascii="Arial" w:hAnsi="Arial" w:cs="Arial"/>
          <w:color w:val="000000" w:themeColor="text1"/>
          <w:sz w:val="21"/>
          <w:szCs w:val="21"/>
        </w:rPr>
        <w:t>地块</w:t>
      </w:r>
      <w:r w:rsidRPr="00230326">
        <w:rPr>
          <w:rFonts w:ascii="Arial" w:hAnsi="Arial" w:cs="Arial"/>
          <w:color w:val="000000" w:themeColor="text1"/>
          <w:sz w:val="21"/>
          <w:szCs w:val="21"/>
        </w:rPr>
        <w:t>，数据详见附表。</w:t>
      </w:r>
    </w:p>
    <w:p w14:paraId="05781229" w14:textId="77777777" w:rsidR="0047347B" w:rsidRDefault="0047347B" w:rsidP="0047347B">
      <w:pPr>
        <w:adjustRightInd w:val="0"/>
        <w:snapToGrid w:val="0"/>
        <w:spacing w:line="480" w:lineRule="auto"/>
        <w:ind w:firstLineChars="250" w:firstLine="525"/>
        <w:rPr>
          <w:rFonts w:ascii="Arial" w:eastAsia="仿宋_GB2312" w:hAnsi="Arial" w:cs="Arial"/>
          <w:color w:val="000000" w:themeColor="text1"/>
          <w:sz w:val="21"/>
          <w:szCs w:val="21"/>
        </w:rPr>
      </w:pPr>
    </w:p>
    <w:p w14:paraId="6A5D4FF0" w14:textId="3F7DD2E7" w:rsidR="0047347B" w:rsidRDefault="0047347B" w:rsidP="0047347B">
      <w:pPr>
        <w:pStyle w:val="af1"/>
        <w:numPr>
          <w:ilvl w:val="0"/>
          <w:numId w:val="20"/>
        </w:numPr>
        <w:spacing w:line="480" w:lineRule="auto"/>
        <w:ind w:firstLineChars="0"/>
        <w:rPr>
          <w:rFonts w:ascii="Arial" w:hAnsi="Arial" w:cs="Arial"/>
          <w:color w:val="000000" w:themeColor="text1"/>
          <w:sz w:val="21"/>
          <w:szCs w:val="21"/>
        </w:rPr>
      </w:pPr>
      <w:r w:rsidRPr="0047347B">
        <w:rPr>
          <w:rFonts w:ascii="Arial" w:hAnsi="Arial" w:cs="Arial"/>
          <w:color w:val="000000" w:themeColor="text1"/>
          <w:sz w:val="21"/>
          <w:szCs w:val="21"/>
        </w:rPr>
        <w:t>C-2-2</w:t>
      </w:r>
      <w:r w:rsidRPr="0047347B">
        <w:rPr>
          <w:rFonts w:ascii="Arial" w:hAnsi="Arial" w:cs="Arial"/>
          <w:color w:val="000000" w:themeColor="text1"/>
          <w:sz w:val="21"/>
          <w:szCs w:val="21"/>
        </w:rPr>
        <w:t>地块</w:t>
      </w:r>
    </w:p>
    <w:p w14:paraId="18D08800" w14:textId="77777777" w:rsidR="0047347B" w:rsidRPr="006F51B3" w:rsidRDefault="0047347B" w:rsidP="0047347B">
      <w:pPr>
        <w:adjustRightInd w:val="0"/>
        <w:snapToGrid w:val="0"/>
        <w:spacing w:line="480" w:lineRule="auto"/>
        <w:ind w:left="420"/>
        <w:rPr>
          <w:rFonts w:ascii="Arial" w:hAnsi="Arial" w:cs="Arial"/>
          <w:color w:val="000000" w:themeColor="text1"/>
          <w:sz w:val="21"/>
          <w:szCs w:val="21"/>
        </w:rPr>
      </w:pPr>
      <w:commentRangeStart w:id="421"/>
      <w:r w:rsidRPr="001612BD">
        <w:rPr>
          <w:rFonts w:ascii="Arial" w:hAnsi="Arial" w:cs="Arial" w:hint="eastAsia"/>
          <w:color w:val="000000" w:themeColor="text1"/>
          <w:sz w:val="21"/>
          <w:szCs w:val="21"/>
          <w:highlight w:val="yellow"/>
          <w:rPrChange w:id="422" w:author="Windows User" w:date="2021-06-17T16:06:00Z">
            <w:rPr>
              <w:rFonts w:ascii="Arial" w:hAnsi="Arial" w:cs="Arial" w:hint="eastAsia"/>
              <w:color w:val="000000" w:themeColor="text1"/>
              <w:sz w:val="21"/>
              <w:szCs w:val="21"/>
            </w:rPr>
          </w:rPrChange>
        </w:rPr>
        <w:t>1</w:t>
      </w:r>
      <w:commentRangeEnd w:id="421"/>
      <w:r w:rsidR="001612BD">
        <w:rPr>
          <w:rStyle w:val="aff"/>
        </w:rPr>
        <w:commentReference w:id="421"/>
      </w:r>
      <w:r w:rsidRPr="001612BD">
        <w:rPr>
          <w:rFonts w:ascii="Arial" w:hAnsi="Arial" w:cs="Arial" w:hint="eastAsia"/>
          <w:color w:val="000000" w:themeColor="text1"/>
          <w:sz w:val="21"/>
          <w:szCs w:val="21"/>
          <w:highlight w:val="yellow"/>
          <w:rPrChange w:id="423" w:author="Windows User" w:date="2021-06-17T16:06:00Z">
            <w:rPr>
              <w:rFonts w:ascii="Arial" w:hAnsi="Arial" w:cs="Arial" w:hint="eastAsia"/>
              <w:color w:val="000000" w:themeColor="text1"/>
              <w:sz w:val="21"/>
              <w:szCs w:val="21"/>
            </w:rPr>
          </w:rPrChange>
        </w:rPr>
        <w:t>.</w:t>
      </w:r>
      <w:r w:rsidRPr="001612BD">
        <w:rPr>
          <w:rFonts w:ascii="Arial" w:hAnsi="Arial" w:cs="Arial"/>
          <w:color w:val="000000" w:themeColor="text1"/>
          <w:sz w:val="21"/>
          <w:szCs w:val="21"/>
          <w:highlight w:val="yellow"/>
          <w:rPrChange w:id="424" w:author="Windows User" w:date="2021-06-17T16:06:00Z">
            <w:rPr>
              <w:rFonts w:ascii="Arial" w:hAnsi="Arial" w:cs="Arial"/>
              <w:color w:val="000000" w:themeColor="text1"/>
              <w:sz w:val="21"/>
              <w:szCs w:val="21"/>
            </w:rPr>
          </w:rPrChange>
        </w:rPr>
        <w:t>销售价格及销售量预测</w:t>
      </w:r>
    </w:p>
    <w:p w14:paraId="12FE2B5D" w14:textId="69693EB8" w:rsidR="0047347B" w:rsidRDefault="0047347B" w:rsidP="0047347B">
      <w:pPr>
        <w:adjustRightInd w:val="0"/>
        <w:snapToGrid w:val="0"/>
        <w:spacing w:line="480" w:lineRule="auto"/>
        <w:ind w:firstLineChars="250" w:firstLine="525"/>
        <w:rPr>
          <w:rFonts w:ascii="Arial" w:hAnsi="Arial" w:cs="Arial"/>
          <w:color w:val="000000" w:themeColor="text1"/>
          <w:sz w:val="21"/>
          <w:szCs w:val="21"/>
        </w:rPr>
      </w:pPr>
      <w:r w:rsidRPr="005C42C4">
        <w:rPr>
          <w:rFonts w:ascii="Arial" w:hAnsi="Arial" w:cs="Arial"/>
          <w:color w:val="000000" w:themeColor="text1"/>
          <w:sz w:val="21"/>
          <w:szCs w:val="21"/>
        </w:rPr>
        <w:t>项目销售收入为</w:t>
      </w:r>
      <w:r>
        <w:rPr>
          <w:rFonts w:ascii="Arial" w:hAnsi="Arial" w:cs="Arial" w:hint="eastAsia"/>
          <w:color w:val="000000" w:themeColor="text1"/>
          <w:sz w:val="21"/>
          <w:szCs w:val="21"/>
        </w:rPr>
        <w:t>高层</w:t>
      </w:r>
      <w:r w:rsidRPr="005C42C4">
        <w:rPr>
          <w:rFonts w:ascii="Arial" w:hAnsi="Arial" w:cs="Arial" w:hint="eastAsia"/>
          <w:color w:val="000000" w:themeColor="text1"/>
          <w:sz w:val="21"/>
          <w:szCs w:val="21"/>
        </w:rPr>
        <w:t>住宅</w:t>
      </w:r>
      <w:r>
        <w:rPr>
          <w:rFonts w:ascii="Arial" w:hAnsi="Arial" w:cs="Arial" w:hint="eastAsia"/>
          <w:color w:val="000000" w:themeColor="text1"/>
          <w:sz w:val="21"/>
          <w:szCs w:val="21"/>
        </w:rPr>
        <w:t>、配套商业</w:t>
      </w:r>
      <w:r w:rsidRPr="005C42C4">
        <w:rPr>
          <w:rFonts w:ascii="Arial" w:hAnsi="Arial" w:cs="Arial" w:hint="eastAsia"/>
          <w:color w:val="000000" w:themeColor="text1"/>
          <w:sz w:val="21"/>
          <w:szCs w:val="21"/>
        </w:rPr>
        <w:t>及</w:t>
      </w:r>
      <w:r w:rsidRPr="005C42C4">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Change w:id="425">
          <w:tblGrid>
            <w:gridCol w:w="2185"/>
            <w:gridCol w:w="1841"/>
            <w:gridCol w:w="1843"/>
            <w:gridCol w:w="1843"/>
            <w:gridCol w:w="1700"/>
          </w:tblGrid>
        </w:tblGridChange>
      </w:tblGrid>
      <w:tr w:rsidR="0047347B" w:rsidRPr="00230326" w14:paraId="7A458408" w14:textId="77777777" w:rsidTr="00302735">
        <w:trPr>
          <w:trHeight w:val="283"/>
        </w:trPr>
        <w:tc>
          <w:tcPr>
            <w:tcW w:w="1161" w:type="pct"/>
            <w:vAlign w:val="center"/>
          </w:tcPr>
          <w:p w14:paraId="3BD24D93"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用途</w:t>
            </w:r>
          </w:p>
        </w:tc>
        <w:tc>
          <w:tcPr>
            <w:tcW w:w="978" w:type="pct"/>
            <w:vAlign w:val="center"/>
          </w:tcPr>
          <w:p w14:paraId="0DF6E27D"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销售均价</w:t>
            </w:r>
          </w:p>
          <w:p w14:paraId="535B7FF8"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平方米，元</w:t>
            </w:r>
            <w:r w:rsidRPr="00230326">
              <w:rPr>
                <w:rFonts w:ascii="Arial" w:eastAsia="华文细黑" w:hAnsi="Arial" w:cs="Arial"/>
                <w:color w:val="000000" w:themeColor="text1"/>
                <w:sz w:val="18"/>
                <w:szCs w:val="18"/>
              </w:rPr>
              <w:t>/</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78492D86"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可销售面积</w:t>
            </w:r>
          </w:p>
          <w:p w14:paraId="2A64651E"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（平方米，</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6887F7E7"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销售比率</w:t>
            </w:r>
          </w:p>
        </w:tc>
        <w:tc>
          <w:tcPr>
            <w:tcW w:w="903" w:type="pct"/>
            <w:vAlign w:val="center"/>
          </w:tcPr>
          <w:p w14:paraId="433E481D"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销售收入</w:t>
            </w:r>
          </w:p>
          <w:p w14:paraId="4761494A"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（万元）</w:t>
            </w:r>
          </w:p>
        </w:tc>
      </w:tr>
      <w:tr w:rsidR="0047347B" w:rsidRPr="00230326" w14:paraId="7C7B0C2E" w14:textId="77777777" w:rsidTr="001A0A2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ExChange w:id="426" w:author="Windows User" w:date="2021-06-17T16:0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Ex>
          </w:tblPrExChange>
        </w:tblPrEx>
        <w:trPr>
          <w:trHeight w:val="283"/>
          <w:trPrChange w:id="427" w:author="Windows User" w:date="2021-06-17T16:02:00Z">
            <w:trPr>
              <w:trHeight w:val="283"/>
            </w:trPr>
          </w:trPrChange>
        </w:trPr>
        <w:tc>
          <w:tcPr>
            <w:tcW w:w="1161" w:type="pct"/>
            <w:vAlign w:val="center"/>
            <w:tcPrChange w:id="428" w:author="Windows User" w:date="2021-06-17T16:02:00Z">
              <w:tcPr>
                <w:tcW w:w="1161" w:type="pct"/>
                <w:vAlign w:val="center"/>
              </w:tcPr>
            </w:tcPrChange>
          </w:tcPr>
          <w:p w14:paraId="57E7132D" w14:textId="44E29BCA" w:rsidR="0047347B" w:rsidRPr="00230326" w:rsidRDefault="0047347B" w:rsidP="0047347B">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高层住宅</w:t>
            </w:r>
          </w:p>
        </w:tc>
        <w:tc>
          <w:tcPr>
            <w:tcW w:w="978" w:type="pct"/>
            <w:vAlign w:val="center"/>
            <w:tcPrChange w:id="429" w:author="Windows User" w:date="2021-06-17T16:02:00Z">
              <w:tcPr>
                <w:tcW w:w="978" w:type="pct"/>
                <w:vAlign w:val="center"/>
              </w:tcPr>
            </w:tcPrChange>
          </w:tcPr>
          <w:p w14:paraId="56D79151" w14:textId="669BA25B" w:rsidR="0047347B" w:rsidRPr="00230326"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9000</w:t>
            </w:r>
          </w:p>
        </w:tc>
        <w:tc>
          <w:tcPr>
            <w:tcW w:w="979" w:type="pct"/>
            <w:vAlign w:val="center"/>
            <w:tcPrChange w:id="430" w:author="Windows User" w:date="2021-06-17T16:02:00Z">
              <w:tcPr>
                <w:tcW w:w="979" w:type="pct"/>
              </w:tcPr>
            </w:tcPrChange>
          </w:tcPr>
          <w:p w14:paraId="26EEC6D0" w14:textId="0EC6A663" w:rsidR="0047347B" w:rsidRPr="00230326" w:rsidRDefault="0047347B" w:rsidP="001A0A23">
            <w:pPr>
              <w:jc w:val="both"/>
              <w:rPr>
                <w:rFonts w:ascii="Arial" w:eastAsia="华文细黑" w:hAnsi="Arial" w:cs="Arial"/>
                <w:color w:val="000000" w:themeColor="text1"/>
                <w:sz w:val="18"/>
                <w:szCs w:val="18"/>
              </w:rPr>
            </w:pPr>
            <w:del w:id="431" w:author="Windows User" w:date="2021-06-17T16:02:00Z">
              <w:r w:rsidDel="001A0A23">
                <w:rPr>
                  <w:rFonts w:ascii="Arial" w:eastAsia="华文细黑" w:hAnsi="Arial" w:cs="Arial"/>
                  <w:color w:val="000000" w:themeColor="text1"/>
                  <w:sz w:val="18"/>
                  <w:szCs w:val="18"/>
                </w:rPr>
                <w:delText xml:space="preserve"> </w:delText>
              </w:r>
            </w:del>
            <w:r>
              <w:rPr>
                <w:rFonts w:ascii="Arial" w:eastAsia="华文细黑" w:hAnsi="Arial" w:cs="Arial"/>
                <w:color w:val="000000" w:themeColor="text1"/>
                <w:sz w:val="18"/>
                <w:szCs w:val="18"/>
              </w:rPr>
              <w:t>252</w:t>
            </w:r>
            <w:r w:rsidRPr="0047347B">
              <w:rPr>
                <w:rFonts w:ascii="Arial" w:eastAsia="华文细黑" w:hAnsi="Arial" w:cs="Arial"/>
                <w:color w:val="000000" w:themeColor="text1"/>
                <w:sz w:val="18"/>
                <w:szCs w:val="18"/>
              </w:rPr>
              <w:t xml:space="preserve">104.27 </w:t>
            </w:r>
          </w:p>
        </w:tc>
        <w:tc>
          <w:tcPr>
            <w:tcW w:w="979" w:type="pct"/>
            <w:vAlign w:val="center"/>
            <w:tcPrChange w:id="432" w:author="Windows User" w:date="2021-06-17T16:02:00Z">
              <w:tcPr>
                <w:tcW w:w="979" w:type="pct"/>
                <w:vAlign w:val="center"/>
              </w:tcPr>
            </w:tcPrChange>
          </w:tcPr>
          <w:p w14:paraId="314DF31A"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Change w:id="433" w:author="Windows User" w:date="2021-06-17T16:02:00Z">
              <w:tcPr>
                <w:tcW w:w="903" w:type="pct"/>
                <w:vAlign w:val="center"/>
              </w:tcPr>
            </w:tcPrChange>
          </w:tcPr>
          <w:p w14:paraId="1674089C" w14:textId="6DF51693" w:rsidR="0047347B" w:rsidRPr="00230326"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250</w:t>
            </w:r>
            <w:r w:rsidRPr="0047347B">
              <w:rPr>
                <w:rFonts w:ascii="Arial" w:eastAsia="华文细黑" w:hAnsi="Arial" w:cs="Arial" w:hint="eastAsia"/>
                <w:color w:val="000000" w:themeColor="text1"/>
                <w:sz w:val="18"/>
                <w:szCs w:val="18"/>
              </w:rPr>
              <w:t xml:space="preserve">087 </w:t>
            </w:r>
          </w:p>
        </w:tc>
      </w:tr>
      <w:tr w:rsidR="0047347B" w:rsidRPr="00230326" w14:paraId="4A830720" w14:textId="77777777" w:rsidTr="001A0A2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ExChange w:id="434" w:author="Windows User" w:date="2021-06-17T16:0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Ex>
          </w:tblPrExChange>
        </w:tblPrEx>
        <w:trPr>
          <w:trHeight w:val="283"/>
          <w:trPrChange w:id="435" w:author="Windows User" w:date="2021-06-17T16:02:00Z">
            <w:trPr>
              <w:trHeight w:val="283"/>
            </w:trPr>
          </w:trPrChange>
        </w:trPr>
        <w:tc>
          <w:tcPr>
            <w:tcW w:w="1161" w:type="pct"/>
            <w:vAlign w:val="center"/>
            <w:tcPrChange w:id="436" w:author="Windows User" w:date="2021-06-17T16:02:00Z">
              <w:tcPr>
                <w:tcW w:w="1161" w:type="pct"/>
                <w:vAlign w:val="center"/>
              </w:tcPr>
            </w:tcPrChange>
          </w:tcPr>
          <w:p w14:paraId="6BF12424" w14:textId="77777777" w:rsidR="0047347B"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配套商业</w:t>
            </w:r>
          </w:p>
        </w:tc>
        <w:tc>
          <w:tcPr>
            <w:tcW w:w="978" w:type="pct"/>
            <w:vAlign w:val="center"/>
            <w:tcPrChange w:id="437" w:author="Windows User" w:date="2021-06-17T16:02:00Z">
              <w:tcPr>
                <w:tcW w:w="978" w:type="pct"/>
                <w:vAlign w:val="center"/>
              </w:tcPr>
            </w:tcPrChange>
          </w:tcPr>
          <w:p w14:paraId="1D046102" w14:textId="3AB15CCF" w:rsidR="0047347B" w:rsidRDefault="0047347B" w:rsidP="0047347B">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20000</w:t>
            </w:r>
          </w:p>
        </w:tc>
        <w:tc>
          <w:tcPr>
            <w:tcW w:w="979" w:type="pct"/>
            <w:vAlign w:val="center"/>
            <w:tcPrChange w:id="438" w:author="Windows User" w:date="2021-06-17T16:02:00Z">
              <w:tcPr>
                <w:tcW w:w="979" w:type="pct"/>
              </w:tcPr>
            </w:tcPrChange>
          </w:tcPr>
          <w:p w14:paraId="4C0A3ACE" w14:textId="760F54E3" w:rsidR="0047347B" w:rsidRDefault="0047347B" w:rsidP="001A0A23">
            <w:pPr>
              <w:jc w:val="both"/>
              <w:rPr>
                <w:rFonts w:ascii="Arial" w:eastAsia="华文细黑" w:hAnsi="Arial" w:cs="Arial"/>
                <w:color w:val="000000" w:themeColor="text1"/>
                <w:sz w:val="18"/>
                <w:szCs w:val="18"/>
              </w:rPr>
            </w:pPr>
            <w:del w:id="439" w:author="Windows User" w:date="2021-06-17T16:02:00Z">
              <w:r w:rsidDel="001A0A23">
                <w:rPr>
                  <w:rFonts w:ascii="Arial" w:eastAsia="华文细黑" w:hAnsi="Arial" w:cs="Arial"/>
                  <w:color w:val="000000" w:themeColor="text1"/>
                  <w:sz w:val="18"/>
                  <w:szCs w:val="18"/>
                </w:rPr>
                <w:delText xml:space="preserve"> </w:delText>
              </w:r>
            </w:del>
            <w:r>
              <w:rPr>
                <w:rFonts w:ascii="Arial" w:eastAsia="华文细黑" w:hAnsi="Arial" w:cs="Arial"/>
                <w:color w:val="000000" w:themeColor="text1"/>
                <w:sz w:val="18"/>
                <w:szCs w:val="18"/>
              </w:rPr>
              <w:t>15</w:t>
            </w:r>
            <w:r w:rsidRPr="0047347B">
              <w:rPr>
                <w:rFonts w:ascii="Arial" w:eastAsia="华文细黑" w:hAnsi="Arial" w:cs="Arial"/>
                <w:color w:val="000000" w:themeColor="text1"/>
                <w:sz w:val="18"/>
                <w:szCs w:val="18"/>
              </w:rPr>
              <w:t xml:space="preserve">473.15 </w:t>
            </w:r>
          </w:p>
        </w:tc>
        <w:tc>
          <w:tcPr>
            <w:tcW w:w="979" w:type="pct"/>
            <w:vAlign w:val="center"/>
            <w:tcPrChange w:id="440" w:author="Windows User" w:date="2021-06-17T16:02:00Z">
              <w:tcPr>
                <w:tcW w:w="979" w:type="pct"/>
                <w:vAlign w:val="center"/>
              </w:tcPr>
            </w:tcPrChange>
          </w:tcPr>
          <w:p w14:paraId="3F7EC9B4"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Change w:id="441" w:author="Windows User" w:date="2021-06-17T16:02:00Z">
              <w:tcPr>
                <w:tcW w:w="903" w:type="pct"/>
                <w:vAlign w:val="center"/>
              </w:tcPr>
            </w:tcPrChange>
          </w:tcPr>
          <w:p w14:paraId="7E0CC233" w14:textId="02B371D7" w:rsidR="0047347B"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31</w:t>
            </w:r>
            <w:r w:rsidRPr="0047347B">
              <w:rPr>
                <w:rFonts w:ascii="Arial" w:eastAsia="华文细黑" w:hAnsi="Arial" w:cs="Arial" w:hint="eastAsia"/>
                <w:color w:val="000000" w:themeColor="text1"/>
                <w:sz w:val="18"/>
                <w:szCs w:val="18"/>
              </w:rPr>
              <w:t xml:space="preserve">874 </w:t>
            </w:r>
          </w:p>
        </w:tc>
      </w:tr>
      <w:tr w:rsidR="0047347B" w:rsidRPr="00230326" w14:paraId="043787DB" w14:textId="77777777" w:rsidTr="00302735">
        <w:trPr>
          <w:trHeight w:val="283"/>
        </w:trPr>
        <w:tc>
          <w:tcPr>
            <w:tcW w:w="1161" w:type="pct"/>
            <w:vAlign w:val="center"/>
          </w:tcPr>
          <w:p w14:paraId="1FB54658"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地下车库</w:t>
            </w:r>
          </w:p>
        </w:tc>
        <w:tc>
          <w:tcPr>
            <w:tcW w:w="978" w:type="pct"/>
            <w:vAlign w:val="center"/>
          </w:tcPr>
          <w:p w14:paraId="08587125" w14:textId="25DB609A" w:rsidR="0047347B" w:rsidRPr="00230326"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80</w:t>
            </w:r>
            <w:r w:rsidRPr="00230326">
              <w:rPr>
                <w:rFonts w:ascii="Arial" w:eastAsia="华文细黑" w:hAnsi="Arial" w:cs="Arial" w:hint="eastAsia"/>
                <w:color w:val="000000" w:themeColor="text1"/>
                <w:sz w:val="18"/>
                <w:szCs w:val="18"/>
              </w:rPr>
              <w:t>000</w:t>
            </w:r>
          </w:p>
        </w:tc>
        <w:tc>
          <w:tcPr>
            <w:tcW w:w="979" w:type="pct"/>
            <w:vAlign w:val="center"/>
          </w:tcPr>
          <w:p w14:paraId="43F93D62" w14:textId="4563E52E" w:rsidR="0047347B" w:rsidRPr="00230326" w:rsidRDefault="0047347B" w:rsidP="00302735">
            <w:pPr>
              <w:jc w:val="both"/>
              <w:rPr>
                <w:rFonts w:ascii="Arial" w:eastAsia="华文细黑" w:hAnsi="Arial" w:cs="Arial"/>
                <w:color w:val="000000" w:themeColor="text1"/>
                <w:sz w:val="18"/>
                <w:szCs w:val="18"/>
              </w:rPr>
            </w:pPr>
            <w:r w:rsidRPr="0047347B">
              <w:rPr>
                <w:rFonts w:ascii="Arial" w:eastAsia="华文细黑" w:hAnsi="Arial" w:cs="Arial"/>
                <w:color w:val="000000" w:themeColor="text1"/>
                <w:sz w:val="18"/>
                <w:szCs w:val="18"/>
              </w:rPr>
              <w:t>1436</w:t>
            </w:r>
          </w:p>
        </w:tc>
        <w:tc>
          <w:tcPr>
            <w:tcW w:w="979" w:type="pct"/>
            <w:vAlign w:val="center"/>
          </w:tcPr>
          <w:p w14:paraId="4BB4A122" w14:textId="77777777" w:rsidR="0047347B" w:rsidRPr="00230326" w:rsidRDefault="0047347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6B966898" w14:textId="18ACAC15" w:rsidR="0047347B" w:rsidRPr="00230326"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11</w:t>
            </w:r>
            <w:r w:rsidRPr="0047347B">
              <w:rPr>
                <w:rFonts w:ascii="Arial" w:eastAsia="华文细黑" w:hAnsi="Arial" w:cs="Arial" w:hint="eastAsia"/>
                <w:color w:val="000000" w:themeColor="text1"/>
                <w:sz w:val="18"/>
                <w:szCs w:val="18"/>
              </w:rPr>
              <w:t xml:space="preserve">512 </w:t>
            </w:r>
          </w:p>
        </w:tc>
      </w:tr>
      <w:tr w:rsidR="0047347B" w:rsidRPr="00230326" w14:paraId="3DB3FA31" w14:textId="77777777" w:rsidTr="00302735">
        <w:trPr>
          <w:trHeight w:val="283"/>
        </w:trPr>
        <w:tc>
          <w:tcPr>
            <w:tcW w:w="1161" w:type="pct"/>
            <w:vAlign w:val="center"/>
          </w:tcPr>
          <w:p w14:paraId="6163A0F7" w14:textId="77777777" w:rsidR="0047347B" w:rsidRPr="00230326"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合计</w:t>
            </w:r>
          </w:p>
        </w:tc>
        <w:tc>
          <w:tcPr>
            <w:tcW w:w="978" w:type="pct"/>
            <w:vAlign w:val="center"/>
          </w:tcPr>
          <w:p w14:paraId="46231DB7" w14:textId="77777777" w:rsidR="0047347B"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4C37C43B" w14:textId="77777777" w:rsidR="0047347B" w:rsidRPr="008F7E8C"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126FE19B" w14:textId="77777777" w:rsidR="0047347B" w:rsidRPr="00230326" w:rsidRDefault="0047347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03" w:type="pct"/>
            <w:vAlign w:val="center"/>
          </w:tcPr>
          <w:p w14:paraId="692EA670" w14:textId="24361960" w:rsidR="0047347B" w:rsidRDefault="0047347B" w:rsidP="00302735">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293</w:t>
            </w:r>
            <w:r w:rsidRPr="0047347B">
              <w:rPr>
                <w:rFonts w:ascii="Arial" w:eastAsia="华文细黑" w:hAnsi="Arial" w:cs="Arial"/>
                <w:color w:val="000000" w:themeColor="text1"/>
                <w:sz w:val="18"/>
                <w:szCs w:val="18"/>
              </w:rPr>
              <w:t>473</w:t>
            </w:r>
          </w:p>
        </w:tc>
      </w:tr>
    </w:tbl>
    <w:p w14:paraId="3C920C08" w14:textId="77777777" w:rsidR="0047347B" w:rsidRDefault="0047347B" w:rsidP="0047347B">
      <w:pPr>
        <w:adjustRightInd w:val="0"/>
        <w:snapToGrid w:val="0"/>
        <w:spacing w:line="480" w:lineRule="auto"/>
        <w:ind w:firstLineChars="200" w:firstLine="420"/>
        <w:rPr>
          <w:rFonts w:ascii="Arial" w:hAnsi="Arial" w:cs="Arial"/>
          <w:color w:val="000000" w:themeColor="text1"/>
          <w:sz w:val="21"/>
          <w:szCs w:val="21"/>
        </w:rPr>
      </w:pPr>
    </w:p>
    <w:p w14:paraId="49E46DC4" w14:textId="77777777" w:rsidR="0047347B" w:rsidRDefault="0047347B" w:rsidP="0047347B">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2</w:t>
      </w:r>
      <w:r w:rsidRPr="00230326">
        <w:rPr>
          <w:rFonts w:ascii="Arial" w:hAnsi="Arial" w:cs="Arial" w:hint="eastAsia"/>
          <w:color w:val="000000" w:themeColor="text1"/>
          <w:sz w:val="21"/>
          <w:szCs w:val="21"/>
        </w:rPr>
        <w:t>.</w:t>
      </w:r>
      <w:r>
        <w:rPr>
          <w:rFonts w:ascii="Arial" w:hAnsi="Arial" w:cs="Arial" w:hint="eastAsia"/>
          <w:color w:val="000000" w:themeColor="text1"/>
          <w:sz w:val="21"/>
          <w:szCs w:val="21"/>
        </w:rPr>
        <w:t>已售情况</w:t>
      </w:r>
    </w:p>
    <w:p w14:paraId="5B53D064" w14:textId="02FB7242" w:rsidR="0047347B" w:rsidRPr="00230326" w:rsidRDefault="0047347B" w:rsidP="0047347B">
      <w:pPr>
        <w:adjustRightInd w:val="0"/>
        <w:snapToGrid w:val="0"/>
        <w:spacing w:line="480" w:lineRule="auto"/>
        <w:ind w:firstLineChars="200" w:firstLine="420"/>
        <w:rPr>
          <w:rFonts w:ascii="Arial" w:eastAsia="仿宋_GB2312" w:hAnsi="Arial" w:cs="Arial"/>
          <w:color w:val="000000" w:themeColor="text1"/>
          <w:sz w:val="21"/>
          <w:szCs w:val="21"/>
        </w:rPr>
      </w:pPr>
      <w:r>
        <w:rPr>
          <w:rFonts w:ascii="Arial" w:hAnsi="Arial" w:cs="Arial" w:hint="eastAsia"/>
          <w:color w:val="000000" w:themeColor="text1"/>
          <w:sz w:val="21"/>
          <w:szCs w:val="21"/>
        </w:rPr>
        <w:t>根据建设单位提供</w:t>
      </w:r>
      <w:r w:rsidRPr="00230326">
        <w:rPr>
          <w:rFonts w:ascii="Arial" w:hAnsi="Arial" w:cs="Arial"/>
          <w:color w:val="000000" w:themeColor="text1"/>
          <w:sz w:val="21"/>
          <w:szCs w:val="21"/>
        </w:rPr>
        <w:t>的相关资料</w:t>
      </w:r>
      <w:r>
        <w:rPr>
          <w:rFonts w:ascii="Arial" w:hAnsi="Arial" w:cs="Arial" w:hint="eastAsia"/>
          <w:color w:val="000000" w:themeColor="text1"/>
          <w:sz w:val="21"/>
          <w:szCs w:val="21"/>
        </w:rPr>
        <w:t>，</w:t>
      </w:r>
      <w:r w:rsidRPr="006B1B05">
        <w:rPr>
          <w:rFonts w:ascii="Arial" w:hAnsi="Arial" w:cs="Arial" w:hint="eastAsia"/>
          <w:color w:val="000000" w:themeColor="text1"/>
          <w:sz w:val="21"/>
          <w:szCs w:val="21"/>
        </w:rPr>
        <w:t>截至</w:t>
      </w:r>
      <w:del w:id="442" w:author="Windows User" w:date="2021-06-17T15:50:00Z">
        <w:r w:rsidRPr="006B1B05" w:rsidDel="00B07282">
          <w:rPr>
            <w:rFonts w:ascii="Arial" w:hAnsi="Arial" w:cs="Arial"/>
            <w:color w:val="000000" w:themeColor="text1"/>
            <w:sz w:val="21"/>
            <w:szCs w:val="21"/>
          </w:rPr>
          <w:delText>2021</w:delText>
        </w:r>
        <w:r w:rsidRPr="006B1B05" w:rsidDel="00B07282">
          <w:rPr>
            <w:rFonts w:ascii="Arial" w:hAnsi="Arial" w:cs="Arial"/>
            <w:color w:val="000000" w:themeColor="text1"/>
            <w:sz w:val="21"/>
            <w:szCs w:val="21"/>
          </w:rPr>
          <w:delText>年</w:delText>
        </w:r>
        <w:r w:rsidRPr="006B1B05" w:rsidDel="00B07282">
          <w:rPr>
            <w:rFonts w:ascii="Arial" w:hAnsi="Arial" w:cs="Arial"/>
            <w:color w:val="000000" w:themeColor="text1"/>
            <w:sz w:val="21"/>
            <w:szCs w:val="21"/>
          </w:rPr>
          <w:delText>5</w:delText>
        </w:r>
        <w:r w:rsidRPr="006B1B05" w:rsidDel="00B07282">
          <w:rPr>
            <w:rFonts w:ascii="Arial" w:hAnsi="Arial" w:cs="Arial"/>
            <w:color w:val="000000" w:themeColor="text1"/>
            <w:sz w:val="21"/>
            <w:szCs w:val="21"/>
          </w:rPr>
          <w:delText>月</w:delText>
        </w:r>
        <w:r w:rsidRPr="006B1B05" w:rsidDel="00B07282">
          <w:rPr>
            <w:rFonts w:ascii="Arial" w:hAnsi="Arial" w:cs="Arial"/>
            <w:color w:val="000000" w:themeColor="text1"/>
            <w:sz w:val="21"/>
            <w:szCs w:val="21"/>
          </w:rPr>
          <w:delText>30</w:delText>
        </w:r>
        <w:r w:rsidRPr="006B1B05" w:rsidDel="00B07282">
          <w:rPr>
            <w:rFonts w:ascii="Arial" w:hAnsi="Arial" w:cs="Arial"/>
            <w:color w:val="000000" w:themeColor="text1"/>
            <w:sz w:val="21"/>
            <w:szCs w:val="21"/>
          </w:rPr>
          <w:delText>日</w:delText>
        </w:r>
      </w:del>
      <w:ins w:id="443" w:author="Windows User" w:date="2021-06-17T15:50:00Z">
        <w:r w:rsidR="00B07282">
          <w:rPr>
            <w:rFonts w:ascii="Arial" w:hAnsi="Arial" w:cs="Arial"/>
            <w:color w:val="000000" w:themeColor="text1"/>
            <w:sz w:val="21"/>
            <w:szCs w:val="21"/>
          </w:rPr>
          <w:t>2021</w:t>
        </w:r>
        <w:r w:rsidR="00B07282">
          <w:rPr>
            <w:rFonts w:ascii="Arial" w:hAnsi="Arial" w:cs="Arial"/>
            <w:color w:val="000000" w:themeColor="text1"/>
            <w:sz w:val="21"/>
            <w:szCs w:val="21"/>
          </w:rPr>
          <w:t>年</w:t>
        </w:r>
        <w:r w:rsidR="00B07282">
          <w:rPr>
            <w:rFonts w:ascii="Arial" w:hAnsi="Arial" w:cs="Arial"/>
            <w:color w:val="000000" w:themeColor="text1"/>
            <w:sz w:val="21"/>
            <w:szCs w:val="21"/>
          </w:rPr>
          <w:t>5</w:t>
        </w:r>
        <w:r w:rsidR="00B07282">
          <w:rPr>
            <w:rFonts w:ascii="Arial" w:hAnsi="Arial" w:cs="Arial"/>
            <w:color w:val="000000" w:themeColor="text1"/>
            <w:sz w:val="21"/>
            <w:szCs w:val="21"/>
          </w:rPr>
          <w:t>月</w:t>
        </w:r>
        <w:r w:rsidR="00B07282">
          <w:rPr>
            <w:rFonts w:ascii="Arial" w:hAnsi="Arial" w:cs="Arial"/>
            <w:color w:val="000000" w:themeColor="text1"/>
            <w:sz w:val="21"/>
            <w:szCs w:val="21"/>
          </w:rPr>
          <w:t>31</w:t>
        </w:r>
        <w:r w:rsidR="00B07282">
          <w:rPr>
            <w:rFonts w:ascii="Arial" w:hAnsi="Arial" w:cs="Arial"/>
            <w:color w:val="000000" w:themeColor="text1"/>
            <w:sz w:val="21"/>
            <w:szCs w:val="21"/>
          </w:rPr>
          <w:t>日</w:t>
        </w:r>
      </w:ins>
      <w:r>
        <w:rPr>
          <w:rFonts w:ascii="Arial" w:hAnsi="Arial" w:cs="Arial" w:hint="eastAsia"/>
          <w:color w:val="000000" w:themeColor="text1"/>
          <w:sz w:val="21"/>
          <w:szCs w:val="21"/>
        </w:rPr>
        <w:t>，</w:t>
      </w:r>
      <w:r w:rsidRPr="00230326">
        <w:rPr>
          <w:rFonts w:ascii="Arial" w:hAnsi="Arial" w:cs="Arial"/>
          <w:color w:val="000000" w:themeColor="text1"/>
          <w:sz w:val="21"/>
          <w:szCs w:val="21"/>
        </w:rPr>
        <w:t>项目</w:t>
      </w:r>
      <w:r>
        <w:rPr>
          <w:rFonts w:ascii="Arial" w:hAnsi="Arial" w:cs="Arial" w:hint="eastAsia"/>
          <w:color w:val="000000" w:themeColor="text1"/>
          <w:sz w:val="21"/>
          <w:szCs w:val="21"/>
        </w:rPr>
        <w:t>已售</w:t>
      </w:r>
      <w:r w:rsidRPr="00230326">
        <w:rPr>
          <w:rFonts w:ascii="Arial" w:hAnsi="Arial" w:cs="Arial"/>
          <w:color w:val="000000" w:themeColor="text1"/>
          <w:sz w:val="21"/>
          <w:szCs w:val="21"/>
        </w:rPr>
        <w:t>面积</w:t>
      </w:r>
      <w:r>
        <w:rPr>
          <w:rFonts w:ascii="Arial" w:hAnsi="Arial" w:cs="Arial" w:hint="eastAsia"/>
          <w:color w:val="000000" w:themeColor="text1"/>
          <w:sz w:val="21"/>
          <w:szCs w:val="21"/>
        </w:rPr>
        <w:t>、已实现销售额、已回款金额</w:t>
      </w:r>
      <w:r>
        <w:rPr>
          <w:rFonts w:ascii="Arial" w:hAnsi="Arial" w:cs="Arial"/>
          <w:color w:val="000000" w:themeColor="text1"/>
          <w:sz w:val="21"/>
          <w:szCs w:val="21"/>
        </w:rPr>
        <w:t>及</w:t>
      </w:r>
      <w:r>
        <w:rPr>
          <w:rFonts w:ascii="Arial" w:hAnsi="Arial" w:cs="Arial" w:hint="eastAsia"/>
          <w:color w:val="000000" w:themeColor="text1"/>
          <w:sz w:val="21"/>
          <w:szCs w:val="21"/>
        </w:rPr>
        <w:t>待回款金额</w:t>
      </w:r>
      <w:r w:rsidRPr="00230326">
        <w:rPr>
          <w:rFonts w:ascii="Arial" w:hAnsi="Arial" w:cs="Arial"/>
          <w:color w:val="000000" w:themeColor="text1"/>
          <w:sz w:val="21"/>
          <w:szCs w:val="21"/>
        </w:rPr>
        <w:t>如下：</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656"/>
        <w:gridCol w:w="1741"/>
        <w:gridCol w:w="2016"/>
        <w:gridCol w:w="2016"/>
        <w:gridCol w:w="1836"/>
      </w:tblGrid>
      <w:tr w:rsidR="0047347B" w:rsidRPr="006B1B05" w14:paraId="019CD7CC" w14:textId="77777777" w:rsidTr="00302735">
        <w:trPr>
          <w:trHeight w:val="397"/>
          <w:jc w:val="center"/>
        </w:trPr>
        <w:tc>
          <w:tcPr>
            <w:tcW w:w="894" w:type="pct"/>
            <w:shd w:val="clear" w:color="000000" w:fill="auto"/>
            <w:noWrap/>
            <w:vAlign w:val="center"/>
            <w:hideMark/>
          </w:tcPr>
          <w:p w14:paraId="396E8484" w14:textId="77777777" w:rsidR="0047347B" w:rsidRPr="006B1B05" w:rsidRDefault="0047347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地块号</w:t>
            </w:r>
          </w:p>
        </w:tc>
        <w:tc>
          <w:tcPr>
            <w:tcW w:w="940" w:type="pct"/>
            <w:shd w:val="clear" w:color="000000" w:fill="auto"/>
            <w:noWrap/>
            <w:vAlign w:val="center"/>
            <w:hideMark/>
          </w:tcPr>
          <w:p w14:paraId="5FDE7CEA" w14:textId="77777777" w:rsidR="0047347B" w:rsidRPr="006B1B05" w:rsidRDefault="0047347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已售面积（㎡）</w:t>
            </w:r>
          </w:p>
        </w:tc>
        <w:tc>
          <w:tcPr>
            <w:tcW w:w="1088" w:type="pct"/>
            <w:shd w:val="clear" w:color="000000" w:fill="auto"/>
            <w:noWrap/>
            <w:vAlign w:val="center"/>
            <w:hideMark/>
          </w:tcPr>
          <w:p w14:paraId="756B095A" w14:textId="77777777" w:rsidR="0047347B" w:rsidRPr="006B1B05" w:rsidRDefault="0047347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已实现销售额（万元）</w:t>
            </w:r>
          </w:p>
        </w:tc>
        <w:tc>
          <w:tcPr>
            <w:tcW w:w="1088" w:type="pct"/>
            <w:shd w:val="clear" w:color="000000" w:fill="auto"/>
            <w:noWrap/>
            <w:vAlign w:val="center"/>
            <w:hideMark/>
          </w:tcPr>
          <w:p w14:paraId="2652B490" w14:textId="77777777" w:rsidR="0047347B" w:rsidRPr="006B1B05" w:rsidRDefault="0047347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已回款额金额（万元）</w:t>
            </w:r>
          </w:p>
        </w:tc>
        <w:tc>
          <w:tcPr>
            <w:tcW w:w="991" w:type="pct"/>
            <w:shd w:val="clear" w:color="000000" w:fill="auto"/>
            <w:noWrap/>
            <w:vAlign w:val="center"/>
            <w:hideMark/>
          </w:tcPr>
          <w:p w14:paraId="4DE5BD52" w14:textId="77777777" w:rsidR="0047347B" w:rsidRPr="006B1B05" w:rsidRDefault="0047347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待回款金额（万元）</w:t>
            </w:r>
          </w:p>
        </w:tc>
      </w:tr>
      <w:tr w:rsidR="006817A6" w:rsidRPr="006B1B05" w14:paraId="7506EA35" w14:textId="77777777" w:rsidTr="006817A6">
        <w:trPr>
          <w:trHeight w:val="397"/>
          <w:jc w:val="center"/>
        </w:trPr>
        <w:tc>
          <w:tcPr>
            <w:tcW w:w="894" w:type="pct"/>
            <w:shd w:val="clear" w:color="000000" w:fill="auto"/>
            <w:noWrap/>
            <w:vAlign w:val="center"/>
            <w:hideMark/>
          </w:tcPr>
          <w:p w14:paraId="790F5AE3" w14:textId="2D2A08D3" w:rsidR="006817A6" w:rsidRPr="006B1B05" w:rsidRDefault="006817A6" w:rsidP="0047347B">
            <w:pPr>
              <w:rPr>
                <w:rFonts w:ascii="Arial" w:hAnsi="Arial" w:cs="Arial"/>
                <w:color w:val="000000"/>
                <w:sz w:val="18"/>
                <w:szCs w:val="18"/>
              </w:rPr>
            </w:pPr>
            <w:r w:rsidRPr="0068322A">
              <w:rPr>
                <w:rFonts w:ascii="Arial" w:hAnsi="Arial" w:cs="Arial" w:hint="eastAsia"/>
                <w:color w:val="000000"/>
                <w:sz w:val="18"/>
                <w:szCs w:val="18"/>
              </w:rPr>
              <w:t>高层住宅</w:t>
            </w:r>
          </w:p>
        </w:tc>
        <w:tc>
          <w:tcPr>
            <w:tcW w:w="940" w:type="pct"/>
            <w:shd w:val="clear" w:color="000000" w:fill="auto"/>
            <w:noWrap/>
            <w:vAlign w:val="center"/>
            <w:hideMark/>
          </w:tcPr>
          <w:p w14:paraId="5D1EB5FE" w14:textId="653BF1A6" w:rsidR="006817A6" w:rsidRPr="006817A6" w:rsidRDefault="006817A6" w:rsidP="006817A6">
            <w:pPr>
              <w:jc w:val="both"/>
              <w:rPr>
                <w:rFonts w:ascii="Arial" w:hAnsi="Arial" w:cs="Arial"/>
                <w:b/>
                <w:color w:val="000000"/>
                <w:sz w:val="18"/>
                <w:szCs w:val="18"/>
              </w:rPr>
            </w:pPr>
            <w:r>
              <w:rPr>
                <w:rFonts w:ascii="Arial" w:hAnsi="Arial" w:cs="Arial"/>
                <w:b/>
                <w:color w:val="000000"/>
                <w:sz w:val="18"/>
                <w:szCs w:val="18"/>
              </w:rPr>
              <w:t xml:space="preserve"> 156</w:t>
            </w:r>
            <w:r w:rsidRPr="006817A6">
              <w:rPr>
                <w:rFonts w:ascii="Arial" w:hAnsi="Arial" w:cs="Arial"/>
                <w:b/>
                <w:color w:val="000000"/>
                <w:sz w:val="18"/>
                <w:szCs w:val="18"/>
              </w:rPr>
              <w:t xml:space="preserve">305 </w:t>
            </w:r>
          </w:p>
        </w:tc>
        <w:tc>
          <w:tcPr>
            <w:tcW w:w="1088" w:type="pct"/>
            <w:shd w:val="clear" w:color="000000" w:fill="auto"/>
            <w:noWrap/>
            <w:vAlign w:val="center"/>
            <w:hideMark/>
          </w:tcPr>
          <w:p w14:paraId="7E38BC7E" w14:textId="6A1B44B7" w:rsidR="006817A6" w:rsidRPr="006817A6" w:rsidRDefault="006817A6" w:rsidP="006817A6">
            <w:pPr>
              <w:jc w:val="both"/>
              <w:rPr>
                <w:rFonts w:ascii="Arial" w:hAnsi="Arial" w:cs="Arial"/>
                <w:b/>
                <w:color w:val="000000"/>
                <w:sz w:val="18"/>
                <w:szCs w:val="18"/>
              </w:rPr>
            </w:pPr>
            <w:r>
              <w:rPr>
                <w:rFonts w:ascii="Arial" w:hAnsi="Arial" w:cs="Arial"/>
                <w:b/>
                <w:color w:val="000000"/>
                <w:sz w:val="18"/>
                <w:szCs w:val="18"/>
              </w:rPr>
              <w:t xml:space="preserve"> 163</w:t>
            </w:r>
            <w:r w:rsidRPr="006817A6">
              <w:rPr>
                <w:rFonts w:ascii="Arial" w:hAnsi="Arial" w:cs="Arial"/>
                <w:b/>
                <w:color w:val="000000"/>
                <w:sz w:val="18"/>
                <w:szCs w:val="18"/>
              </w:rPr>
              <w:t xml:space="preserve">868 </w:t>
            </w:r>
          </w:p>
        </w:tc>
        <w:tc>
          <w:tcPr>
            <w:tcW w:w="1088" w:type="pct"/>
            <w:shd w:val="clear" w:color="000000" w:fill="auto"/>
            <w:noWrap/>
            <w:vAlign w:val="center"/>
            <w:hideMark/>
          </w:tcPr>
          <w:p w14:paraId="61A42B34" w14:textId="3A67E1D1" w:rsidR="006817A6" w:rsidRPr="006817A6" w:rsidRDefault="006817A6" w:rsidP="006817A6">
            <w:pPr>
              <w:jc w:val="both"/>
              <w:rPr>
                <w:rFonts w:ascii="Arial" w:hAnsi="Arial" w:cs="Arial"/>
                <w:b/>
                <w:color w:val="000000"/>
                <w:sz w:val="18"/>
                <w:szCs w:val="18"/>
              </w:rPr>
            </w:pPr>
            <w:r>
              <w:rPr>
                <w:rFonts w:ascii="Arial" w:hAnsi="Arial" w:cs="Arial"/>
                <w:b/>
                <w:color w:val="000000"/>
                <w:sz w:val="18"/>
                <w:szCs w:val="18"/>
              </w:rPr>
              <w:t>98</w:t>
            </w:r>
            <w:r w:rsidRPr="006817A6">
              <w:rPr>
                <w:rFonts w:ascii="Arial" w:hAnsi="Arial" w:cs="Arial"/>
                <w:b/>
                <w:color w:val="000000"/>
                <w:sz w:val="18"/>
                <w:szCs w:val="18"/>
              </w:rPr>
              <w:t xml:space="preserve">320 </w:t>
            </w:r>
          </w:p>
        </w:tc>
        <w:tc>
          <w:tcPr>
            <w:tcW w:w="991" w:type="pct"/>
            <w:shd w:val="clear" w:color="000000" w:fill="auto"/>
            <w:noWrap/>
            <w:vAlign w:val="center"/>
            <w:hideMark/>
          </w:tcPr>
          <w:p w14:paraId="721A4646" w14:textId="3C9923B1" w:rsidR="006817A6" w:rsidRPr="006817A6" w:rsidRDefault="006817A6" w:rsidP="006817A6">
            <w:pPr>
              <w:jc w:val="both"/>
              <w:rPr>
                <w:rFonts w:ascii="Arial" w:hAnsi="Arial" w:cs="Arial"/>
                <w:b/>
                <w:color w:val="000000"/>
                <w:sz w:val="18"/>
                <w:szCs w:val="18"/>
              </w:rPr>
            </w:pPr>
            <w:r w:rsidRPr="00271BD9">
              <w:rPr>
                <w:rFonts w:ascii="Arial" w:hAnsi="Arial" w:cs="Arial"/>
                <w:b/>
                <w:color w:val="000000"/>
                <w:sz w:val="18"/>
                <w:szCs w:val="18"/>
              </w:rPr>
              <w:t>65548</w:t>
            </w:r>
          </w:p>
        </w:tc>
      </w:tr>
      <w:tr w:rsidR="0047347B" w:rsidRPr="006B1B05" w14:paraId="147813C8" w14:textId="77777777" w:rsidTr="006817A6">
        <w:trPr>
          <w:trHeight w:val="397"/>
          <w:jc w:val="center"/>
        </w:trPr>
        <w:tc>
          <w:tcPr>
            <w:tcW w:w="894" w:type="pct"/>
            <w:shd w:val="clear" w:color="000000" w:fill="auto"/>
            <w:noWrap/>
            <w:vAlign w:val="center"/>
          </w:tcPr>
          <w:p w14:paraId="4036DB21" w14:textId="0609ED66" w:rsidR="0047347B" w:rsidRPr="0068322A" w:rsidRDefault="0047347B" w:rsidP="0047347B">
            <w:pPr>
              <w:rPr>
                <w:rFonts w:ascii="Arial" w:hAnsi="Arial" w:cs="Arial"/>
                <w:color w:val="000000"/>
                <w:sz w:val="18"/>
                <w:szCs w:val="18"/>
              </w:rPr>
            </w:pPr>
            <w:r>
              <w:rPr>
                <w:rFonts w:ascii="Arial" w:hAnsi="Arial" w:cs="Arial" w:hint="eastAsia"/>
                <w:color w:val="000000"/>
                <w:sz w:val="18"/>
                <w:szCs w:val="18"/>
              </w:rPr>
              <w:t>配套商业</w:t>
            </w:r>
          </w:p>
        </w:tc>
        <w:tc>
          <w:tcPr>
            <w:tcW w:w="940" w:type="pct"/>
            <w:shd w:val="clear" w:color="000000" w:fill="auto"/>
            <w:noWrap/>
            <w:vAlign w:val="center"/>
          </w:tcPr>
          <w:p w14:paraId="138168D8" w14:textId="232FEB28" w:rsidR="0047347B" w:rsidRPr="00271BD9" w:rsidRDefault="006817A6" w:rsidP="006817A6">
            <w:pPr>
              <w:jc w:val="both"/>
              <w:rPr>
                <w:rFonts w:ascii="Arial" w:hAnsi="Arial" w:cs="Arial"/>
                <w:b/>
                <w:color w:val="000000"/>
                <w:sz w:val="18"/>
                <w:szCs w:val="18"/>
              </w:rPr>
            </w:pPr>
            <w:r>
              <w:rPr>
                <w:rFonts w:ascii="Arial" w:hAnsi="Arial" w:cs="Arial"/>
                <w:b/>
                <w:color w:val="000000"/>
                <w:sz w:val="18"/>
                <w:szCs w:val="18"/>
              </w:rPr>
              <w:t xml:space="preserve"> 9</w:t>
            </w:r>
            <w:r w:rsidR="0047347B" w:rsidRPr="006817A6">
              <w:rPr>
                <w:rFonts w:ascii="Arial" w:hAnsi="Arial" w:cs="Arial"/>
                <w:b/>
                <w:color w:val="000000"/>
                <w:sz w:val="18"/>
                <w:szCs w:val="18"/>
              </w:rPr>
              <w:t xml:space="preserve">284 </w:t>
            </w:r>
          </w:p>
        </w:tc>
        <w:tc>
          <w:tcPr>
            <w:tcW w:w="1088" w:type="pct"/>
            <w:shd w:val="clear" w:color="000000" w:fill="auto"/>
            <w:noWrap/>
            <w:vAlign w:val="center"/>
          </w:tcPr>
          <w:p w14:paraId="669FD080" w14:textId="2C645164" w:rsidR="0047347B" w:rsidRPr="00271BD9" w:rsidRDefault="006817A6" w:rsidP="006817A6">
            <w:pPr>
              <w:jc w:val="both"/>
              <w:rPr>
                <w:rFonts w:ascii="Arial" w:hAnsi="Arial" w:cs="Arial"/>
                <w:b/>
                <w:color w:val="000000"/>
                <w:sz w:val="18"/>
                <w:szCs w:val="18"/>
              </w:rPr>
            </w:pPr>
            <w:r>
              <w:rPr>
                <w:rFonts w:ascii="Arial" w:hAnsi="Arial" w:cs="Arial"/>
                <w:b/>
                <w:color w:val="000000"/>
                <w:sz w:val="18"/>
                <w:szCs w:val="18"/>
              </w:rPr>
              <w:t xml:space="preserve"> 19</w:t>
            </w:r>
            <w:r w:rsidR="0047347B" w:rsidRPr="006817A6">
              <w:rPr>
                <w:rFonts w:ascii="Arial" w:hAnsi="Arial" w:cs="Arial"/>
                <w:b/>
                <w:color w:val="000000"/>
                <w:sz w:val="18"/>
                <w:szCs w:val="18"/>
              </w:rPr>
              <w:t xml:space="preserve">496 </w:t>
            </w:r>
          </w:p>
        </w:tc>
        <w:tc>
          <w:tcPr>
            <w:tcW w:w="1088" w:type="pct"/>
            <w:shd w:val="clear" w:color="000000" w:fill="auto"/>
            <w:noWrap/>
            <w:vAlign w:val="center"/>
          </w:tcPr>
          <w:p w14:paraId="1C0EBAE2" w14:textId="13C4185D" w:rsidR="0047347B" w:rsidRPr="00271BD9" w:rsidRDefault="00AB55DB" w:rsidP="006817A6">
            <w:pPr>
              <w:jc w:val="both"/>
              <w:rPr>
                <w:rFonts w:ascii="Arial" w:hAnsi="Arial" w:cs="Arial"/>
                <w:b/>
                <w:color w:val="000000"/>
                <w:sz w:val="18"/>
                <w:szCs w:val="18"/>
              </w:rPr>
            </w:pPr>
            <w:r>
              <w:rPr>
                <w:rFonts w:ascii="Arial" w:hAnsi="Arial" w:cs="Arial"/>
                <w:b/>
                <w:color w:val="000000"/>
                <w:sz w:val="18"/>
                <w:szCs w:val="18"/>
              </w:rPr>
              <w:t>19</w:t>
            </w:r>
            <w:r w:rsidR="006817A6" w:rsidRPr="006817A6">
              <w:rPr>
                <w:rFonts w:ascii="Arial" w:hAnsi="Arial" w:cs="Arial"/>
                <w:b/>
                <w:color w:val="000000"/>
                <w:sz w:val="18"/>
                <w:szCs w:val="18"/>
              </w:rPr>
              <w:t>496</w:t>
            </w:r>
          </w:p>
        </w:tc>
        <w:tc>
          <w:tcPr>
            <w:tcW w:w="991" w:type="pct"/>
            <w:shd w:val="clear" w:color="000000" w:fill="auto"/>
            <w:noWrap/>
            <w:vAlign w:val="center"/>
          </w:tcPr>
          <w:p w14:paraId="7C2437A8" w14:textId="70CF20B4" w:rsidR="0047347B" w:rsidRPr="00271BD9" w:rsidRDefault="00AB55DB" w:rsidP="006817A6">
            <w:pPr>
              <w:jc w:val="both"/>
              <w:rPr>
                <w:rFonts w:ascii="Arial" w:hAnsi="Arial" w:cs="Arial"/>
                <w:b/>
                <w:color w:val="000000"/>
                <w:sz w:val="18"/>
                <w:szCs w:val="18"/>
              </w:rPr>
            </w:pPr>
            <w:r>
              <w:rPr>
                <w:rFonts w:ascii="Arial" w:hAnsi="Arial" w:cs="Arial" w:hint="eastAsia"/>
                <w:b/>
                <w:color w:val="000000"/>
                <w:sz w:val="18"/>
                <w:szCs w:val="18"/>
              </w:rPr>
              <w:t>0</w:t>
            </w:r>
          </w:p>
        </w:tc>
      </w:tr>
      <w:tr w:rsidR="006817A6" w:rsidRPr="006B1B05" w14:paraId="33D4573C" w14:textId="77777777" w:rsidTr="006817A6">
        <w:trPr>
          <w:trHeight w:val="397"/>
          <w:jc w:val="center"/>
        </w:trPr>
        <w:tc>
          <w:tcPr>
            <w:tcW w:w="894" w:type="pct"/>
            <w:shd w:val="clear" w:color="000000" w:fill="auto"/>
            <w:noWrap/>
            <w:vAlign w:val="center"/>
          </w:tcPr>
          <w:p w14:paraId="0C71DADF" w14:textId="74236825" w:rsidR="006817A6" w:rsidRDefault="006817A6" w:rsidP="0047347B">
            <w:pPr>
              <w:rPr>
                <w:rFonts w:ascii="Arial" w:hAnsi="Arial" w:cs="Arial"/>
                <w:color w:val="000000"/>
                <w:sz w:val="18"/>
                <w:szCs w:val="18"/>
              </w:rPr>
            </w:pPr>
            <w:r>
              <w:rPr>
                <w:rFonts w:ascii="Arial" w:hAnsi="Arial" w:cs="Arial" w:hint="eastAsia"/>
                <w:color w:val="000000"/>
                <w:sz w:val="18"/>
                <w:szCs w:val="18"/>
              </w:rPr>
              <w:lastRenderedPageBreak/>
              <w:t>合计</w:t>
            </w:r>
          </w:p>
        </w:tc>
        <w:tc>
          <w:tcPr>
            <w:tcW w:w="940" w:type="pct"/>
            <w:shd w:val="clear" w:color="000000" w:fill="auto"/>
            <w:noWrap/>
            <w:vAlign w:val="center"/>
          </w:tcPr>
          <w:p w14:paraId="06E64434" w14:textId="074B6BFB" w:rsidR="006817A6" w:rsidRPr="00A21D2F" w:rsidRDefault="006817A6" w:rsidP="006817A6">
            <w:pPr>
              <w:jc w:val="both"/>
            </w:pPr>
            <w:r w:rsidRPr="00271BD9">
              <w:rPr>
                <w:rFonts w:ascii="Arial" w:hAnsi="Arial" w:cs="Arial"/>
                <w:b/>
                <w:color w:val="000000"/>
                <w:sz w:val="18"/>
                <w:szCs w:val="18"/>
              </w:rPr>
              <w:t>165588.54</w:t>
            </w:r>
          </w:p>
        </w:tc>
        <w:tc>
          <w:tcPr>
            <w:tcW w:w="1088" w:type="pct"/>
            <w:shd w:val="clear" w:color="000000" w:fill="auto"/>
            <w:noWrap/>
            <w:vAlign w:val="center"/>
          </w:tcPr>
          <w:p w14:paraId="4AD3324B" w14:textId="737A2B76" w:rsidR="006817A6" w:rsidRPr="00A21D2F" w:rsidRDefault="006817A6" w:rsidP="006817A6">
            <w:pPr>
              <w:jc w:val="both"/>
            </w:pPr>
            <w:r w:rsidRPr="00271BD9">
              <w:rPr>
                <w:rFonts w:ascii="Arial" w:hAnsi="Arial" w:cs="Arial"/>
                <w:b/>
                <w:color w:val="000000"/>
                <w:sz w:val="18"/>
                <w:szCs w:val="18"/>
              </w:rPr>
              <w:t>183364</w:t>
            </w:r>
          </w:p>
        </w:tc>
        <w:tc>
          <w:tcPr>
            <w:tcW w:w="1088" w:type="pct"/>
            <w:shd w:val="clear" w:color="000000" w:fill="auto"/>
            <w:noWrap/>
            <w:vAlign w:val="center"/>
          </w:tcPr>
          <w:p w14:paraId="233D31F4" w14:textId="30E23F4F" w:rsidR="006817A6" w:rsidRPr="00271BD9" w:rsidRDefault="006817A6" w:rsidP="006817A6">
            <w:pPr>
              <w:jc w:val="both"/>
              <w:rPr>
                <w:rFonts w:ascii="Arial" w:hAnsi="Arial" w:cs="Arial"/>
                <w:b/>
                <w:color w:val="000000"/>
                <w:sz w:val="18"/>
                <w:szCs w:val="18"/>
              </w:rPr>
            </w:pPr>
            <w:r w:rsidRPr="00271BD9">
              <w:rPr>
                <w:rFonts w:ascii="Arial" w:hAnsi="Arial" w:cs="Arial"/>
                <w:b/>
                <w:color w:val="000000"/>
                <w:sz w:val="18"/>
                <w:szCs w:val="18"/>
              </w:rPr>
              <w:t>117816</w:t>
            </w:r>
          </w:p>
        </w:tc>
        <w:tc>
          <w:tcPr>
            <w:tcW w:w="991" w:type="pct"/>
            <w:shd w:val="clear" w:color="000000" w:fill="auto"/>
            <w:noWrap/>
            <w:vAlign w:val="center"/>
          </w:tcPr>
          <w:p w14:paraId="7DB214C9" w14:textId="72A393AF" w:rsidR="006817A6" w:rsidRPr="00271BD9" w:rsidRDefault="006817A6" w:rsidP="006817A6">
            <w:pPr>
              <w:jc w:val="both"/>
              <w:rPr>
                <w:rFonts w:ascii="Arial" w:hAnsi="Arial" w:cs="Arial"/>
                <w:b/>
                <w:color w:val="000000"/>
                <w:sz w:val="18"/>
                <w:szCs w:val="18"/>
              </w:rPr>
            </w:pPr>
            <w:r w:rsidRPr="00271BD9">
              <w:rPr>
                <w:rFonts w:ascii="Arial" w:hAnsi="Arial" w:cs="Arial"/>
                <w:b/>
                <w:color w:val="000000"/>
                <w:sz w:val="18"/>
                <w:szCs w:val="18"/>
              </w:rPr>
              <w:t>65548</w:t>
            </w:r>
          </w:p>
        </w:tc>
      </w:tr>
    </w:tbl>
    <w:p w14:paraId="2553D9FC" w14:textId="77777777" w:rsidR="0047347B" w:rsidRPr="008F7E8C" w:rsidRDefault="0047347B" w:rsidP="0047347B">
      <w:pPr>
        <w:adjustRightInd w:val="0"/>
        <w:snapToGrid w:val="0"/>
        <w:spacing w:line="480" w:lineRule="auto"/>
        <w:ind w:firstLineChars="200" w:firstLine="420"/>
        <w:rPr>
          <w:rFonts w:ascii="Arial" w:hAnsi="Arial" w:cs="Arial"/>
          <w:color w:val="000000" w:themeColor="text1"/>
          <w:sz w:val="21"/>
          <w:szCs w:val="21"/>
        </w:rPr>
      </w:pPr>
    </w:p>
    <w:p w14:paraId="1CDE4D39" w14:textId="77777777" w:rsidR="0047347B" w:rsidRPr="00230326" w:rsidRDefault="0047347B" w:rsidP="0047347B">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3.</w:t>
      </w:r>
      <w:r w:rsidRPr="00230326">
        <w:rPr>
          <w:rFonts w:ascii="Arial" w:hAnsi="Arial" w:cs="Arial"/>
          <w:color w:val="000000" w:themeColor="text1"/>
          <w:sz w:val="21"/>
          <w:szCs w:val="21"/>
        </w:rPr>
        <w:t>销售产生的现金流入</w:t>
      </w:r>
    </w:p>
    <w:p w14:paraId="174551C9" w14:textId="77777777" w:rsidR="0047347B" w:rsidRDefault="0047347B" w:rsidP="0047347B">
      <w:pPr>
        <w:adjustRightInd w:val="0"/>
        <w:snapToGrid w:val="0"/>
        <w:spacing w:line="480" w:lineRule="auto"/>
        <w:ind w:firstLineChars="250" w:firstLine="525"/>
        <w:rPr>
          <w:rFonts w:ascii="Arial" w:eastAsia="仿宋_GB2312" w:hAnsi="Arial" w:cs="Arial"/>
          <w:color w:val="000000" w:themeColor="text1"/>
          <w:sz w:val="21"/>
          <w:szCs w:val="21"/>
        </w:rPr>
      </w:pPr>
      <w:r w:rsidRPr="002B583F">
        <w:rPr>
          <w:rFonts w:ascii="Arial" w:eastAsia="仿宋_GB2312" w:hAnsi="Arial" w:cs="Arial" w:hint="eastAsia"/>
          <w:color w:val="000000" w:themeColor="text1"/>
          <w:sz w:val="21"/>
          <w:szCs w:val="21"/>
          <w:highlight w:val="green"/>
        </w:rPr>
        <w:t>依据</w:t>
      </w:r>
    </w:p>
    <w:p w14:paraId="595F49D6" w14:textId="3F4F736F" w:rsidR="0047347B" w:rsidRPr="00230326" w:rsidRDefault="0047347B" w:rsidP="0047347B">
      <w:pPr>
        <w:spacing w:line="480" w:lineRule="auto"/>
        <w:ind w:firstLineChars="200" w:firstLine="420"/>
        <w:rPr>
          <w:rFonts w:ascii="Arial" w:hAnsi="Arial" w:cs="Arial"/>
          <w:color w:val="000000" w:themeColor="text1"/>
          <w:szCs w:val="21"/>
        </w:rPr>
      </w:pPr>
      <w:r w:rsidRPr="00230326">
        <w:rPr>
          <w:rFonts w:ascii="Arial" w:hAnsi="Arial" w:cs="Arial"/>
          <w:color w:val="000000" w:themeColor="text1"/>
          <w:sz w:val="21"/>
          <w:szCs w:val="21"/>
        </w:rPr>
        <w:t>根据市场预测及借款人提供的销售计划，项目实现销售后产生的现金流入为</w:t>
      </w:r>
      <w:r w:rsidR="00AB55DB" w:rsidRPr="00AB55DB">
        <w:rPr>
          <w:rFonts w:ascii="Arial" w:hAnsi="Arial" w:cs="Arial"/>
          <w:color w:val="000000" w:themeColor="text1"/>
          <w:sz w:val="21"/>
          <w:szCs w:val="21"/>
        </w:rPr>
        <w:t>293473</w:t>
      </w:r>
      <w:r w:rsidRPr="00230326">
        <w:rPr>
          <w:rFonts w:ascii="Arial" w:hAnsi="Arial" w:cs="Arial"/>
          <w:color w:val="000000" w:themeColor="text1"/>
          <w:sz w:val="21"/>
          <w:szCs w:val="21"/>
        </w:rPr>
        <w:t>万元。预计</w:t>
      </w:r>
      <w:r w:rsidRPr="00230326">
        <w:rPr>
          <w:rFonts w:ascii="Arial" w:hAnsi="Arial" w:cs="Arial"/>
          <w:color w:val="000000" w:themeColor="text1"/>
          <w:sz w:val="21"/>
          <w:szCs w:val="21"/>
        </w:rPr>
        <w:t>20</w:t>
      </w:r>
      <w:r w:rsidRPr="00230326">
        <w:rPr>
          <w:rFonts w:ascii="Arial" w:hAnsi="Arial" w:cs="Arial" w:hint="eastAsia"/>
          <w:color w:val="000000" w:themeColor="text1"/>
          <w:sz w:val="21"/>
          <w:szCs w:val="21"/>
        </w:rPr>
        <w:t>21</w:t>
      </w:r>
      <w:r w:rsidRPr="00230326">
        <w:rPr>
          <w:rFonts w:ascii="Arial" w:hAnsi="Arial" w:cs="Arial"/>
          <w:color w:val="000000" w:themeColor="text1"/>
          <w:sz w:val="21"/>
          <w:szCs w:val="21"/>
        </w:rPr>
        <w:t>-202</w:t>
      </w:r>
      <w:r>
        <w:rPr>
          <w:rFonts w:ascii="Arial" w:hAnsi="Arial" w:cs="Arial" w:hint="eastAsia"/>
          <w:color w:val="000000" w:themeColor="text1"/>
          <w:sz w:val="21"/>
          <w:szCs w:val="21"/>
        </w:rPr>
        <w:t>3</w:t>
      </w:r>
      <w:r w:rsidRPr="00230326">
        <w:rPr>
          <w:rFonts w:ascii="Arial" w:hAnsi="Arial" w:cs="Arial"/>
          <w:color w:val="000000" w:themeColor="text1"/>
          <w:sz w:val="21"/>
          <w:szCs w:val="21"/>
        </w:rPr>
        <w:t>年分别实现现金</w:t>
      </w:r>
      <w:proofErr w:type="gramStart"/>
      <w:r w:rsidRPr="00230326">
        <w:rPr>
          <w:rFonts w:ascii="Arial" w:hAnsi="Arial" w:cs="Arial"/>
          <w:color w:val="000000" w:themeColor="text1"/>
          <w:sz w:val="21"/>
          <w:szCs w:val="21"/>
        </w:rPr>
        <w:t>流入见</w:t>
      </w:r>
      <w:proofErr w:type="gramEnd"/>
      <w:r w:rsidRPr="00230326">
        <w:rPr>
          <w:rFonts w:ascii="Arial" w:hAnsi="Arial" w:cs="Arial" w:hint="eastAsia"/>
          <w:color w:val="000000" w:themeColor="text1"/>
          <w:sz w:val="21"/>
          <w:szCs w:val="21"/>
        </w:rPr>
        <w:t>下表</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具体</w:t>
      </w:r>
      <w:r w:rsidRPr="00230326">
        <w:rPr>
          <w:rFonts w:ascii="Arial" w:hAnsi="Arial" w:cs="Arial"/>
          <w:color w:val="000000" w:themeColor="text1"/>
          <w:sz w:val="21"/>
          <w:szCs w:val="21"/>
        </w:rPr>
        <w:t>见底表</w:t>
      </w:r>
      <w:r w:rsidRPr="00230326">
        <w:rPr>
          <w:rFonts w:ascii="Arial" w:hAnsi="Arial" w:cs="Arial"/>
          <w:color w:val="000000" w:themeColor="text1"/>
          <w:sz w:val="21"/>
          <w:szCs w:val="21"/>
        </w:rPr>
        <w:t>1</w:t>
      </w:r>
      <w:r w:rsidRPr="00230326">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47347B" w:rsidRPr="00230326" w14:paraId="53E200F6" w14:textId="77777777" w:rsidTr="00302735">
        <w:trPr>
          <w:trHeight w:val="283"/>
        </w:trPr>
        <w:tc>
          <w:tcPr>
            <w:tcW w:w="834" w:type="pct"/>
            <w:vMerge w:val="restart"/>
            <w:shd w:val="clear" w:color="auto" w:fill="FFFFFF" w:themeFill="background1"/>
            <w:vAlign w:val="center"/>
          </w:tcPr>
          <w:p w14:paraId="37A06AF6"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2021</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20343F81"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1666" w:type="pct"/>
            <w:gridSpan w:val="2"/>
            <w:shd w:val="clear" w:color="auto" w:fill="FFFFFF" w:themeFill="background1"/>
            <w:vAlign w:val="center"/>
          </w:tcPr>
          <w:p w14:paraId="0F74ED11"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s="Arial" w:hint="eastAsia"/>
                <w:color w:val="000000" w:themeColor="text1"/>
                <w:sz w:val="18"/>
                <w:szCs w:val="18"/>
              </w:rPr>
              <w:t>2021</w:t>
            </w:r>
            <w:r>
              <w:rPr>
                <w:rFonts w:ascii="Arial" w:eastAsia="华文细黑" w:hAnsi="Arial" w:cs="Arial" w:hint="eastAsia"/>
                <w:color w:val="000000" w:themeColor="text1"/>
                <w:sz w:val="18"/>
                <w:szCs w:val="18"/>
              </w:rPr>
              <w:t>年</w:t>
            </w:r>
            <w:r>
              <w:rPr>
                <w:rFonts w:ascii="Arial" w:eastAsia="华文细黑" w:hAnsi="Arial" w:cs="Arial" w:hint="eastAsia"/>
                <w:color w:val="000000" w:themeColor="text1"/>
                <w:sz w:val="18"/>
                <w:szCs w:val="18"/>
              </w:rPr>
              <w:t>5</w:t>
            </w:r>
            <w:r>
              <w:rPr>
                <w:rFonts w:ascii="Arial" w:eastAsia="华文细黑" w:hAnsi="Arial" w:cs="Arial" w:hint="eastAsia"/>
                <w:color w:val="000000" w:themeColor="text1"/>
                <w:sz w:val="18"/>
                <w:szCs w:val="18"/>
              </w:rPr>
              <w:t>月</w:t>
            </w:r>
            <w:r>
              <w:rPr>
                <w:rFonts w:ascii="Arial" w:eastAsia="华文细黑" w:hAnsi="Arial" w:cs="Arial" w:hint="eastAsia"/>
                <w:color w:val="000000" w:themeColor="text1"/>
                <w:sz w:val="18"/>
                <w:szCs w:val="18"/>
              </w:rPr>
              <w:t>31</w:t>
            </w:r>
            <w:r>
              <w:rPr>
                <w:rFonts w:ascii="Arial" w:eastAsia="华文细黑" w:hAnsi="Arial" w:cs="Arial" w:hint="eastAsia"/>
                <w:color w:val="000000" w:themeColor="text1"/>
                <w:sz w:val="18"/>
                <w:szCs w:val="18"/>
              </w:rPr>
              <w:t>日之前</w:t>
            </w:r>
          </w:p>
        </w:tc>
        <w:tc>
          <w:tcPr>
            <w:tcW w:w="833" w:type="pct"/>
            <w:shd w:val="clear" w:color="auto" w:fill="FFFFFF" w:themeFill="background1"/>
            <w:noWrap/>
            <w:vAlign w:val="center"/>
          </w:tcPr>
          <w:p w14:paraId="13B7574E"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7B9D12AA"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AB55DB" w:rsidRPr="00230326" w14:paraId="24138800" w14:textId="77777777" w:rsidTr="00302735">
        <w:trPr>
          <w:trHeight w:val="283"/>
        </w:trPr>
        <w:tc>
          <w:tcPr>
            <w:tcW w:w="834" w:type="pct"/>
            <w:vMerge/>
            <w:shd w:val="clear" w:color="auto" w:fill="FFFFFF" w:themeFill="background1"/>
            <w:vAlign w:val="center"/>
          </w:tcPr>
          <w:p w14:paraId="204BCB4A" w14:textId="77777777" w:rsidR="00AB55DB" w:rsidRPr="00230326" w:rsidRDefault="00AB55DB"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16C29B45"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1666" w:type="pct"/>
            <w:gridSpan w:val="2"/>
            <w:shd w:val="clear" w:color="auto" w:fill="FFFFFF" w:themeFill="background1"/>
            <w:vAlign w:val="center"/>
          </w:tcPr>
          <w:p w14:paraId="42CB612F" w14:textId="1A8101BC"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117816</w:t>
            </w:r>
          </w:p>
        </w:tc>
        <w:tc>
          <w:tcPr>
            <w:tcW w:w="833" w:type="pct"/>
            <w:shd w:val="clear" w:color="auto" w:fill="FFFFFF" w:themeFill="background1"/>
            <w:noWrap/>
            <w:vAlign w:val="center"/>
          </w:tcPr>
          <w:p w14:paraId="0F5C2DFB" w14:textId="558630B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28997</w:t>
            </w:r>
          </w:p>
        </w:tc>
        <w:tc>
          <w:tcPr>
            <w:tcW w:w="833" w:type="pct"/>
            <w:shd w:val="clear" w:color="auto" w:fill="FFFFFF" w:themeFill="background1"/>
            <w:noWrap/>
            <w:vAlign w:val="center"/>
          </w:tcPr>
          <w:p w14:paraId="5E5CAADB" w14:textId="7A51E050"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42240</w:t>
            </w:r>
          </w:p>
        </w:tc>
      </w:tr>
      <w:tr w:rsidR="0047347B" w:rsidRPr="00230326" w14:paraId="6E076C79" w14:textId="77777777" w:rsidTr="00302735">
        <w:trPr>
          <w:trHeight w:val="283"/>
        </w:trPr>
        <w:tc>
          <w:tcPr>
            <w:tcW w:w="834" w:type="pct"/>
            <w:vMerge w:val="restart"/>
            <w:shd w:val="clear" w:color="auto" w:fill="FFFFFF" w:themeFill="background1"/>
            <w:vAlign w:val="center"/>
          </w:tcPr>
          <w:p w14:paraId="1C5525D1"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2022</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9989726"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3DEB4693"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Q1</w:t>
            </w:r>
          </w:p>
        </w:tc>
        <w:tc>
          <w:tcPr>
            <w:tcW w:w="833" w:type="pct"/>
            <w:shd w:val="clear" w:color="auto" w:fill="FFFFFF" w:themeFill="background1"/>
            <w:noWrap/>
            <w:vAlign w:val="center"/>
          </w:tcPr>
          <w:p w14:paraId="05FF50F8"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Q2</w:t>
            </w:r>
          </w:p>
        </w:tc>
        <w:tc>
          <w:tcPr>
            <w:tcW w:w="833" w:type="pct"/>
            <w:shd w:val="clear" w:color="auto" w:fill="FFFFFF" w:themeFill="background1"/>
            <w:noWrap/>
            <w:vAlign w:val="center"/>
          </w:tcPr>
          <w:p w14:paraId="2ED1EC39"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Q3</w:t>
            </w:r>
          </w:p>
        </w:tc>
        <w:tc>
          <w:tcPr>
            <w:tcW w:w="833" w:type="pct"/>
            <w:shd w:val="clear" w:color="auto" w:fill="FFFFFF" w:themeFill="background1"/>
            <w:noWrap/>
            <w:vAlign w:val="center"/>
          </w:tcPr>
          <w:p w14:paraId="46600E0A"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Q4</w:t>
            </w:r>
          </w:p>
        </w:tc>
      </w:tr>
      <w:tr w:rsidR="00AB55DB" w:rsidRPr="00230326" w14:paraId="0EFFA469" w14:textId="77777777" w:rsidTr="00302735">
        <w:trPr>
          <w:trHeight w:val="283"/>
        </w:trPr>
        <w:tc>
          <w:tcPr>
            <w:tcW w:w="834" w:type="pct"/>
            <w:vMerge/>
            <w:shd w:val="clear" w:color="auto" w:fill="FFFFFF" w:themeFill="background1"/>
            <w:vAlign w:val="center"/>
          </w:tcPr>
          <w:p w14:paraId="2DD94BCE" w14:textId="77777777" w:rsidR="00AB55DB" w:rsidRPr="00230326" w:rsidRDefault="00AB55DB"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043DDC41"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833" w:type="pct"/>
            <w:shd w:val="clear" w:color="auto" w:fill="FFFFFF" w:themeFill="background1"/>
            <w:vAlign w:val="center"/>
          </w:tcPr>
          <w:p w14:paraId="543768DA" w14:textId="56227511"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41776</w:t>
            </w:r>
          </w:p>
        </w:tc>
        <w:tc>
          <w:tcPr>
            <w:tcW w:w="833" w:type="pct"/>
            <w:shd w:val="clear" w:color="auto" w:fill="FFFFFF" w:themeFill="background1"/>
            <w:noWrap/>
            <w:vAlign w:val="center"/>
          </w:tcPr>
          <w:p w14:paraId="6CBE58B9" w14:textId="15B9B04F"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39961</w:t>
            </w:r>
          </w:p>
        </w:tc>
        <w:tc>
          <w:tcPr>
            <w:tcW w:w="833" w:type="pct"/>
            <w:shd w:val="clear" w:color="auto" w:fill="FFFFFF" w:themeFill="background1"/>
            <w:noWrap/>
            <w:vAlign w:val="center"/>
          </w:tcPr>
          <w:p w14:paraId="5D5E8FC4" w14:textId="0E180ECF"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13591</w:t>
            </w:r>
          </w:p>
        </w:tc>
        <w:tc>
          <w:tcPr>
            <w:tcW w:w="833" w:type="pct"/>
            <w:shd w:val="clear" w:color="auto" w:fill="FFFFFF" w:themeFill="background1"/>
            <w:noWrap/>
            <w:vAlign w:val="center"/>
          </w:tcPr>
          <w:p w14:paraId="0FBE34E3" w14:textId="3E1882EE"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2700</w:t>
            </w:r>
          </w:p>
        </w:tc>
      </w:tr>
      <w:tr w:rsidR="0047347B" w:rsidRPr="00230326" w14:paraId="1D6D58D7" w14:textId="77777777" w:rsidTr="00302735">
        <w:trPr>
          <w:trHeight w:val="283"/>
        </w:trPr>
        <w:tc>
          <w:tcPr>
            <w:tcW w:w="834" w:type="pct"/>
            <w:vMerge w:val="restart"/>
            <w:shd w:val="clear" w:color="auto" w:fill="FFFFFF" w:themeFill="background1"/>
            <w:vAlign w:val="center"/>
          </w:tcPr>
          <w:p w14:paraId="00530F9D"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2023</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D8AA7BF" w14:textId="77777777" w:rsidR="0047347B" w:rsidRPr="00230326" w:rsidRDefault="0047347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1B51F639"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Q1</w:t>
            </w:r>
          </w:p>
        </w:tc>
        <w:tc>
          <w:tcPr>
            <w:tcW w:w="833" w:type="pct"/>
            <w:shd w:val="clear" w:color="auto" w:fill="FFFFFF" w:themeFill="background1"/>
            <w:noWrap/>
            <w:vAlign w:val="center"/>
          </w:tcPr>
          <w:p w14:paraId="325FB484"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Q2</w:t>
            </w:r>
          </w:p>
        </w:tc>
        <w:tc>
          <w:tcPr>
            <w:tcW w:w="833" w:type="pct"/>
            <w:shd w:val="clear" w:color="auto" w:fill="FFFFFF" w:themeFill="background1"/>
            <w:noWrap/>
            <w:vAlign w:val="center"/>
          </w:tcPr>
          <w:p w14:paraId="1C9D06C5"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Q3</w:t>
            </w:r>
          </w:p>
        </w:tc>
        <w:tc>
          <w:tcPr>
            <w:tcW w:w="833" w:type="pct"/>
            <w:shd w:val="clear" w:color="auto" w:fill="FFFFFF" w:themeFill="background1"/>
            <w:noWrap/>
            <w:vAlign w:val="center"/>
          </w:tcPr>
          <w:p w14:paraId="4F196CBC" w14:textId="77777777" w:rsidR="0047347B" w:rsidRPr="00AB55DB" w:rsidRDefault="0047347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Q4</w:t>
            </w:r>
          </w:p>
        </w:tc>
      </w:tr>
      <w:tr w:rsidR="00AB55DB" w:rsidRPr="00230326" w14:paraId="7F5D12F9" w14:textId="77777777" w:rsidTr="00302735">
        <w:trPr>
          <w:trHeight w:val="283"/>
        </w:trPr>
        <w:tc>
          <w:tcPr>
            <w:tcW w:w="834" w:type="pct"/>
            <w:vMerge/>
            <w:shd w:val="clear" w:color="auto" w:fill="FFFFFF" w:themeFill="background1"/>
            <w:vAlign w:val="center"/>
          </w:tcPr>
          <w:p w14:paraId="06F60334" w14:textId="77777777" w:rsidR="00AB55DB" w:rsidRPr="00230326" w:rsidRDefault="00AB55DB"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26E5A63A"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833" w:type="pct"/>
            <w:shd w:val="clear" w:color="auto" w:fill="FFFFFF" w:themeFill="background1"/>
            <w:vAlign w:val="center"/>
          </w:tcPr>
          <w:p w14:paraId="5326CBB9" w14:textId="5B5533C0"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2700</w:t>
            </w:r>
          </w:p>
        </w:tc>
        <w:tc>
          <w:tcPr>
            <w:tcW w:w="833" w:type="pct"/>
            <w:shd w:val="clear" w:color="auto" w:fill="FFFFFF" w:themeFill="background1"/>
            <w:noWrap/>
            <w:vAlign w:val="center"/>
          </w:tcPr>
          <w:p w14:paraId="12624B15" w14:textId="4FE4067A"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2233</w:t>
            </w:r>
          </w:p>
        </w:tc>
        <w:tc>
          <w:tcPr>
            <w:tcW w:w="833" w:type="pct"/>
            <w:shd w:val="clear" w:color="auto" w:fill="FFFFFF" w:themeFill="background1"/>
            <w:noWrap/>
            <w:vAlign w:val="center"/>
          </w:tcPr>
          <w:p w14:paraId="5FE7140F" w14:textId="207D8B39"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883</w:t>
            </w:r>
          </w:p>
        </w:tc>
        <w:tc>
          <w:tcPr>
            <w:tcW w:w="833" w:type="pct"/>
            <w:shd w:val="clear" w:color="auto" w:fill="FFFFFF" w:themeFill="background1"/>
            <w:noWrap/>
            <w:vAlign w:val="center"/>
          </w:tcPr>
          <w:p w14:paraId="3EF95C77" w14:textId="051B8D1B"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hint="eastAsia"/>
                <w:color w:val="000000" w:themeColor="text1"/>
                <w:sz w:val="18"/>
                <w:szCs w:val="18"/>
              </w:rPr>
              <w:t>576</w:t>
            </w:r>
          </w:p>
        </w:tc>
      </w:tr>
    </w:tbl>
    <w:p w14:paraId="30ADE12E" w14:textId="77777777" w:rsidR="0047347B" w:rsidRPr="00230326" w:rsidRDefault="0047347B" w:rsidP="0047347B">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开发成本结转测算思路同</w:t>
      </w:r>
      <w:r w:rsidRPr="003673CA">
        <w:rPr>
          <w:rFonts w:ascii="Arial" w:hAnsi="Arial" w:cs="Arial"/>
          <w:color w:val="000000" w:themeColor="text1"/>
          <w:sz w:val="21"/>
          <w:szCs w:val="21"/>
        </w:rPr>
        <w:t>A-4-2</w:t>
      </w:r>
      <w:r w:rsidRPr="003673CA">
        <w:rPr>
          <w:rFonts w:ascii="Arial" w:hAnsi="Arial" w:cs="Arial"/>
          <w:color w:val="000000" w:themeColor="text1"/>
          <w:sz w:val="21"/>
          <w:szCs w:val="21"/>
        </w:rPr>
        <w:t>地块</w:t>
      </w:r>
      <w:r w:rsidRPr="00230326">
        <w:rPr>
          <w:rFonts w:ascii="Arial" w:hAnsi="Arial" w:cs="Arial"/>
          <w:color w:val="000000" w:themeColor="text1"/>
          <w:sz w:val="21"/>
          <w:szCs w:val="21"/>
        </w:rPr>
        <w:t>，数据详见附表。</w:t>
      </w:r>
    </w:p>
    <w:p w14:paraId="37E6AC97" w14:textId="77777777" w:rsidR="001F3228" w:rsidRDefault="001F3228" w:rsidP="001F3228">
      <w:pPr>
        <w:spacing w:line="480" w:lineRule="auto"/>
        <w:ind w:firstLineChars="200" w:firstLine="420"/>
        <w:rPr>
          <w:rFonts w:ascii="Arial" w:hAnsi="Arial" w:cs="Arial"/>
          <w:color w:val="000000" w:themeColor="text1"/>
          <w:sz w:val="21"/>
          <w:szCs w:val="21"/>
        </w:rPr>
      </w:pPr>
    </w:p>
    <w:p w14:paraId="2929ED12" w14:textId="03CE0850" w:rsidR="00AB55DB" w:rsidRDefault="00AB55DB" w:rsidP="00AB55DB">
      <w:pPr>
        <w:pStyle w:val="af1"/>
        <w:numPr>
          <w:ilvl w:val="0"/>
          <w:numId w:val="20"/>
        </w:numPr>
        <w:spacing w:line="480" w:lineRule="auto"/>
        <w:ind w:firstLineChars="0"/>
        <w:rPr>
          <w:rFonts w:ascii="Arial" w:hAnsi="Arial" w:cs="Arial"/>
          <w:color w:val="000000" w:themeColor="text1"/>
          <w:sz w:val="21"/>
          <w:szCs w:val="21"/>
        </w:rPr>
      </w:pPr>
      <w:r w:rsidRPr="0047347B">
        <w:rPr>
          <w:rFonts w:ascii="Arial" w:hAnsi="Arial" w:cs="Arial"/>
          <w:color w:val="000000" w:themeColor="text1"/>
          <w:sz w:val="21"/>
          <w:szCs w:val="21"/>
        </w:rPr>
        <w:t>C-2-</w:t>
      </w:r>
      <w:r>
        <w:rPr>
          <w:rFonts w:ascii="Arial" w:hAnsi="Arial" w:cs="Arial" w:hint="eastAsia"/>
          <w:color w:val="000000" w:themeColor="text1"/>
          <w:sz w:val="21"/>
          <w:szCs w:val="21"/>
        </w:rPr>
        <w:t>4</w:t>
      </w:r>
      <w:r w:rsidRPr="0047347B">
        <w:rPr>
          <w:rFonts w:ascii="Arial" w:hAnsi="Arial" w:cs="Arial"/>
          <w:color w:val="000000" w:themeColor="text1"/>
          <w:sz w:val="21"/>
          <w:szCs w:val="21"/>
        </w:rPr>
        <w:t>地块</w:t>
      </w:r>
    </w:p>
    <w:p w14:paraId="48788B27" w14:textId="77777777" w:rsidR="00AB55DB" w:rsidRPr="006F51B3" w:rsidRDefault="00AB55DB" w:rsidP="00AB55DB">
      <w:pPr>
        <w:adjustRightInd w:val="0"/>
        <w:snapToGrid w:val="0"/>
        <w:spacing w:line="480" w:lineRule="auto"/>
        <w:ind w:left="420"/>
        <w:rPr>
          <w:rFonts w:ascii="Arial" w:hAnsi="Arial" w:cs="Arial"/>
          <w:color w:val="000000" w:themeColor="text1"/>
          <w:sz w:val="21"/>
          <w:szCs w:val="21"/>
        </w:rPr>
      </w:pPr>
      <w:commentRangeStart w:id="444"/>
      <w:r w:rsidRPr="001612BD">
        <w:rPr>
          <w:rFonts w:ascii="Arial" w:hAnsi="Arial" w:cs="Arial" w:hint="eastAsia"/>
          <w:color w:val="000000" w:themeColor="text1"/>
          <w:sz w:val="21"/>
          <w:szCs w:val="21"/>
          <w:highlight w:val="yellow"/>
          <w:rPrChange w:id="445" w:author="Windows User" w:date="2021-06-17T16:06:00Z">
            <w:rPr>
              <w:rFonts w:ascii="Arial" w:hAnsi="Arial" w:cs="Arial" w:hint="eastAsia"/>
              <w:color w:val="000000" w:themeColor="text1"/>
              <w:sz w:val="21"/>
              <w:szCs w:val="21"/>
            </w:rPr>
          </w:rPrChange>
        </w:rPr>
        <w:t>1</w:t>
      </w:r>
      <w:commentRangeEnd w:id="444"/>
      <w:r w:rsidR="001612BD">
        <w:rPr>
          <w:rStyle w:val="aff"/>
        </w:rPr>
        <w:commentReference w:id="444"/>
      </w:r>
      <w:r w:rsidRPr="001612BD">
        <w:rPr>
          <w:rFonts w:ascii="Arial" w:hAnsi="Arial" w:cs="Arial" w:hint="eastAsia"/>
          <w:color w:val="000000" w:themeColor="text1"/>
          <w:sz w:val="21"/>
          <w:szCs w:val="21"/>
          <w:highlight w:val="yellow"/>
          <w:rPrChange w:id="446" w:author="Windows User" w:date="2021-06-17T16:06:00Z">
            <w:rPr>
              <w:rFonts w:ascii="Arial" w:hAnsi="Arial" w:cs="Arial" w:hint="eastAsia"/>
              <w:color w:val="000000" w:themeColor="text1"/>
              <w:sz w:val="21"/>
              <w:szCs w:val="21"/>
            </w:rPr>
          </w:rPrChange>
        </w:rPr>
        <w:t>.</w:t>
      </w:r>
      <w:r w:rsidRPr="001612BD">
        <w:rPr>
          <w:rFonts w:ascii="Arial" w:hAnsi="Arial" w:cs="Arial"/>
          <w:color w:val="000000" w:themeColor="text1"/>
          <w:sz w:val="21"/>
          <w:szCs w:val="21"/>
          <w:highlight w:val="yellow"/>
          <w:rPrChange w:id="447" w:author="Windows User" w:date="2021-06-17T16:06:00Z">
            <w:rPr>
              <w:rFonts w:ascii="Arial" w:hAnsi="Arial" w:cs="Arial"/>
              <w:color w:val="000000" w:themeColor="text1"/>
              <w:sz w:val="21"/>
              <w:szCs w:val="21"/>
            </w:rPr>
          </w:rPrChange>
        </w:rPr>
        <w:t>销售价格及销售量预测</w:t>
      </w:r>
    </w:p>
    <w:p w14:paraId="537F392C" w14:textId="77777777" w:rsidR="00AB55DB" w:rsidRDefault="00AB55DB" w:rsidP="00AB55DB">
      <w:pPr>
        <w:adjustRightInd w:val="0"/>
        <w:snapToGrid w:val="0"/>
        <w:spacing w:line="480" w:lineRule="auto"/>
        <w:ind w:firstLineChars="250" w:firstLine="525"/>
        <w:rPr>
          <w:rFonts w:ascii="Arial" w:hAnsi="Arial" w:cs="Arial"/>
          <w:color w:val="000000" w:themeColor="text1"/>
          <w:sz w:val="21"/>
          <w:szCs w:val="21"/>
        </w:rPr>
      </w:pPr>
      <w:r w:rsidRPr="005C42C4">
        <w:rPr>
          <w:rFonts w:ascii="Arial" w:hAnsi="Arial" w:cs="Arial"/>
          <w:color w:val="000000" w:themeColor="text1"/>
          <w:sz w:val="21"/>
          <w:szCs w:val="21"/>
        </w:rPr>
        <w:t>项目销售收入为</w:t>
      </w:r>
      <w:r>
        <w:rPr>
          <w:rFonts w:ascii="Arial" w:hAnsi="Arial" w:cs="Arial" w:hint="eastAsia"/>
          <w:color w:val="000000" w:themeColor="text1"/>
          <w:sz w:val="21"/>
          <w:szCs w:val="21"/>
        </w:rPr>
        <w:t>高层</w:t>
      </w:r>
      <w:r w:rsidRPr="005C42C4">
        <w:rPr>
          <w:rFonts w:ascii="Arial" w:hAnsi="Arial" w:cs="Arial" w:hint="eastAsia"/>
          <w:color w:val="000000" w:themeColor="text1"/>
          <w:sz w:val="21"/>
          <w:szCs w:val="21"/>
        </w:rPr>
        <w:t>住宅</w:t>
      </w:r>
      <w:r>
        <w:rPr>
          <w:rFonts w:ascii="Arial" w:hAnsi="Arial" w:cs="Arial" w:hint="eastAsia"/>
          <w:color w:val="000000" w:themeColor="text1"/>
          <w:sz w:val="21"/>
          <w:szCs w:val="21"/>
        </w:rPr>
        <w:t>、配套商业</w:t>
      </w:r>
      <w:r w:rsidRPr="005C42C4">
        <w:rPr>
          <w:rFonts w:ascii="Arial" w:hAnsi="Arial" w:cs="Arial" w:hint="eastAsia"/>
          <w:color w:val="000000" w:themeColor="text1"/>
          <w:sz w:val="21"/>
          <w:szCs w:val="21"/>
        </w:rPr>
        <w:t>及</w:t>
      </w:r>
      <w:r w:rsidRPr="005C42C4">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AB55DB" w:rsidRPr="00230326" w14:paraId="0B7E827A" w14:textId="77777777" w:rsidTr="00302735">
        <w:trPr>
          <w:trHeight w:val="283"/>
        </w:trPr>
        <w:tc>
          <w:tcPr>
            <w:tcW w:w="1161" w:type="pct"/>
            <w:vAlign w:val="center"/>
          </w:tcPr>
          <w:p w14:paraId="52C13D4D"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用途</w:t>
            </w:r>
          </w:p>
        </w:tc>
        <w:tc>
          <w:tcPr>
            <w:tcW w:w="978" w:type="pct"/>
            <w:vAlign w:val="center"/>
          </w:tcPr>
          <w:p w14:paraId="5A599786"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销售均价</w:t>
            </w:r>
          </w:p>
          <w:p w14:paraId="3A16E6BE"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（元</w:t>
            </w:r>
            <w:r w:rsidRPr="00230326">
              <w:rPr>
                <w:rFonts w:ascii="Arial" w:eastAsia="华文细黑" w:hAnsi="Arial" w:cs="Arial"/>
                <w:color w:val="000000" w:themeColor="text1"/>
                <w:sz w:val="18"/>
                <w:szCs w:val="18"/>
              </w:rPr>
              <w:t>/</w:t>
            </w:r>
            <w:r w:rsidRPr="00230326">
              <w:rPr>
                <w:rFonts w:ascii="Arial" w:eastAsia="华文细黑" w:hAnsi="Arial" w:cs="Arial"/>
                <w:color w:val="000000" w:themeColor="text1"/>
                <w:sz w:val="18"/>
                <w:szCs w:val="18"/>
              </w:rPr>
              <w:t>平方米，元</w:t>
            </w:r>
            <w:r w:rsidRPr="00230326">
              <w:rPr>
                <w:rFonts w:ascii="Arial" w:eastAsia="华文细黑" w:hAnsi="Arial" w:cs="Arial"/>
                <w:color w:val="000000" w:themeColor="text1"/>
                <w:sz w:val="18"/>
                <w:szCs w:val="18"/>
              </w:rPr>
              <w:t>/</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1B9ED28E"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可销售面积</w:t>
            </w:r>
          </w:p>
          <w:p w14:paraId="370048A9"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（平方米，</w:t>
            </w:r>
            <w:proofErr w:type="gramStart"/>
            <w:r w:rsidRPr="00230326">
              <w:rPr>
                <w:rFonts w:ascii="Arial" w:eastAsia="华文细黑" w:hAnsi="Arial" w:cs="Arial"/>
                <w:color w:val="000000" w:themeColor="text1"/>
                <w:sz w:val="18"/>
                <w:szCs w:val="18"/>
              </w:rPr>
              <w:t>个</w:t>
            </w:r>
            <w:proofErr w:type="gramEnd"/>
            <w:r w:rsidRPr="00230326">
              <w:rPr>
                <w:rFonts w:ascii="Arial" w:eastAsia="华文细黑" w:hAnsi="Arial" w:cs="Arial"/>
                <w:color w:val="000000" w:themeColor="text1"/>
                <w:sz w:val="18"/>
                <w:szCs w:val="18"/>
              </w:rPr>
              <w:t>）</w:t>
            </w:r>
          </w:p>
        </w:tc>
        <w:tc>
          <w:tcPr>
            <w:tcW w:w="979" w:type="pct"/>
            <w:vAlign w:val="center"/>
          </w:tcPr>
          <w:p w14:paraId="20F04247"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销售比率</w:t>
            </w:r>
          </w:p>
        </w:tc>
        <w:tc>
          <w:tcPr>
            <w:tcW w:w="903" w:type="pct"/>
            <w:vAlign w:val="center"/>
          </w:tcPr>
          <w:p w14:paraId="3C2B7130"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销售收入</w:t>
            </w:r>
          </w:p>
          <w:p w14:paraId="69A21EA5" w14:textId="77777777" w:rsidR="00AB55DB" w:rsidRPr="00230326" w:rsidRDefault="00AB55DB"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（万元）</w:t>
            </w:r>
          </w:p>
        </w:tc>
      </w:tr>
      <w:tr w:rsidR="001726E4" w:rsidRPr="00230326" w14:paraId="786E7EB1" w14:textId="77777777" w:rsidTr="00302735">
        <w:trPr>
          <w:trHeight w:val="283"/>
        </w:trPr>
        <w:tc>
          <w:tcPr>
            <w:tcW w:w="1161" w:type="pct"/>
            <w:vAlign w:val="center"/>
          </w:tcPr>
          <w:p w14:paraId="0F603054" w14:textId="77777777" w:rsidR="001726E4" w:rsidRPr="00230326"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高层住宅</w:t>
            </w:r>
          </w:p>
        </w:tc>
        <w:tc>
          <w:tcPr>
            <w:tcW w:w="978" w:type="pct"/>
            <w:vAlign w:val="center"/>
          </w:tcPr>
          <w:p w14:paraId="782ACE38" w14:textId="77777777" w:rsidR="001726E4" w:rsidRPr="00230326"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9000</w:t>
            </w:r>
          </w:p>
        </w:tc>
        <w:tc>
          <w:tcPr>
            <w:tcW w:w="979" w:type="pct"/>
          </w:tcPr>
          <w:p w14:paraId="1D363408" w14:textId="6D66AB05" w:rsidR="001726E4" w:rsidRPr="00230326" w:rsidRDefault="001726E4" w:rsidP="00302735">
            <w:pPr>
              <w:jc w:val="both"/>
              <w:rPr>
                <w:rFonts w:ascii="Arial" w:eastAsia="华文细黑" w:hAnsi="Arial" w:cs="Arial"/>
                <w:color w:val="000000" w:themeColor="text1"/>
                <w:sz w:val="18"/>
                <w:szCs w:val="18"/>
              </w:rPr>
            </w:pPr>
            <w:r w:rsidRPr="001726E4">
              <w:rPr>
                <w:rFonts w:ascii="Arial" w:eastAsia="华文细黑" w:hAnsi="Arial" w:cs="Arial"/>
                <w:color w:val="000000" w:themeColor="text1"/>
                <w:sz w:val="18"/>
                <w:szCs w:val="18"/>
              </w:rPr>
              <w:t xml:space="preserve"> 277,683.57 </w:t>
            </w:r>
          </w:p>
        </w:tc>
        <w:tc>
          <w:tcPr>
            <w:tcW w:w="979" w:type="pct"/>
            <w:vAlign w:val="center"/>
          </w:tcPr>
          <w:p w14:paraId="4376C9C8" w14:textId="77777777" w:rsidR="001726E4" w:rsidRPr="00230326" w:rsidRDefault="001726E4"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3F27E44F" w14:textId="56F6B1EC" w:rsidR="001726E4" w:rsidRPr="00230326"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252</w:t>
            </w:r>
            <w:r w:rsidRPr="001726E4">
              <w:rPr>
                <w:rFonts w:ascii="Arial" w:eastAsia="华文细黑" w:hAnsi="Arial" w:cs="Arial" w:hint="eastAsia"/>
                <w:color w:val="000000" w:themeColor="text1"/>
                <w:sz w:val="18"/>
                <w:szCs w:val="18"/>
              </w:rPr>
              <w:t xml:space="preserve">138 </w:t>
            </w:r>
          </w:p>
        </w:tc>
      </w:tr>
      <w:tr w:rsidR="001726E4" w:rsidRPr="00230326" w14:paraId="0DAD8DAE" w14:textId="77777777" w:rsidTr="00302735">
        <w:trPr>
          <w:trHeight w:val="283"/>
        </w:trPr>
        <w:tc>
          <w:tcPr>
            <w:tcW w:w="1161" w:type="pct"/>
            <w:vAlign w:val="center"/>
          </w:tcPr>
          <w:p w14:paraId="41FF3DE4" w14:textId="77777777" w:rsidR="001726E4"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配套商业</w:t>
            </w:r>
          </w:p>
        </w:tc>
        <w:tc>
          <w:tcPr>
            <w:tcW w:w="978" w:type="pct"/>
            <w:vAlign w:val="center"/>
          </w:tcPr>
          <w:p w14:paraId="77F63BC0" w14:textId="77777777" w:rsidR="001726E4"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20000</w:t>
            </w:r>
          </w:p>
        </w:tc>
        <w:tc>
          <w:tcPr>
            <w:tcW w:w="979" w:type="pct"/>
          </w:tcPr>
          <w:p w14:paraId="3C5F327B" w14:textId="4064B49E" w:rsidR="001726E4" w:rsidRDefault="001726E4" w:rsidP="00302735">
            <w:pPr>
              <w:jc w:val="both"/>
              <w:rPr>
                <w:rFonts w:ascii="Arial" w:eastAsia="华文细黑" w:hAnsi="Arial" w:cs="Arial"/>
                <w:color w:val="000000" w:themeColor="text1"/>
                <w:sz w:val="18"/>
                <w:szCs w:val="18"/>
              </w:rPr>
            </w:pPr>
            <w:r w:rsidRPr="001726E4">
              <w:rPr>
                <w:rFonts w:ascii="Arial" w:eastAsia="华文细黑" w:hAnsi="Arial" w:cs="Arial"/>
                <w:color w:val="000000" w:themeColor="text1"/>
                <w:sz w:val="18"/>
                <w:szCs w:val="18"/>
              </w:rPr>
              <w:t xml:space="preserve"> 11,676.02 </w:t>
            </w:r>
          </w:p>
        </w:tc>
        <w:tc>
          <w:tcPr>
            <w:tcW w:w="979" w:type="pct"/>
            <w:vAlign w:val="center"/>
          </w:tcPr>
          <w:p w14:paraId="2B206A95" w14:textId="77777777" w:rsidR="001726E4" w:rsidRPr="00230326" w:rsidRDefault="001726E4"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15A59E10" w14:textId="0408225E" w:rsidR="001726E4"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23</w:t>
            </w:r>
            <w:r w:rsidRPr="001726E4">
              <w:rPr>
                <w:rFonts w:ascii="Arial" w:eastAsia="华文细黑" w:hAnsi="Arial" w:cs="Arial" w:hint="eastAsia"/>
                <w:color w:val="000000" w:themeColor="text1"/>
                <w:sz w:val="18"/>
                <w:szCs w:val="18"/>
              </w:rPr>
              <w:t xml:space="preserve">354 </w:t>
            </w:r>
          </w:p>
        </w:tc>
      </w:tr>
      <w:tr w:rsidR="001726E4" w:rsidRPr="00230326" w14:paraId="6232BFA1" w14:textId="77777777" w:rsidTr="00302735">
        <w:trPr>
          <w:trHeight w:val="283"/>
        </w:trPr>
        <w:tc>
          <w:tcPr>
            <w:tcW w:w="1161" w:type="pct"/>
            <w:vAlign w:val="center"/>
          </w:tcPr>
          <w:p w14:paraId="5620F2B9" w14:textId="77777777" w:rsidR="001726E4" w:rsidRPr="00230326" w:rsidRDefault="001726E4" w:rsidP="00302735">
            <w:pPr>
              <w:jc w:val="both"/>
              <w:rPr>
                <w:rFonts w:ascii="Arial" w:eastAsia="华文细黑" w:hAnsi="Arial" w:cs="Arial"/>
                <w:color w:val="000000" w:themeColor="text1"/>
                <w:sz w:val="18"/>
                <w:szCs w:val="18"/>
              </w:rPr>
            </w:pPr>
            <w:r w:rsidRPr="00230326">
              <w:rPr>
                <w:rFonts w:ascii="Arial" w:eastAsia="华文细黑" w:hAnsi="Arial" w:cs="Arial" w:hint="eastAsia"/>
                <w:color w:val="000000" w:themeColor="text1"/>
                <w:sz w:val="18"/>
                <w:szCs w:val="18"/>
              </w:rPr>
              <w:t>地下车库</w:t>
            </w:r>
          </w:p>
        </w:tc>
        <w:tc>
          <w:tcPr>
            <w:tcW w:w="978" w:type="pct"/>
            <w:vAlign w:val="center"/>
          </w:tcPr>
          <w:p w14:paraId="490C8AFC" w14:textId="77777777" w:rsidR="001726E4" w:rsidRPr="00230326"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80</w:t>
            </w:r>
            <w:r w:rsidRPr="00230326">
              <w:rPr>
                <w:rFonts w:ascii="Arial" w:eastAsia="华文细黑" w:hAnsi="Arial" w:cs="Arial" w:hint="eastAsia"/>
                <w:color w:val="000000" w:themeColor="text1"/>
                <w:sz w:val="18"/>
                <w:szCs w:val="18"/>
              </w:rPr>
              <w:t>000</w:t>
            </w:r>
          </w:p>
        </w:tc>
        <w:tc>
          <w:tcPr>
            <w:tcW w:w="979" w:type="pct"/>
            <w:vAlign w:val="center"/>
          </w:tcPr>
          <w:p w14:paraId="013CAEFB" w14:textId="008C110D" w:rsidR="001726E4" w:rsidRPr="00230326" w:rsidRDefault="001726E4" w:rsidP="00302735">
            <w:pPr>
              <w:jc w:val="both"/>
              <w:rPr>
                <w:rFonts w:ascii="Arial" w:eastAsia="华文细黑" w:hAnsi="Arial" w:cs="Arial"/>
                <w:color w:val="000000" w:themeColor="text1"/>
                <w:sz w:val="18"/>
                <w:szCs w:val="18"/>
              </w:rPr>
            </w:pPr>
            <w:r w:rsidRPr="001726E4">
              <w:rPr>
                <w:rFonts w:ascii="Arial" w:eastAsia="华文细黑" w:hAnsi="Arial" w:cs="Arial"/>
                <w:color w:val="000000" w:themeColor="text1"/>
                <w:sz w:val="18"/>
                <w:szCs w:val="18"/>
              </w:rPr>
              <w:t>2370</w:t>
            </w:r>
          </w:p>
        </w:tc>
        <w:tc>
          <w:tcPr>
            <w:tcW w:w="979" w:type="pct"/>
            <w:vAlign w:val="center"/>
          </w:tcPr>
          <w:p w14:paraId="101186F6" w14:textId="77777777" w:rsidR="001726E4" w:rsidRPr="00230326" w:rsidRDefault="001726E4" w:rsidP="00302735">
            <w:pPr>
              <w:jc w:val="both"/>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100%</w:t>
            </w:r>
          </w:p>
        </w:tc>
        <w:tc>
          <w:tcPr>
            <w:tcW w:w="903" w:type="pct"/>
            <w:vAlign w:val="center"/>
          </w:tcPr>
          <w:p w14:paraId="0B73528E" w14:textId="3661FA30" w:rsidR="001726E4" w:rsidRPr="00230326" w:rsidRDefault="001726E4"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18</w:t>
            </w:r>
            <w:r w:rsidRPr="001726E4">
              <w:rPr>
                <w:rFonts w:ascii="Arial" w:eastAsia="华文细黑" w:hAnsi="Arial" w:cs="Arial" w:hint="eastAsia"/>
                <w:color w:val="000000" w:themeColor="text1"/>
                <w:sz w:val="18"/>
                <w:szCs w:val="18"/>
              </w:rPr>
              <w:t xml:space="preserve">968 </w:t>
            </w:r>
          </w:p>
        </w:tc>
      </w:tr>
      <w:tr w:rsidR="00AB55DB" w:rsidRPr="00230326" w14:paraId="4C25474B" w14:textId="77777777" w:rsidTr="00302735">
        <w:trPr>
          <w:trHeight w:val="283"/>
        </w:trPr>
        <w:tc>
          <w:tcPr>
            <w:tcW w:w="1161" w:type="pct"/>
            <w:vAlign w:val="center"/>
          </w:tcPr>
          <w:p w14:paraId="4FEE61DC" w14:textId="77777777" w:rsidR="00AB55DB" w:rsidRPr="00230326" w:rsidRDefault="00AB55D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合计</w:t>
            </w:r>
          </w:p>
        </w:tc>
        <w:tc>
          <w:tcPr>
            <w:tcW w:w="978" w:type="pct"/>
            <w:vAlign w:val="center"/>
          </w:tcPr>
          <w:p w14:paraId="072D1968" w14:textId="77777777" w:rsidR="00AB55DB" w:rsidRDefault="00AB55D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68344E25" w14:textId="77777777" w:rsidR="00AB55DB" w:rsidRPr="008F7E8C" w:rsidRDefault="00AB55D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79" w:type="pct"/>
            <w:vAlign w:val="center"/>
          </w:tcPr>
          <w:p w14:paraId="39A6D774" w14:textId="77777777" w:rsidR="00AB55DB" w:rsidRPr="00230326" w:rsidRDefault="00AB55DB" w:rsidP="00302735">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c>
          <w:tcPr>
            <w:tcW w:w="903" w:type="pct"/>
            <w:vAlign w:val="center"/>
          </w:tcPr>
          <w:p w14:paraId="50A45A33" w14:textId="5DBD59CD" w:rsidR="00AB55DB" w:rsidRDefault="001726E4" w:rsidP="00302735">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294</w:t>
            </w:r>
            <w:r w:rsidRPr="001726E4">
              <w:rPr>
                <w:rFonts w:ascii="Arial" w:eastAsia="华文细黑" w:hAnsi="Arial" w:cs="Arial"/>
                <w:color w:val="000000" w:themeColor="text1"/>
                <w:sz w:val="18"/>
                <w:szCs w:val="18"/>
              </w:rPr>
              <w:t>460</w:t>
            </w:r>
          </w:p>
        </w:tc>
      </w:tr>
    </w:tbl>
    <w:p w14:paraId="4D2CF03F" w14:textId="77777777" w:rsidR="00AB55DB" w:rsidRDefault="00AB55DB" w:rsidP="00AB55DB">
      <w:pPr>
        <w:adjustRightInd w:val="0"/>
        <w:snapToGrid w:val="0"/>
        <w:spacing w:line="480" w:lineRule="auto"/>
        <w:ind w:firstLineChars="200" w:firstLine="420"/>
        <w:rPr>
          <w:rFonts w:ascii="Arial" w:hAnsi="Arial" w:cs="Arial"/>
          <w:color w:val="000000" w:themeColor="text1"/>
          <w:sz w:val="21"/>
          <w:szCs w:val="21"/>
        </w:rPr>
      </w:pPr>
    </w:p>
    <w:p w14:paraId="50097F39" w14:textId="77777777" w:rsidR="00AB55DB" w:rsidRDefault="00AB55DB" w:rsidP="00AB55DB">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2</w:t>
      </w:r>
      <w:r w:rsidRPr="00230326">
        <w:rPr>
          <w:rFonts w:ascii="Arial" w:hAnsi="Arial" w:cs="Arial" w:hint="eastAsia"/>
          <w:color w:val="000000" w:themeColor="text1"/>
          <w:sz w:val="21"/>
          <w:szCs w:val="21"/>
        </w:rPr>
        <w:t>.</w:t>
      </w:r>
      <w:r>
        <w:rPr>
          <w:rFonts w:ascii="Arial" w:hAnsi="Arial" w:cs="Arial" w:hint="eastAsia"/>
          <w:color w:val="000000" w:themeColor="text1"/>
          <w:sz w:val="21"/>
          <w:szCs w:val="21"/>
        </w:rPr>
        <w:t>已售情况</w:t>
      </w:r>
    </w:p>
    <w:p w14:paraId="17627B7C" w14:textId="1D4096D3" w:rsidR="00AB55DB" w:rsidRPr="00230326" w:rsidRDefault="00AB55DB" w:rsidP="00AB55DB">
      <w:pPr>
        <w:adjustRightInd w:val="0"/>
        <w:snapToGrid w:val="0"/>
        <w:spacing w:line="480" w:lineRule="auto"/>
        <w:ind w:firstLineChars="200" w:firstLine="420"/>
        <w:rPr>
          <w:rFonts w:ascii="Arial" w:eastAsia="仿宋_GB2312" w:hAnsi="Arial" w:cs="Arial"/>
          <w:color w:val="000000" w:themeColor="text1"/>
          <w:sz w:val="21"/>
          <w:szCs w:val="21"/>
        </w:rPr>
      </w:pPr>
      <w:r>
        <w:rPr>
          <w:rFonts w:ascii="Arial" w:hAnsi="Arial" w:cs="Arial" w:hint="eastAsia"/>
          <w:color w:val="000000" w:themeColor="text1"/>
          <w:sz w:val="21"/>
          <w:szCs w:val="21"/>
        </w:rPr>
        <w:t>根据建设单位提供</w:t>
      </w:r>
      <w:r w:rsidRPr="00230326">
        <w:rPr>
          <w:rFonts w:ascii="Arial" w:hAnsi="Arial" w:cs="Arial"/>
          <w:color w:val="000000" w:themeColor="text1"/>
          <w:sz w:val="21"/>
          <w:szCs w:val="21"/>
        </w:rPr>
        <w:t>的相关资料</w:t>
      </w:r>
      <w:r>
        <w:rPr>
          <w:rFonts w:ascii="Arial" w:hAnsi="Arial" w:cs="Arial" w:hint="eastAsia"/>
          <w:color w:val="000000" w:themeColor="text1"/>
          <w:sz w:val="21"/>
          <w:szCs w:val="21"/>
        </w:rPr>
        <w:t>，</w:t>
      </w:r>
      <w:r w:rsidRPr="006B1B05">
        <w:rPr>
          <w:rFonts w:ascii="Arial" w:hAnsi="Arial" w:cs="Arial" w:hint="eastAsia"/>
          <w:color w:val="000000" w:themeColor="text1"/>
          <w:sz w:val="21"/>
          <w:szCs w:val="21"/>
        </w:rPr>
        <w:t>截至</w:t>
      </w:r>
      <w:del w:id="448" w:author="Windows User" w:date="2021-06-17T15:50:00Z">
        <w:r w:rsidRPr="006B1B05" w:rsidDel="00B07282">
          <w:rPr>
            <w:rFonts w:ascii="Arial" w:hAnsi="Arial" w:cs="Arial"/>
            <w:color w:val="000000" w:themeColor="text1"/>
            <w:sz w:val="21"/>
            <w:szCs w:val="21"/>
          </w:rPr>
          <w:delText>2021</w:delText>
        </w:r>
        <w:r w:rsidRPr="006B1B05" w:rsidDel="00B07282">
          <w:rPr>
            <w:rFonts w:ascii="Arial" w:hAnsi="Arial" w:cs="Arial"/>
            <w:color w:val="000000" w:themeColor="text1"/>
            <w:sz w:val="21"/>
            <w:szCs w:val="21"/>
          </w:rPr>
          <w:delText>年</w:delText>
        </w:r>
        <w:r w:rsidRPr="006B1B05" w:rsidDel="00B07282">
          <w:rPr>
            <w:rFonts w:ascii="Arial" w:hAnsi="Arial" w:cs="Arial"/>
            <w:color w:val="000000" w:themeColor="text1"/>
            <w:sz w:val="21"/>
            <w:szCs w:val="21"/>
          </w:rPr>
          <w:delText>5</w:delText>
        </w:r>
        <w:r w:rsidRPr="006B1B05" w:rsidDel="00B07282">
          <w:rPr>
            <w:rFonts w:ascii="Arial" w:hAnsi="Arial" w:cs="Arial"/>
            <w:color w:val="000000" w:themeColor="text1"/>
            <w:sz w:val="21"/>
            <w:szCs w:val="21"/>
          </w:rPr>
          <w:delText>月</w:delText>
        </w:r>
        <w:r w:rsidRPr="006B1B05" w:rsidDel="00B07282">
          <w:rPr>
            <w:rFonts w:ascii="Arial" w:hAnsi="Arial" w:cs="Arial"/>
            <w:color w:val="000000" w:themeColor="text1"/>
            <w:sz w:val="21"/>
            <w:szCs w:val="21"/>
          </w:rPr>
          <w:delText>30</w:delText>
        </w:r>
        <w:r w:rsidRPr="006B1B05" w:rsidDel="00B07282">
          <w:rPr>
            <w:rFonts w:ascii="Arial" w:hAnsi="Arial" w:cs="Arial"/>
            <w:color w:val="000000" w:themeColor="text1"/>
            <w:sz w:val="21"/>
            <w:szCs w:val="21"/>
          </w:rPr>
          <w:delText>日</w:delText>
        </w:r>
      </w:del>
      <w:ins w:id="449" w:author="Windows User" w:date="2021-06-17T15:50:00Z">
        <w:r w:rsidR="00B07282">
          <w:rPr>
            <w:rFonts w:ascii="Arial" w:hAnsi="Arial" w:cs="Arial"/>
            <w:color w:val="000000" w:themeColor="text1"/>
            <w:sz w:val="21"/>
            <w:szCs w:val="21"/>
          </w:rPr>
          <w:t>2021</w:t>
        </w:r>
        <w:r w:rsidR="00B07282">
          <w:rPr>
            <w:rFonts w:ascii="Arial" w:hAnsi="Arial" w:cs="Arial"/>
            <w:color w:val="000000" w:themeColor="text1"/>
            <w:sz w:val="21"/>
            <w:szCs w:val="21"/>
          </w:rPr>
          <w:t>年</w:t>
        </w:r>
        <w:r w:rsidR="00B07282">
          <w:rPr>
            <w:rFonts w:ascii="Arial" w:hAnsi="Arial" w:cs="Arial"/>
            <w:color w:val="000000" w:themeColor="text1"/>
            <w:sz w:val="21"/>
            <w:szCs w:val="21"/>
          </w:rPr>
          <w:t>5</w:t>
        </w:r>
        <w:r w:rsidR="00B07282">
          <w:rPr>
            <w:rFonts w:ascii="Arial" w:hAnsi="Arial" w:cs="Arial"/>
            <w:color w:val="000000" w:themeColor="text1"/>
            <w:sz w:val="21"/>
            <w:szCs w:val="21"/>
          </w:rPr>
          <w:t>月</w:t>
        </w:r>
        <w:r w:rsidR="00B07282">
          <w:rPr>
            <w:rFonts w:ascii="Arial" w:hAnsi="Arial" w:cs="Arial"/>
            <w:color w:val="000000" w:themeColor="text1"/>
            <w:sz w:val="21"/>
            <w:szCs w:val="21"/>
          </w:rPr>
          <w:t>31</w:t>
        </w:r>
        <w:r w:rsidR="00B07282">
          <w:rPr>
            <w:rFonts w:ascii="Arial" w:hAnsi="Arial" w:cs="Arial"/>
            <w:color w:val="000000" w:themeColor="text1"/>
            <w:sz w:val="21"/>
            <w:szCs w:val="21"/>
          </w:rPr>
          <w:t>日</w:t>
        </w:r>
      </w:ins>
      <w:r>
        <w:rPr>
          <w:rFonts w:ascii="Arial" w:hAnsi="Arial" w:cs="Arial" w:hint="eastAsia"/>
          <w:color w:val="000000" w:themeColor="text1"/>
          <w:sz w:val="21"/>
          <w:szCs w:val="21"/>
        </w:rPr>
        <w:t>，</w:t>
      </w:r>
      <w:r w:rsidRPr="00230326">
        <w:rPr>
          <w:rFonts w:ascii="Arial" w:hAnsi="Arial" w:cs="Arial"/>
          <w:color w:val="000000" w:themeColor="text1"/>
          <w:sz w:val="21"/>
          <w:szCs w:val="21"/>
        </w:rPr>
        <w:t>项目</w:t>
      </w:r>
      <w:r>
        <w:rPr>
          <w:rFonts w:ascii="Arial" w:hAnsi="Arial" w:cs="Arial" w:hint="eastAsia"/>
          <w:color w:val="000000" w:themeColor="text1"/>
          <w:sz w:val="21"/>
          <w:szCs w:val="21"/>
        </w:rPr>
        <w:t>已售</w:t>
      </w:r>
      <w:r w:rsidRPr="00230326">
        <w:rPr>
          <w:rFonts w:ascii="Arial" w:hAnsi="Arial" w:cs="Arial"/>
          <w:color w:val="000000" w:themeColor="text1"/>
          <w:sz w:val="21"/>
          <w:szCs w:val="21"/>
        </w:rPr>
        <w:t>面积</w:t>
      </w:r>
      <w:r>
        <w:rPr>
          <w:rFonts w:ascii="Arial" w:hAnsi="Arial" w:cs="Arial" w:hint="eastAsia"/>
          <w:color w:val="000000" w:themeColor="text1"/>
          <w:sz w:val="21"/>
          <w:szCs w:val="21"/>
        </w:rPr>
        <w:t>、已实现销售额、已回款金额</w:t>
      </w:r>
      <w:r>
        <w:rPr>
          <w:rFonts w:ascii="Arial" w:hAnsi="Arial" w:cs="Arial"/>
          <w:color w:val="000000" w:themeColor="text1"/>
          <w:sz w:val="21"/>
          <w:szCs w:val="21"/>
        </w:rPr>
        <w:t>及</w:t>
      </w:r>
      <w:r>
        <w:rPr>
          <w:rFonts w:ascii="Arial" w:hAnsi="Arial" w:cs="Arial" w:hint="eastAsia"/>
          <w:color w:val="000000" w:themeColor="text1"/>
          <w:sz w:val="21"/>
          <w:szCs w:val="21"/>
        </w:rPr>
        <w:t>待回款金额</w:t>
      </w:r>
      <w:r w:rsidRPr="00230326">
        <w:rPr>
          <w:rFonts w:ascii="Arial" w:hAnsi="Arial" w:cs="Arial"/>
          <w:color w:val="000000" w:themeColor="text1"/>
          <w:sz w:val="21"/>
          <w:szCs w:val="21"/>
        </w:rPr>
        <w:t>如下：</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656"/>
        <w:gridCol w:w="1741"/>
        <w:gridCol w:w="2016"/>
        <w:gridCol w:w="2016"/>
        <w:gridCol w:w="1836"/>
      </w:tblGrid>
      <w:tr w:rsidR="00AB55DB" w:rsidRPr="006B1B05" w14:paraId="048C75D1" w14:textId="77777777" w:rsidTr="00302735">
        <w:trPr>
          <w:trHeight w:val="397"/>
          <w:jc w:val="center"/>
        </w:trPr>
        <w:tc>
          <w:tcPr>
            <w:tcW w:w="894" w:type="pct"/>
            <w:shd w:val="clear" w:color="000000" w:fill="auto"/>
            <w:noWrap/>
            <w:vAlign w:val="center"/>
            <w:hideMark/>
          </w:tcPr>
          <w:p w14:paraId="38280C5A" w14:textId="77777777" w:rsidR="00AB55DB" w:rsidRPr="006B1B05" w:rsidRDefault="00AB55D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地块号</w:t>
            </w:r>
          </w:p>
        </w:tc>
        <w:tc>
          <w:tcPr>
            <w:tcW w:w="940" w:type="pct"/>
            <w:shd w:val="clear" w:color="000000" w:fill="auto"/>
            <w:noWrap/>
            <w:vAlign w:val="center"/>
            <w:hideMark/>
          </w:tcPr>
          <w:p w14:paraId="736EBD65" w14:textId="77777777" w:rsidR="00AB55DB" w:rsidRPr="006B1B05" w:rsidRDefault="00AB55D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已售面积（㎡）</w:t>
            </w:r>
          </w:p>
        </w:tc>
        <w:tc>
          <w:tcPr>
            <w:tcW w:w="1088" w:type="pct"/>
            <w:shd w:val="clear" w:color="000000" w:fill="auto"/>
            <w:noWrap/>
            <w:vAlign w:val="center"/>
            <w:hideMark/>
          </w:tcPr>
          <w:p w14:paraId="7A64D0B0" w14:textId="77777777" w:rsidR="00AB55DB" w:rsidRPr="006B1B05" w:rsidRDefault="00AB55D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已实现销售额（万元）</w:t>
            </w:r>
          </w:p>
        </w:tc>
        <w:tc>
          <w:tcPr>
            <w:tcW w:w="1088" w:type="pct"/>
            <w:shd w:val="clear" w:color="000000" w:fill="auto"/>
            <w:noWrap/>
            <w:vAlign w:val="center"/>
            <w:hideMark/>
          </w:tcPr>
          <w:p w14:paraId="08A6D9AA" w14:textId="77777777" w:rsidR="00AB55DB" w:rsidRPr="006B1B05" w:rsidRDefault="00AB55D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已回款额金额（万元）</w:t>
            </w:r>
          </w:p>
        </w:tc>
        <w:tc>
          <w:tcPr>
            <w:tcW w:w="991" w:type="pct"/>
            <w:shd w:val="clear" w:color="000000" w:fill="auto"/>
            <w:noWrap/>
            <w:vAlign w:val="center"/>
            <w:hideMark/>
          </w:tcPr>
          <w:p w14:paraId="03F90DA0" w14:textId="77777777" w:rsidR="00AB55DB" w:rsidRPr="006B1B05" w:rsidRDefault="00AB55DB" w:rsidP="00302735">
            <w:pPr>
              <w:jc w:val="center"/>
              <w:rPr>
                <w:rFonts w:ascii="Arial" w:eastAsia="华文细黑" w:hAnsi="Arial" w:cs="Arial"/>
                <w:color w:val="000000"/>
                <w:sz w:val="18"/>
                <w:szCs w:val="18"/>
              </w:rPr>
            </w:pPr>
            <w:r w:rsidRPr="006B1B05">
              <w:rPr>
                <w:rFonts w:ascii="Arial" w:eastAsia="华文细黑" w:hAnsi="Arial" w:cs="Arial"/>
                <w:color w:val="000000"/>
                <w:sz w:val="18"/>
                <w:szCs w:val="18"/>
              </w:rPr>
              <w:t>待回款金额（万元）</w:t>
            </w:r>
          </w:p>
        </w:tc>
      </w:tr>
      <w:tr w:rsidR="000C1632" w:rsidRPr="006B1B05" w14:paraId="505C8CA4" w14:textId="77777777" w:rsidTr="00302735">
        <w:trPr>
          <w:trHeight w:val="397"/>
          <w:jc w:val="center"/>
        </w:trPr>
        <w:tc>
          <w:tcPr>
            <w:tcW w:w="894" w:type="pct"/>
            <w:shd w:val="clear" w:color="000000" w:fill="auto"/>
            <w:noWrap/>
            <w:vAlign w:val="center"/>
            <w:hideMark/>
          </w:tcPr>
          <w:p w14:paraId="1B90795E" w14:textId="77777777" w:rsidR="000C1632" w:rsidRPr="006B1B05" w:rsidRDefault="000C1632" w:rsidP="00302735">
            <w:pPr>
              <w:rPr>
                <w:rFonts w:ascii="Arial" w:hAnsi="Arial" w:cs="Arial"/>
                <w:color w:val="000000"/>
                <w:sz w:val="18"/>
                <w:szCs w:val="18"/>
              </w:rPr>
            </w:pPr>
            <w:r w:rsidRPr="0068322A">
              <w:rPr>
                <w:rFonts w:ascii="Arial" w:hAnsi="Arial" w:cs="Arial" w:hint="eastAsia"/>
                <w:color w:val="000000"/>
                <w:sz w:val="18"/>
                <w:szCs w:val="18"/>
              </w:rPr>
              <w:lastRenderedPageBreak/>
              <w:t>高层住宅</w:t>
            </w:r>
          </w:p>
        </w:tc>
        <w:tc>
          <w:tcPr>
            <w:tcW w:w="940" w:type="pct"/>
            <w:shd w:val="clear" w:color="000000" w:fill="auto"/>
            <w:noWrap/>
            <w:vAlign w:val="center"/>
            <w:hideMark/>
          </w:tcPr>
          <w:p w14:paraId="108CC599" w14:textId="1A64E577" w:rsidR="000C1632" w:rsidRPr="000C1632" w:rsidRDefault="000C1632" w:rsidP="00302735">
            <w:pPr>
              <w:jc w:val="both"/>
              <w:rPr>
                <w:rFonts w:ascii="Arial" w:hAnsi="Arial" w:cs="Arial"/>
                <w:color w:val="000000"/>
                <w:sz w:val="18"/>
                <w:szCs w:val="18"/>
              </w:rPr>
            </w:pPr>
            <w:r w:rsidRPr="000C1632">
              <w:rPr>
                <w:rFonts w:ascii="Arial" w:hAnsi="Arial" w:cs="Arial"/>
                <w:color w:val="000000"/>
                <w:sz w:val="18"/>
                <w:szCs w:val="18"/>
              </w:rPr>
              <w:t>177717.48</w:t>
            </w:r>
          </w:p>
        </w:tc>
        <w:tc>
          <w:tcPr>
            <w:tcW w:w="1088" w:type="pct"/>
            <w:shd w:val="clear" w:color="000000" w:fill="auto"/>
            <w:noWrap/>
            <w:vAlign w:val="center"/>
            <w:hideMark/>
          </w:tcPr>
          <w:p w14:paraId="038525C6" w14:textId="0F170229" w:rsidR="000C1632" w:rsidRPr="000C1632" w:rsidRDefault="000C1632" w:rsidP="00302735">
            <w:pPr>
              <w:jc w:val="both"/>
              <w:rPr>
                <w:rFonts w:ascii="Arial" w:hAnsi="Arial" w:cs="Arial"/>
                <w:color w:val="000000"/>
                <w:sz w:val="18"/>
                <w:szCs w:val="18"/>
              </w:rPr>
            </w:pPr>
            <w:r w:rsidRPr="000C1632">
              <w:rPr>
                <w:rFonts w:ascii="Arial" w:hAnsi="Arial" w:cs="Arial"/>
                <w:color w:val="000000"/>
                <w:sz w:val="18"/>
                <w:szCs w:val="18"/>
              </w:rPr>
              <w:t>162167</w:t>
            </w:r>
          </w:p>
        </w:tc>
        <w:tc>
          <w:tcPr>
            <w:tcW w:w="1088" w:type="pct"/>
            <w:shd w:val="clear" w:color="000000" w:fill="auto"/>
            <w:noWrap/>
            <w:vAlign w:val="center"/>
            <w:hideMark/>
          </w:tcPr>
          <w:p w14:paraId="2606D055" w14:textId="131A9AD4" w:rsidR="000C1632" w:rsidRPr="000C1632" w:rsidRDefault="000C1632" w:rsidP="00302735">
            <w:pPr>
              <w:jc w:val="both"/>
              <w:rPr>
                <w:rFonts w:ascii="Arial" w:hAnsi="Arial" w:cs="Arial"/>
                <w:color w:val="000000"/>
                <w:sz w:val="18"/>
                <w:szCs w:val="18"/>
              </w:rPr>
            </w:pPr>
            <w:r w:rsidRPr="000C1632">
              <w:rPr>
                <w:rFonts w:ascii="Arial" w:hAnsi="Arial" w:cs="Arial"/>
                <w:color w:val="000000"/>
                <w:sz w:val="18"/>
                <w:szCs w:val="18"/>
              </w:rPr>
              <w:t>97300</w:t>
            </w:r>
          </w:p>
        </w:tc>
        <w:tc>
          <w:tcPr>
            <w:tcW w:w="991" w:type="pct"/>
            <w:shd w:val="clear" w:color="000000" w:fill="auto"/>
            <w:noWrap/>
            <w:vAlign w:val="center"/>
            <w:hideMark/>
          </w:tcPr>
          <w:p w14:paraId="6E731794" w14:textId="212478FD" w:rsidR="000C1632" w:rsidRPr="000C1632" w:rsidRDefault="000C1632" w:rsidP="00302735">
            <w:pPr>
              <w:jc w:val="both"/>
              <w:rPr>
                <w:rFonts w:ascii="Arial" w:hAnsi="Arial" w:cs="Arial"/>
                <w:color w:val="000000"/>
                <w:sz w:val="18"/>
                <w:szCs w:val="18"/>
              </w:rPr>
            </w:pPr>
            <w:r w:rsidRPr="000C1632">
              <w:rPr>
                <w:rFonts w:ascii="Arial" w:hAnsi="Arial" w:cs="Arial"/>
                <w:color w:val="000000"/>
                <w:sz w:val="18"/>
                <w:szCs w:val="18"/>
              </w:rPr>
              <w:t>64867</w:t>
            </w:r>
          </w:p>
        </w:tc>
      </w:tr>
    </w:tbl>
    <w:p w14:paraId="02BB8440" w14:textId="77777777" w:rsidR="00AB55DB" w:rsidRPr="008F7E8C" w:rsidRDefault="00AB55DB" w:rsidP="00AB55DB">
      <w:pPr>
        <w:adjustRightInd w:val="0"/>
        <w:snapToGrid w:val="0"/>
        <w:spacing w:line="480" w:lineRule="auto"/>
        <w:ind w:firstLineChars="200" w:firstLine="420"/>
        <w:rPr>
          <w:rFonts w:ascii="Arial" w:hAnsi="Arial" w:cs="Arial"/>
          <w:color w:val="000000" w:themeColor="text1"/>
          <w:sz w:val="21"/>
          <w:szCs w:val="21"/>
        </w:rPr>
      </w:pPr>
    </w:p>
    <w:p w14:paraId="6ECD3176" w14:textId="77777777" w:rsidR="00AB55DB" w:rsidRPr="00230326" w:rsidRDefault="00AB55DB" w:rsidP="00AB55DB">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3.</w:t>
      </w:r>
      <w:r w:rsidRPr="00230326">
        <w:rPr>
          <w:rFonts w:ascii="Arial" w:hAnsi="Arial" w:cs="Arial"/>
          <w:color w:val="000000" w:themeColor="text1"/>
          <w:sz w:val="21"/>
          <w:szCs w:val="21"/>
        </w:rPr>
        <w:t>销售产生的现金流入</w:t>
      </w:r>
    </w:p>
    <w:p w14:paraId="50EF6E22" w14:textId="77777777" w:rsidR="00AB55DB" w:rsidRDefault="00AB55DB" w:rsidP="00AB55DB">
      <w:pPr>
        <w:adjustRightInd w:val="0"/>
        <w:snapToGrid w:val="0"/>
        <w:spacing w:line="480" w:lineRule="auto"/>
        <w:ind w:firstLineChars="250" w:firstLine="525"/>
        <w:rPr>
          <w:rFonts w:ascii="Arial" w:eastAsia="仿宋_GB2312" w:hAnsi="Arial" w:cs="Arial"/>
          <w:color w:val="000000" w:themeColor="text1"/>
          <w:sz w:val="21"/>
          <w:szCs w:val="21"/>
        </w:rPr>
      </w:pPr>
      <w:r w:rsidRPr="002B583F">
        <w:rPr>
          <w:rFonts w:ascii="Arial" w:eastAsia="仿宋_GB2312" w:hAnsi="Arial" w:cs="Arial" w:hint="eastAsia"/>
          <w:color w:val="000000" w:themeColor="text1"/>
          <w:sz w:val="21"/>
          <w:szCs w:val="21"/>
          <w:highlight w:val="green"/>
        </w:rPr>
        <w:t>依据</w:t>
      </w:r>
    </w:p>
    <w:p w14:paraId="0C60FF46" w14:textId="77777777" w:rsidR="00AB55DB" w:rsidRPr="00230326" w:rsidRDefault="00AB55DB" w:rsidP="00AB55DB">
      <w:pPr>
        <w:spacing w:line="480" w:lineRule="auto"/>
        <w:ind w:firstLineChars="200" w:firstLine="420"/>
        <w:rPr>
          <w:rFonts w:ascii="Arial" w:hAnsi="Arial" w:cs="Arial"/>
          <w:color w:val="000000" w:themeColor="text1"/>
          <w:szCs w:val="21"/>
        </w:rPr>
      </w:pPr>
      <w:r w:rsidRPr="00230326">
        <w:rPr>
          <w:rFonts w:ascii="Arial" w:hAnsi="Arial" w:cs="Arial"/>
          <w:color w:val="000000" w:themeColor="text1"/>
          <w:sz w:val="21"/>
          <w:szCs w:val="21"/>
        </w:rPr>
        <w:t>根据市场预测及借款人提供的销售计划，项目实现销售后产生的现金流入为</w:t>
      </w:r>
      <w:r>
        <w:rPr>
          <w:rFonts w:ascii="Arial" w:hAnsi="Arial" w:cs="Arial"/>
          <w:color w:val="000000" w:themeColor="text1"/>
          <w:sz w:val="21"/>
          <w:szCs w:val="21"/>
        </w:rPr>
        <w:t>476</w:t>
      </w:r>
      <w:r w:rsidRPr="00D95B6E">
        <w:rPr>
          <w:rFonts w:ascii="Arial" w:hAnsi="Arial" w:cs="Arial"/>
          <w:color w:val="000000" w:themeColor="text1"/>
          <w:sz w:val="21"/>
          <w:szCs w:val="21"/>
        </w:rPr>
        <w:t>725</w:t>
      </w:r>
      <w:r w:rsidRPr="00230326">
        <w:rPr>
          <w:rFonts w:ascii="Arial" w:hAnsi="Arial" w:cs="Arial"/>
          <w:color w:val="000000" w:themeColor="text1"/>
          <w:sz w:val="21"/>
          <w:szCs w:val="21"/>
        </w:rPr>
        <w:t>万元。预计</w:t>
      </w:r>
      <w:r w:rsidRPr="00230326">
        <w:rPr>
          <w:rFonts w:ascii="Arial" w:hAnsi="Arial" w:cs="Arial"/>
          <w:color w:val="000000" w:themeColor="text1"/>
          <w:sz w:val="21"/>
          <w:szCs w:val="21"/>
        </w:rPr>
        <w:t>20</w:t>
      </w:r>
      <w:r w:rsidRPr="00230326">
        <w:rPr>
          <w:rFonts w:ascii="Arial" w:hAnsi="Arial" w:cs="Arial" w:hint="eastAsia"/>
          <w:color w:val="000000" w:themeColor="text1"/>
          <w:sz w:val="21"/>
          <w:szCs w:val="21"/>
        </w:rPr>
        <w:t>21</w:t>
      </w:r>
      <w:r w:rsidRPr="00230326">
        <w:rPr>
          <w:rFonts w:ascii="Arial" w:hAnsi="Arial" w:cs="Arial"/>
          <w:color w:val="000000" w:themeColor="text1"/>
          <w:sz w:val="21"/>
          <w:szCs w:val="21"/>
        </w:rPr>
        <w:t>-202</w:t>
      </w:r>
      <w:r>
        <w:rPr>
          <w:rFonts w:ascii="Arial" w:hAnsi="Arial" w:cs="Arial" w:hint="eastAsia"/>
          <w:color w:val="000000" w:themeColor="text1"/>
          <w:sz w:val="21"/>
          <w:szCs w:val="21"/>
        </w:rPr>
        <w:t>3</w:t>
      </w:r>
      <w:r w:rsidRPr="00230326">
        <w:rPr>
          <w:rFonts w:ascii="Arial" w:hAnsi="Arial" w:cs="Arial"/>
          <w:color w:val="000000" w:themeColor="text1"/>
          <w:sz w:val="21"/>
          <w:szCs w:val="21"/>
        </w:rPr>
        <w:t>年分别实现现金</w:t>
      </w:r>
      <w:proofErr w:type="gramStart"/>
      <w:r w:rsidRPr="00230326">
        <w:rPr>
          <w:rFonts w:ascii="Arial" w:hAnsi="Arial" w:cs="Arial"/>
          <w:color w:val="000000" w:themeColor="text1"/>
          <w:sz w:val="21"/>
          <w:szCs w:val="21"/>
        </w:rPr>
        <w:t>流入见</w:t>
      </w:r>
      <w:proofErr w:type="gramEnd"/>
      <w:r w:rsidRPr="00230326">
        <w:rPr>
          <w:rFonts w:ascii="Arial" w:hAnsi="Arial" w:cs="Arial" w:hint="eastAsia"/>
          <w:color w:val="000000" w:themeColor="text1"/>
          <w:sz w:val="21"/>
          <w:szCs w:val="21"/>
        </w:rPr>
        <w:t>下表</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具体</w:t>
      </w:r>
      <w:r w:rsidRPr="00230326">
        <w:rPr>
          <w:rFonts w:ascii="Arial" w:hAnsi="Arial" w:cs="Arial"/>
          <w:color w:val="000000" w:themeColor="text1"/>
          <w:sz w:val="21"/>
          <w:szCs w:val="21"/>
        </w:rPr>
        <w:t>见底表</w:t>
      </w:r>
      <w:r w:rsidRPr="00230326">
        <w:rPr>
          <w:rFonts w:ascii="Arial" w:hAnsi="Arial" w:cs="Arial"/>
          <w:color w:val="000000" w:themeColor="text1"/>
          <w:sz w:val="21"/>
          <w:szCs w:val="21"/>
        </w:rPr>
        <w:t>1</w:t>
      </w:r>
      <w:r w:rsidRPr="00230326">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AB55DB" w:rsidRPr="00230326" w14:paraId="152FFF7C" w14:textId="77777777" w:rsidTr="00302735">
        <w:trPr>
          <w:trHeight w:val="283"/>
        </w:trPr>
        <w:tc>
          <w:tcPr>
            <w:tcW w:w="834" w:type="pct"/>
            <w:vMerge w:val="restart"/>
            <w:shd w:val="clear" w:color="auto" w:fill="FFFFFF" w:themeFill="background1"/>
            <w:vAlign w:val="center"/>
          </w:tcPr>
          <w:p w14:paraId="002DC9A5"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2021</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779D6EAB"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1666" w:type="pct"/>
            <w:gridSpan w:val="2"/>
            <w:shd w:val="clear" w:color="auto" w:fill="FFFFFF" w:themeFill="background1"/>
            <w:vAlign w:val="center"/>
          </w:tcPr>
          <w:p w14:paraId="6DAB8B02"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s="Arial" w:hint="eastAsia"/>
                <w:color w:val="000000" w:themeColor="text1"/>
                <w:sz w:val="18"/>
                <w:szCs w:val="18"/>
              </w:rPr>
              <w:t>2021</w:t>
            </w:r>
            <w:r>
              <w:rPr>
                <w:rFonts w:ascii="Arial" w:eastAsia="华文细黑" w:hAnsi="Arial" w:cs="Arial" w:hint="eastAsia"/>
                <w:color w:val="000000" w:themeColor="text1"/>
                <w:sz w:val="18"/>
                <w:szCs w:val="18"/>
              </w:rPr>
              <w:t>年</w:t>
            </w:r>
            <w:r>
              <w:rPr>
                <w:rFonts w:ascii="Arial" w:eastAsia="华文细黑" w:hAnsi="Arial" w:cs="Arial" w:hint="eastAsia"/>
                <w:color w:val="000000" w:themeColor="text1"/>
                <w:sz w:val="18"/>
                <w:szCs w:val="18"/>
              </w:rPr>
              <w:t>5</w:t>
            </w:r>
            <w:r>
              <w:rPr>
                <w:rFonts w:ascii="Arial" w:eastAsia="华文细黑" w:hAnsi="Arial" w:cs="Arial" w:hint="eastAsia"/>
                <w:color w:val="000000" w:themeColor="text1"/>
                <w:sz w:val="18"/>
                <w:szCs w:val="18"/>
              </w:rPr>
              <w:t>月</w:t>
            </w:r>
            <w:r>
              <w:rPr>
                <w:rFonts w:ascii="Arial" w:eastAsia="华文细黑" w:hAnsi="Arial" w:cs="Arial" w:hint="eastAsia"/>
                <w:color w:val="000000" w:themeColor="text1"/>
                <w:sz w:val="18"/>
                <w:szCs w:val="18"/>
              </w:rPr>
              <w:t>31</w:t>
            </w:r>
            <w:r>
              <w:rPr>
                <w:rFonts w:ascii="Arial" w:eastAsia="华文细黑" w:hAnsi="Arial" w:cs="Arial" w:hint="eastAsia"/>
                <w:color w:val="000000" w:themeColor="text1"/>
                <w:sz w:val="18"/>
                <w:szCs w:val="18"/>
              </w:rPr>
              <w:t>日之前</w:t>
            </w:r>
          </w:p>
        </w:tc>
        <w:tc>
          <w:tcPr>
            <w:tcW w:w="833" w:type="pct"/>
            <w:shd w:val="clear" w:color="auto" w:fill="FFFFFF" w:themeFill="background1"/>
            <w:noWrap/>
            <w:vAlign w:val="center"/>
          </w:tcPr>
          <w:p w14:paraId="6900C1BD"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Q3</w:t>
            </w:r>
          </w:p>
        </w:tc>
        <w:tc>
          <w:tcPr>
            <w:tcW w:w="833" w:type="pct"/>
            <w:shd w:val="clear" w:color="auto" w:fill="FFFFFF" w:themeFill="background1"/>
            <w:noWrap/>
            <w:vAlign w:val="center"/>
          </w:tcPr>
          <w:p w14:paraId="5D154CCB"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Q4</w:t>
            </w:r>
          </w:p>
        </w:tc>
      </w:tr>
      <w:tr w:rsidR="000C1632" w:rsidRPr="00230326" w14:paraId="2355D76A" w14:textId="77777777" w:rsidTr="00302735">
        <w:trPr>
          <w:trHeight w:val="283"/>
        </w:trPr>
        <w:tc>
          <w:tcPr>
            <w:tcW w:w="834" w:type="pct"/>
            <w:vMerge/>
            <w:shd w:val="clear" w:color="auto" w:fill="FFFFFF" w:themeFill="background1"/>
            <w:vAlign w:val="center"/>
          </w:tcPr>
          <w:p w14:paraId="6D68F590" w14:textId="77777777" w:rsidR="000C1632" w:rsidRPr="00230326" w:rsidRDefault="000C1632"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EA17405" w14:textId="77777777" w:rsidR="000C1632" w:rsidRPr="00230326" w:rsidRDefault="000C1632"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1666" w:type="pct"/>
            <w:gridSpan w:val="2"/>
            <w:shd w:val="clear" w:color="auto" w:fill="FFFFFF" w:themeFill="background1"/>
            <w:vAlign w:val="center"/>
          </w:tcPr>
          <w:p w14:paraId="42ECD46F" w14:textId="57A656B5"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97300</w:t>
            </w:r>
          </w:p>
        </w:tc>
        <w:tc>
          <w:tcPr>
            <w:tcW w:w="833" w:type="pct"/>
            <w:shd w:val="clear" w:color="auto" w:fill="FFFFFF" w:themeFill="background1"/>
            <w:noWrap/>
            <w:vAlign w:val="center"/>
          </w:tcPr>
          <w:p w14:paraId="129E8077" w14:textId="316BABBF"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25134</w:t>
            </w:r>
          </w:p>
        </w:tc>
        <w:tc>
          <w:tcPr>
            <w:tcW w:w="833" w:type="pct"/>
            <w:shd w:val="clear" w:color="auto" w:fill="FFFFFF" w:themeFill="background1"/>
            <w:noWrap/>
            <w:vAlign w:val="center"/>
          </w:tcPr>
          <w:p w14:paraId="65B31C69" w14:textId="7C69CE57"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34882</w:t>
            </w:r>
          </w:p>
        </w:tc>
      </w:tr>
      <w:tr w:rsidR="00AB55DB" w:rsidRPr="00230326" w14:paraId="6C590B15" w14:textId="77777777" w:rsidTr="00302735">
        <w:trPr>
          <w:trHeight w:val="283"/>
        </w:trPr>
        <w:tc>
          <w:tcPr>
            <w:tcW w:w="834" w:type="pct"/>
            <w:vMerge w:val="restart"/>
            <w:shd w:val="clear" w:color="auto" w:fill="FFFFFF" w:themeFill="background1"/>
            <w:vAlign w:val="center"/>
          </w:tcPr>
          <w:p w14:paraId="2F35CD3C"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2022</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3E0F3477"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685C7F83"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Q1</w:t>
            </w:r>
          </w:p>
        </w:tc>
        <w:tc>
          <w:tcPr>
            <w:tcW w:w="833" w:type="pct"/>
            <w:shd w:val="clear" w:color="auto" w:fill="FFFFFF" w:themeFill="background1"/>
            <w:noWrap/>
            <w:vAlign w:val="center"/>
          </w:tcPr>
          <w:p w14:paraId="3F94ACF7"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Q2</w:t>
            </w:r>
          </w:p>
        </w:tc>
        <w:tc>
          <w:tcPr>
            <w:tcW w:w="833" w:type="pct"/>
            <w:shd w:val="clear" w:color="auto" w:fill="FFFFFF" w:themeFill="background1"/>
            <w:noWrap/>
            <w:vAlign w:val="center"/>
          </w:tcPr>
          <w:p w14:paraId="45BC5A8B"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Q3</w:t>
            </w:r>
          </w:p>
        </w:tc>
        <w:tc>
          <w:tcPr>
            <w:tcW w:w="833" w:type="pct"/>
            <w:shd w:val="clear" w:color="auto" w:fill="FFFFFF" w:themeFill="background1"/>
            <w:noWrap/>
            <w:vAlign w:val="center"/>
          </w:tcPr>
          <w:p w14:paraId="65EA6607"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Q4</w:t>
            </w:r>
          </w:p>
        </w:tc>
      </w:tr>
      <w:tr w:rsidR="000C1632" w:rsidRPr="00230326" w14:paraId="339A660D" w14:textId="77777777" w:rsidTr="00302735">
        <w:trPr>
          <w:trHeight w:val="283"/>
        </w:trPr>
        <w:tc>
          <w:tcPr>
            <w:tcW w:w="834" w:type="pct"/>
            <w:vMerge/>
            <w:shd w:val="clear" w:color="auto" w:fill="FFFFFF" w:themeFill="background1"/>
            <w:vAlign w:val="center"/>
          </w:tcPr>
          <w:p w14:paraId="2F0B1E17" w14:textId="77777777" w:rsidR="000C1632" w:rsidRPr="00230326" w:rsidRDefault="000C1632"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588E1CC4" w14:textId="77777777" w:rsidR="000C1632" w:rsidRPr="00230326" w:rsidRDefault="000C1632"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833" w:type="pct"/>
            <w:shd w:val="clear" w:color="auto" w:fill="FFFFFF" w:themeFill="background1"/>
            <w:vAlign w:val="center"/>
          </w:tcPr>
          <w:p w14:paraId="5EF25ED2" w14:textId="3FDDAB8B"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36007</w:t>
            </w:r>
          </w:p>
        </w:tc>
        <w:tc>
          <w:tcPr>
            <w:tcW w:w="833" w:type="pct"/>
            <w:shd w:val="clear" w:color="auto" w:fill="FFFFFF" w:themeFill="background1"/>
            <w:noWrap/>
            <w:vAlign w:val="center"/>
          </w:tcPr>
          <w:p w14:paraId="132C9368" w14:textId="547A702F"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35424</w:t>
            </w:r>
          </w:p>
        </w:tc>
        <w:tc>
          <w:tcPr>
            <w:tcW w:w="833" w:type="pct"/>
            <w:shd w:val="clear" w:color="auto" w:fill="FFFFFF" w:themeFill="background1"/>
            <w:noWrap/>
            <w:vAlign w:val="center"/>
          </w:tcPr>
          <w:p w14:paraId="301FAC96" w14:textId="30B1688C"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17680</w:t>
            </w:r>
          </w:p>
        </w:tc>
        <w:tc>
          <w:tcPr>
            <w:tcW w:w="833" w:type="pct"/>
            <w:shd w:val="clear" w:color="auto" w:fill="FFFFFF" w:themeFill="background1"/>
            <w:noWrap/>
            <w:vAlign w:val="center"/>
          </w:tcPr>
          <w:p w14:paraId="4A2CCBFC" w14:textId="48C2D349"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16728</w:t>
            </w:r>
          </w:p>
        </w:tc>
      </w:tr>
      <w:tr w:rsidR="00AB55DB" w:rsidRPr="00230326" w14:paraId="1782719C" w14:textId="77777777" w:rsidTr="00302735">
        <w:trPr>
          <w:trHeight w:val="283"/>
        </w:trPr>
        <w:tc>
          <w:tcPr>
            <w:tcW w:w="834" w:type="pct"/>
            <w:vMerge w:val="restart"/>
            <w:shd w:val="clear" w:color="auto" w:fill="FFFFFF" w:themeFill="background1"/>
            <w:vAlign w:val="center"/>
          </w:tcPr>
          <w:p w14:paraId="4549E2F4"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olor w:val="000000" w:themeColor="text1"/>
                <w:sz w:val="18"/>
                <w:szCs w:val="18"/>
              </w:rPr>
              <w:t>2023</w:t>
            </w:r>
            <w:r w:rsidRPr="00230326">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3E948980" w14:textId="77777777" w:rsidR="00AB55DB" w:rsidRPr="00230326" w:rsidRDefault="00AB55DB"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636BCBB0"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Q1</w:t>
            </w:r>
          </w:p>
        </w:tc>
        <w:tc>
          <w:tcPr>
            <w:tcW w:w="833" w:type="pct"/>
            <w:shd w:val="clear" w:color="auto" w:fill="FFFFFF" w:themeFill="background1"/>
            <w:noWrap/>
            <w:vAlign w:val="center"/>
          </w:tcPr>
          <w:p w14:paraId="39721720"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Q2</w:t>
            </w:r>
          </w:p>
        </w:tc>
        <w:tc>
          <w:tcPr>
            <w:tcW w:w="833" w:type="pct"/>
            <w:shd w:val="clear" w:color="auto" w:fill="FFFFFF" w:themeFill="background1"/>
            <w:noWrap/>
            <w:vAlign w:val="center"/>
          </w:tcPr>
          <w:p w14:paraId="68EDE796"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Q3</w:t>
            </w:r>
          </w:p>
        </w:tc>
        <w:tc>
          <w:tcPr>
            <w:tcW w:w="833" w:type="pct"/>
            <w:shd w:val="clear" w:color="auto" w:fill="FFFFFF" w:themeFill="background1"/>
            <w:noWrap/>
            <w:vAlign w:val="center"/>
          </w:tcPr>
          <w:p w14:paraId="09DA51D8" w14:textId="77777777" w:rsidR="00AB55DB" w:rsidRPr="00AB55DB" w:rsidRDefault="00AB55DB" w:rsidP="00302735">
            <w:pPr>
              <w:spacing w:before="100" w:beforeAutospacing="1" w:after="100" w:afterAutospacing="1"/>
              <w:jc w:val="both"/>
              <w:rPr>
                <w:rFonts w:ascii="Arial" w:eastAsia="华文细黑" w:hAnsi="Arial" w:cs="Arial"/>
                <w:color w:val="000000" w:themeColor="text1"/>
                <w:sz w:val="18"/>
                <w:szCs w:val="18"/>
              </w:rPr>
            </w:pPr>
            <w:r w:rsidRPr="00AB55DB">
              <w:rPr>
                <w:rFonts w:ascii="Arial" w:eastAsia="华文细黑" w:hAnsi="Arial" w:cs="Arial"/>
                <w:color w:val="000000" w:themeColor="text1"/>
                <w:sz w:val="18"/>
                <w:szCs w:val="18"/>
              </w:rPr>
              <w:t>Q4</w:t>
            </w:r>
          </w:p>
        </w:tc>
      </w:tr>
      <w:tr w:rsidR="000C1632" w:rsidRPr="00230326" w14:paraId="0B6F3733" w14:textId="77777777" w:rsidTr="00302735">
        <w:trPr>
          <w:trHeight w:val="283"/>
        </w:trPr>
        <w:tc>
          <w:tcPr>
            <w:tcW w:w="834" w:type="pct"/>
            <w:vMerge/>
            <w:shd w:val="clear" w:color="auto" w:fill="FFFFFF" w:themeFill="background1"/>
            <w:vAlign w:val="center"/>
          </w:tcPr>
          <w:p w14:paraId="024D329C" w14:textId="77777777" w:rsidR="000C1632" w:rsidRPr="00230326" w:rsidRDefault="000C1632" w:rsidP="00302735">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69B4257" w14:textId="77777777" w:rsidR="000C1632" w:rsidRPr="00230326" w:rsidRDefault="000C1632" w:rsidP="00302735">
            <w:pPr>
              <w:spacing w:before="100" w:beforeAutospacing="1" w:after="100" w:afterAutospacing="1"/>
              <w:jc w:val="both"/>
              <w:rPr>
                <w:rFonts w:ascii="Arial" w:eastAsia="华文细黑" w:hAnsi="Arial"/>
                <w:color w:val="000000" w:themeColor="text1"/>
                <w:sz w:val="18"/>
                <w:szCs w:val="18"/>
              </w:rPr>
            </w:pPr>
            <w:r w:rsidRPr="00230326">
              <w:rPr>
                <w:rFonts w:ascii="Arial" w:eastAsia="华文细黑" w:hAnsi="Arial" w:cs="Arial"/>
                <w:color w:val="000000" w:themeColor="text1"/>
                <w:sz w:val="18"/>
                <w:szCs w:val="18"/>
              </w:rPr>
              <w:t>销售额（万元）</w:t>
            </w:r>
          </w:p>
        </w:tc>
        <w:tc>
          <w:tcPr>
            <w:tcW w:w="833" w:type="pct"/>
            <w:shd w:val="clear" w:color="auto" w:fill="FFFFFF" w:themeFill="background1"/>
            <w:vAlign w:val="center"/>
          </w:tcPr>
          <w:p w14:paraId="6D4D023C" w14:textId="78FB10B4"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16728</w:t>
            </w:r>
          </w:p>
        </w:tc>
        <w:tc>
          <w:tcPr>
            <w:tcW w:w="833" w:type="pct"/>
            <w:shd w:val="clear" w:color="auto" w:fill="FFFFFF" w:themeFill="background1"/>
            <w:noWrap/>
            <w:vAlign w:val="center"/>
          </w:tcPr>
          <w:p w14:paraId="3E5BA797" w14:textId="3085D2D8"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11145</w:t>
            </w:r>
          </w:p>
        </w:tc>
        <w:tc>
          <w:tcPr>
            <w:tcW w:w="833" w:type="pct"/>
            <w:shd w:val="clear" w:color="auto" w:fill="FFFFFF" w:themeFill="background1"/>
            <w:noWrap/>
            <w:vAlign w:val="center"/>
          </w:tcPr>
          <w:p w14:paraId="5D3925FE" w14:textId="438D46E6"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2480</w:t>
            </w:r>
          </w:p>
        </w:tc>
        <w:tc>
          <w:tcPr>
            <w:tcW w:w="833" w:type="pct"/>
            <w:shd w:val="clear" w:color="auto" w:fill="FFFFFF" w:themeFill="background1"/>
            <w:noWrap/>
            <w:vAlign w:val="center"/>
          </w:tcPr>
          <w:p w14:paraId="74736ED1" w14:textId="1079880D" w:rsidR="000C1632" w:rsidRPr="00AB55DB" w:rsidRDefault="000C1632" w:rsidP="00302735">
            <w:pPr>
              <w:spacing w:before="100" w:beforeAutospacing="1" w:after="100" w:afterAutospacing="1"/>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952</w:t>
            </w:r>
          </w:p>
        </w:tc>
      </w:tr>
    </w:tbl>
    <w:p w14:paraId="44A548F6" w14:textId="77777777" w:rsidR="00AB55DB" w:rsidRPr="00230326" w:rsidRDefault="00AB55DB" w:rsidP="00AB55DB">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开发成本结转测算思路同</w:t>
      </w:r>
      <w:r w:rsidRPr="003673CA">
        <w:rPr>
          <w:rFonts w:ascii="Arial" w:hAnsi="Arial" w:cs="Arial"/>
          <w:color w:val="000000" w:themeColor="text1"/>
          <w:sz w:val="21"/>
          <w:szCs w:val="21"/>
        </w:rPr>
        <w:t>A-4-2</w:t>
      </w:r>
      <w:r w:rsidRPr="003673CA">
        <w:rPr>
          <w:rFonts w:ascii="Arial" w:hAnsi="Arial" w:cs="Arial"/>
          <w:color w:val="000000" w:themeColor="text1"/>
          <w:sz w:val="21"/>
          <w:szCs w:val="21"/>
        </w:rPr>
        <w:t>地块</w:t>
      </w:r>
      <w:r w:rsidRPr="00230326">
        <w:rPr>
          <w:rFonts w:ascii="Arial" w:hAnsi="Arial" w:cs="Arial"/>
          <w:color w:val="000000" w:themeColor="text1"/>
          <w:sz w:val="21"/>
          <w:szCs w:val="21"/>
        </w:rPr>
        <w:t>，数据详见附表。</w:t>
      </w:r>
    </w:p>
    <w:p w14:paraId="2747CE92" w14:textId="77777777" w:rsidR="00AB55DB" w:rsidRPr="0047347B" w:rsidRDefault="00AB55DB" w:rsidP="001F3228">
      <w:pPr>
        <w:spacing w:line="480" w:lineRule="auto"/>
        <w:ind w:firstLineChars="200" w:firstLine="420"/>
        <w:rPr>
          <w:rFonts w:ascii="Arial" w:hAnsi="Arial" w:cs="Arial"/>
          <w:color w:val="000000" w:themeColor="text1"/>
          <w:sz w:val="21"/>
          <w:szCs w:val="21"/>
        </w:rPr>
      </w:pPr>
    </w:p>
    <w:p w14:paraId="27780130" w14:textId="77777777" w:rsidR="001F3228" w:rsidRPr="00230326" w:rsidRDefault="001F3228" w:rsidP="001F3228">
      <w:pPr>
        <w:pStyle w:val="2"/>
        <w:spacing w:before="0" w:after="0" w:line="480" w:lineRule="auto"/>
        <w:ind w:firstLineChars="98" w:firstLine="207"/>
        <w:rPr>
          <w:rFonts w:eastAsia="宋体" w:cs="Arial"/>
          <w:b w:val="0"/>
          <w:bCs/>
          <w:color w:val="000000" w:themeColor="text1"/>
          <w:sz w:val="21"/>
          <w:szCs w:val="21"/>
        </w:rPr>
      </w:pPr>
      <w:bookmarkStart w:id="450" w:name="_Toc522074590"/>
      <w:bookmarkStart w:id="451" w:name="_Toc532810739"/>
      <w:bookmarkStart w:id="452" w:name="_Toc12072696"/>
      <w:bookmarkStart w:id="453" w:name="_Toc109012118"/>
      <w:bookmarkStart w:id="454" w:name="_Toc109118464"/>
      <w:bookmarkStart w:id="455" w:name="_Toc118531930"/>
      <w:bookmarkStart w:id="456" w:name="_Toc146106163"/>
      <w:bookmarkStart w:id="457" w:name="_Toc331425239"/>
      <w:bookmarkStart w:id="458" w:name="_Toc57116830"/>
      <w:r w:rsidRPr="00230326">
        <w:rPr>
          <w:rFonts w:eastAsia="宋体" w:cs="Arial"/>
          <w:color w:val="000000" w:themeColor="text1"/>
          <w:sz w:val="21"/>
          <w:szCs w:val="21"/>
        </w:rPr>
        <w:t>三、项目财务效益测算</w:t>
      </w:r>
      <w:bookmarkEnd w:id="450"/>
      <w:bookmarkEnd w:id="451"/>
      <w:bookmarkEnd w:id="452"/>
      <w:bookmarkEnd w:id="453"/>
      <w:bookmarkEnd w:id="454"/>
      <w:bookmarkEnd w:id="455"/>
      <w:bookmarkEnd w:id="456"/>
      <w:bookmarkEnd w:id="457"/>
      <w:bookmarkEnd w:id="458"/>
    </w:p>
    <w:p w14:paraId="41D24A3B" w14:textId="77777777" w:rsidR="001F3228" w:rsidRPr="00230326" w:rsidRDefault="001F3228" w:rsidP="001F3228">
      <w:pPr>
        <w:pStyle w:val="2"/>
        <w:spacing w:before="0" w:after="0" w:line="480" w:lineRule="auto"/>
        <w:ind w:firstLineChars="98" w:firstLine="207"/>
        <w:rPr>
          <w:rFonts w:eastAsia="宋体" w:cs="Arial"/>
          <w:color w:val="000000" w:themeColor="text1"/>
          <w:sz w:val="21"/>
          <w:szCs w:val="21"/>
        </w:rPr>
      </w:pPr>
      <w:bookmarkStart w:id="459" w:name="_Toc12072697"/>
      <w:bookmarkStart w:id="460" w:name="_Toc109012119"/>
      <w:bookmarkStart w:id="461" w:name="_Toc146106164"/>
      <w:bookmarkStart w:id="462" w:name="_Toc331425240"/>
      <w:bookmarkStart w:id="463" w:name="_Toc57116831"/>
      <w:r w:rsidRPr="00230326">
        <w:rPr>
          <w:rFonts w:eastAsia="宋体" w:cs="Arial"/>
          <w:color w:val="000000" w:themeColor="text1"/>
          <w:sz w:val="21"/>
          <w:szCs w:val="21"/>
        </w:rPr>
        <w:t>（一）项目盈利能力预测</w:t>
      </w:r>
      <w:bookmarkEnd w:id="459"/>
      <w:bookmarkEnd w:id="460"/>
      <w:bookmarkEnd w:id="461"/>
      <w:bookmarkEnd w:id="462"/>
      <w:bookmarkEnd w:id="463"/>
    </w:p>
    <w:p w14:paraId="7B12306A" w14:textId="30DB01B2" w:rsidR="000C1632" w:rsidRDefault="000C1632" w:rsidP="000C1632">
      <w:pPr>
        <w:widowControl w:val="0"/>
        <w:adjustRightInd w:val="0"/>
        <w:snapToGrid w:val="0"/>
        <w:spacing w:line="480" w:lineRule="auto"/>
        <w:ind w:firstLineChars="199" w:firstLine="418"/>
        <w:jc w:val="both"/>
        <w:rPr>
          <w:rFonts w:ascii="Arial" w:hAnsi="Arial" w:cs="Arial"/>
          <w:b/>
          <w:bCs/>
        </w:rPr>
      </w:pPr>
      <w:bookmarkStart w:id="464" w:name="_Toc12072698"/>
      <w:bookmarkStart w:id="465" w:name="_Toc109012120"/>
      <w:bookmarkStart w:id="466" w:name="_Toc146106165"/>
      <w:bookmarkStart w:id="467" w:name="_Toc331425241"/>
      <w:r w:rsidRPr="000C1632">
        <w:rPr>
          <w:rFonts w:ascii="Arial" w:hAnsi="Arial" w:cs="Arial" w:hint="eastAsia"/>
          <w:color w:val="000000" w:themeColor="text1"/>
          <w:sz w:val="21"/>
          <w:szCs w:val="21"/>
        </w:rPr>
        <w:t>经合并测算，项目可实现销售收入总计</w:t>
      </w:r>
      <w:r w:rsidRPr="000C1632">
        <w:rPr>
          <w:rFonts w:ascii="Arial" w:hAnsi="Arial" w:cs="Arial"/>
          <w:color w:val="000000" w:themeColor="text1"/>
          <w:sz w:val="21"/>
          <w:szCs w:val="21"/>
        </w:rPr>
        <w:t>2307080</w:t>
      </w:r>
      <w:r w:rsidRPr="000C1632">
        <w:rPr>
          <w:rFonts w:ascii="Arial" w:hAnsi="Arial" w:cs="Arial"/>
          <w:color w:val="000000" w:themeColor="text1"/>
          <w:sz w:val="21"/>
          <w:szCs w:val="21"/>
        </w:rPr>
        <w:t>万元，项目自</w:t>
      </w:r>
      <w:r w:rsidRPr="000C1632">
        <w:rPr>
          <w:rFonts w:ascii="Arial" w:hAnsi="Arial" w:cs="Arial"/>
          <w:color w:val="000000" w:themeColor="text1"/>
          <w:sz w:val="21"/>
          <w:szCs w:val="21"/>
        </w:rPr>
        <w:t>2021</w:t>
      </w:r>
      <w:r w:rsidRPr="000C1632">
        <w:rPr>
          <w:rFonts w:ascii="Arial" w:hAnsi="Arial" w:cs="Arial"/>
          <w:color w:val="000000" w:themeColor="text1"/>
          <w:sz w:val="21"/>
          <w:szCs w:val="21"/>
        </w:rPr>
        <w:t>年</w:t>
      </w:r>
      <w:r w:rsidRPr="000C1632">
        <w:rPr>
          <w:rFonts w:ascii="Arial" w:hAnsi="Arial" w:cs="Arial"/>
          <w:color w:val="000000" w:themeColor="text1"/>
          <w:sz w:val="21"/>
          <w:szCs w:val="21"/>
        </w:rPr>
        <w:t>6</w:t>
      </w:r>
      <w:r w:rsidRPr="000C1632">
        <w:rPr>
          <w:rFonts w:ascii="Arial" w:hAnsi="Arial" w:cs="Arial"/>
          <w:color w:val="000000" w:themeColor="text1"/>
          <w:sz w:val="21"/>
          <w:szCs w:val="21"/>
        </w:rPr>
        <w:t>月</w:t>
      </w:r>
      <w:r w:rsidRPr="000C1632">
        <w:rPr>
          <w:rFonts w:ascii="Arial" w:hAnsi="Arial" w:cs="Arial"/>
          <w:color w:val="000000" w:themeColor="text1"/>
          <w:sz w:val="21"/>
          <w:szCs w:val="21"/>
        </w:rPr>
        <w:t>1</w:t>
      </w:r>
      <w:r w:rsidRPr="000C1632">
        <w:rPr>
          <w:rFonts w:ascii="Arial" w:hAnsi="Arial" w:cs="Arial"/>
          <w:color w:val="000000" w:themeColor="text1"/>
          <w:sz w:val="21"/>
          <w:szCs w:val="21"/>
        </w:rPr>
        <w:t>日起可实现销售收入总计</w:t>
      </w:r>
      <w:r w:rsidRPr="000C1632">
        <w:rPr>
          <w:rFonts w:ascii="Arial" w:hAnsi="Arial" w:cs="Arial"/>
          <w:color w:val="000000" w:themeColor="text1"/>
          <w:sz w:val="21"/>
          <w:szCs w:val="21"/>
        </w:rPr>
        <w:t>1589893</w:t>
      </w:r>
      <w:r w:rsidRPr="000C1632">
        <w:rPr>
          <w:rFonts w:ascii="Arial" w:hAnsi="Arial" w:cs="Arial"/>
          <w:color w:val="000000" w:themeColor="text1"/>
          <w:sz w:val="21"/>
          <w:szCs w:val="21"/>
        </w:rPr>
        <w:t>万元，可实现的销售回款</w:t>
      </w:r>
      <w:r w:rsidRPr="000C1632">
        <w:rPr>
          <w:rFonts w:ascii="Arial" w:hAnsi="Arial" w:cs="Arial"/>
          <w:color w:val="000000" w:themeColor="text1"/>
          <w:sz w:val="21"/>
          <w:szCs w:val="21"/>
        </w:rPr>
        <w:t>1923660</w:t>
      </w:r>
      <w:r w:rsidRPr="000C1632">
        <w:rPr>
          <w:rFonts w:ascii="Arial" w:hAnsi="Arial" w:cs="Arial"/>
          <w:color w:val="000000" w:themeColor="text1"/>
          <w:sz w:val="21"/>
          <w:szCs w:val="21"/>
        </w:rPr>
        <w:t>万元</w:t>
      </w:r>
      <w:r w:rsidR="001F3228">
        <w:rPr>
          <w:rFonts w:ascii="Arial" w:hAnsi="Arial" w:cs="Arial"/>
          <w:color w:val="000000" w:themeColor="text1"/>
          <w:sz w:val="21"/>
          <w:szCs w:val="21"/>
        </w:rPr>
        <w:t>，表明项目盈利能力</w:t>
      </w:r>
      <w:r>
        <w:rPr>
          <w:rFonts w:ascii="Arial" w:hAnsi="Arial" w:cs="Arial" w:hint="eastAsia"/>
          <w:color w:val="000000" w:themeColor="text1"/>
          <w:sz w:val="21"/>
          <w:szCs w:val="21"/>
        </w:rPr>
        <w:t>较好</w:t>
      </w:r>
      <w:r w:rsidR="001F3228" w:rsidRPr="00230326">
        <w:rPr>
          <w:rFonts w:ascii="Arial" w:hAnsi="Arial" w:cs="Arial" w:hint="eastAsia"/>
          <w:color w:val="000000" w:themeColor="text1"/>
          <w:sz w:val="21"/>
          <w:szCs w:val="21"/>
        </w:rPr>
        <w:t>，各地块</w:t>
      </w:r>
      <w:r w:rsidR="001F3228">
        <w:rPr>
          <w:rFonts w:ascii="Arial" w:hAnsi="Arial" w:cs="Arial" w:hint="eastAsia"/>
          <w:color w:val="000000" w:themeColor="text1"/>
          <w:sz w:val="21"/>
          <w:szCs w:val="21"/>
        </w:rPr>
        <w:t>详细</w:t>
      </w:r>
      <w:r w:rsidR="001F3228" w:rsidRPr="00230326">
        <w:rPr>
          <w:rFonts w:ascii="Arial" w:hAnsi="Arial" w:cs="Arial" w:hint="eastAsia"/>
          <w:color w:val="000000" w:themeColor="text1"/>
          <w:sz w:val="21"/>
          <w:szCs w:val="21"/>
        </w:rPr>
        <w:t>指标见下表：</w:t>
      </w: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911"/>
        <w:gridCol w:w="1490"/>
        <w:gridCol w:w="1489"/>
        <w:gridCol w:w="1489"/>
        <w:gridCol w:w="1489"/>
        <w:gridCol w:w="1488"/>
      </w:tblGrid>
      <w:tr w:rsidR="000C1632" w:rsidRPr="007D1534" w14:paraId="6A40B2E7" w14:textId="77777777" w:rsidTr="00302735">
        <w:trPr>
          <w:trHeight w:val="283"/>
        </w:trPr>
        <w:tc>
          <w:tcPr>
            <w:tcW w:w="1021" w:type="pct"/>
            <w:vAlign w:val="center"/>
          </w:tcPr>
          <w:p w14:paraId="03D8520A"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项目</w:t>
            </w:r>
          </w:p>
        </w:tc>
        <w:tc>
          <w:tcPr>
            <w:tcW w:w="796" w:type="pct"/>
            <w:vAlign w:val="center"/>
          </w:tcPr>
          <w:p w14:paraId="1CD002F5"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A-4-2</w:t>
            </w:r>
            <w:r w:rsidRPr="000C1632">
              <w:rPr>
                <w:rFonts w:ascii="Arial" w:eastAsia="华文细黑" w:hAnsi="Arial" w:cs="Arial" w:hint="eastAsia"/>
                <w:color w:val="000000" w:themeColor="text1"/>
                <w:sz w:val="18"/>
                <w:szCs w:val="18"/>
              </w:rPr>
              <w:t>地块</w:t>
            </w:r>
          </w:p>
        </w:tc>
        <w:tc>
          <w:tcPr>
            <w:tcW w:w="796" w:type="pct"/>
            <w:vAlign w:val="center"/>
          </w:tcPr>
          <w:p w14:paraId="730E22C1"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A-5-3</w:t>
            </w:r>
            <w:r w:rsidRPr="000C1632">
              <w:rPr>
                <w:rFonts w:ascii="Arial" w:eastAsia="华文细黑" w:hAnsi="Arial" w:cs="Arial" w:hint="eastAsia"/>
                <w:color w:val="000000" w:themeColor="text1"/>
                <w:sz w:val="18"/>
                <w:szCs w:val="18"/>
              </w:rPr>
              <w:t>地块</w:t>
            </w:r>
          </w:p>
        </w:tc>
        <w:tc>
          <w:tcPr>
            <w:tcW w:w="796" w:type="pct"/>
          </w:tcPr>
          <w:p w14:paraId="00583756"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A-6-1</w:t>
            </w:r>
            <w:r w:rsidRPr="000C1632">
              <w:rPr>
                <w:rFonts w:ascii="Arial" w:eastAsia="华文细黑" w:hAnsi="Arial" w:cs="Arial" w:hint="eastAsia"/>
                <w:color w:val="000000" w:themeColor="text1"/>
                <w:sz w:val="18"/>
                <w:szCs w:val="18"/>
              </w:rPr>
              <w:t>地块</w:t>
            </w:r>
          </w:p>
        </w:tc>
        <w:tc>
          <w:tcPr>
            <w:tcW w:w="796" w:type="pct"/>
            <w:vAlign w:val="center"/>
          </w:tcPr>
          <w:p w14:paraId="534F7D09"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C-2-2</w:t>
            </w:r>
            <w:r w:rsidRPr="000C1632">
              <w:rPr>
                <w:rFonts w:ascii="Arial" w:eastAsia="华文细黑" w:hAnsi="Arial" w:cs="Arial" w:hint="eastAsia"/>
                <w:color w:val="000000" w:themeColor="text1"/>
                <w:sz w:val="18"/>
                <w:szCs w:val="18"/>
              </w:rPr>
              <w:t>地块</w:t>
            </w:r>
          </w:p>
        </w:tc>
        <w:tc>
          <w:tcPr>
            <w:tcW w:w="795" w:type="pct"/>
            <w:vAlign w:val="center"/>
          </w:tcPr>
          <w:p w14:paraId="2B7CB536"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C-2-4</w:t>
            </w:r>
            <w:r w:rsidRPr="000C1632">
              <w:rPr>
                <w:rFonts w:ascii="Arial" w:eastAsia="华文细黑" w:hAnsi="Arial" w:cs="Arial" w:hint="eastAsia"/>
                <w:color w:val="000000" w:themeColor="text1"/>
                <w:sz w:val="18"/>
                <w:szCs w:val="18"/>
              </w:rPr>
              <w:t>地块</w:t>
            </w:r>
          </w:p>
        </w:tc>
      </w:tr>
      <w:tr w:rsidR="000C1632" w:rsidRPr="007D1534" w14:paraId="422EF99E" w14:textId="77777777" w:rsidTr="00302735">
        <w:trPr>
          <w:trHeight w:val="283"/>
        </w:trPr>
        <w:tc>
          <w:tcPr>
            <w:tcW w:w="1021" w:type="pct"/>
            <w:vAlign w:val="center"/>
          </w:tcPr>
          <w:p w14:paraId="4F1C4366"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项目总投资</w:t>
            </w:r>
          </w:p>
        </w:tc>
        <w:tc>
          <w:tcPr>
            <w:tcW w:w="796" w:type="pct"/>
            <w:vAlign w:val="center"/>
          </w:tcPr>
          <w:p w14:paraId="0A528716" w14:textId="10190A3C" w:rsidR="000C1632" w:rsidRPr="000C1632" w:rsidRDefault="000C1632" w:rsidP="00302735">
            <w:pPr>
              <w:jc w:val="both"/>
              <w:rPr>
                <w:rFonts w:ascii="Arial" w:eastAsia="华文细黑" w:hAnsi="Arial" w:cs="Arial"/>
                <w:color w:val="000000" w:themeColor="text1"/>
                <w:sz w:val="18"/>
                <w:szCs w:val="18"/>
              </w:rPr>
            </w:pPr>
            <w:del w:id="468" w:author="Windows User" w:date="2021-06-17T15:22:00Z">
              <w:r w:rsidRPr="000C1632" w:rsidDel="00A27FFD">
                <w:rPr>
                  <w:rFonts w:ascii="Arial" w:eastAsia="华文细黑" w:hAnsi="Arial" w:cs="Arial"/>
                  <w:color w:val="000000" w:themeColor="text1"/>
                  <w:sz w:val="18"/>
                  <w:szCs w:val="18"/>
                </w:rPr>
                <w:delText>645164</w:delText>
              </w:r>
            </w:del>
            <w:ins w:id="469" w:author="Windows User" w:date="2021-06-17T15:22:00Z">
              <w:r w:rsidR="00A27FFD">
                <w:rPr>
                  <w:rFonts w:ascii="Arial" w:eastAsia="华文细黑" w:hAnsi="Arial" w:cs="Arial"/>
                  <w:color w:val="000000" w:themeColor="text1"/>
                  <w:sz w:val="18"/>
                  <w:szCs w:val="18"/>
                </w:rPr>
                <w:t>691369</w:t>
              </w:r>
            </w:ins>
          </w:p>
        </w:tc>
        <w:tc>
          <w:tcPr>
            <w:tcW w:w="796" w:type="pct"/>
            <w:vAlign w:val="center"/>
          </w:tcPr>
          <w:p w14:paraId="1B15011B"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149161</w:t>
            </w:r>
          </w:p>
        </w:tc>
        <w:tc>
          <w:tcPr>
            <w:tcW w:w="796" w:type="pct"/>
            <w:vAlign w:val="center"/>
          </w:tcPr>
          <w:p w14:paraId="0FD81F6F"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303369</w:t>
            </w:r>
          </w:p>
        </w:tc>
        <w:tc>
          <w:tcPr>
            <w:tcW w:w="796" w:type="pct"/>
            <w:vAlign w:val="center"/>
          </w:tcPr>
          <w:p w14:paraId="713AA8C2"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220985</w:t>
            </w:r>
          </w:p>
        </w:tc>
        <w:tc>
          <w:tcPr>
            <w:tcW w:w="795" w:type="pct"/>
            <w:vAlign w:val="center"/>
          </w:tcPr>
          <w:p w14:paraId="72690698"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235414</w:t>
            </w:r>
          </w:p>
        </w:tc>
      </w:tr>
      <w:tr w:rsidR="000C1632" w:rsidRPr="007D1534" w14:paraId="2E09371D" w14:textId="77777777" w:rsidTr="00302735">
        <w:trPr>
          <w:trHeight w:val="283"/>
        </w:trPr>
        <w:tc>
          <w:tcPr>
            <w:tcW w:w="1021" w:type="pct"/>
            <w:vAlign w:val="center"/>
          </w:tcPr>
          <w:p w14:paraId="1F2AFABE"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项目可实现销售收入</w:t>
            </w:r>
          </w:p>
        </w:tc>
        <w:tc>
          <w:tcPr>
            <w:tcW w:w="796" w:type="pct"/>
            <w:vAlign w:val="center"/>
          </w:tcPr>
          <w:p w14:paraId="4EE2046B"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977173</w:t>
            </w:r>
          </w:p>
        </w:tc>
        <w:tc>
          <w:tcPr>
            <w:tcW w:w="796" w:type="pct"/>
            <w:vAlign w:val="center"/>
          </w:tcPr>
          <w:p w14:paraId="4FD05BF4"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265249</w:t>
            </w:r>
          </w:p>
        </w:tc>
        <w:tc>
          <w:tcPr>
            <w:tcW w:w="796" w:type="pct"/>
            <w:vAlign w:val="center"/>
          </w:tcPr>
          <w:p w14:paraId="07648CBD"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476725</w:t>
            </w:r>
          </w:p>
        </w:tc>
        <w:tc>
          <w:tcPr>
            <w:tcW w:w="796" w:type="pct"/>
            <w:vAlign w:val="center"/>
          </w:tcPr>
          <w:p w14:paraId="3777F41F"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293473</w:t>
            </w:r>
          </w:p>
        </w:tc>
        <w:tc>
          <w:tcPr>
            <w:tcW w:w="795" w:type="pct"/>
            <w:vAlign w:val="center"/>
          </w:tcPr>
          <w:p w14:paraId="0FDD0B5A"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294460</w:t>
            </w:r>
          </w:p>
        </w:tc>
      </w:tr>
      <w:tr w:rsidR="000C1632" w:rsidRPr="007D1534" w14:paraId="2CBD39F1" w14:textId="77777777" w:rsidTr="00302735">
        <w:trPr>
          <w:trHeight w:val="283"/>
        </w:trPr>
        <w:tc>
          <w:tcPr>
            <w:tcW w:w="1021" w:type="pct"/>
            <w:vAlign w:val="center"/>
          </w:tcPr>
          <w:p w14:paraId="32942EF3"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税前利润总额</w:t>
            </w:r>
          </w:p>
        </w:tc>
        <w:tc>
          <w:tcPr>
            <w:tcW w:w="796" w:type="pct"/>
            <w:vAlign w:val="center"/>
          </w:tcPr>
          <w:p w14:paraId="79D9EAD4" w14:textId="563B7B9D" w:rsidR="000C1632" w:rsidRPr="000C1632" w:rsidRDefault="000C1632" w:rsidP="00302735">
            <w:pPr>
              <w:jc w:val="both"/>
              <w:rPr>
                <w:rFonts w:ascii="Arial" w:eastAsia="华文细黑" w:hAnsi="Arial" w:cs="Arial"/>
                <w:color w:val="000000" w:themeColor="text1"/>
                <w:sz w:val="18"/>
                <w:szCs w:val="18"/>
              </w:rPr>
            </w:pPr>
            <w:del w:id="470" w:author="Windows User" w:date="2021-06-17T15:33:00Z">
              <w:r w:rsidRPr="000C1632" w:rsidDel="00D93B1F">
                <w:rPr>
                  <w:rFonts w:ascii="Arial" w:eastAsia="华文细黑" w:hAnsi="Arial" w:cs="Arial"/>
                  <w:color w:val="000000" w:themeColor="text1"/>
                  <w:sz w:val="18"/>
                  <w:szCs w:val="18"/>
                </w:rPr>
                <w:delText>243477</w:delText>
              </w:r>
            </w:del>
            <w:ins w:id="471" w:author="Windows User" w:date="2021-06-17T15:33:00Z">
              <w:r w:rsidR="00D93B1F">
                <w:rPr>
                  <w:rFonts w:ascii="Arial" w:eastAsia="华文细黑" w:hAnsi="Arial" w:cs="Arial"/>
                  <w:color w:val="000000" w:themeColor="text1"/>
                  <w:sz w:val="18"/>
                  <w:szCs w:val="18"/>
                </w:rPr>
                <w:t>252959</w:t>
              </w:r>
            </w:ins>
          </w:p>
        </w:tc>
        <w:tc>
          <w:tcPr>
            <w:tcW w:w="796" w:type="pct"/>
            <w:vAlign w:val="center"/>
          </w:tcPr>
          <w:p w14:paraId="3812BCF4"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83088</w:t>
            </w:r>
          </w:p>
        </w:tc>
        <w:tc>
          <w:tcPr>
            <w:tcW w:w="796" w:type="pct"/>
            <w:vAlign w:val="center"/>
          </w:tcPr>
          <w:p w14:paraId="41E7B2BC"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156397</w:t>
            </w:r>
          </w:p>
        </w:tc>
        <w:tc>
          <w:tcPr>
            <w:tcW w:w="796" w:type="pct"/>
            <w:vAlign w:val="center"/>
          </w:tcPr>
          <w:p w14:paraId="70C0A4D2" w14:textId="77777777" w:rsidR="000C1632" w:rsidRPr="000C1632" w:rsidRDefault="000C1632" w:rsidP="00302735">
            <w:pPr>
              <w:tabs>
                <w:tab w:val="left" w:pos="506"/>
              </w:tabs>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65042</w:t>
            </w:r>
          </w:p>
        </w:tc>
        <w:tc>
          <w:tcPr>
            <w:tcW w:w="795" w:type="pct"/>
            <w:vAlign w:val="center"/>
          </w:tcPr>
          <w:p w14:paraId="297FF3EB"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52830</w:t>
            </w:r>
          </w:p>
        </w:tc>
      </w:tr>
      <w:tr w:rsidR="000C1632" w:rsidRPr="007D1534" w14:paraId="46950645" w14:textId="77777777" w:rsidTr="00302735">
        <w:trPr>
          <w:trHeight w:val="283"/>
        </w:trPr>
        <w:tc>
          <w:tcPr>
            <w:tcW w:w="1021" w:type="pct"/>
            <w:vAlign w:val="center"/>
          </w:tcPr>
          <w:p w14:paraId="72649589"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税后利润总额</w:t>
            </w:r>
          </w:p>
        </w:tc>
        <w:tc>
          <w:tcPr>
            <w:tcW w:w="796" w:type="pct"/>
            <w:vAlign w:val="center"/>
          </w:tcPr>
          <w:p w14:paraId="17C99172" w14:textId="386D3E47" w:rsidR="000C1632" w:rsidRPr="000C1632" w:rsidRDefault="000C1632" w:rsidP="00302735">
            <w:pPr>
              <w:jc w:val="both"/>
              <w:rPr>
                <w:rFonts w:ascii="Arial" w:eastAsia="华文细黑" w:hAnsi="Arial" w:cs="Arial"/>
                <w:color w:val="000000" w:themeColor="text1"/>
                <w:sz w:val="18"/>
                <w:szCs w:val="18"/>
              </w:rPr>
            </w:pPr>
            <w:del w:id="472" w:author="Windows User" w:date="2021-06-17T15:33:00Z">
              <w:r w:rsidRPr="000C1632" w:rsidDel="00D93B1F">
                <w:rPr>
                  <w:rFonts w:ascii="Arial" w:eastAsia="华文细黑" w:hAnsi="Arial" w:cs="Arial"/>
                  <w:color w:val="000000" w:themeColor="text1"/>
                  <w:sz w:val="18"/>
                  <w:szCs w:val="18"/>
                </w:rPr>
                <w:delText>174352</w:delText>
              </w:r>
            </w:del>
            <w:ins w:id="473" w:author="Windows User" w:date="2021-06-17T15:33:00Z">
              <w:r w:rsidR="00D93B1F">
                <w:rPr>
                  <w:rFonts w:ascii="Arial" w:eastAsia="华文细黑" w:hAnsi="Arial" w:cs="Arial"/>
                  <w:color w:val="000000" w:themeColor="text1"/>
                  <w:sz w:val="18"/>
                  <w:szCs w:val="18"/>
                </w:rPr>
                <w:t>189444</w:t>
              </w:r>
            </w:ins>
          </w:p>
        </w:tc>
        <w:tc>
          <w:tcPr>
            <w:tcW w:w="796" w:type="pct"/>
            <w:vAlign w:val="center"/>
          </w:tcPr>
          <w:p w14:paraId="2ADD92D0"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62316</w:t>
            </w:r>
          </w:p>
        </w:tc>
        <w:tc>
          <w:tcPr>
            <w:tcW w:w="796" w:type="pct"/>
            <w:vAlign w:val="center"/>
          </w:tcPr>
          <w:p w14:paraId="11560B95"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117297</w:t>
            </w:r>
          </w:p>
        </w:tc>
        <w:tc>
          <w:tcPr>
            <w:tcW w:w="796" w:type="pct"/>
            <w:vAlign w:val="center"/>
          </w:tcPr>
          <w:p w14:paraId="2D071AB0"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48781</w:t>
            </w:r>
          </w:p>
        </w:tc>
        <w:tc>
          <w:tcPr>
            <w:tcW w:w="795" w:type="pct"/>
            <w:vAlign w:val="center"/>
          </w:tcPr>
          <w:p w14:paraId="04979753"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39622</w:t>
            </w:r>
          </w:p>
        </w:tc>
      </w:tr>
      <w:tr w:rsidR="000C1632" w:rsidRPr="007D1534" w14:paraId="207BA5D9" w14:textId="77777777" w:rsidTr="00302735">
        <w:trPr>
          <w:trHeight w:val="283"/>
        </w:trPr>
        <w:tc>
          <w:tcPr>
            <w:tcW w:w="1021" w:type="pct"/>
            <w:vAlign w:val="center"/>
          </w:tcPr>
          <w:p w14:paraId="5E1E6AF8"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hint="eastAsia"/>
                <w:color w:val="000000" w:themeColor="text1"/>
                <w:sz w:val="18"/>
                <w:szCs w:val="18"/>
              </w:rPr>
              <w:t>销售利润率</w:t>
            </w:r>
          </w:p>
        </w:tc>
        <w:tc>
          <w:tcPr>
            <w:tcW w:w="796" w:type="pct"/>
            <w:vAlign w:val="center"/>
          </w:tcPr>
          <w:p w14:paraId="4FFA8722" w14:textId="7F8B5483" w:rsidR="000C1632" w:rsidRPr="000C1632" w:rsidRDefault="000C1632" w:rsidP="00302735">
            <w:pPr>
              <w:jc w:val="both"/>
              <w:rPr>
                <w:rFonts w:ascii="Arial" w:eastAsia="华文细黑" w:hAnsi="Arial" w:cs="Arial"/>
                <w:color w:val="000000" w:themeColor="text1"/>
                <w:sz w:val="18"/>
                <w:szCs w:val="18"/>
              </w:rPr>
            </w:pPr>
            <w:del w:id="474" w:author="Windows User" w:date="2021-06-17T15:33:00Z">
              <w:r w:rsidRPr="000C1632" w:rsidDel="00D93B1F">
                <w:rPr>
                  <w:rFonts w:ascii="Arial" w:eastAsia="华文细黑" w:hAnsi="Arial" w:cs="Arial"/>
                  <w:color w:val="000000" w:themeColor="text1"/>
                  <w:sz w:val="18"/>
                  <w:szCs w:val="18"/>
                </w:rPr>
                <w:delText>24.92%</w:delText>
              </w:r>
            </w:del>
            <w:ins w:id="475" w:author="Windows User" w:date="2021-06-17T15:33:00Z">
              <w:r w:rsidR="00D93B1F">
                <w:rPr>
                  <w:rFonts w:ascii="Arial" w:eastAsia="华文细黑" w:hAnsi="Arial" w:cs="Arial"/>
                  <w:color w:val="000000" w:themeColor="text1"/>
                  <w:sz w:val="18"/>
                  <w:szCs w:val="18"/>
                </w:rPr>
                <w:t>25.89%</w:t>
              </w:r>
            </w:ins>
          </w:p>
        </w:tc>
        <w:tc>
          <w:tcPr>
            <w:tcW w:w="796" w:type="pct"/>
            <w:vAlign w:val="center"/>
          </w:tcPr>
          <w:p w14:paraId="591EF16D"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31.32%</w:t>
            </w:r>
          </w:p>
        </w:tc>
        <w:tc>
          <w:tcPr>
            <w:tcW w:w="796" w:type="pct"/>
            <w:vAlign w:val="center"/>
          </w:tcPr>
          <w:p w14:paraId="1320C6C8"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32.81%</w:t>
            </w:r>
          </w:p>
        </w:tc>
        <w:tc>
          <w:tcPr>
            <w:tcW w:w="796" w:type="pct"/>
            <w:vAlign w:val="center"/>
          </w:tcPr>
          <w:p w14:paraId="6B769483"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22.16%</w:t>
            </w:r>
          </w:p>
        </w:tc>
        <w:tc>
          <w:tcPr>
            <w:tcW w:w="795" w:type="pct"/>
            <w:vAlign w:val="center"/>
          </w:tcPr>
          <w:p w14:paraId="3F2C45B9" w14:textId="77777777" w:rsidR="000C1632" w:rsidRPr="000C1632" w:rsidRDefault="000C1632" w:rsidP="00302735">
            <w:pPr>
              <w:jc w:val="both"/>
              <w:rPr>
                <w:rFonts w:ascii="Arial" w:eastAsia="华文细黑" w:hAnsi="Arial" w:cs="Arial"/>
                <w:color w:val="000000" w:themeColor="text1"/>
                <w:sz w:val="18"/>
                <w:szCs w:val="18"/>
              </w:rPr>
            </w:pPr>
            <w:r w:rsidRPr="000C1632">
              <w:rPr>
                <w:rFonts w:ascii="Arial" w:eastAsia="华文细黑" w:hAnsi="Arial" w:cs="Arial"/>
                <w:color w:val="000000" w:themeColor="text1"/>
                <w:sz w:val="18"/>
                <w:szCs w:val="18"/>
              </w:rPr>
              <w:t>17.94%</w:t>
            </w:r>
          </w:p>
        </w:tc>
      </w:tr>
    </w:tbl>
    <w:p w14:paraId="73189B1E" w14:textId="77777777" w:rsidR="000C1632" w:rsidRDefault="000C1632" w:rsidP="000C1632">
      <w:pPr>
        <w:widowControl w:val="0"/>
        <w:adjustRightInd w:val="0"/>
        <w:snapToGrid w:val="0"/>
        <w:spacing w:line="480" w:lineRule="auto"/>
        <w:ind w:firstLineChars="199" w:firstLine="479"/>
        <w:jc w:val="both"/>
        <w:rPr>
          <w:rFonts w:ascii="Arial" w:hAnsi="Arial" w:cs="Arial"/>
          <w:b/>
          <w:bCs/>
          <w:color w:val="000000" w:themeColor="text1"/>
          <w:highlight w:val="yellow"/>
        </w:rPr>
      </w:pPr>
    </w:p>
    <w:p w14:paraId="297A2A3C" w14:textId="483645B8" w:rsidR="000C1632" w:rsidRPr="000C1632" w:rsidRDefault="000C1632" w:rsidP="000C1632">
      <w:pPr>
        <w:widowControl w:val="0"/>
        <w:adjustRightInd w:val="0"/>
        <w:snapToGrid w:val="0"/>
        <w:spacing w:line="480" w:lineRule="auto"/>
        <w:ind w:firstLineChars="199" w:firstLine="418"/>
        <w:jc w:val="both"/>
        <w:rPr>
          <w:rFonts w:ascii="Arial" w:hAnsi="Arial" w:cs="Arial"/>
          <w:color w:val="000000" w:themeColor="text1"/>
          <w:sz w:val="21"/>
          <w:szCs w:val="21"/>
        </w:rPr>
      </w:pPr>
      <w:r w:rsidRPr="005C42C4">
        <w:rPr>
          <w:rFonts w:ascii="Arial" w:hAnsi="Arial" w:cs="Arial"/>
          <w:color w:val="000000" w:themeColor="text1"/>
          <w:sz w:val="21"/>
          <w:szCs w:val="21"/>
        </w:rPr>
        <w:t>根据建设单位提供的相关资料，</w:t>
      </w:r>
      <w:r w:rsidRPr="000C1632">
        <w:rPr>
          <w:rFonts w:ascii="Arial" w:hAnsi="Arial" w:cs="Arial" w:hint="eastAsia"/>
          <w:color w:val="000000" w:themeColor="text1"/>
          <w:sz w:val="21"/>
          <w:szCs w:val="21"/>
        </w:rPr>
        <w:t>截至</w:t>
      </w:r>
      <w:del w:id="476" w:author="Windows User" w:date="2021-06-17T15:50:00Z">
        <w:r w:rsidRPr="000C1632" w:rsidDel="00B07282">
          <w:rPr>
            <w:rFonts w:ascii="Arial" w:hAnsi="Arial" w:cs="Arial" w:hint="eastAsia"/>
            <w:color w:val="000000" w:themeColor="text1"/>
            <w:sz w:val="21"/>
            <w:szCs w:val="21"/>
          </w:rPr>
          <w:delText>2</w:delText>
        </w:r>
        <w:r w:rsidRPr="000C1632" w:rsidDel="00B07282">
          <w:rPr>
            <w:rFonts w:ascii="Arial" w:hAnsi="Arial" w:cs="Arial"/>
            <w:color w:val="000000" w:themeColor="text1"/>
            <w:sz w:val="21"/>
            <w:szCs w:val="21"/>
          </w:rPr>
          <w:delText>021</w:delText>
        </w:r>
        <w:r w:rsidRPr="000C1632" w:rsidDel="00B07282">
          <w:rPr>
            <w:rFonts w:ascii="Arial" w:hAnsi="Arial" w:cs="Arial" w:hint="eastAsia"/>
            <w:color w:val="000000" w:themeColor="text1"/>
            <w:sz w:val="21"/>
            <w:szCs w:val="21"/>
          </w:rPr>
          <w:delText>年</w:delText>
        </w:r>
        <w:r w:rsidRPr="000C1632" w:rsidDel="00B07282">
          <w:rPr>
            <w:rFonts w:ascii="Arial" w:hAnsi="Arial" w:cs="Arial" w:hint="eastAsia"/>
            <w:color w:val="000000" w:themeColor="text1"/>
            <w:sz w:val="21"/>
            <w:szCs w:val="21"/>
          </w:rPr>
          <w:delText>5</w:delText>
        </w:r>
        <w:r w:rsidRPr="000C1632" w:rsidDel="00B07282">
          <w:rPr>
            <w:rFonts w:ascii="Arial" w:hAnsi="Arial" w:cs="Arial" w:hint="eastAsia"/>
            <w:color w:val="000000" w:themeColor="text1"/>
            <w:sz w:val="21"/>
            <w:szCs w:val="21"/>
          </w:rPr>
          <w:delText>月</w:delText>
        </w:r>
        <w:r w:rsidRPr="000C1632" w:rsidDel="00B07282">
          <w:rPr>
            <w:rFonts w:ascii="Arial" w:hAnsi="Arial" w:cs="Arial" w:hint="eastAsia"/>
            <w:color w:val="000000" w:themeColor="text1"/>
            <w:sz w:val="21"/>
            <w:szCs w:val="21"/>
          </w:rPr>
          <w:delText>3</w:delText>
        </w:r>
        <w:r w:rsidRPr="000C1632" w:rsidDel="00B07282">
          <w:rPr>
            <w:rFonts w:ascii="Arial" w:hAnsi="Arial" w:cs="Arial"/>
            <w:color w:val="000000" w:themeColor="text1"/>
            <w:sz w:val="21"/>
            <w:szCs w:val="21"/>
          </w:rPr>
          <w:delText>0</w:delText>
        </w:r>
        <w:r w:rsidRPr="000C1632" w:rsidDel="00B07282">
          <w:rPr>
            <w:rFonts w:ascii="Arial" w:hAnsi="Arial" w:cs="Arial" w:hint="eastAsia"/>
            <w:color w:val="000000" w:themeColor="text1"/>
            <w:sz w:val="21"/>
            <w:szCs w:val="21"/>
          </w:rPr>
          <w:delText>日</w:delText>
        </w:r>
      </w:del>
      <w:ins w:id="477" w:author="Windows User" w:date="2021-06-17T15:50:00Z">
        <w:r w:rsidR="00B07282">
          <w:rPr>
            <w:rFonts w:ascii="Arial" w:hAnsi="Arial" w:cs="Arial" w:hint="eastAsia"/>
            <w:color w:val="000000" w:themeColor="text1"/>
            <w:sz w:val="21"/>
            <w:szCs w:val="21"/>
          </w:rPr>
          <w:t>2021</w:t>
        </w:r>
        <w:r w:rsidR="00B07282">
          <w:rPr>
            <w:rFonts w:ascii="Arial" w:hAnsi="Arial" w:cs="Arial" w:hint="eastAsia"/>
            <w:color w:val="000000" w:themeColor="text1"/>
            <w:sz w:val="21"/>
            <w:szCs w:val="21"/>
          </w:rPr>
          <w:t>年</w:t>
        </w:r>
        <w:r w:rsidR="00B07282">
          <w:rPr>
            <w:rFonts w:ascii="Arial" w:hAnsi="Arial" w:cs="Arial" w:hint="eastAsia"/>
            <w:color w:val="000000" w:themeColor="text1"/>
            <w:sz w:val="21"/>
            <w:szCs w:val="21"/>
          </w:rPr>
          <w:t>5</w:t>
        </w:r>
        <w:r w:rsidR="00B07282">
          <w:rPr>
            <w:rFonts w:ascii="Arial" w:hAnsi="Arial" w:cs="Arial" w:hint="eastAsia"/>
            <w:color w:val="000000" w:themeColor="text1"/>
            <w:sz w:val="21"/>
            <w:szCs w:val="21"/>
          </w:rPr>
          <w:t>月</w:t>
        </w:r>
        <w:r w:rsidR="00B07282">
          <w:rPr>
            <w:rFonts w:ascii="Arial" w:hAnsi="Arial" w:cs="Arial" w:hint="eastAsia"/>
            <w:color w:val="000000" w:themeColor="text1"/>
            <w:sz w:val="21"/>
            <w:szCs w:val="21"/>
          </w:rPr>
          <w:t>31</w:t>
        </w:r>
        <w:r w:rsidR="00B07282">
          <w:rPr>
            <w:rFonts w:ascii="Arial" w:hAnsi="Arial" w:cs="Arial" w:hint="eastAsia"/>
            <w:color w:val="000000" w:themeColor="text1"/>
            <w:sz w:val="21"/>
            <w:szCs w:val="21"/>
          </w:rPr>
          <w:t>日</w:t>
        </w:r>
      </w:ins>
      <w:r w:rsidRPr="000C1632">
        <w:rPr>
          <w:rFonts w:ascii="Arial" w:hAnsi="Arial" w:cs="Arial" w:hint="eastAsia"/>
          <w:color w:val="000000" w:themeColor="text1"/>
          <w:sz w:val="21"/>
          <w:szCs w:val="21"/>
        </w:rPr>
        <w:t>，各地块销售情况见下表：</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400"/>
        <w:gridCol w:w="1993"/>
        <w:gridCol w:w="2018"/>
        <w:gridCol w:w="2018"/>
        <w:gridCol w:w="1836"/>
      </w:tblGrid>
      <w:tr w:rsidR="000C1632" w:rsidRPr="000C1632" w14:paraId="37F1FCFA" w14:textId="77777777" w:rsidTr="00302735">
        <w:trPr>
          <w:trHeight w:val="397"/>
          <w:jc w:val="center"/>
        </w:trPr>
        <w:tc>
          <w:tcPr>
            <w:tcW w:w="756" w:type="pct"/>
            <w:shd w:val="clear" w:color="000000" w:fill="auto"/>
            <w:noWrap/>
            <w:vAlign w:val="center"/>
            <w:hideMark/>
          </w:tcPr>
          <w:p w14:paraId="4EB30328" w14:textId="77777777" w:rsidR="000C1632" w:rsidRPr="000C1632" w:rsidRDefault="000C1632" w:rsidP="00302735">
            <w:pPr>
              <w:jc w:val="center"/>
              <w:rPr>
                <w:rFonts w:ascii="Arial" w:eastAsia="华文细黑" w:hAnsi="Arial" w:cs="Arial"/>
                <w:color w:val="000000"/>
                <w:sz w:val="18"/>
                <w:szCs w:val="18"/>
              </w:rPr>
            </w:pPr>
            <w:r w:rsidRPr="000C1632">
              <w:rPr>
                <w:rFonts w:ascii="Arial" w:eastAsia="华文细黑" w:hAnsi="Arial" w:cs="Arial"/>
                <w:color w:val="000000"/>
                <w:sz w:val="18"/>
                <w:szCs w:val="18"/>
              </w:rPr>
              <w:t>地块号</w:t>
            </w:r>
          </w:p>
        </w:tc>
        <w:tc>
          <w:tcPr>
            <w:tcW w:w="1076" w:type="pct"/>
            <w:shd w:val="clear" w:color="000000" w:fill="auto"/>
            <w:noWrap/>
            <w:vAlign w:val="center"/>
            <w:hideMark/>
          </w:tcPr>
          <w:p w14:paraId="448CFAAF" w14:textId="77777777" w:rsidR="000C1632" w:rsidRPr="000C1632" w:rsidRDefault="000C1632" w:rsidP="00302735">
            <w:pPr>
              <w:jc w:val="center"/>
              <w:rPr>
                <w:rFonts w:ascii="Arial" w:eastAsia="华文细黑" w:hAnsi="Arial" w:cs="Arial"/>
                <w:color w:val="000000"/>
                <w:sz w:val="18"/>
                <w:szCs w:val="18"/>
              </w:rPr>
            </w:pPr>
            <w:r w:rsidRPr="000C1632">
              <w:rPr>
                <w:rFonts w:ascii="Arial" w:eastAsia="华文细黑" w:hAnsi="Arial" w:cs="Arial"/>
                <w:color w:val="000000"/>
                <w:sz w:val="18"/>
                <w:szCs w:val="18"/>
              </w:rPr>
              <w:t>已售面积（㎡）</w:t>
            </w:r>
          </w:p>
        </w:tc>
        <w:tc>
          <w:tcPr>
            <w:tcW w:w="1089" w:type="pct"/>
            <w:shd w:val="clear" w:color="000000" w:fill="auto"/>
            <w:noWrap/>
            <w:vAlign w:val="center"/>
            <w:hideMark/>
          </w:tcPr>
          <w:p w14:paraId="6F79EDA7" w14:textId="77777777" w:rsidR="000C1632" w:rsidRPr="000C1632" w:rsidRDefault="000C1632" w:rsidP="00302735">
            <w:pPr>
              <w:jc w:val="center"/>
              <w:rPr>
                <w:rFonts w:ascii="Arial" w:eastAsia="华文细黑" w:hAnsi="Arial" w:cs="Arial"/>
                <w:color w:val="000000"/>
                <w:sz w:val="18"/>
                <w:szCs w:val="18"/>
              </w:rPr>
            </w:pPr>
            <w:r w:rsidRPr="000C1632">
              <w:rPr>
                <w:rFonts w:ascii="Arial" w:eastAsia="华文细黑" w:hAnsi="Arial" w:cs="Arial"/>
                <w:color w:val="000000"/>
                <w:sz w:val="18"/>
                <w:szCs w:val="18"/>
              </w:rPr>
              <w:t>已实现销售额（万元）</w:t>
            </w:r>
          </w:p>
        </w:tc>
        <w:tc>
          <w:tcPr>
            <w:tcW w:w="1089" w:type="pct"/>
            <w:shd w:val="clear" w:color="000000" w:fill="auto"/>
            <w:noWrap/>
            <w:vAlign w:val="center"/>
            <w:hideMark/>
          </w:tcPr>
          <w:p w14:paraId="339F16F4" w14:textId="77777777" w:rsidR="000C1632" w:rsidRPr="000C1632" w:rsidRDefault="000C1632" w:rsidP="00302735">
            <w:pPr>
              <w:jc w:val="center"/>
              <w:rPr>
                <w:rFonts w:ascii="Arial" w:eastAsia="华文细黑" w:hAnsi="Arial" w:cs="Arial"/>
                <w:color w:val="000000"/>
                <w:sz w:val="18"/>
                <w:szCs w:val="18"/>
              </w:rPr>
            </w:pPr>
            <w:r w:rsidRPr="000C1632">
              <w:rPr>
                <w:rFonts w:ascii="Arial" w:eastAsia="华文细黑" w:hAnsi="Arial" w:cs="Arial"/>
                <w:color w:val="000000"/>
                <w:sz w:val="18"/>
                <w:szCs w:val="18"/>
              </w:rPr>
              <w:t>已回款额金额（万元）</w:t>
            </w:r>
          </w:p>
        </w:tc>
        <w:tc>
          <w:tcPr>
            <w:tcW w:w="991" w:type="pct"/>
            <w:shd w:val="clear" w:color="000000" w:fill="auto"/>
            <w:noWrap/>
            <w:vAlign w:val="center"/>
            <w:hideMark/>
          </w:tcPr>
          <w:p w14:paraId="79406F12" w14:textId="77777777" w:rsidR="000C1632" w:rsidRPr="000C1632" w:rsidRDefault="000C1632" w:rsidP="00302735">
            <w:pPr>
              <w:jc w:val="center"/>
              <w:rPr>
                <w:rFonts w:ascii="Arial" w:eastAsia="华文细黑" w:hAnsi="Arial" w:cs="Arial"/>
                <w:color w:val="000000"/>
                <w:sz w:val="18"/>
                <w:szCs w:val="18"/>
              </w:rPr>
            </w:pPr>
            <w:r w:rsidRPr="000C1632">
              <w:rPr>
                <w:rFonts w:ascii="Arial" w:eastAsia="华文细黑" w:hAnsi="Arial" w:cs="Arial"/>
                <w:color w:val="000000"/>
                <w:sz w:val="18"/>
                <w:szCs w:val="18"/>
              </w:rPr>
              <w:t>待回款金额（万元）</w:t>
            </w:r>
          </w:p>
        </w:tc>
      </w:tr>
      <w:tr w:rsidR="000C1632" w:rsidRPr="000C1632" w14:paraId="6A5A25BA" w14:textId="77777777" w:rsidTr="00302735">
        <w:trPr>
          <w:trHeight w:val="397"/>
          <w:jc w:val="center"/>
        </w:trPr>
        <w:tc>
          <w:tcPr>
            <w:tcW w:w="756" w:type="pct"/>
            <w:shd w:val="clear" w:color="000000" w:fill="auto"/>
            <w:noWrap/>
            <w:vAlign w:val="center"/>
            <w:hideMark/>
          </w:tcPr>
          <w:p w14:paraId="5982CAD3" w14:textId="77777777" w:rsidR="000C1632" w:rsidRPr="000C1632" w:rsidRDefault="000C1632" w:rsidP="00302735">
            <w:pPr>
              <w:rPr>
                <w:rFonts w:ascii="Arial" w:hAnsi="Arial" w:cs="Arial"/>
                <w:color w:val="000000"/>
                <w:sz w:val="18"/>
                <w:szCs w:val="18"/>
              </w:rPr>
            </w:pPr>
            <w:r w:rsidRPr="000C1632">
              <w:rPr>
                <w:rFonts w:ascii="Arial" w:hAnsi="Arial" w:cs="Arial"/>
                <w:color w:val="000000"/>
                <w:sz w:val="18"/>
                <w:szCs w:val="18"/>
              </w:rPr>
              <w:lastRenderedPageBreak/>
              <w:t>A-4-2</w:t>
            </w:r>
            <w:r w:rsidRPr="000C1632">
              <w:rPr>
                <w:rFonts w:ascii="Arial" w:eastAsia="华文细黑" w:hAnsi="Arial" w:cs="Arial"/>
                <w:color w:val="000000"/>
                <w:sz w:val="18"/>
                <w:szCs w:val="18"/>
              </w:rPr>
              <w:t>地块</w:t>
            </w:r>
          </w:p>
        </w:tc>
        <w:tc>
          <w:tcPr>
            <w:tcW w:w="1076" w:type="pct"/>
            <w:shd w:val="clear" w:color="000000" w:fill="auto"/>
            <w:noWrap/>
            <w:vAlign w:val="center"/>
            <w:hideMark/>
          </w:tcPr>
          <w:p w14:paraId="09ABEFD9"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47962.18</w:t>
            </w:r>
          </w:p>
        </w:tc>
        <w:tc>
          <w:tcPr>
            <w:tcW w:w="1089" w:type="pct"/>
            <w:shd w:val="clear" w:color="000000" w:fill="auto"/>
            <w:noWrap/>
            <w:vAlign w:val="center"/>
            <w:hideMark/>
          </w:tcPr>
          <w:p w14:paraId="241D2097"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90692</w:t>
            </w:r>
          </w:p>
        </w:tc>
        <w:tc>
          <w:tcPr>
            <w:tcW w:w="1089" w:type="pct"/>
            <w:shd w:val="clear" w:color="000000" w:fill="auto"/>
            <w:noWrap/>
            <w:vAlign w:val="center"/>
            <w:hideMark/>
          </w:tcPr>
          <w:p w14:paraId="0C7802A5"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61836</w:t>
            </w:r>
          </w:p>
        </w:tc>
        <w:tc>
          <w:tcPr>
            <w:tcW w:w="991" w:type="pct"/>
            <w:shd w:val="clear" w:color="000000" w:fill="auto"/>
            <w:noWrap/>
            <w:vAlign w:val="center"/>
            <w:hideMark/>
          </w:tcPr>
          <w:p w14:paraId="730A39D9"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28856</w:t>
            </w:r>
          </w:p>
        </w:tc>
      </w:tr>
      <w:tr w:rsidR="000C1632" w:rsidRPr="000C1632" w14:paraId="657F9944" w14:textId="77777777" w:rsidTr="00302735">
        <w:trPr>
          <w:trHeight w:val="397"/>
          <w:jc w:val="center"/>
        </w:trPr>
        <w:tc>
          <w:tcPr>
            <w:tcW w:w="756" w:type="pct"/>
            <w:shd w:val="clear" w:color="000000" w:fill="auto"/>
            <w:noWrap/>
            <w:vAlign w:val="center"/>
            <w:hideMark/>
          </w:tcPr>
          <w:p w14:paraId="1F663FFE" w14:textId="77777777" w:rsidR="000C1632" w:rsidRPr="000C1632" w:rsidRDefault="000C1632" w:rsidP="00302735">
            <w:pPr>
              <w:rPr>
                <w:rFonts w:ascii="Arial" w:hAnsi="Arial" w:cs="Arial"/>
                <w:color w:val="000000"/>
                <w:sz w:val="18"/>
                <w:szCs w:val="18"/>
              </w:rPr>
            </w:pPr>
            <w:r w:rsidRPr="000C1632">
              <w:rPr>
                <w:rFonts w:ascii="Arial" w:hAnsi="Arial" w:cs="Arial"/>
                <w:color w:val="000000"/>
                <w:sz w:val="18"/>
                <w:szCs w:val="18"/>
              </w:rPr>
              <w:t>A-5-3</w:t>
            </w:r>
            <w:r w:rsidRPr="000C1632">
              <w:rPr>
                <w:rFonts w:ascii="Arial" w:eastAsia="华文细黑" w:hAnsi="Arial" w:cs="Arial"/>
                <w:color w:val="000000"/>
                <w:sz w:val="18"/>
                <w:szCs w:val="18"/>
              </w:rPr>
              <w:t>地块</w:t>
            </w:r>
          </w:p>
        </w:tc>
        <w:tc>
          <w:tcPr>
            <w:tcW w:w="1076" w:type="pct"/>
            <w:shd w:val="clear" w:color="000000" w:fill="auto"/>
            <w:noWrap/>
            <w:vAlign w:val="center"/>
            <w:hideMark/>
          </w:tcPr>
          <w:p w14:paraId="30B1AA92" w14:textId="77777777" w:rsidR="000C1632" w:rsidRPr="000C1632" w:rsidRDefault="000C1632" w:rsidP="00302735">
            <w:pPr>
              <w:jc w:val="right"/>
              <w:rPr>
                <w:rFonts w:ascii="Arial" w:eastAsia="华文细黑" w:hAnsi="Arial" w:cs="Arial"/>
                <w:color w:val="000000"/>
                <w:sz w:val="18"/>
                <w:szCs w:val="18"/>
              </w:rPr>
            </w:pPr>
            <w:r w:rsidRPr="000C1632">
              <w:rPr>
                <w:rFonts w:ascii="Arial" w:eastAsia="华文细黑" w:hAnsi="Arial" w:cs="Arial"/>
                <w:color w:val="000000"/>
                <w:sz w:val="18"/>
                <w:szCs w:val="18"/>
              </w:rPr>
              <w:t>0</w:t>
            </w:r>
          </w:p>
        </w:tc>
        <w:tc>
          <w:tcPr>
            <w:tcW w:w="1089" w:type="pct"/>
            <w:shd w:val="clear" w:color="000000" w:fill="auto"/>
            <w:noWrap/>
            <w:vAlign w:val="center"/>
            <w:hideMark/>
          </w:tcPr>
          <w:p w14:paraId="2AE97ED4" w14:textId="77777777" w:rsidR="000C1632" w:rsidRPr="000C1632" w:rsidRDefault="000C1632" w:rsidP="00302735">
            <w:pPr>
              <w:jc w:val="right"/>
              <w:rPr>
                <w:rFonts w:ascii="Arial" w:eastAsia="华文细黑" w:hAnsi="Arial" w:cs="Arial"/>
                <w:color w:val="000000"/>
                <w:sz w:val="18"/>
                <w:szCs w:val="18"/>
              </w:rPr>
            </w:pPr>
            <w:r w:rsidRPr="000C1632">
              <w:rPr>
                <w:rFonts w:ascii="Arial" w:eastAsia="华文细黑" w:hAnsi="Arial" w:cs="Arial"/>
                <w:color w:val="000000"/>
                <w:sz w:val="18"/>
                <w:szCs w:val="18"/>
              </w:rPr>
              <w:t>0</w:t>
            </w:r>
          </w:p>
        </w:tc>
        <w:tc>
          <w:tcPr>
            <w:tcW w:w="1089" w:type="pct"/>
            <w:shd w:val="clear" w:color="000000" w:fill="auto"/>
            <w:noWrap/>
            <w:vAlign w:val="center"/>
            <w:hideMark/>
          </w:tcPr>
          <w:p w14:paraId="5AB3520C" w14:textId="77777777" w:rsidR="000C1632" w:rsidRPr="000C1632" w:rsidRDefault="000C1632" w:rsidP="00302735">
            <w:pPr>
              <w:jc w:val="right"/>
              <w:rPr>
                <w:rFonts w:ascii="Arial" w:eastAsia="华文细黑" w:hAnsi="Arial" w:cs="Arial"/>
                <w:color w:val="000000"/>
                <w:sz w:val="18"/>
                <w:szCs w:val="18"/>
              </w:rPr>
            </w:pPr>
            <w:r w:rsidRPr="000C1632">
              <w:rPr>
                <w:rFonts w:ascii="Arial" w:eastAsia="华文细黑" w:hAnsi="Arial" w:cs="Arial"/>
                <w:color w:val="000000"/>
                <w:sz w:val="18"/>
                <w:szCs w:val="18"/>
              </w:rPr>
              <w:t>0</w:t>
            </w:r>
          </w:p>
        </w:tc>
        <w:tc>
          <w:tcPr>
            <w:tcW w:w="991" w:type="pct"/>
            <w:shd w:val="clear" w:color="000000" w:fill="auto"/>
            <w:noWrap/>
            <w:vAlign w:val="center"/>
            <w:hideMark/>
          </w:tcPr>
          <w:p w14:paraId="2C5F77B1" w14:textId="77777777" w:rsidR="000C1632" w:rsidRPr="000C1632" w:rsidRDefault="000C1632" w:rsidP="00302735">
            <w:pPr>
              <w:jc w:val="right"/>
              <w:rPr>
                <w:rFonts w:ascii="Arial" w:eastAsia="华文细黑" w:hAnsi="Arial" w:cs="Arial"/>
                <w:color w:val="000000"/>
                <w:sz w:val="18"/>
                <w:szCs w:val="18"/>
              </w:rPr>
            </w:pPr>
            <w:r w:rsidRPr="000C1632">
              <w:rPr>
                <w:rFonts w:ascii="Arial" w:eastAsia="华文细黑" w:hAnsi="Arial" w:cs="Arial"/>
                <w:color w:val="000000"/>
                <w:sz w:val="18"/>
                <w:szCs w:val="18"/>
              </w:rPr>
              <w:t>0</w:t>
            </w:r>
          </w:p>
        </w:tc>
      </w:tr>
      <w:tr w:rsidR="000C1632" w:rsidRPr="000C1632" w14:paraId="764A14CA" w14:textId="77777777" w:rsidTr="00302735">
        <w:trPr>
          <w:trHeight w:val="397"/>
          <w:jc w:val="center"/>
        </w:trPr>
        <w:tc>
          <w:tcPr>
            <w:tcW w:w="756" w:type="pct"/>
            <w:shd w:val="clear" w:color="000000" w:fill="auto"/>
            <w:noWrap/>
            <w:vAlign w:val="center"/>
            <w:hideMark/>
          </w:tcPr>
          <w:p w14:paraId="6B27A8FB" w14:textId="77777777" w:rsidR="000C1632" w:rsidRPr="000C1632" w:rsidRDefault="000C1632" w:rsidP="00302735">
            <w:pPr>
              <w:rPr>
                <w:rFonts w:ascii="Arial" w:hAnsi="Arial" w:cs="Arial"/>
                <w:color w:val="000000"/>
                <w:sz w:val="18"/>
                <w:szCs w:val="18"/>
              </w:rPr>
            </w:pPr>
            <w:r w:rsidRPr="000C1632">
              <w:rPr>
                <w:rFonts w:ascii="Arial" w:hAnsi="Arial" w:cs="Arial"/>
                <w:color w:val="000000"/>
                <w:sz w:val="18"/>
                <w:szCs w:val="18"/>
              </w:rPr>
              <w:t>A-6-1</w:t>
            </w:r>
            <w:r w:rsidRPr="000C1632">
              <w:rPr>
                <w:rFonts w:ascii="Arial" w:eastAsia="华文细黑" w:hAnsi="Arial" w:cs="Arial"/>
                <w:color w:val="000000"/>
                <w:sz w:val="18"/>
                <w:szCs w:val="18"/>
              </w:rPr>
              <w:t>地块</w:t>
            </w:r>
          </w:p>
        </w:tc>
        <w:tc>
          <w:tcPr>
            <w:tcW w:w="1076" w:type="pct"/>
            <w:shd w:val="clear" w:color="000000" w:fill="auto"/>
            <w:noWrap/>
            <w:vAlign w:val="center"/>
            <w:hideMark/>
          </w:tcPr>
          <w:p w14:paraId="6B8A98DF"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160551.30</w:t>
            </w:r>
          </w:p>
        </w:tc>
        <w:tc>
          <w:tcPr>
            <w:tcW w:w="1089" w:type="pct"/>
            <w:shd w:val="clear" w:color="000000" w:fill="auto"/>
            <w:noWrap/>
            <w:vAlign w:val="center"/>
            <w:hideMark/>
          </w:tcPr>
          <w:p w14:paraId="3F178E3C"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280964</w:t>
            </w:r>
          </w:p>
        </w:tc>
        <w:tc>
          <w:tcPr>
            <w:tcW w:w="1089" w:type="pct"/>
            <w:shd w:val="clear" w:color="000000" w:fill="auto"/>
            <w:noWrap/>
            <w:vAlign w:val="center"/>
            <w:hideMark/>
          </w:tcPr>
          <w:p w14:paraId="05B86AF1"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106468</w:t>
            </w:r>
          </w:p>
        </w:tc>
        <w:tc>
          <w:tcPr>
            <w:tcW w:w="991" w:type="pct"/>
            <w:shd w:val="clear" w:color="000000" w:fill="auto"/>
            <w:noWrap/>
            <w:vAlign w:val="center"/>
            <w:hideMark/>
          </w:tcPr>
          <w:p w14:paraId="0EEB5C8C"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174496</w:t>
            </w:r>
          </w:p>
        </w:tc>
      </w:tr>
      <w:tr w:rsidR="000C1632" w:rsidRPr="000C1632" w14:paraId="1123EF38" w14:textId="77777777" w:rsidTr="00302735">
        <w:trPr>
          <w:trHeight w:val="397"/>
          <w:jc w:val="center"/>
        </w:trPr>
        <w:tc>
          <w:tcPr>
            <w:tcW w:w="756" w:type="pct"/>
            <w:shd w:val="clear" w:color="000000" w:fill="auto"/>
            <w:noWrap/>
            <w:vAlign w:val="center"/>
            <w:hideMark/>
          </w:tcPr>
          <w:p w14:paraId="130C707D" w14:textId="77777777" w:rsidR="000C1632" w:rsidRPr="000C1632" w:rsidRDefault="000C1632" w:rsidP="00302735">
            <w:pPr>
              <w:rPr>
                <w:rFonts w:ascii="Arial" w:hAnsi="Arial" w:cs="Arial"/>
                <w:color w:val="000000"/>
                <w:sz w:val="18"/>
                <w:szCs w:val="18"/>
              </w:rPr>
            </w:pPr>
            <w:r w:rsidRPr="000C1632">
              <w:rPr>
                <w:rFonts w:ascii="Arial" w:hAnsi="Arial" w:cs="Arial"/>
                <w:color w:val="000000"/>
                <w:sz w:val="18"/>
                <w:szCs w:val="18"/>
              </w:rPr>
              <w:t>C-2-2</w:t>
            </w:r>
            <w:r w:rsidRPr="000C1632">
              <w:rPr>
                <w:rFonts w:ascii="Arial" w:eastAsia="华文细黑" w:hAnsi="Arial" w:cs="Arial"/>
                <w:color w:val="000000"/>
                <w:sz w:val="18"/>
                <w:szCs w:val="18"/>
              </w:rPr>
              <w:t>地块</w:t>
            </w:r>
          </w:p>
        </w:tc>
        <w:tc>
          <w:tcPr>
            <w:tcW w:w="1076" w:type="pct"/>
            <w:shd w:val="clear" w:color="000000" w:fill="auto"/>
            <w:noWrap/>
            <w:vAlign w:val="center"/>
            <w:hideMark/>
          </w:tcPr>
          <w:p w14:paraId="5F441C7D"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165588.54</w:t>
            </w:r>
          </w:p>
        </w:tc>
        <w:tc>
          <w:tcPr>
            <w:tcW w:w="1089" w:type="pct"/>
            <w:shd w:val="clear" w:color="000000" w:fill="auto"/>
            <w:noWrap/>
            <w:vAlign w:val="center"/>
            <w:hideMark/>
          </w:tcPr>
          <w:p w14:paraId="5305C046"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183364</w:t>
            </w:r>
          </w:p>
        </w:tc>
        <w:tc>
          <w:tcPr>
            <w:tcW w:w="1089" w:type="pct"/>
            <w:shd w:val="clear" w:color="000000" w:fill="auto"/>
            <w:noWrap/>
            <w:vAlign w:val="center"/>
            <w:hideMark/>
          </w:tcPr>
          <w:p w14:paraId="1EAE279B"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117816</w:t>
            </w:r>
          </w:p>
        </w:tc>
        <w:tc>
          <w:tcPr>
            <w:tcW w:w="991" w:type="pct"/>
            <w:shd w:val="clear" w:color="000000" w:fill="auto"/>
            <w:noWrap/>
            <w:vAlign w:val="center"/>
            <w:hideMark/>
          </w:tcPr>
          <w:p w14:paraId="1A32278C"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65548</w:t>
            </w:r>
          </w:p>
        </w:tc>
      </w:tr>
      <w:tr w:rsidR="000C1632" w:rsidRPr="000C1632" w14:paraId="4E424EBF" w14:textId="77777777" w:rsidTr="00302735">
        <w:trPr>
          <w:trHeight w:val="397"/>
          <w:jc w:val="center"/>
        </w:trPr>
        <w:tc>
          <w:tcPr>
            <w:tcW w:w="756" w:type="pct"/>
            <w:shd w:val="clear" w:color="000000" w:fill="auto"/>
            <w:noWrap/>
            <w:vAlign w:val="center"/>
            <w:hideMark/>
          </w:tcPr>
          <w:p w14:paraId="2A9CE427" w14:textId="77777777" w:rsidR="000C1632" w:rsidRPr="000C1632" w:rsidRDefault="000C1632" w:rsidP="00302735">
            <w:pPr>
              <w:rPr>
                <w:rFonts w:ascii="Arial" w:hAnsi="Arial" w:cs="Arial"/>
                <w:color w:val="000000"/>
                <w:sz w:val="18"/>
                <w:szCs w:val="18"/>
              </w:rPr>
            </w:pPr>
            <w:r w:rsidRPr="000C1632">
              <w:rPr>
                <w:rFonts w:ascii="Arial" w:hAnsi="Arial" w:cs="Arial"/>
                <w:color w:val="000000"/>
                <w:sz w:val="18"/>
                <w:szCs w:val="18"/>
              </w:rPr>
              <w:t>C-2-4</w:t>
            </w:r>
            <w:r w:rsidRPr="000C1632">
              <w:rPr>
                <w:rFonts w:ascii="Arial" w:eastAsia="华文细黑" w:hAnsi="Arial" w:cs="Arial"/>
                <w:color w:val="000000"/>
                <w:sz w:val="18"/>
                <w:szCs w:val="18"/>
              </w:rPr>
              <w:t>地块</w:t>
            </w:r>
          </w:p>
        </w:tc>
        <w:tc>
          <w:tcPr>
            <w:tcW w:w="1076" w:type="pct"/>
            <w:shd w:val="clear" w:color="000000" w:fill="auto"/>
            <w:noWrap/>
            <w:vAlign w:val="center"/>
            <w:hideMark/>
          </w:tcPr>
          <w:p w14:paraId="5FE97778"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177717.48</w:t>
            </w:r>
          </w:p>
        </w:tc>
        <w:tc>
          <w:tcPr>
            <w:tcW w:w="1089" w:type="pct"/>
            <w:shd w:val="clear" w:color="000000" w:fill="auto"/>
            <w:noWrap/>
            <w:vAlign w:val="center"/>
            <w:hideMark/>
          </w:tcPr>
          <w:p w14:paraId="1A99257D"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162167</w:t>
            </w:r>
          </w:p>
        </w:tc>
        <w:tc>
          <w:tcPr>
            <w:tcW w:w="1089" w:type="pct"/>
            <w:shd w:val="clear" w:color="000000" w:fill="auto"/>
            <w:noWrap/>
            <w:vAlign w:val="center"/>
            <w:hideMark/>
          </w:tcPr>
          <w:p w14:paraId="003FFFA9"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97300</w:t>
            </w:r>
          </w:p>
        </w:tc>
        <w:tc>
          <w:tcPr>
            <w:tcW w:w="991" w:type="pct"/>
            <w:shd w:val="clear" w:color="000000" w:fill="auto"/>
            <w:noWrap/>
            <w:vAlign w:val="center"/>
            <w:hideMark/>
          </w:tcPr>
          <w:p w14:paraId="323FA24E"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64867</w:t>
            </w:r>
          </w:p>
        </w:tc>
      </w:tr>
      <w:tr w:rsidR="000C1632" w:rsidRPr="000C1632" w14:paraId="749AC25F" w14:textId="77777777" w:rsidTr="00302735">
        <w:trPr>
          <w:trHeight w:val="397"/>
          <w:jc w:val="center"/>
        </w:trPr>
        <w:tc>
          <w:tcPr>
            <w:tcW w:w="756" w:type="pct"/>
            <w:shd w:val="clear" w:color="000000" w:fill="auto"/>
            <w:noWrap/>
            <w:vAlign w:val="center"/>
            <w:hideMark/>
          </w:tcPr>
          <w:p w14:paraId="60D3D764" w14:textId="77777777" w:rsidR="000C1632" w:rsidRPr="000C1632" w:rsidRDefault="000C1632" w:rsidP="00302735">
            <w:pPr>
              <w:rPr>
                <w:rFonts w:ascii="Arial" w:hAnsi="Arial" w:cs="Arial"/>
                <w:color w:val="000000"/>
                <w:sz w:val="18"/>
                <w:szCs w:val="18"/>
              </w:rPr>
            </w:pPr>
            <w:r w:rsidRPr="000C1632">
              <w:rPr>
                <w:rFonts w:ascii="Arial" w:hAnsi="Arial" w:cs="Arial"/>
                <w:color w:val="000000"/>
                <w:sz w:val="18"/>
                <w:szCs w:val="18"/>
              </w:rPr>
              <w:t>合计</w:t>
            </w:r>
          </w:p>
        </w:tc>
        <w:tc>
          <w:tcPr>
            <w:tcW w:w="1076" w:type="pct"/>
            <w:shd w:val="clear" w:color="000000" w:fill="auto"/>
            <w:noWrap/>
            <w:vAlign w:val="center"/>
            <w:hideMark/>
          </w:tcPr>
          <w:p w14:paraId="39FB07A5"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551819.50</w:t>
            </w:r>
          </w:p>
        </w:tc>
        <w:tc>
          <w:tcPr>
            <w:tcW w:w="1089" w:type="pct"/>
            <w:shd w:val="clear" w:color="000000" w:fill="auto"/>
            <w:noWrap/>
            <w:vAlign w:val="center"/>
            <w:hideMark/>
          </w:tcPr>
          <w:p w14:paraId="6E61297E"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717187</w:t>
            </w:r>
          </w:p>
        </w:tc>
        <w:tc>
          <w:tcPr>
            <w:tcW w:w="1089" w:type="pct"/>
            <w:shd w:val="clear" w:color="000000" w:fill="auto"/>
            <w:noWrap/>
            <w:vAlign w:val="center"/>
            <w:hideMark/>
          </w:tcPr>
          <w:p w14:paraId="2081BDD6"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383420</w:t>
            </w:r>
          </w:p>
        </w:tc>
        <w:tc>
          <w:tcPr>
            <w:tcW w:w="991" w:type="pct"/>
            <w:shd w:val="clear" w:color="000000" w:fill="auto"/>
            <w:noWrap/>
            <w:vAlign w:val="center"/>
            <w:hideMark/>
          </w:tcPr>
          <w:p w14:paraId="2C5C8659" w14:textId="77777777" w:rsidR="000C1632" w:rsidRPr="000C1632" w:rsidRDefault="000C1632" w:rsidP="00302735">
            <w:pPr>
              <w:jc w:val="right"/>
              <w:rPr>
                <w:rFonts w:ascii="Arial" w:hAnsi="Arial" w:cs="Arial"/>
                <w:color w:val="000000"/>
                <w:sz w:val="18"/>
                <w:szCs w:val="18"/>
              </w:rPr>
            </w:pPr>
            <w:r w:rsidRPr="000C1632">
              <w:rPr>
                <w:rFonts w:ascii="Arial" w:hAnsi="Arial" w:cs="Arial"/>
                <w:color w:val="000000"/>
                <w:sz w:val="18"/>
                <w:szCs w:val="18"/>
              </w:rPr>
              <w:t>333767</w:t>
            </w:r>
          </w:p>
        </w:tc>
      </w:tr>
    </w:tbl>
    <w:p w14:paraId="3D3A8539" w14:textId="0A4F29C0" w:rsidR="001F3228" w:rsidRPr="00230326" w:rsidRDefault="001F3228" w:rsidP="000C1632">
      <w:pPr>
        <w:spacing w:line="480" w:lineRule="auto"/>
        <w:ind w:firstLineChars="200" w:firstLine="420"/>
        <w:rPr>
          <w:rFonts w:ascii="Arial" w:hAnsi="Arial" w:cs="Arial"/>
          <w:bCs/>
          <w:color w:val="000000" w:themeColor="text1"/>
          <w:sz w:val="21"/>
          <w:szCs w:val="21"/>
        </w:rPr>
      </w:pPr>
    </w:p>
    <w:p w14:paraId="0915AB82" w14:textId="77777777" w:rsidR="001F3228" w:rsidRPr="00230326" w:rsidRDefault="001F3228" w:rsidP="001F3228">
      <w:pPr>
        <w:pStyle w:val="2"/>
        <w:tabs>
          <w:tab w:val="left" w:pos="5010"/>
        </w:tabs>
        <w:spacing w:before="0" w:after="0" w:line="480" w:lineRule="auto"/>
        <w:ind w:firstLineChars="98" w:firstLine="207"/>
        <w:rPr>
          <w:rFonts w:eastAsia="宋体" w:cs="Arial"/>
          <w:b w:val="0"/>
          <w:bCs/>
          <w:color w:val="000000" w:themeColor="text1"/>
          <w:sz w:val="21"/>
          <w:szCs w:val="21"/>
        </w:rPr>
      </w:pPr>
      <w:bookmarkStart w:id="478" w:name="_Toc57116832"/>
      <w:r w:rsidRPr="00230326">
        <w:rPr>
          <w:rFonts w:eastAsia="宋体" w:cs="Arial"/>
          <w:color w:val="000000" w:themeColor="text1"/>
          <w:sz w:val="21"/>
          <w:szCs w:val="21"/>
        </w:rPr>
        <w:t>（二）项目财务效益预测</w:t>
      </w:r>
      <w:bookmarkEnd w:id="464"/>
      <w:bookmarkEnd w:id="465"/>
      <w:bookmarkEnd w:id="466"/>
      <w:bookmarkEnd w:id="467"/>
      <w:bookmarkEnd w:id="478"/>
    </w:p>
    <w:p w14:paraId="05D7D821" w14:textId="77777777" w:rsidR="00E41234" w:rsidRDefault="001F3228" w:rsidP="00E41234">
      <w:pPr>
        <w:spacing w:line="480" w:lineRule="auto"/>
        <w:ind w:firstLineChars="200" w:firstLine="420"/>
        <w:rPr>
          <w:rFonts w:ascii="Arial" w:hAnsi="Arial" w:cs="Arial"/>
          <w:color w:val="000000" w:themeColor="text1"/>
          <w:sz w:val="21"/>
          <w:szCs w:val="21"/>
        </w:rPr>
      </w:pPr>
      <w:bookmarkStart w:id="479" w:name="_Toc12072699"/>
      <w:bookmarkStart w:id="480" w:name="_Toc109012121"/>
      <w:bookmarkStart w:id="481" w:name="_Toc146106166"/>
      <w:bookmarkStart w:id="482" w:name="_Toc331425242"/>
      <w:bookmarkStart w:id="483" w:name="_Toc459125519"/>
      <w:r w:rsidRPr="00DF0037">
        <w:rPr>
          <w:rFonts w:ascii="Arial" w:hAnsi="Arial" w:cs="Arial" w:hint="eastAsia"/>
          <w:color w:val="000000" w:themeColor="text1"/>
          <w:sz w:val="21"/>
          <w:szCs w:val="21"/>
        </w:rPr>
        <w:t>经</w:t>
      </w:r>
      <w:r>
        <w:rPr>
          <w:rFonts w:ascii="Arial" w:hAnsi="Arial" w:cs="Arial" w:hint="eastAsia"/>
          <w:color w:val="000000" w:themeColor="text1"/>
          <w:sz w:val="21"/>
          <w:szCs w:val="21"/>
        </w:rPr>
        <w:t>合并</w:t>
      </w:r>
      <w:r w:rsidRPr="00DF0037">
        <w:rPr>
          <w:rFonts w:ascii="Arial" w:hAnsi="Arial" w:cs="Arial" w:hint="eastAsia"/>
          <w:color w:val="000000" w:themeColor="text1"/>
          <w:sz w:val="21"/>
          <w:szCs w:val="21"/>
        </w:rPr>
        <w:t>测算，</w:t>
      </w:r>
      <w:r w:rsidRPr="00230326">
        <w:rPr>
          <w:rFonts w:ascii="Arial" w:hAnsi="Arial" w:cs="Arial" w:hint="eastAsia"/>
          <w:color w:val="000000" w:themeColor="text1"/>
          <w:sz w:val="21"/>
          <w:szCs w:val="21"/>
        </w:rPr>
        <w:t>各地块</w:t>
      </w:r>
      <w:r w:rsidR="00E41234">
        <w:rPr>
          <w:rFonts w:ascii="Arial" w:hAnsi="Arial" w:cs="Arial" w:hint="eastAsia"/>
          <w:color w:val="000000" w:themeColor="text1"/>
          <w:sz w:val="21"/>
          <w:szCs w:val="21"/>
        </w:rPr>
        <w:t>财务净现值</w:t>
      </w:r>
      <w:r w:rsidRPr="00230326">
        <w:rPr>
          <w:rFonts w:ascii="Arial" w:hAnsi="Arial" w:cs="Arial" w:hint="eastAsia"/>
          <w:color w:val="000000" w:themeColor="text1"/>
          <w:sz w:val="21"/>
          <w:szCs w:val="21"/>
        </w:rPr>
        <w:t>见下表：</w:t>
      </w: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911"/>
        <w:gridCol w:w="1490"/>
        <w:gridCol w:w="1489"/>
        <w:gridCol w:w="1489"/>
        <w:gridCol w:w="1489"/>
        <w:gridCol w:w="1488"/>
      </w:tblGrid>
      <w:tr w:rsidR="00E41234" w:rsidRPr="00E41234" w14:paraId="440FB724" w14:textId="77777777" w:rsidTr="00302735">
        <w:trPr>
          <w:trHeight w:val="283"/>
        </w:trPr>
        <w:tc>
          <w:tcPr>
            <w:tcW w:w="1021" w:type="pct"/>
            <w:vAlign w:val="center"/>
          </w:tcPr>
          <w:p w14:paraId="448B2C26"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项目</w:t>
            </w:r>
          </w:p>
        </w:tc>
        <w:tc>
          <w:tcPr>
            <w:tcW w:w="796" w:type="pct"/>
            <w:vAlign w:val="center"/>
          </w:tcPr>
          <w:p w14:paraId="2A29968E"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A-4-2</w:t>
            </w:r>
            <w:r w:rsidRPr="00E41234">
              <w:rPr>
                <w:rFonts w:ascii="Arial" w:eastAsia="华文细黑" w:hAnsi="Arial" w:cs="Arial" w:hint="eastAsia"/>
                <w:color w:val="000000" w:themeColor="text1"/>
                <w:sz w:val="18"/>
                <w:szCs w:val="18"/>
              </w:rPr>
              <w:t>地块</w:t>
            </w:r>
          </w:p>
        </w:tc>
        <w:tc>
          <w:tcPr>
            <w:tcW w:w="796" w:type="pct"/>
            <w:vAlign w:val="center"/>
          </w:tcPr>
          <w:p w14:paraId="18819CE1"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A-5-3</w:t>
            </w:r>
            <w:r w:rsidRPr="00E41234">
              <w:rPr>
                <w:rFonts w:ascii="Arial" w:eastAsia="华文细黑" w:hAnsi="Arial" w:cs="Arial" w:hint="eastAsia"/>
                <w:color w:val="000000" w:themeColor="text1"/>
                <w:sz w:val="18"/>
                <w:szCs w:val="18"/>
              </w:rPr>
              <w:t>地块</w:t>
            </w:r>
          </w:p>
        </w:tc>
        <w:tc>
          <w:tcPr>
            <w:tcW w:w="796" w:type="pct"/>
          </w:tcPr>
          <w:p w14:paraId="3F6C2EAB"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A-6-1</w:t>
            </w:r>
            <w:r w:rsidRPr="00E41234">
              <w:rPr>
                <w:rFonts w:ascii="Arial" w:eastAsia="华文细黑" w:hAnsi="Arial" w:cs="Arial" w:hint="eastAsia"/>
                <w:color w:val="000000" w:themeColor="text1"/>
                <w:sz w:val="18"/>
                <w:szCs w:val="18"/>
              </w:rPr>
              <w:t>地块</w:t>
            </w:r>
          </w:p>
        </w:tc>
        <w:tc>
          <w:tcPr>
            <w:tcW w:w="796" w:type="pct"/>
            <w:vAlign w:val="center"/>
          </w:tcPr>
          <w:p w14:paraId="3447222D"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C-2-2</w:t>
            </w:r>
            <w:r w:rsidRPr="00E41234">
              <w:rPr>
                <w:rFonts w:ascii="Arial" w:eastAsia="华文细黑" w:hAnsi="Arial" w:cs="Arial" w:hint="eastAsia"/>
                <w:color w:val="000000" w:themeColor="text1"/>
                <w:sz w:val="18"/>
                <w:szCs w:val="18"/>
              </w:rPr>
              <w:t>地块</w:t>
            </w:r>
          </w:p>
        </w:tc>
        <w:tc>
          <w:tcPr>
            <w:tcW w:w="795" w:type="pct"/>
            <w:vAlign w:val="center"/>
          </w:tcPr>
          <w:p w14:paraId="27F6D9D6"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C-2-4</w:t>
            </w:r>
            <w:r w:rsidRPr="00E41234">
              <w:rPr>
                <w:rFonts w:ascii="Arial" w:eastAsia="华文细黑" w:hAnsi="Arial" w:cs="Arial" w:hint="eastAsia"/>
                <w:color w:val="000000" w:themeColor="text1"/>
                <w:sz w:val="18"/>
                <w:szCs w:val="18"/>
              </w:rPr>
              <w:t>地块</w:t>
            </w:r>
          </w:p>
        </w:tc>
      </w:tr>
      <w:tr w:rsidR="00E41234" w:rsidRPr="00E41234" w14:paraId="5857C913" w14:textId="77777777" w:rsidTr="00302735">
        <w:trPr>
          <w:trHeight w:val="283"/>
        </w:trPr>
        <w:tc>
          <w:tcPr>
            <w:tcW w:w="1021" w:type="pct"/>
            <w:vAlign w:val="center"/>
          </w:tcPr>
          <w:p w14:paraId="1CFE779E"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hint="eastAsia"/>
                <w:color w:val="000000" w:themeColor="text1"/>
                <w:sz w:val="18"/>
                <w:szCs w:val="18"/>
              </w:rPr>
              <w:t>财务净现值</w:t>
            </w:r>
          </w:p>
        </w:tc>
        <w:tc>
          <w:tcPr>
            <w:tcW w:w="796" w:type="pct"/>
            <w:vAlign w:val="center"/>
          </w:tcPr>
          <w:p w14:paraId="693F9F52" w14:textId="0614D168" w:rsidR="00E41234" w:rsidRPr="00E41234" w:rsidRDefault="00E41234" w:rsidP="00302735">
            <w:pPr>
              <w:jc w:val="both"/>
              <w:rPr>
                <w:rFonts w:ascii="Arial" w:eastAsia="华文细黑" w:hAnsi="Arial" w:cs="Arial"/>
                <w:color w:val="000000" w:themeColor="text1"/>
                <w:sz w:val="18"/>
                <w:szCs w:val="18"/>
              </w:rPr>
            </w:pPr>
            <w:del w:id="484" w:author="Windows User" w:date="2021-06-17T15:33:00Z">
              <w:r w:rsidRPr="00E41234" w:rsidDel="00D93B1F">
                <w:rPr>
                  <w:rFonts w:ascii="Arial" w:eastAsia="华文细黑" w:hAnsi="Arial" w:cs="Arial"/>
                  <w:color w:val="000000" w:themeColor="text1"/>
                  <w:sz w:val="18"/>
                  <w:szCs w:val="18"/>
                </w:rPr>
                <w:delText>189342</w:delText>
              </w:r>
            </w:del>
            <w:ins w:id="485" w:author="Windows User" w:date="2021-06-17T15:33:00Z">
              <w:r w:rsidR="00D93B1F">
                <w:rPr>
                  <w:rFonts w:ascii="Arial" w:eastAsia="华文细黑" w:hAnsi="Arial" w:cs="Arial"/>
                  <w:color w:val="000000" w:themeColor="text1"/>
                  <w:sz w:val="18"/>
                  <w:szCs w:val="18"/>
                </w:rPr>
                <w:t>190808</w:t>
              </w:r>
            </w:ins>
          </w:p>
        </w:tc>
        <w:tc>
          <w:tcPr>
            <w:tcW w:w="796" w:type="pct"/>
            <w:vAlign w:val="center"/>
          </w:tcPr>
          <w:p w14:paraId="48CFEC19"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color w:val="000000" w:themeColor="text1"/>
                <w:sz w:val="18"/>
                <w:szCs w:val="18"/>
              </w:rPr>
              <w:t>32172</w:t>
            </w:r>
          </w:p>
        </w:tc>
        <w:tc>
          <w:tcPr>
            <w:tcW w:w="796" w:type="pct"/>
            <w:vAlign w:val="center"/>
          </w:tcPr>
          <w:p w14:paraId="6BA156B8"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color w:val="000000" w:themeColor="text1"/>
                <w:sz w:val="18"/>
                <w:szCs w:val="18"/>
              </w:rPr>
              <w:t>106711</w:t>
            </w:r>
          </w:p>
        </w:tc>
        <w:tc>
          <w:tcPr>
            <w:tcW w:w="796" w:type="pct"/>
            <w:vAlign w:val="center"/>
          </w:tcPr>
          <w:p w14:paraId="2788B04E"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color w:val="000000" w:themeColor="text1"/>
                <w:sz w:val="18"/>
                <w:szCs w:val="18"/>
              </w:rPr>
              <w:t>50236</w:t>
            </w:r>
          </w:p>
        </w:tc>
        <w:tc>
          <w:tcPr>
            <w:tcW w:w="795" w:type="pct"/>
            <w:vAlign w:val="center"/>
          </w:tcPr>
          <w:p w14:paraId="41E0638C" w14:textId="77777777" w:rsidR="00E41234" w:rsidRPr="00E41234" w:rsidRDefault="00E41234" w:rsidP="00302735">
            <w:pPr>
              <w:jc w:val="both"/>
              <w:rPr>
                <w:rFonts w:ascii="Arial" w:eastAsia="华文细黑" w:hAnsi="Arial" w:cs="Arial"/>
                <w:color w:val="000000" w:themeColor="text1"/>
                <w:sz w:val="18"/>
                <w:szCs w:val="18"/>
              </w:rPr>
            </w:pPr>
            <w:r w:rsidRPr="00E41234">
              <w:rPr>
                <w:rFonts w:ascii="Arial" w:eastAsia="华文细黑" w:hAnsi="Arial" w:cs="Arial"/>
                <w:color w:val="000000" w:themeColor="text1"/>
                <w:sz w:val="18"/>
                <w:szCs w:val="18"/>
              </w:rPr>
              <w:t>36684</w:t>
            </w:r>
          </w:p>
        </w:tc>
      </w:tr>
    </w:tbl>
    <w:p w14:paraId="5F79A225" w14:textId="76E873A3" w:rsidR="001F3228" w:rsidRPr="00230326" w:rsidRDefault="001F3228" w:rsidP="00E41234">
      <w:pPr>
        <w:spacing w:line="480" w:lineRule="auto"/>
        <w:ind w:firstLineChars="200" w:firstLine="420"/>
        <w:rPr>
          <w:rFonts w:ascii="Arial" w:hAnsi="Arial" w:cs="Arial"/>
          <w:color w:val="000000" w:themeColor="text1"/>
          <w:szCs w:val="21"/>
        </w:rPr>
      </w:pPr>
      <w:r>
        <w:rPr>
          <w:rFonts w:ascii="Arial" w:hAnsi="Arial" w:cs="Arial" w:hint="eastAsia"/>
          <w:color w:val="000000" w:themeColor="text1"/>
          <w:sz w:val="21"/>
          <w:szCs w:val="21"/>
        </w:rPr>
        <w:t>各地块</w:t>
      </w:r>
      <w:r w:rsidRPr="00230326">
        <w:rPr>
          <w:rFonts w:ascii="Arial" w:hAnsi="Arial" w:cs="Arial"/>
          <w:color w:val="000000" w:themeColor="text1"/>
          <w:sz w:val="21"/>
          <w:szCs w:val="21"/>
        </w:rPr>
        <w:t>测算结果表明，</w:t>
      </w:r>
      <w:r w:rsidR="00E41234" w:rsidRPr="00E41234">
        <w:rPr>
          <w:rFonts w:ascii="Arial" w:hAnsi="Arial" w:cs="Arial"/>
          <w:color w:val="000000" w:themeColor="text1"/>
          <w:sz w:val="21"/>
          <w:szCs w:val="21"/>
        </w:rPr>
        <w:t>A-4-2</w:t>
      </w:r>
      <w:r w:rsidR="00E41234" w:rsidRPr="00E41234">
        <w:rPr>
          <w:rFonts w:ascii="Arial" w:hAnsi="Arial" w:cs="Arial"/>
          <w:color w:val="000000" w:themeColor="text1"/>
          <w:sz w:val="21"/>
          <w:szCs w:val="21"/>
        </w:rPr>
        <w:t>地块、</w:t>
      </w:r>
      <w:r w:rsidR="00E41234" w:rsidRPr="00E41234">
        <w:rPr>
          <w:rFonts w:ascii="Arial" w:hAnsi="Arial" w:cs="Arial"/>
          <w:color w:val="000000" w:themeColor="text1"/>
          <w:sz w:val="21"/>
          <w:szCs w:val="21"/>
        </w:rPr>
        <w:t>A-5-3</w:t>
      </w:r>
      <w:r w:rsidR="00E41234" w:rsidRPr="00E41234">
        <w:rPr>
          <w:rFonts w:ascii="Arial" w:hAnsi="Arial" w:cs="Arial"/>
          <w:color w:val="000000" w:themeColor="text1"/>
          <w:sz w:val="21"/>
          <w:szCs w:val="21"/>
        </w:rPr>
        <w:t>地块、</w:t>
      </w:r>
      <w:r w:rsidR="00E41234" w:rsidRPr="00E41234">
        <w:rPr>
          <w:rFonts w:ascii="Arial" w:hAnsi="Arial" w:cs="Arial"/>
          <w:color w:val="000000" w:themeColor="text1"/>
          <w:sz w:val="21"/>
          <w:szCs w:val="21"/>
        </w:rPr>
        <w:t>A-6-1</w:t>
      </w:r>
      <w:r w:rsidR="00E41234" w:rsidRPr="00E41234">
        <w:rPr>
          <w:rFonts w:ascii="Arial" w:hAnsi="Arial" w:cs="Arial"/>
          <w:color w:val="000000" w:themeColor="text1"/>
          <w:sz w:val="21"/>
          <w:szCs w:val="21"/>
        </w:rPr>
        <w:t>地块、</w:t>
      </w:r>
      <w:r w:rsidR="00E41234" w:rsidRPr="00E41234">
        <w:rPr>
          <w:rFonts w:ascii="Arial" w:hAnsi="Arial" w:cs="Arial"/>
          <w:color w:val="000000" w:themeColor="text1"/>
          <w:sz w:val="21"/>
          <w:szCs w:val="21"/>
        </w:rPr>
        <w:t>C-2-2</w:t>
      </w:r>
      <w:r w:rsidR="00E41234" w:rsidRPr="00E41234">
        <w:rPr>
          <w:rFonts w:ascii="Arial" w:hAnsi="Arial" w:cs="Arial"/>
          <w:color w:val="000000" w:themeColor="text1"/>
          <w:sz w:val="21"/>
          <w:szCs w:val="21"/>
        </w:rPr>
        <w:t>地块和</w:t>
      </w:r>
      <w:r w:rsidR="00E41234" w:rsidRPr="00E41234">
        <w:rPr>
          <w:rFonts w:ascii="Arial" w:hAnsi="Arial" w:cs="Arial"/>
          <w:color w:val="000000" w:themeColor="text1"/>
          <w:sz w:val="21"/>
          <w:szCs w:val="21"/>
        </w:rPr>
        <w:t>C-2-4</w:t>
      </w:r>
      <w:r w:rsidR="00E41234" w:rsidRPr="00E41234">
        <w:rPr>
          <w:rFonts w:ascii="Arial" w:hAnsi="Arial" w:cs="Arial"/>
          <w:color w:val="000000" w:themeColor="text1"/>
          <w:sz w:val="21"/>
          <w:szCs w:val="21"/>
        </w:rPr>
        <w:t>地块</w:t>
      </w:r>
      <w:r w:rsidRPr="00230326">
        <w:rPr>
          <w:rFonts w:ascii="Arial" w:hAnsi="Arial" w:cs="Arial"/>
          <w:color w:val="000000" w:themeColor="text1"/>
          <w:sz w:val="21"/>
          <w:szCs w:val="21"/>
        </w:rPr>
        <w:t>，</w:t>
      </w:r>
      <w:r w:rsidR="00E41234">
        <w:rPr>
          <w:rFonts w:ascii="Arial" w:hAnsi="Arial" w:cs="Arial" w:hint="eastAsia"/>
          <w:color w:val="000000" w:themeColor="text1"/>
          <w:sz w:val="21"/>
          <w:szCs w:val="21"/>
        </w:rPr>
        <w:t>5</w:t>
      </w:r>
      <w:r w:rsidR="00E41234">
        <w:rPr>
          <w:rFonts w:ascii="Arial" w:hAnsi="Arial" w:cs="Arial" w:hint="eastAsia"/>
          <w:color w:val="000000" w:themeColor="text1"/>
          <w:sz w:val="21"/>
          <w:szCs w:val="21"/>
        </w:rPr>
        <w:t>个地块</w:t>
      </w:r>
      <w:r w:rsidRPr="00230326">
        <w:rPr>
          <w:rFonts w:ascii="Arial" w:hAnsi="Arial" w:cs="Arial"/>
          <w:color w:val="000000" w:themeColor="text1"/>
          <w:sz w:val="21"/>
          <w:szCs w:val="21"/>
        </w:rPr>
        <w:t>财务净现值</w:t>
      </w:r>
      <w:r w:rsidR="00E41234">
        <w:rPr>
          <w:rFonts w:ascii="Arial" w:hAnsi="Arial" w:cs="Arial" w:hint="eastAsia"/>
          <w:color w:val="000000" w:themeColor="text1"/>
          <w:sz w:val="21"/>
          <w:szCs w:val="21"/>
        </w:rPr>
        <w:t>均</w:t>
      </w:r>
      <w:r w:rsidRPr="00230326">
        <w:rPr>
          <w:rFonts w:ascii="Arial" w:hAnsi="Arial" w:cs="Arial"/>
          <w:color w:val="000000" w:themeColor="text1"/>
          <w:sz w:val="21"/>
          <w:szCs w:val="21"/>
        </w:rPr>
        <w:t>大于零，表明</w:t>
      </w:r>
      <w:r>
        <w:rPr>
          <w:rFonts w:ascii="Arial" w:hAnsi="Arial" w:cs="Arial" w:hint="eastAsia"/>
          <w:color w:val="000000" w:themeColor="text1"/>
          <w:sz w:val="21"/>
          <w:szCs w:val="21"/>
        </w:rPr>
        <w:t>整体</w:t>
      </w:r>
      <w:r w:rsidRPr="00230326">
        <w:rPr>
          <w:rFonts w:ascii="Arial" w:hAnsi="Arial" w:cs="Arial"/>
          <w:color w:val="000000" w:themeColor="text1"/>
          <w:sz w:val="21"/>
          <w:szCs w:val="21"/>
        </w:rPr>
        <w:t>项目在财务上</w:t>
      </w:r>
      <w:r>
        <w:rPr>
          <w:rFonts w:ascii="Arial" w:hAnsi="Arial" w:cs="Arial" w:hint="eastAsia"/>
          <w:color w:val="000000" w:themeColor="text1"/>
          <w:sz w:val="21"/>
          <w:szCs w:val="21"/>
        </w:rPr>
        <w:t>是可行的</w:t>
      </w:r>
      <w:r w:rsidRPr="00230326">
        <w:rPr>
          <w:rFonts w:ascii="Arial" w:hAnsi="Arial" w:cs="Arial"/>
          <w:color w:val="000000" w:themeColor="text1"/>
          <w:sz w:val="21"/>
          <w:szCs w:val="21"/>
        </w:rPr>
        <w:t>（见主表</w:t>
      </w:r>
      <w:r w:rsidRPr="00230326">
        <w:rPr>
          <w:rFonts w:ascii="Arial" w:hAnsi="Arial" w:cs="Arial"/>
          <w:color w:val="000000" w:themeColor="text1"/>
          <w:sz w:val="21"/>
          <w:szCs w:val="21"/>
        </w:rPr>
        <w:t>2</w:t>
      </w:r>
      <w:r w:rsidRPr="00230326">
        <w:rPr>
          <w:rFonts w:ascii="Arial" w:hAnsi="Arial" w:cs="Arial"/>
          <w:color w:val="000000" w:themeColor="text1"/>
          <w:sz w:val="21"/>
          <w:szCs w:val="21"/>
        </w:rPr>
        <w:t>）</w:t>
      </w:r>
      <w:r w:rsidRPr="00230326">
        <w:rPr>
          <w:rFonts w:ascii="Arial" w:hAnsi="Arial" w:cs="Arial"/>
          <w:color w:val="000000" w:themeColor="text1"/>
          <w:szCs w:val="21"/>
        </w:rPr>
        <w:t>。</w:t>
      </w:r>
    </w:p>
    <w:p w14:paraId="584E45A6" w14:textId="77777777" w:rsidR="001F3228" w:rsidRPr="00230326" w:rsidRDefault="001F3228" w:rsidP="001F3228">
      <w:pPr>
        <w:spacing w:line="480" w:lineRule="auto"/>
        <w:ind w:firstLineChars="200" w:firstLine="480"/>
        <w:rPr>
          <w:color w:val="000000" w:themeColor="text1"/>
        </w:rPr>
      </w:pPr>
    </w:p>
    <w:p w14:paraId="4DD2D3D6" w14:textId="33A37CE2" w:rsidR="001F3228" w:rsidRPr="00230326" w:rsidRDefault="001F3228" w:rsidP="001F3228">
      <w:pPr>
        <w:pStyle w:val="2"/>
        <w:spacing w:before="0" w:after="0" w:line="480" w:lineRule="auto"/>
        <w:ind w:firstLineChars="98" w:firstLine="207"/>
        <w:rPr>
          <w:rFonts w:eastAsia="宋体" w:cs="Arial"/>
          <w:b w:val="0"/>
          <w:bCs/>
          <w:color w:val="000000" w:themeColor="text1"/>
          <w:sz w:val="21"/>
          <w:szCs w:val="21"/>
        </w:rPr>
      </w:pPr>
      <w:bookmarkStart w:id="486" w:name="_Toc57116833"/>
      <w:r w:rsidRPr="00230326">
        <w:rPr>
          <w:rFonts w:eastAsia="宋体" w:cs="Arial"/>
          <w:color w:val="000000" w:themeColor="text1"/>
          <w:sz w:val="21"/>
          <w:szCs w:val="21"/>
        </w:rPr>
        <w:t>（三）</w:t>
      </w:r>
      <w:bookmarkEnd w:id="479"/>
      <w:bookmarkEnd w:id="480"/>
      <w:bookmarkEnd w:id="481"/>
      <w:bookmarkEnd w:id="482"/>
      <w:bookmarkEnd w:id="483"/>
      <w:bookmarkEnd w:id="486"/>
      <w:r w:rsidR="00E41234" w:rsidRPr="00230326">
        <w:rPr>
          <w:rFonts w:eastAsia="宋体" w:cs="Arial"/>
          <w:color w:val="000000" w:themeColor="text1"/>
          <w:sz w:val="21"/>
          <w:szCs w:val="21"/>
        </w:rPr>
        <w:t>项目</w:t>
      </w:r>
      <w:r w:rsidR="00E41234">
        <w:rPr>
          <w:rFonts w:eastAsia="宋体" w:cs="Arial" w:hint="eastAsia"/>
          <w:color w:val="000000" w:themeColor="text1"/>
          <w:sz w:val="21"/>
          <w:szCs w:val="21"/>
        </w:rPr>
        <w:t>销售回款预测</w:t>
      </w:r>
    </w:p>
    <w:p w14:paraId="7041BE05" w14:textId="7128AE66" w:rsidR="00F80555" w:rsidRDefault="00E41234" w:rsidP="00F80555">
      <w:pPr>
        <w:widowControl w:val="0"/>
        <w:spacing w:line="480" w:lineRule="auto"/>
        <w:ind w:firstLineChars="200" w:firstLine="420"/>
        <w:rPr>
          <w:rFonts w:ascii="Arial" w:hAnsi="Arial" w:cs="Arial"/>
          <w:color w:val="000000" w:themeColor="text1"/>
          <w:sz w:val="21"/>
          <w:szCs w:val="21"/>
        </w:rPr>
      </w:pPr>
      <w:r w:rsidRPr="005C42C4">
        <w:rPr>
          <w:rFonts w:ascii="Arial" w:hAnsi="Arial" w:cs="Arial"/>
          <w:color w:val="000000" w:themeColor="text1"/>
          <w:sz w:val="21"/>
          <w:szCs w:val="21"/>
        </w:rPr>
        <w:t>根据建设单位提供的相关资料，</w:t>
      </w:r>
      <w:r w:rsidR="001F3228" w:rsidRPr="00230326">
        <w:rPr>
          <w:rFonts w:ascii="Arial" w:hAnsi="Arial" w:cs="Arial"/>
          <w:color w:val="000000" w:themeColor="text1"/>
          <w:sz w:val="21"/>
          <w:szCs w:val="21"/>
        </w:rPr>
        <w:t>按照目前销售预测（销售率为</w:t>
      </w:r>
      <w:r w:rsidR="001F3228" w:rsidRPr="00230326">
        <w:rPr>
          <w:rFonts w:ascii="Arial" w:hAnsi="Arial" w:cs="Arial"/>
          <w:color w:val="000000" w:themeColor="text1"/>
          <w:sz w:val="21"/>
          <w:szCs w:val="21"/>
        </w:rPr>
        <w:t>100%</w:t>
      </w:r>
      <w:r w:rsidR="001F3228" w:rsidRPr="00230326">
        <w:rPr>
          <w:rFonts w:ascii="Arial" w:hAnsi="Arial" w:cs="Arial"/>
          <w:color w:val="000000" w:themeColor="text1"/>
          <w:sz w:val="21"/>
          <w:szCs w:val="21"/>
        </w:rPr>
        <w:t>），</w:t>
      </w:r>
      <w:r w:rsidR="00F80555" w:rsidRPr="00E41234">
        <w:rPr>
          <w:rFonts w:ascii="Arial" w:hAnsi="Arial" w:cs="Arial" w:hint="eastAsia"/>
          <w:color w:val="000000" w:themeColor="text1"/>
          <w:sz w:val="21"/>
          <w:szCs w:val="21"/>
        </w:rPr>
        <w:t>项目</w:t>
      </w:r>
      <w:r w:rsidR="00F80555" w:rsidRPr="00E41234">
        <w:rPr>
          <w:rFonts w:ascii="Arial" w:hAnsi="Arial" w:cs="Arial"/>
          <w:color w:val="000000" w:themeColor="text1"/>
          <w:sz w:val="21"/>
          <w:szCs w:val="21"/>
        </w:rPr>
        <w:t>5</w:t>
      </w:r>
      <w:r w:rsidR="00F80555" w:rsidRPr="00E41234">
        <w:rPr>
          <w:rFonts w:ascii="Arial" w:hAnsi="Arial" w:cs="Arial"/>
          <w:color w:val="000000" w:themeColor="text1"/>
          <w:sz w:val="21"/>
          <w:szCs w:val="21"/>
        </w:rPr>
        <w:t>宗居住用地自可实现销售</w:t>
      </w:r>
      <w:r w:rsidR="00F80555">
        <w:rPr>
          <w:rFonts w:ascii="Arial" w:hAnsi="Arial" w:cs="Arial" w:hint="eastAsia"/>
          <w:color w:val="000000" w:themeColor="text1"/>
          <w:sz w:val="21"/>
          <w:szCs w:val="21"/>
        </w:rPr>
        <w:t>回款</w:t>
      </w:r>
      <w:r w:rsidR="00F80555" w:rsidRPr="00E41234">
        <w:rPr>
          <w:rFonts w:ascii="Arial" w:hAnsi="Arial" w:cs="Arial"/>
          <w:color w:val="000000" w:themeColor="text1"/>
          <w:sz w:val="21"/>
          <w:szCs w:val="21"/>
        </w:rPr>
        <w:t>情况如下：</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201"/>
        <w:gridCol w:w="2016"/>
        <w:gridCol w:w="1836"/>
        <w:gridCol w:w="2196"/>
        <w:gridCol w:w="2016"/>
      </w:tblGrid>
      <w:tr w:rsidR="00F80555" w:rsidRPr="00F80555" w14:paraId="74940985" w14:textId="77777777" w:rsidTr="00F80555">
        <w:trPr>
          <w:trHeight w:val="397"/>
          <w:jc w:val="center"/>
        </w:trPr>
        <w:tc>
          <w:tcPr>
            <w:tcW w:w="648" w:type="pct"/>
            <w:vMerge w:val="restart"/>
            <w:shd w:val="clear" w:color="000000" w:fill="auto"/>
            <w:noWrap/>
            <w:vAlign w:val="center"/>
          </w:tcPr>
          <w:p w14:paraId="438BBBDA" w14:textId="436F7A1E" w:rsidR="00F80555" w:rsidRPr="00F80555" w:rsidRDefault="00F80555" w:rsidP="00302735">
            <w:pPr>
              <w:jc w:val="center"/>
              <w:rPr>
                <w:rFonts w:ascii="Arial" w:eastAsia="华文细黑" w:hAnsi="Arial" w:cs="Arial"/>
                <w:color w:val="000000"/>
                <w:sz w:val="18"/>
                <w:szCs w:val="18"/>
              </w:rPr>
            </w:pPr>
            <w:r w:rsidRPr="00F80555">
              <w:rPr>
                <w:rFonts w:ascii="Arial" w:eastAsia="华文细黑" w:hAnsi="Arial" w:cs="Arial"/>
                <w:color w:val="000000"/>
                <w:sz w:val="18"/>
                <w:szCs w:val="18"/>
              </w:rPr>
              <w:t>地块号</w:t>
            </w:r>
          </w:p>
        </w:tc>
        <w:tc>
          <w:tcPr>
            <w:tcW w:w="2079" w:type="pct"/>
            <w:gridSpan w:val="2"/>
            <w:shd w:val="clear" w:color="000000" w:fill="auto"/>
            <w:noWrap/>
            <w:vAlign w:val="center"/>
          </w:tcPr>
          <w:p w14:paraId="701AD178" w14:textId="50D118B1" w:rsidR="00F80555" w:rsidRPr="00F80555" w:rsidRDefault="00F80555" w:rsidP="001612BD">
            <w:pPr>
              <w:jc w:val="center"/>
              <w:rPr>
                <w:rFonts w:ascii="Arial" w:eastAsia="华文细黑" w:hAnsi="Arial" w:cs="Arial"/>
                <w:color w:val="000000"/>
                <w:sz w:val="18"/>
                <w:szCs w:val="18"/>
              </w:rPr>
            </w:pPr>
            <w:del w:id="487" w:author="Windows User" w:date="2021-06-17T16:07:00Z">
              <w:r w:rsidDel="001612BD">
                <w:rPr>
                  <w:rFonts w:ascii="Arial" w:eastAsia="华文细黑" w:hAnsi="Arial" w:cs="Arial" w:hint="eastAsia"/>
                  <w:color w:val="000000"/>
                  <w:sz w:val="18"/>
                  <w:szCs w:val="18"/>
                </w:rPr>
                <w:delText>2021</w:delText>
              </w:r>
              <w:r w:rsidDel="001612BD">
                <w:rPr>
                  <w:rFonts w:ascii="Arial" w:eastAsia="华文细黑" w:hAnsi="Arial" w:cs="Arial" w:hint="eastAsia"/>
                  <w:color w:val="000000"/>
                  <w:sz w:val="18"/>
                  <w:szCs w:val="18"/>
                </w:rPr>
                <w:delText>年</w:delText>
              </w:r>
              <w:r w:rsidDel="001612BD">
                <w:rPr>
                  <w:rFonts w:ascii="Arial" w:eastAsia="华文细黑" w:hAnsi="Arial" w:cs="Arial" w:hint="eastAsia"/>
                  <w:color w:val="000000"/>
                  <w:sz w:val="18"/>
                  <w:szCs w:val="18"/>
                </w:rPr>
                <w:delText>5</w:delText>
              </w:r>
            </w:del>
            <w:ins w:id="488" w:author="Windows User" w:date="2021-06-17T16:07:00Z">
              <w:r w:rsidR="001612BD">
                <w:rPr>
                  <w:rFonts w:ascii="Arial" w:eastAsia="华文细黑" w:hAnsi="Arial" w:cs="Arial" w:hint="eastAsia"/>
                  <w:color w:val="000000"/>
                  <w:sz w:val="18"/>
                  <w:szCs w:val="18"/>
                </w:rPr>
                <w:t>2021</w:t>
              </w:r>
              <w:r w:rsidR="001612BD">
                <w:rPr>
                  <w:rFonts w:ascii="Arial" w:eastAsia="华文细黑" w:hAnsi="Arial" w:cs="Arial" w:hint="eastAsia"/>
                  <w:color w:val="000000"/>
                  <w:sz w:val="18"/>
                  <w:szCs w:val="18"/>
                </w:rPr>
                <w:t>年</w:t>
              </w:r>
              <w:r w:rsidR="001612BD">
                <w:rPr>
                  <w:rFonts w:ascii="Arial" w:eastAsia="华文细黑" w:hAnsi="Arial" w:cs="Arial" w:hint="eastAsia"/>
                  <w:color w:val="000000"/>
                  <w:sz w:val="18"/>
                  <w:szCs w:val="18"/>
                </w:rPr>
                <w:t>6</w:t>
              </w:r>
            </w:ins>
            <w:r>
              <w:rPr>
                <w:rFonts w:ascii="Arial" w:eastAsia="华文细黑" w:hAnsi="Arial" w:cs="Arial" w:hint="eastAsia"/>
                <w:color w:val="000000"/>
                <w:sz w:val="18"/>
                <w:szCs w:val="18"/>
              </w:rPr>
              <w:t>月之前</w:t>
            </w:r>
          </w:p>
        </w:tc>
        <w:tc>
          <w:tcPr>
            <w:tcW w:w="2273" w:type="pct"/>
            <w:gridSpan w:val="2"/>
            <w:shd w:val="clear" w:color="000000" w:fill="auto"/>
            <w:noWrap/>
            <w:vAlign w:val="center"/>
          </w:tcPr>
          <w:p w14:paraId="4D23E1A3" w14:textId="14AA067B" w:rsidR="00F80555" w:rsidRPr="00F80555" w:rsidRDefault="00F80555" w:rsidP="00302735">
            <w:pPr>
              <w:jc w:val="center"/>
              <w:rPr>
                <w:rFonts w:ascii="Arial" w:eastAsia="华文细黑" w:hAnsi="Arial" w:cs="Arial"/>
                <w:color w:val="000000"/>
                <w:sz w:val="18"/>
                <w:szCs w:val="18"/>
              </w:rPr>
            </w:pPr>
            <w:r>
              <w:rPr>
                <w:rFonts w:ascii="Arial" w:eastAsia="华文细黑" w:hAnsi="Arial" w:cs="Arial" w:hint="eastAsia"/>
                <w:color w:val="000000"/>
                <w:sz w:val="18"/>
                <w:szCs w:val="18"/>
              </w:rPr>
              <w:t>2021</w:t>
            </w:r>
            <w:r>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月</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日起至项目结束</w:t>
            </w:r>
          </w:p>
        </w:tc>
      </w:tr>
      <w:tr w:rsidR="00F80555" w:rsidRPr="00F80555" w14:paraId="31C5C5D4" w14:textId="77777777" w:rsidTr="00F80555">
        <w:trPr>
          <w:trHeight w:val="397"/>
          <w:jc w:val="center"/>
        </w:trPr>
        <w:tc>
          <w:tcPr>
            <w:tcW w:w="648" w:type="pct"/>
            <w:vMerge/>
            <w:shd w:val="clear" w:color="000000" w:fill="auto"/>
            <w:noWrap/>
            <w:vAlign w:val="center"/>
          </w:tcPr>
          <w:p w14:paraId="725EA873" w14:textId="62507398" w:rsidR="00F80555" w:rsidRPr="00F80555" w:rsidRDefault="00F80555" w:rsidP="00302735">
            <w:pPr>
              <w:jc w:val="center"/>
              <w:rPr>
                <w:rFonts w:ascii="Arial" w:eastAsia="华文细黑" w:hAnsi="Arial" w:cs="Arial"/>
                <w:color w:val="000000"/>
                <w:sz w:val="18"/>
                <w:szCs w:val="18"/>
              </w:rPr>
            </w:pPr>
          </w:p>
        </w:tc>
        <w:tc>
          <w:tcPr>
            <w:tcW w:w="1088" w:type="pct"/>
            <w:shd w:val="clear" w:color="000000" w:fill="auto"/>
            <w:noWrap/>
            <w:vAlign w:val="center"/>
          </w:tcPr>
          <w:p w14:paraId="34713765" w14:textId="7022C687" w:rsidR="00F80555" w:rsidRPr="00F80555" w:rsidRDefault="00F80555" w:rsidP="00302735">
            <w:pPr>
              <w:jc w:val="center"/>
              <w:rPr>
                <w:rFonts w:ascii="Arial" w:eastAsia="华文细黑" w:hAnsi="Arial" w:cs="Arial"/>
                <w:color w:val="000000"/>
                <w:sz w:val="18"/>
                <w:szCs w:val="18"/>
              </w:rPr>
            </w:pPr>
            <w:r w:rsidRPr="00F80555">
              <w:rPr>
                <w:rFonts w:ascii="Arial" w:eastAsia="华文细黑" w:hAnsi="Arial" w:cs="Arial"/>
                <w:color w:val="000000"/>
                <w:sz w:val="18"/>
                <w:szCs w:val="18"/>
              </w:rPr>
              <w:t>已实现销售额（万元）</w:t>
            </w:r>
          </w:p>
        </w:tc>
        <w:tc>
          <w:tcPr>
            <w:tcW w:w="991" w:type="pct"/>
            <w:shd w:val="clear" w:color="000000" w:fill="auto"/>
            <w:noWrap/>
            <w:vAlign w:val="center"/>
          </w:tcPr>
          <w:p w14:paraId="7666DBA7" w14:textId="4E9EF8E5" w:rsidR="00F80555" w:rsidRPr="00F80555" w:rsidRDefault="00F80555" w:rsidP="00302735">
            <w:pPr>
              <w:jc w:val="center"/>
              <w:rPr>
                <w:rFonts w:ascii="Arial" w:eastAsia="华文细黑" w:hAnsi="Arial" w:cs="Arial"/>
                <w:color w:val="000000"/>
                <w:sz w:val="18"/>
                <w:szCs w:val="18"/>
              </w:rPr>
            </w:pPr>
            <w:r w:rsidRPr="00F80555">
              <w:rPr>
                <w:rFonts w:ascii="Arial" w:eastAsia="华文细黑" w:hAnsi="Arial" w:cs="Arial"/>
                <w:color w:val="000000"/>
                <w:sz w:val="18"/>
                <w:szCs w:val="18"/>
              </w:rPr>
              <w:t>待回款金额（万元）</w:t>
            </w:r>
          </w:p>
        </w:tc>
        <w:tc>
          <w:tcPr>
            <w:tcW w:w="1185" w:type="pct"/>
            <w:shd w:val="clear" w:color="000000" w:fill="auto"/>
            <w:noWrap/>
            <w:vAlign w:val="center"/>
          </w:tcPr>
          <w:p w14:paraId="63059E2F" w14:textId="4B7CD467" w:rsidR="00F80555" w:rsidRPr="00F80555" w:rsidRDefault="00F80555" w:rsidP="00302735">
            <w:pPr>
              <w:jc w:val="center"/>
              <w:rPr>
                <w:rFonts w:ascii="Arial" w:eastAsia="华文细黑" w:hAnsi="Arial" w:cs="Arial"/>
                <w:color w:val="000000"/>
                <w:sz w:val="18"/>
                <w:szCs w:val="18"/>
              </w:rPr>
            </w:pPr>
            <w:r>
              <w:rPr>
                <w:rFonts w:ascii="Arial" w:eastAsia="华文细黑" w:hAnsi="Arial" w:cs="Arial" w:hint="eastAsia"/>
                <w:color w:val="000000"/>
                <w:sz w:val="18"/>
                <w:szCs w:val="18"/>
              </w:rPr>
              <w:t>预计</w:t>
            </w:r>
            <w:r w:rsidRPr="00F80555">
              <w:rPr>
                <w:rFonts w:ascii="Arial" w:eastAsia="华文细黑" w:hAnsi="Arial" w:cs="Arial"/>
                <w:color w:val="000000"/>
                <w:sz w:val="18"/>
                <w:szCs w:val="18"/>
              </w:rPr>
              <w:t>实现销售额（万元）</w:t>
            </w:r>
          </w:p>
        </w:tc>
        <w:tc>
          <w:tcPr>
            <w:tcW w:w="1088" w:type="pct"/>
            <w:shd w:val="clear" w:color="000000" w:fill="auto"/>
            <w:noWrap/>
            <w:vAlign w:val="center"/>
          </w:tcPr>
          <w:p w14:paraId="69926F54" w14:textId="7DC81486" w:rsidR="00F80555" w:rsidRPr="00F80555" w:rsidRDefault="00F80555" w:rsidP="00302735">
            <w:pPr>
              <w:jc w:val="center"/>
              <w:rPr>
                <w:rFonts w:ascii="Arial" w:eastAsia="华文细黑" w:hAnsi="Arial" w:cs="Arial"/>
                <w:color w:val="000000"/>
                <w:sz w:val="18"/>
                <w:szCs w:val="18"/>
              </w:rPr>
            </w:pPr>
            <w:r>
              <w:rPr>
                <w:rFonts w:ascii="Arial" w:eastAsia="华文细黑" w:hAnsi="Arial" w:cs="Arial" w:hint="eastAsia"/>
                <w:color w:val="000000"/>
                <w:sz w:val="18"/>
                <w:szCs w:val="18"/>
              </w:rPr>
              <w:t>预计</w:t>
            </w:r>
            <w:r w:rsidRPr="00F80555">
              <w:rPr>
                <w:rFonts w:ascii="Arial" w:eastAsia="华文细黑" w:hAnsi="Arial" w:cs="Arial"/>
                <w:color w:val="000000"/>
                <w:sz w:val="18"/>
                <w:szCs w:val="18"/>
              </w:rPr>
              <w:t>回款金额（万元）</w:t>
            </w:r>
          </w:p>
        </w:tc>
      </w:tr>
      <w:tr w:rsidR="00F80555" w:rsidRPr="00F80555" w14:paraId="37B0C076" w14:textId="77777777" w:rsidTr="00F80555">
        <w:trPr>
          <w:trHeight w:val="397"/>
          <w:jc w:val="center"/>
        </w:trPr>
        <w:tc>
          <w:tcPr>
            <w:tcW w:w="648" w:type="pct"/>
            <w:shd w:val="clear" w:color="000000" w:fill="auto"/>
            <w:noWrap/>
            <w:vAlign w:val="center"/>
            <w:hideMark/>
          </w:tcPr>
          <w:p w14:paraId="6E3E3551" w14:textId="77777777" w:rsidR="00F80555" w:rsidRPr="00F80555" w:rsidRDefault="00F80555" w:rsidP="00302735">
            <w:pPr>
              <w:rPr>
                <w:rFonts w:ascii="Arial" w:hAnsi="Arial" w:cs="Arial"/>
                <w:color w:val="000000"/>
                <w:sz w:val="18"/>
                <w:szCs w:val="18"/>
              </w:rPr>
            </w:pPr>
            <w:r w:rsidRPr="00F80555">
              <w:rPr>
                <w:rFonts w:ascii="Arial" w:hAnsi="Arial" w:cs="Arial"/>
                <w:color w:val="000000"/>
                <w:sz w:val="18"/>
                <w:szCs w:val="18"/>
              </w:rPr>
              <w:t>A-4-2</w:t>
            </w:r>
            <w:r w:rsidRPr="00F80555">
              <w:rPr>
                <w:rFonts w:ascii="Arial" w:eastAsia="华文细黑" w:hAnsi="Arial" w:cs="Arial"/>
                <w:color w:val="000000"/>
                <w:sz w:val="18"/>
                <w:szCs w:val="18"/>
              </w:rPr>
              <w:t>地块</w:t>
            </w:r>
          </w:p>
        </w:tc>
        <w:tc>
          <w:tcPr>
            <w:tcW w:w="1088" w:type="pct"/>
            <w:shd w:val="clear" w:color="000000" w:fill="auto"/>
            <w:noWrap/>
            <w:vAlign w:val="center"/>
            <w:hideMark/>
          </w:tcPr>
          <w:p w14:paraId="639043F5" w14:textId="7A88CBD6"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90692</w:t>
            </w:r>
          </w:p>
        </w:tc>
        <w:tc>
          <w:tcPr>
            <w:tcW w:w="991" w:type="pct"/>
            <w:shd w:val="clear" w:color="000000" w:fill="auto"/>
            <w:noWrap/>
            <w:vAlign w:val="center"/>
            <w:hideMark/>
          </w:tcPr>
          <w:p w14:paraId="308BFE9F" w14:textId="1D1948F5"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28856</w:t>
            </w:r>
          </w:p>
        </w:tc>
        <w:tc>
          <w:tcPr>
            <w:tcW w:w="1185" w:type="pct"/>
            <w:shd w:val="clear" w:color="000000" w:fill="auto"/>
            <w:noWrap/>
            <w:vAlign w:val="center"/>
            <w:hideMark/>
          </w:tcPr>
          <w:p w14:paraId="05B3F3D4" w14:textId="150F3BD0"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886</w:t>
            </w:r>
            <w:r w:rsidRPr="00F80555">
              <w:rPr>
                <w:rFonts w:ascii="Arial" w:hAnsi="Arial" w:cs="Arial" w:hint="eastAsia"/>
                <w:color w:val="000000"/>
                <w:sz w:val="18"/>
                <w:szCs w:val="18"/>
              </w:rPr>
              <w:t xml:space="preserve">481 </w:t>
            </w:r>
          </w:p>
        </w:tc>
        <w:tc>
          <w:tcPr>
            <w:tcW w:w="1088" w:type="pct"/>
            <w:shd w:val="clear" w:color="000000" w:fill="auto"/>
            <w:noWrap/>
            <w:vAlign w:val="center"/>
            <w:hideMark/>
          </w:tcPr>
          <w:p w14:paraId="639DCC3A" w14:textId="0DA25D1D"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915</w:t>
            </w:r>
            <w:r w:rsidRPr="00F80555">
              <w:rPr>
                <w:rFonts w:ascii="Arial" w:hAnsi="Arial" w:cs="Arial" w:hint="eastAsia"/>
                <w:color w:val="000000"/>
                <w:sz w:val="18"/>
                <w:szCs w:val="18"/>
              </w:rPr>
              <w:t xml:space="preserve">337 </w:t>
            </w:r>
          </w:p>
        </w:tc>
      </w:tr>
      <w:tr w:rsidR="00F80555" w:rsidRPr="00F80555" w14:paraId="67A8038F" w14:textId="77777777" w:rsidTr="00F80555">
        <w:trPr>
          <w:trHeight w:val="397"/>
          <w:jc w:val="center"/>
        </w:trPr>
        <w:tc>
          <w:tcPr>
            <w:tcW w:w="648" w:type="pct"/>
            <w:shd w:val="clear" w:color="000000" w:fill="auto"/>
            <w:noWrap/>
            <w:vAlign w:val="center"/>
            <w:hideMark/>
          </w:tcPr>
          <w:p w14:paraId="12D43E38" w14:textId="77777777" w:rsidR="00F80555" w:rsidRPr="00F80555" w:rsidRDefault="00F80555" w:rsidP="00302735">
            <w:pPr>
              <w:rPr>
                <w:rFonts w:ascii="Arial" w:hAnsi="Arial" w:cs="Arial"/>
                <w:color w:val="000000"/>
                <w:sz w:val="18"/>
                <w:szCs w:val="18"/>
              </w:rPr>
            </w:pPr>
            <w:r w:rsidRPr="00F80555">
              <w:rPr>
                <w:rFonts w:ascii="Arial" w:hAnsi="Arial" w:cs="Arial"/>
                <w:color w:val="000000"/>
                <w:sz w:val="18"/>
                <w:szCs w:val="18"/>
              </w:rPr>
              <w:t>A-5-3</w:t>
            </w:r>
            <w:r w:rsidRPr="00F80555">
              <w:rPr>
                <w:rFonts w:ascii="Arial" w:eastAsia="华文细黑" w:hAnsi="Arial" w:cs="Arial"/>
                <w:color w:val="000000"/>
                <w:sz w:val="18"/>
                <w:szCs w:val="18"/>
              </w:rPr>
              <w:t>地块</w:t>
            </w:r>
          </w:p>
        </w:tc>
        <w:tc>
          <w:tcPr>
            <w:tcW w:w="1088" w:type="pct"/>
            <w:shd w:val="clear" w:color="000000" w:fill="auto"/>
            <w:noWrap/>
            <w:vAlign w:val="center"/>
            <w:hideMark/>
          </w:tcPr>
          <w:p w14:paraId="7363AB87" w14:textId="2E92B32E" w:rsidR="00F80555" w:rsidRPr="00F80555" w:rsidRDefault="00F80555" w:rsidP="00302735">
            <w:pPr>
              <w:jc w:val="right"/>
              <w:rPr>
                <w:rFonts w:ascii="Arial" w:eastAsia="华文细黑" w:hAnsi="Arial" w:cs="Arial"/>
                <w:color w:val="000000"/>
                <w:sz w:val="18"/>
                <w:szCs w:val="18"/>
              </w:rPr>
            </w:pPr>
            <w:r w:rsidRPr="00F80555">
              <w:rPr>
                <w:rFonts w:ascii="Arial" w:eastAsia="华文细黑" w:hAnsi="Arial" w:cs="Arial"/>
                <w:color w:val="000000"/>
                <w:sz w:val="18"/>
                <w:szCs w:val="18"/>
              </w:rPr>
              <w:t>0</w:t>
            </w:r>
          </w:p>
        </w:tc>
        <w:tc>
          <w:tcPr>
            <w:tcW w:w="991" w:type="pct"/>
            <w:shd w:val="clear" w:color="000000" w:fill="auto"/>
            <w:noWrap/>
            <w:vAlign w:val="center"/>
            <w:hideMark/>
          </w:tcPr>
          <w:p w14:paraId="51B85B4B" w14:textId="0FCCE7F5" w:rsidR="00F80555" w:rsidRPr="00F80555" w:rsidRDefault="00F80555" w:rsidP="00302735">
            <w:pPr>
              <w:jc w:val="right"/>
              <w:rPr>
                <w:rFonts w:ascii="Arial" w:eastAsia="华文细黑" w:hAnsi="Arial" w:cs="Arial"/>
                <w:color w:val="000000"/>
                <w:sz w:val="18"/>
                <w:szCs w:val="18"/>
              </w:rPr>
            </w:pPr>
            <w:r w:rsidRPr="00F80555">
              <w:rPr>
                <w:rFonts w:ascii="Arial" w:eastAsia="华文细黑" w:hAnsi="Arial" w:cs="Arial"/>
                <w:color w:val="000000"/>
                <w:sz w:val="18"/>
                <w:szCs w:val="18"/>
              </w:rPr>
              <w:t>0</w:t>
            </w:r>
          </w:p>
        </w:tc>
        <w:tc>
          <w:tcPr>
            <w:tcW w:w="1185" w:type="pct"/>
            <w:shd w:val="clear" w:color="000000" w:fill="auto"/>
            <w:noWrap/>
            <w:vAlign w:val="center"/>
            <w:hideMark/>
          </w:tcPr>
          <w:p w14:paraId="289332D3" w14:textId="3ACC0E69"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265</w:t>
            </w:r>
            <w:r w:rsidRPr="00F80555">
              <w:rPr>
                <w:rFonts w:ascii="Arial" w:hAnsi="Arial" w:cs="Arial" w:hint="eastAsia"/>
                <w:color w:val="000000"/>
                <w:sz w:val="18"/>
                <w:szCs w:val="18"/>
              </w:rPr>
              <w:t xml:space="preserve">249 </w:t>
            </w:r>
          </w:p>
        </w:tc>
        <w:tc>
          <w:tcPr>
            <w:tcW w:w="1088" w:type="pct"/>
            <w:shd w:val="clear" w:color="000000" w:fill="auto"/>
            <w:noWrap/>
            <w:vAlign w:val="center"/>
            <w:hideMark/>
          </w:tcPr>
          <w:p w14:paraId="321195AE" w14:textId="0DACC30A"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265</w:t>
            </w:r>
            <w:r w:rsidRPr="00F80555">
              <w:rPr>
                <w:rFonts w:ascii="Arial" w:hAnsi="Arial" w:cs="Arial" w:hint="eastAsia"/>
                <w:color w:val="000000"/>
                <w:sz w:val="18"/>
                <w:szCs w:val="18"/>
              </w:rPr>
              <w:t xml:space="preserve">249 </w:t>
            </w:r>
          </w:p>
        </w:tc>
      </w:tr>
      <w:tr w:rsidR="00F80555" w:rsidRPr="00F80555" w14:paraId="300EE1E4" w14:textId="77777777" w:rsidTr="00F80555">
        <w:trPr>
          <w:trHeight w:val="397"/>
          <w:jc w:val="center"/>
        </w:trPr>
        <w:tc>
          <w:tcPr>
            <w:tcW w:w="648" w:type="pct"/>
            <w:shd w:val="clear" w:color="000000" w:fill="auto"/>
            <w:noWrap/>
            <w:vAlign w:val="center"/>
            <w:hideMark/>
          </w:tcPr>
          <w:p w14:paraId="339D6C80" w14:textId="77777777" w:rsidR="00F80555" w:rsidRPr="00F80555" w:rsidRDefault="00F80555" w:rsidP="00302735">
            <w:pPr>
              <w:rPr>
                <w:rFonts w:ascii="Arial" w:hAnsi="Arial" w:cs="Arial"/>
                <w:color w:val="000000"/>
                <w:sz w:val="18"/>
                <w:szCs w:val="18"/>
              </w:rPr>
            </w:pPr>
            <w:r w:rsidRPr="00F80555">
              <w:rPr>
                <w:rFonts w:ascii="Arial" w:hAnsi="Arial" w:cs="Arial"/>
                <w:color w:val="000000"/>
                <w:sz w:val="18"/>
                <w:szCs w:val="18"/>
              </w:rPr>
              <w:t>A-6-1</w:t>
            </w:r>
            <w:r w:rsidRPr="00F80555">
              <w:rPr>
                <w:rFonts w:ascii="Arial" w:eastAsia="华文细黑" w:hAnsi="Arial" w:cs="Arial"/>
                <w:color w:val="000000"/>
                <w:sz w:val="18"/>
                <w:szCs w:val="18"/>
              </w:rPr>
              <w:t>地块</w:t>
            </w:r>
          </w:p>
        </w:tc>
        <w:tc>
          <w:tcPr>
            <w:tcW w:w="1088" w:type="pct"/>
            <w:shd w:val="clear" w:color="000000" w:fill="auto"/>
            <w:noWrap/>
            <w:vAlign w:val="center"/>
            <w:hideMark/>
          </w:tcPr>
          <w:p w14:paraId="39584564" w14:textId="080FE031"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280964</w:t>
            </w:r>
          </w:p>
        </w:tc>
        <w:tc>
          <w:tcPr>
            <w:tcW w:w="991" w:type="pct"/>
            <w:shd w:val="clear" w:color="000000" w:fill="auto"/>
            <w:noWrap/>
            <w:vAlign w:val="center"/>
            <w:hideMark/>
          </w:tcPr>
          <w:p w14:paraId="0A6ACD78" w14:textId="5B9C85F0"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174496</w:t>
            </w:r>
          </w:p>
        </w:tc>
        <w:tc>
          <w:tcPr>
            <w:tcW w:w="1185" w:type="pct"/>
            <w:shd w:val="clear" w:color="000000" w:fill="auto"/>
            <w:noWrap/>
            <w:vAlign w:val="center"/>
            <w:hideMark/>
          </w:tcPr>
          <w:p w14:paraId="3E593AA7" w14:textId="1861DE89"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195</w:t>
            </w:r>
            <w:r w:rsidRPr="00F80555">
              <w:rPr>
                <w:rFonts w:ascii="Arial" w:hAnsi="Arial" w:cs="Arial" w:hint="eastAsia"/>
                <w:color w:val="000000"/>
                <w:sz w:val="18"/>
                <w:szCs w:val="18"/>
              </w:rPr>
              <w:t xml:space="preserve">761 </w:t>
            </w:r>
          </w:p>
        </w:tc>
        <w:tc>
          <w:tcPr>
            <w:tcW w:w="1088" w:type="pct"/>
            <w:shd w:val="clear" w:color="000000" w:fill="auto"/>
            <w:noWrap/>
            <w:vAlign w:val="center"/>
            <w:hideMark/>
          </w:tcPr>
          <w:p w14:paraId="002BEC24" w14:textId="6D9FC457" w:rsidR="00F80555" w:rsidRPr="00F80555" w:rsidRDefault="00F80555" w:rsidP="00F80555">
            <w:pPr>
              <w:jc w:val="right"/>
              <w:rPr>
                <w:rFonts w:ascii="Arial" w:hAnsi="Arial" w:cs="Arial"/>
                <w:color w:val="000000"/>
                <w:sz w:val="18"/>
                <w:szCs w:val="18"/>
              </w:rPr>
            </w:pPr>
            <w:r w:rsidRPr="00F80555">
              <w:rPr>
                <w:rFonts w:ascii="Arial" w:hAnsi="Arial" w:cs="Arial" w:hint="eastAsia"/>
                <w:color w:val="000000"/>
                <w:sz w:val="18"/>
                <w:szCs w:val="18"/>
              </w:rPr>
              <w:t xml:space="preserve">    </w:t>
            </w:r>
            <w:r>
              <w:rPr>
                <w:rFonts w:ascii="Arial" w:hAnsi="Arial" w:cs="Arial" w:hint="eastAsia"/>
                <w:color w:val="000000"/>
                <w:sz w:val="18"/>
                <w:szCs w:val="18"/>
              </w:rPr>
              <w:t>370</w:t>
            </w:r>
            <w:r w:rsidRPr="00F80555">
              <w:rPr>
                <w:rFonts w:ascii="Arial" w:hAnsi="Arial" w:cs="Arial" w:hint="eastAsia"/>
                <w:color w:val="000000"/>
                <w:sz w:val="18"/>
                <w:szCs w:val="18"/>
              </w:rPr>
              <w:t xml:space="preserve">257 </w:t>
            </w:r>
          </w:p>
        </w:tc>
      </w:tr>
      <w:tr w:rsidR="00F80555" w:rsidRPr="00F80555" w14:paraId="0CCE6376" w14:textId="77777777" w:rsidTr="00F80555">
        <w:trPr>
          <w:trHeight w:val="397"/>
          <w:jc w:val="center"/>
        </w:trPr>
        <w:tc>
          <w:tcPr>
            <w:tcW w:w="648" w:type="pct"/>
            <w:shd w:val="clear" w:color="000000" w:fill="auto"/>
            <w:noWrap/>
            <w:vAlign w:val="center"/>
            <w:hideMark/>
          </w:tcPr>
          <w:p w14:paraId="45FCC63D" w14:textId="77777777" w:rsidR="00F80555" w:rsidRPr="00F80555" w:rsidRDefault="00F80555" w:rsidP="00302735">
            <w:pPr>
              <w:rPr>
                <w:rFonts w:ascii="Arial" w:hAnsi="Arial" w:cs="Arial"/>
                <w:color w:val="000000"/>
                <w:sz w:val="18"/>
                <w:szCs w:val="18"/>
              </w:rPr>
            </w:pPr>
            <w:r w:rsidRPr="00F80555">
              <w:rPr>
                <w:rFonts w:ascii="Arial" w:hAnsi="Arial" w:cs="Arial"/>
                <w:color w:val="000000"/>
                <w:sz w:val="18"/>
                <w:szCs w:val="18"/>
              </w:rPr>
              <w:t>C-2-2</w:t>
            </w:r>
            <w:r w:rsidRPr="00F80555">
              <w:rPr>
                <w:rFonts w:ascii="Arial" w:eastAsia="华文细黑" w:hAnsi="Arial" w:cs="Arial"/>
                <w:color w:val="000000"/>
                <w:sz w:val="18"/>
                <w:szCs w:val="18"/>
              </w:rPr>
              <w:t>地块</w:t>
            </w:r>
          </w:p>
        </w:tc>
        <w:tc>
          <w:tcPr>
            <w:tcW w:w="1088" w:type="pct"/>
            <w:shd w:val="clear" w:color="000000" w:fill="auto"/>
            <w:noWrap/>
            <w:vAlign w:val="center"/>
            <w:hideMark/>
          </w:tcPr>
          <w:p w14:paraId="0D4DF54B" w14:textId="5E0D32B0"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183364</w:t>
            </w:r>
          </w:p>
        </w:tc>
        <w:tc>
          <w:tcPr>
            <w:tcW w:w="991" w:type="pct"/>
            <w:shd w:val="clear" w:color="000000" w:fill="auto"/>
            <w:noWrap/>
            <w:vAlign w:val="center"/>
            <w:hideMark/>
          </w:tcPr>
          <w:p w14:paraId="02C7FDA4" w14:textId="732169FC"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65548</w:t>
            </w:r>
          </w:p>
        </w:tc>
        <w:tc>
          <w:tcPr>
            <w:tcW w:w="1185" w:type="pct"/>
            <w:shd w:val="clear" w:color="000000" w:fill="auto"/>
            <w:noWrap/>
            <w:vAlign w:val="center"/>
            <w:hideMark/>
          </w:tcPr>
          <w:p w14:paraId="4D5A2351" w14:textId="7617D72B"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110</w:t>
            </w:r>
            <w:r w:rsidRPr="00F80555">
              <w:rPr>
                <w:rFonts w:ascii="Arial" w:hAnsi="Arial" w:cs="Arial" w:hint="eastAsia"/>
                <w:color w:val="000000"/>
                <w:sz w:val="18"/>
                <w:szCs w:val="18"/>
              </w:rPr>
              <w:t xml:space="preserve">109 </w:t>
            </w:r>
          </w:p>
        </w:tc>
        <w:tc>
          <w:tcPr>
            <w:tcW w:w="1088" w:type="pct"/>
            <w:shd w:val="clear" w:color="000000" w:fill="auto"/>
            <w:noWrap/>
            <w:vAlign w:val="center"/>
            <w:hideMark/>
          </w:tcPr>
          <w:p w14:paraId="1609B0C0" w14:textId="37DBB154"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175</w:t>
            </w:r>
            <w:r w:rsidRPr="00F80555">
              <w:rPr>
                <w:rFonts w:ascii="Arial" w:hAnsi="Arial" w:cs="Arial" w:hint="eastAsia"/>
                <w:color w:val="000000"/>
                <w:sz w:val="18"/>
                <w:szCs w:val="18"/>
              </w:rPr>
              <w:t xml:space="preserve">657 </w:t>
            </w:r>
          </w:p>
        </w:tc>
      </w:tr>
      <w:tr w:rsidR="00F80555" w:rsidRPr="00F80555" w14:paraId="7F5EA303" w14:textId="77777777" w:rsidTr="00F80555">
        <w:trPr>
          <w:trHeight w:val="397"/>
          <w:jc w:val="center"/>
        </w:trPr>
        <w:tc>
          <w:tcPr>
            <w:tcW w:w="648" w:type="pct"/>
            <w:shd w:val="clear" w:color="000000" w:fill="auto"/>
            <w:noWrap/>
            <w:vAlign w:val="center"/>
            <w:hideMark/>
          </w:tcPr>
          <w:p w14:paraId="64CA51B3" w14:textId="77777777" w:rsidR="00F80555" w:rsidRPr="00F80555" w:rsidRDefault="00F80555" w:rsidP="00302735">
            <w:pPr>
              <w:rPr>
                <w:rFonts w:ascii="Arial" w:hAnsi="Arial" w:cs="Arial"/>
                <w:color w:val="000000"/>
                <w:sz w:val="18"/>
                <w:szCs w:val="18"/>
              </w:rPr>
            </w:pPr>
            <w:r w:rsidRPr="00F80555">
              <w:rPr>
                <w:rFonts w:ascii="Arial" w:hAnsi="Arial" w:cs="Arial"/>
                <w:color w:val="000000"/>
                <w:sz w:val="18"/>
                <w:szCs w:val="18"/>
              </w:rPr>
              <w:t>C-2-4</w:t>
            </w:r>
            <w:r w:rsidRPr="00F80555">
              <w:rPr>
                <w:rFonts w:ascii="Arial" w:eastAsia="华文细黑" w:hAnsi="Arial" w:cs="Arial"/>
                <w:color w:val="000000"/>
                <w:sz w:val="18"/>
                <w:szCs w:val="18"/>
              </w:rPr>
              <w:t>地块</w:t>
            </w:r>
          </w:p>
        </w:tc>
        <w:tc>
          <w:tcPr>
            <w:tcW w:w="1088" w:type="pct"/>
            <w:shd w:val="clear" w:color="000000" w:fill="auto"/>
            <w:noWrap/>
            <w:vAlign w:val="center"/>
            <w:hideMark/>
          </w:tcPr>
          <w:p w14:paraId="40AD23D5" w14:textId="4C10E9A5"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162167</w:t>
            </w:r>
          </w:p>
        </w:tc>
        <w:tc>
          <w:tcPr>
            <w:tcW w:w="991" w:type="pct"/>
            <w:shd w:val="clear" w:color="000000" w:fill="auto"/>
            <w:noWrap/>
            <w:vAlign w:val="center"/>
            <w:hideMark/>
          </w:tcPr>
          <w:p w14:paraId="4D447A1F" w14:textId="6D49D41D"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64867</w:t>
            </w:r>
          </w:p>
        </w:tc>
        <w:tc>
          <w:tcPr>
            <w:tcW w:w="1185" w:type="pct"/>
            <w:shd w:val="clear" w:color="000000" w:fill="auto"/>
            <w:noWrap/>
            <w:vAlign w:val="center"/>
            <w:hideMark/>
          </w:tcPr>
          <w:p w14:paraId="570DC5A3" w14:textId="5404C4D8"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132</w:t>
            </w:r>
            <w:r w:rsidRPr="00F80555">
              <w:rPr>
                <w:rFonts w:ascii="Arial" w:hAnsi="Arial" w:cs="Arial" w:hint="eastAsia"/>
                <w:color w:val="000000"/>
                <w:sz w:val="18"/>
                <w:szCs w:val="18"/>
              </w:rPr>
              <w:t xml:space="preserve">293 </w:t>
            </w:r>
          </w:p>
        </w:tc>
        <w:tc>
          <w:tcPr>
            <w:tcW w:w="1088" w:type="pct"/>
            <w:shd w:val="clear" w:color="000000" w:fill="auto"/>
            <w:noWrap/>
            <w:vAlign w:val="center"/>
            <w:hideMark/>
          </w:tcPr>
          <w:p w14:paraId="4663D7E7" w14:textId="59A39047" w:rsidR="00F80555" w:rsidRPr="00F80555" w:rsidRDefault="00F80555" w:rsidP="00F80555">
            <w:pPr>
              <w:jc w:val="right"/>
              <w:rPr>
                <w:rFonts w:ascii="Arial" w:hAnsi="Arial" w:cs="Arial"/>
                <w:color w:val="000000"/>
                <w:sz w:val="18"/>
                <w:szCs w:val="18"/>
              </w:rPr>
            </w:pPr>
            <w:r w:rsidRPr="00F80555">
              <w:rPr>
                <w:rFonts w:ascii="Arial" w:hAnsi="Arial" w:cs="Arial" w:hint="eastAsia"/>
                <w:color w:val="000000"/>
                <w:sz w:val="18"/>
                <w:szCs w:val="18"/>
              </w:rPr>
              <w:t xml:space="preserve">    197160 </w:t>
            </w:r>
          </w:p>
        </w:tc>
      </w:tr>
      <w:tr w:rsidR="00F80555" w:rsidRPr="00F80555" w14:paraId="16E1702C" w14:textId="77777777" w:rsidTr="00F80555">
        <w:trPr>
          <w:trHeight w:val="397"/>
          <w:jc w:val="center"/>
        </w:trPr>
        <w:tc>
          <w:tcPr>
            <w:tcW w:w="648" w:type="pct"/>
            <w:shd w:val="clear" w:color="000000" w:fill="auto"/>
            <w:noWrap/>
            <w:vAlign w:val="center"/>
            <w:hideMark/>
          </w:tcPr>
          <w:p w14:paraId="6CA0B215" w14:textId="77777777" w:rsidR="00F80555" w:rsidRPr="00F80555" w:rsidRDefault="00F80555" w:rsidP="00302735">
            <w:pPr>
              <w:rPr>
                <w:rFonts w:ascii="Arial" w:hAnsi="Arial" w:cs="Arial"/>
                <w:color w:val="000000"/>
                <w:sz w:val="18"/>
                <w:szCs w:val="18"/>
              </w:rPr>
            </w:pPr>
            <w:r w:rsidRPr="00F80555">
              <w:rPr>
                <w:rFonts w:ascii="Arial" w:hAnsi="Arial" w:cs="Arial"/>
                <w:color w:val="000000"/>
                <w:sz w:val="18"/>
                <w:szCs w:val="18"/>
              </w:rPr>
              <w:t>合计</w:t>
            </w:r>
          </w:p>
        </w:tc>
        <w:tc>
          <w:tcPr>
            <w:tcW w:w="1088" w:type="pct"/>
            <w:shd w:val="clear" w:color="000000" w:fill="auto"/>
            <w:noWrap/>
            <w:vAlign w:val="center"/>
            <w:hideMark/>
          </w:tcPr>
          <w:p w14:paraId="6BDCC38A" w14:textId="045F3A83"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717187</w:t>
            </w:r>
          </w:p>
        </w:tc>
        <w:tc>
          <w:tcPr>
            <w:tcW w:w="991" w:type="pct"/>
            <w:shd w:val="clear" w:color="000000" w:fill="auto"/>
            <w:noWrap/>
            <w:vAlign w:val="center"/>
            <w:hideMark/>
          </w:tcPr>
          <w:p w14:paraId="0F468557" w14:textId="7E60C315" w:rsidR="00F80555" w:rsidRPr="00F80555" w:rsidRDefault="00F80555" w:rsidP="00302735">
            <w:pPr>
              <w:jc w:val="right"/>
              <w:rPr>
                <w:rFonts w:ascii="Arial" w:hAnsi="Arial" w:cs="Arial"/>
                <w:color w:val="000000"/>
                <w:sz w:val="18"/>
                <w:szCs w:val="18"/>
              </w:rPr>
            </w:pPr>
            <w:r w:rsidRPr="00F80555">
              <w:rPr>
                <w:rFonts w:ascii="Arial" w:hAnsi="Arial" w:cs="Arial"/>
                <w:color w:val="000000"/>
                <w:sz w:val="18"/>
                <w:szCs w:val="18"/>
              </w:rPr>
              <w:t>333767</w:t>
            </w:r>
          </w:p>
        </w:tc>
        <w:tc>
          <w:tcPr>
            <w:tcW w:w="1185" w:type="pct"/>
            <w:shd w:val="clear" w:color="000000" w:fill="auto"/>
            <w:noWrap/>
            <w:vAlign w:val="center"/>
            <w:hideMark/>
          </w:tcPr>
          <w:p w14:paraId="1F7605FE" w14:textId="7BA1A997"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1589</w:t>
            </w:r>
            <w:r w:rsidRPr="00F80555">
              <w:rPr>
                <w:rFonts w:ascii="Arial" w:hAnsi="Arial" w:cs="Arial" w:hint="eastAsia"/>
                <w:color w:val="000000"/>
                <w:sz w:val="18"/>
                <w:szCs w:val="18"/>
              </w:rPr>
              <w:t xml:space="preserve">893 </w:t>
            </w:r>
          </w:p>
        </w:tc>
        <w:tc>
          <w:tcPr>
            <w:tcW w:w="1088" w:type="pct"/>
            <w:shd w:val="clear" w:color="000000" w:fill="auto"/>
            <w:noWrap/>
            <w:vAlign w:val="center"/>
            <w:hideMark/>
          </w:tcPr>
          <w:p w14:paraId="0DD09B45" w14:textId="5E7080B4" w:rsidR="00F80555" w:rsidRPr="00F80555" w:rsidRDefault="00F80555" w:rsidP="00F80555">
            <w:pPr>
              <w:jc w:val="right"/>
              <w:rPr>
                <w:rFonts w:ascii="Arial" w:hAnsi="Arial" w:cs="Arial"/>
                <w:color w:val="000000"/>
                <w:sz w:val="18"/>
                <w:szCs w:val="18"/>
              </w:rPr>
            </w:pPr>
            <w:r>
              <w:rPr>
                <w:rFonts w:ascii="Arial" w:hAnsi="Arial" w:cs="Arial" w:hint="eastAsia"/>
                <w:color w:val="000000"/>
                <w:sz w:val="18"/>
                <w:szCs w:val="18"/>
              </w:rPr>
              <w:t xml:space="preserve">  1923</w:t>
            </w:r>
            <w:r w:rsidRPr="00F80555">
              <w:rPr>
                <w:rFonts w:ascii="Arial" w:hAnsi="Arial" w:cs="Arial" w:hint="eastAsia"/>
                <w:color w:val="000000"/>
                <w:sz w:val="18"/>
                <w:szCs w:val="18"/>
              </w:rPr>
              <w:t xml:space="preserve">660 </w:t>
            </w:r>
          </w:p>
        </w:tc>
      </w:tr>
    </w:tbl>
    <w:p w14:paraId="316BEDE3" w14:textId="77777777" w:rsidR="00F80555" w:rsidRDefault="00F80555" w:rsidP="00F80555">
      <w:pPr>
        <w:widowControl w:val="0"/>
        <w:spacing w:line="480" w:lineRule="auto"/>
        <w:ind w:firstLineChars="200" w:firstLine="420"/>
        <w:rPr>
          <w:rFonts w:ascii="Arial" w:hAnsi="Arial" w:cs="Arial"/>
          <w:color w:val="000000" w:themeColor="text1"/>
          <w:sz w:val="21"/>
          <w:szCs w:val="21"/>
        </w:rPr>
      </w:pPr>
    </w:p>
    <w:p w14:paraId="1491E314" w14:textId="5DAD8747" w:rsidR="00F80555" w:rsidRDefault="00F80555" w:rsidP="00F80555">
      <w:pPr>
        <w:widowControl w:val="0"/>
        <w:spacing w:line="480" w:lineRule="auto"/>
        <w:ind w:firstLineChars="200" w:firstLine="420"/>
        <w:rPr>
          <w:rFonts w:ascii="Arial" w:hAnsi="Arial" w:cs="Arial"/>
          <w:color w:val="000000" w:themeColor="text1"/>
          <w:sz w:val="21"/>
          <w:szCs w:val="21"/>
        </w:rPr>
      </w:pPr>
      <w:r w:rsidRPr="00E41234">
        <w:rPr>
          <w:rFonts w:ascii="Arial" w:hAnsi="Arial" w:cs="Arial" w:hint="eastAsia"/>
          <w:color w:val="000000" w:themeColor="text1"/>
          <w:sz w:val="21"/>
          <w:szCs w:val="21"/>
        </w:rPr>
        <w:t>项目</w:t>
      </w:r>
      <w:r w:rsidRPr="00E41234">
        <w:rPr>
          <w:rFonts w:ascii="Arial" w:hAnsi="Arial" w:cs="Arial"/>
          <w:color w:val="000000" w:themeColor="text1"/>
          <w:sz w:val="21"/>
          <w:szCs w:val="21"/>
        </w:rPr>
        <w:t>5</w:t>
      </w:r>
      <w:r w:rsidRPr="00E41234">
        <w:rPr>
          <w:rFonts w:ascii="Arial" w:hAnsi="Arial" w:cs="Arial"/>
          <w:color w:val="000000" w:themeColor="text1"/>
          <w:sz w:val="21"/>
          <w:szCs w:val="21"/>
        </w:rPr>
        <w:t>宗居住用地自</w:t>
      </w:r>
      <w:r w:rsidRPr="00E41234">
        <w:rPr>
          <w:rFonts w:ascii="Arial" w:hAnsi="Arial" w:cs="Arial"/>
          <w:color w:val="000000" w:themeColor="text1"/>
          <w:sz w:val="21"/>
          <w:szCs w:val="21"/>
        </w:rPr>
        <w:t>2021</w:t>
      </w:r>
      <w:r w:rsidRPr="00E41234">
        <w:rPr>
          <w:rFonts w:ascii="Arial" w:hAnsi="Arial" w:cs="Arial"/>
          <w:color w:val="000000" w:themeColor="text1"/>
          <w:sz w:val="21"/>
          <w:szCs w:val="21"/>
        </w:rPr>
        <w:t>年</w:t>
      </w:r>
      <w:r w:rsidRPr="00E41234">
        <w:rPr>
          <w:rFonts w:ascii="Arial" w:hAnsi="Arial" w:cs="Arial"/>
          <w:color w:val="000000" w:themeColor="text1"/>
          <w:sz w:val="21"/>
          <w:szCs w:val="21"/>
        </w:rPr>
        <w:t>6</w:t>
      </w:r>
      <w:r w:rsidRPr="00E41234">
        <w:rPr>
          <w:rFonts w:ascii="Arial" w:hAnsi="Arial" w:cs="Arial"/>
          <w:color w:val="000000" w:themeColor="text1"/>
          <w:sz w:val="21"/>
          <w:szCs w:val="21"/>
        </w:rPr>
        <w:t>月</w:t>
      </w:r>
      <w:r w:rsidRPr="00E41234">
        <w:rPr>
          <w:rFonts w:ascii="Arial" w:hAnsi="Arial" w:cs="Arial"/>
          <w:color w:val="000000" w:themeColor="text1"/>
          <w:sz w:val="21"/>
          <w:szCs w:val="21"/>
        </w:rPr>
        <w:t>1</w:t>
      </w:r>
      <w:r w:rsidRPr="00E41234">
        <w:rPr>
          <w:rFonts w:ascii="Arial" w:hAnsi="Arial" w:cs="Arial"/>
          <w:color w:val="000000" w:themeColor="text1"/>
          <w:sz w:val="21"/>
          <w:szCs w:val="21"/>
        </w:rPr>
        <w:t>日起</w:t>
      </w:r>
      <w:r w:rsidR="00B85A31">
        <w:rPr>
          <w:rFonts w:ascii="Arial" w:hAnsi="Arial" w:cs="Arial" w:hint="eastAsia"/>
          <w:color w:val="000000" w:themeColor="text1"/>
          <w:sz w:val="21"/>
          <w:szCs w:val="21"/>
        </w:rPr>
        <w:t>各节点</w:t>
      </w:r>
      <w:r w:rsidRPr="00E41234">
        <w:rPr>
          <w:rFonts w:ascii="Arial" w:hAnsi="Arial" w:cs="Arial"/>
          <w:color w:val="000000" w:themeColor="text1"/>
          <w:sz w:val="21"/>
          <w:szCs w:val="21"/>
        </w:rPr>
        <w:t>可实现销售收入</w:t>
      </w:r>
      <w:r w:rsidR="00B85A31">
        <w:rPr>
          <w:rFonts w:ascii="Arial" w:hAnsi="Arial" w:cs="Arial" w:hint="eastAsia"/>
          <w:color w:val="000000" w:themeColor="text1"/>
          <w:sz w:val="21"/>
          <w:szCs w:val="21"/>
        </w:rPr>
        <w:t>、销售回款</w:t>
      </w:r>
      <w:r w:rsidRPr="00E41234">
        <w:rPr>
          <w:rFonts w:ascii="Arial" w:hAnsi="Arial" w:cs="Arial"/>
          <w:color w:val="000000" w:themeColor="text1"/>
          <w:sz w:val="21"/>
          <w:szCs w:val="21"/>
        </w:rPr>
        <w:t>情况如下：</w:t>
      </w:r>
    </w:p>
    <w:tbl>
      <w:tblPr>
        <w:tblW w:w="4443" w:type="pct"/>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93"/>
        <w:gridCol w:w="2268"/>
        <w:gridCol w:w="2551"/>
        <w:gridCol w:w="2452"/>
      </w:tblGrid>
      <w:tr w:rsidR="00F80555" w:rsidRPr="00B85A31" w14:paraId="78792A18" w14:textId="77777777" w:rsidTr="00302735">
        <w:trPr>
          <w:trHeight w:val="283"/>
          <w:jc w:val="center"/>
        </w:trPr>
        <w:tc>
          <w:tcPr>
            <w:tcW w:w="653" w:type="pct"/>
            <w:vAlign w:val="center"/>
          </w:tcPr>
          <w:p w14:paraId="2523ABA5"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序号</w:t>
            </w:r>
          </w:p>
        </w:tc>
        <w:tc>
          <w:tcPr>
            <w:tcW w:w="1356" w:type="pct"/>
            <w:vAlign w:val="center"/>
          </w:tcPr>
          <w:p w14:paraId="647CAD15"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时间节点</w:t>
            </w:r>
          </w:p>
        </w:tc>
        <w:tc>
          <w:tcPr>
            <w:tcW w:w="1525" w:type="pct"/>
            <w:vAlign w:val="center"/>
          </w:tcPr>
          <w:p w14:paraId="1E08FE29"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销售收入剩余货值（万元）</w:t>
            </w:r>
            <w:r w:rsidRPr="00B85A31">
              <w:rPr>
                <w:rFonts w:ascii="Arial" w:eastAsia="华文细黑" w:hAnsi="Arial" w:cs="Arial"/>
                <w:color w:val="000000" w:themeColor="text1"/>
                <w:sz w:val="18"/>
                <w:szCs w:val="18"/>
              </w:rPr>
              <w:t xml:space="preserve"> </w:t>
            </w:r>
          </w:p>
        </w:tc>
        <w:tc>
          <w:tcPr>
            <w:tcW w:w="1466" w:type="pct"/>
            <w:vAlign w:val="center"/>
          </w:tcPr>
          <w:p w14:paraId="5A0B2437"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剩余货值未回款金额（万元）</w:t>
            </w:r>
          </w:p>
        </w:tc>
      </w:tr>
      <w:tr w:rsidR="00F80555" w:rsidRPr="00B85A31" w14:paraId="7E900BC5" w14:textId="77777777" w:rsidTr="00302735">
        <w:trPr>
          <w:trHeight w:val="283"/>
          <w:jc w:val="center"/>
        </w:trPr>
        <w:tc>
          <w:tcPr>
            <w:tcW w:w="653" w:type="pct"/>
            <w:vAlign w:val="center"/>
          </w:tcPr>
          <w:p w14:paraId="5B50CBEF"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1</w:t>
            </w:r>
          </w:p>
        </w:tc>
        <w:tc>
          <w:tcPr>
            <w:tcW w:w="1356" w:type="pct"/>
            <w:vAlign w:val="center"/>
          </w:tcPr>
          <w:p w14:paraId="45AC7B59"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2022</w:t>
            </w:r>
            <w:r w:rsidRPr="00B85A31">
              <w:rPr>
                <w:rFonts w:ascii="Arial" w:eastAsia="华文细黑" w:hAnsi="Arial" w:cs="Arial" w:hint="eastAsia"/>
                <w:color w:val="000000" w:themeColor="text1"/>
                <w:sz w:val="18"/>
                <w:szCs w:val="18"/>
              </w:rPr>
              <w:t>年</w:t>
            </w:r>
            <w:r w:rsidRPr="00B85A31">
              <w:rPr>
                <w:rFonts w:ascii="Arial" w:eastAsia="华文细黑" w:hAnsi="Arial" w:cs="Arial" w:hint="eastAsia"/>
                <w:color w:val="000000" w:themeColor="text1"/>
                <w:sz w:val="18"/>
                <w:szCs w:val="18"/>
              </w:rPr>
              <w:t>5</w:t>
            </w:r>
            <w:r w:rsidRPr="00B85A31">
              <w:rPr>
                <w:rFonts w:ascii="Arial" w:eastAsia="华文细黑" w:hAnsi="Arial" w:cs="Arial" w:hint="eastAsia"/>
                <w:color w:val="000000" w:themeColor="text1"/>
                <w:sz w:val="18"/>
                <w:szCs w:val="18"/>
              </w:rPr>
              <w:t>月底</w:t>
            </w:r>
          </w:p>
        </w:tc>
        <w:tc>
          <w:tcPr>
            <w:tcW w:w="1525" w:type="pct"/>
            <w:vAlign w:val="center"/>
          </w:tcPr>
          <w:p w14:paraId="0504D1EA"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color w:val="000000" w:themeColor="text1"/>
                <w:sz w:val="18"/>
                <w:szCs w:val="18"/>
              </w:rPr>
              <w:t>1103910</w:t>
            </w:r>
          </w:p>
        </w:tc>
        <w:tc>
          <w:tcPr>
            <w:tcW w:w="1466" w:type="pct"/>
            <w:vAlign w:val="center"/>
          </w:tcPr>
          <w:p w14:paraId="24F5A38D"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color w:val="000000" w:themeColor="text1"/>
                <w:sz w:val="18"/>
                <w:szCs w:val="18"/>
              </w:rPr>
              <w:t>1205</w:t>
            </w:r>
            <w:del w:id="489" w:author="Windows User" w:date="2021-06-17T16:07:00Z">
              <w:r w:rsidRPr="00B85A31" w:rsidDel="001612BD">
                <w:rPr>
                  <w:rFonts w:ascii="Arial" w:eastAsia="华文细黑" w:hAnsi="Arial" w:cs="Arial"/>
                  <w:color w:val="000000" w:themeColor="text1"/>
                  <w:sz w:val="18"/>
                  <w:szCs w:val="18"/>
                </w:rPr>
                <w:delText>,</w:delText>
              </w:r>
            </w:del>
            <w:r w:rsidRPr="00B85A31">
              <w:rPr>
                <w:rFonts w:ascii="Arial" w:eastAsia="华文细黑" w:hAnsi="Arial" w:cs="Arial"/>
                <w:color w:val="000000" w:themeColor="text1"/>
                <w:sz w:val="18"/>
                <w:szCs w:val="18"/>
              </w:rPr>
              <w:t>455</w:t>
            </w:r>
          </w:p>
        </w:tc>
      </w:tr>
      <w:tr w:rsidR="00F80555" w:rsidRPr="00B85A31" w14:paraId="71F13AB7" w14:textId="77777777" w:rsidTr="00302735">
        <w:trPr>
          <w:trHeight w:val="283"/>
          <w:jc w:val="center"/>
        </w:trPr>
        <w:tc>
          <w:tcPr>
            <w:tcW w:w="653" w:type="pct"/>
            <w:vAlign w:val="center"/>
          </w:tcPr>
          <w:p w14:paraId="77208391"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2</w:t>
            </w:r>
          </w:p>
        </w:tc>
        <w:tc>
          <w:tcPr>
            <w:tcW w:w="1356" w:type="pct"/>
            <w:vAlign w:val="center"/>
          </w:tcPr>
          <w:p w14:paraId="35644D62"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2022</w:t>
            </w:r>
            <w:r w:rsidRPr="00B85A31">
              <w:rPr>
                <w:rFonts w:ascii="Arial" w:eastAsia="华文细黑" w:hAnsi="Arial" w:cs="Arial" w:hint="eastAsia"/>
                <w:color w:val="000000" w:themeColor="text1"/>
                <w:sz w:val="18"/>
                <w:szCs w:val="18"/>
              </w:rPr>
              <w:t>年</w:t>
            </w:r>
            <w:r w:rsidRPr="00B85A31">
              <w:rPr>
                <w:rFonts w:ascii="Arial" w:eastAsia="华文细黑" w:hAnsi="Arial" w:cs="Arial" w:hint="eastAsia"/>
                <w:color w:val="000000" w:themeColor="text1"/>
                <w:sz w:val="18"/>
                <w:szCs w:val="18"/>
              </w:rPr>
              <w:t>7</w:t>
            </w:r>
            <w:r w:rsidRPr="00B85A31">
              <w:rPr>
                <w:rFonts w:ascii="Arial" w:eastAsia="华文细黑" w:hAnsi="Arial" w:cs="Arial" w:hint="eastAsia"/>
                <w:color w:val="000000" w:themeColor="text1"/>
                <w:sz w:val="18"/>
                <w:szCs w:val="18"/>
              </w:rPr>
              <w:t>月底</w:t>
            </w:r>
          </w:p>
        </w:tc>
        <w:tc>
          <w:tcPr>
            <w:tcW w:w="1525" w:type="pct"/>
            <w:vAlign w:val="center"/>
          </w:tcPr>
          <w:p w14:paraId="63F97E3E"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color w:val="000000" w:themeColor="text1"/>
                <w:sz w:val="18"/>
                <w:szCs w:val="18"/>
              </w:rPr>
              <w:t>1020832</w:t>
            </w:r>
          </w:p>
        </w:tc>
        <w:tc>
          <w:tcPr>
            <w:tcW w:w="1466" w:type="pct"/>
            <w:vAlign w:val="center"/>
          </w:tcPr>
          <w:p w14:paraId="756D01F6"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color w:val="000000" w:themeColor="text1"/>
                <w:sz w:val="18"/>
                <w:szCs w:val="18"/>
              </w:rPr>
              <w:t>1091928</w:t>
            </w:r>
          </w:p>
        </w:tc>
      </w:tr>
      <w:tr w:rsidR="00F80555" w:rsidRPr="00B85A31" w14:paraId="7CA8138D" w14:textId="77777777" w:rsidTr="00302735">
        <w:trPr>
          <w:trHeight w:val="283"/>
          <w:jc w:val="center"/>
        </w:trPr>
        <w:tc>
          <w:tcPr>
            <w:tcW w:w="653" w:type="pct"/>
            <w:vAlign w:val="center"/>
          </w:tcPr>
          <w:p w14:paraId="4E668487"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lastRenderedPageBreak/>
              <w:t>3</w:t>
            </w:r>
          </w:p>
        </w:tc>
        <w:tc>
          <w:tcPr>
            <w:tcW w:w="1356" w:type="pct"/>
            <w:vAlign w:val="center"/>
          </w:tcPr>
          <w:p w14:paraId="4DF7073C"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hint="eastAsia"/>
                <w:color w:val="000000" w:themeColor="text1"/>
                <w:sz w:val="18"/>
                <w:szCs w:val="18"/>
              </w:rPr>
              <w:t>2023</w:t>
            </w:r>
            <w:r w:rsidRPr="00B85A31">
              <w:rPr>
                <w:rFonts w:ascii="Arial" w:eastAsia="华文细黑" w:hAnsi="Arial" w:cs="Arial" w:hint="eastAsia"/>
                <w:color w:val="000000" w:themeColor="text1"/>
                <w:sz w:val="18"/>
                <w:szCs w:val="18"/>
              </w:rPr>
              <w:t>年</w:t>
            </w:r>
            <w:r w:rsidRPr="00B85A31">
              <w:rPr>
                <w:rFonts w:ascii="Arial" w:eastAsia="华文细黑" w:hAnsi="Arial" w:cs="Arial" w:hint="eastAsia"/>
                <w:color w:val="000000" w:themeColor="text1"/>
                <w:sz w:val="18"/>
                <w:szCs w:val="18"/>
              </w:rPr>
              <w:t>7</w:t>
            </w:r>
            <w:r w:rsidRPr="00B85A31">
              <w:rPr>
                <w:rFonts w:ascii="Arial" w:eastAsia="华文细黑" w:hAnsi="Arial" w:cs="Arial" w:hint="eastAsia"/>
                <w:color w:val="000000" w:themeColor="text1"/>
                <w:sz w:val="18"/>
                <w:szCs w:val="18"/>
              </w:rPr>
              <w:t>月底</w:t>
            </w:r>
          </w:p>
        </w:tc>
        <w:tc>
          <w:tcPr>
            <w:tcW w:w="1525" w:type="pct"/>
            <w:vAlign w:val="center"/>
          </w:tcPr>
          <w:p w14:paraId="18DD5A9F"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color w:val="000000" w:themeColor="text1"/>
                <w:sz w:val="18"/>
                <w:szCs w:val="18"/>
              </w:rPr>
              <w:t>660958</w:t>
            </w:r>
          </w:p>
        </w:tc>
        <w:tc>
          <w:tcPr>
            <w:tcW w:w="1466" w:type="pct"/>
            <w:vAlign w:val="center"/>
          </w:tcPr>
          <w:p w14:paraId="7EEA46B9" w14:textId="77777777" w:rsidR="00F80555" w:rsidRPr="00B85A31" w:rsidRDefault="00F80555" w:rsidP="00302735">
            <w:pPr>
              <w:jc w:val="both"/>
              <w:rPr>
                <w:rFonts w:ascii="Arial" w:eastAsia="华文细黑" w:hAnsi="Arial" w:cs="Arial"/>
                <w:color w:val="000000" w:themeColor="text1"/>
                <w:sz w:val="18"/>
                <w:szCs w:val="18"/>
              </w:rPr>
            </w:pPr>
            <w:r w:rsidRPr="00B85A31">
              <w:rPr>
                <w:rFonts w:ascii="Arial" w:eastAsia="华文细黑" w:hAnsi="Arial" w:cs="Arial"/>
                <w:color w:val="000000" w:themeColor="text1"/>
                <w:sz w:val="18"/>
                <w:szCs w:val="18"/>
              </w:rPr>
              <w:t>704230</w:t>
            </w:r>
          </w:p>
        </w:tc>
      </w:tr>
    </w:tbl>
    <w:p w14:paraId="2A9E623E" w14:textId="77777777" w:rsidR="001F3228" w:rsidRPr="00230326" w:rsidRDefault="001F3228" w:rsidP="001F3228">
      <w:pPr>
        <w:rPr>
          <w:rFonts w:ascii="Arial" w:hAnsi="Arial" w:cs="Arial"/>
          <w:color w:val="000000" w:themeColor="text1"/>
        </w:rPr>
      </w:pPr>
    </w:p>
    <w:p w14:paraId="192BB453" w14:textId="510A6A54" w:rsidR="001F3228" w:rsidRPr="00230326" w:rsidDel="001612BD" w:rsidRDefault="001F3228" w:rsidP="001F3228">
      <w:pPr>
        <w:rPr>
          <w:del w:id="490" w:author="Windows User" w:date="2021-06-17T16:07:00Z"/>
          <w:rFonts w:ascii="Arial" w:hAnsi="Arial" w:cs="Arial"/>
          <w:color w:val="000000" w:themeColor="text1"/>
        </w:rPr>
      </w:pPr>
    </w:p>
    <w:p w14:paraId="3CB198CA" w14:textId="179E0550" w:rsidR="001F3228" w:rsidRPr="00230326" w:rsidDel="001612BD" w:rsidRDefault="001F3228" w:rsidP="001F3228">
      <w:pPr>
        <w:rPr>
          <w:del w:id="491" w:author="Windows User" w:date="2021-06-17T16:07:00Z"/>
          <w:rFonts w:ascii="Arial" w:hAnsi="Arial" w:cs="Arial"/>
          <w:color w:val="000000" w:themeColor="text1"/>
        </w:rPr>
      </w:pPr>
    </w:p>
    <w:p w14:paraId="043F3F8C" w14:textId="243E9E03" w:rsidR="001F3228" w:rsidRPr="00230326" w:rsidDel="001612BD" w:rsidRDefault="001F3228" w:rsidP="001F3228">
      <w:pPr>
        <w:rPr>
          <w:del w:id="492" w:author="Windows User" w:date="2021-06-17T16:07:00Z"/>
          <w:rFonts w:ascii="Arial" w:hAnsi="Arial" w:cs="Arial"/>
          <w:color w:val="000000" w:themeColor="text1"/>
        </w:rPr>
      </w:pPr>
    </w:p>
    <w:p w14:paraId="0975A040" w14:textId="1140ABAA" w:rsidR="001F3228" w:rsidDel="001612BD" w:rsidRDefault="001F3228" w:rsidP="001F3228">
      <w:pPr>
        <w:rPr>
          <w:del w:id="493" w:author="Windows User" w:date="2021-06-17T16:07:00Z"/>
          <w:rFonts w:ascii="Arial" w:hAnsi="Arial" w:cs="Arial"/>
          <w:color w:val="000000" w:themeColor="text1"/>
        </w:rPr>
      </w:pPr>
    </w:p>
    <w:p w14:paraId="1A7A4695" w14:textId="77777777" w:rsidR="001612BD" w:rsidRDefault="001612BD" w:rsidP="001F3228">
      <w:pPr>
        <w:rPr>
          <w:ins w:id="494" w:author="Windows User" w:date="2021-06-17T16:08:00Z"/>
          <w:rFonts w:ascii="Arial" w:hAnsi="Arial" w:cs="Arial"/>
          <w:color w:val="000000" w:themeColor="text1"/>
        </w:rPr>
        <w:sectPr w:rsidR="001612BD" w:rsidSect="009B0B0F">
          <w:headerReference w:type="even" r:id="rId113"/>
          <w:headerReference w:type="default" r:id="rId114"/>
          <w:headerReference w:type="first" r:id="rId115"/>
          <w:pgSz w:w="11906" w:h="16838" w:code="9"/>
          <w:pgMar w:top="1843" w:right="1304" w:bottom="1134" w:left="1304" w:header="1134" w:footer="907" w:gutter="0"/>
          <w:cols w:space="425"/>
          <w:titlePg/>
          <w:docGrid w:linePitch="312"/>
        </w:sectPr>
      </w:pPr>
    </w:p>
    <w:p w14:paraId="5702FB16" w14:textId="029EA05A" w:rsidR="00F80555" w:rsidDel="001612BD" w:rsidRDefault="00F80555" w:rsidP="001F3228">
      <w:pPr>
        <w:rPr>
          <w:del w:id="495" w:author="Windows User" w:date="2021-06-17T16:07:00Z"/>
          <w:rFonts w:ascii="Arial" w:hAnsi="Arial" w:cs="Arial"/>
          <w:color w:val="000000" w:themeColor="text1"/>
        </w:rPr>
      </w:pPr>
    </w:p>
    <w:p w14:paraId="339105CE" w14:textId="77777777" w:rsidR="001F3228" w:rsidRPr="00230326" w:rsidRDefault="001F3228" w:rsidP="001F3228">
      <w:pPr>
        <w:pStyle w:val="1"/>
        <w:spacing w:before="240"/>
        <w:rPr>
          <w:rFonts w:ascii="Arial" w:eastAsia="方正黑体简体" w:hAnsi="Arial" w:cs="Arial"/>
          <w:b w:val="0"/>
          <w:bCs/>
          <w:color w:val="000000" w:themeColor="text1"/>
          <w:sz w:val="32"/>
          <w:szCs w:val="32"/>
        </w:rPr>
      </w:pPr>
      <w:bookmarkStart w:id="496" w:name="_Toc57116834"/>
      <w:r w:rsidRPr="00230326">
        <w:rPr>
          <w:rFonts w:ascii="Arial" w:eastAsia="方正黑体简体" w:hAnsi="Arial" w:cs="Arial"/>
          <w:b w:val="0"/>
          <w:bCs/>
          <w:color w:val="000000" w:themeColor="text1"/>
          <w:sz w:val="32"/>
          <w:szCs w:val="32"/>
        </w:rPr>
        <w:t>第六章</w:t>
      </w:r>
      <w:r w:rsidRPr="00230326">
        <w:rPr>
          <w:rFonts w:ascii="Arial" w:eastAsia="方正黑体简体" w:hAnsi="Arial" w:cs="Arial"/>
          <w:b w:val="0"/>
          <w:bCs/>
          <w:color w:val="000000" w:themeColor="text1"/>
          <w:sz w:val="32"/>
          <w:szCs w:val="32"/>
        </w:rPr>
        <w:t xml:space="preserve">  </w:t>
      </w:r>
      <w:r w:rsidRPr="00230326">
        <w:rPr>
          <w:rFonts w:ascii="Arial" w:eastAsia="方正黑体简体" w:hAnsi="Arial" w:cs="Arial"/>
          <w:b w:val="0"/>
          <w:bCs/>
          <w:color w:val="000000" w:themeColor="text1"/>
          <w:sz w:val="32"/>
          <w:szCs w:val="32"/>
        </w:rPr>
        <w:t>项目效应与风险评价</w:t>
      </w:r>
      <w:bookmarkEnd w:id="496"/>
    </w:p>
    <w:p w14:paraId="5D987837" w14:textId="77777777" w:rsidR="001F3228" w:rsidRPr="00230326" w:rsidRDefault="001F3228" w:rsidP="001F3228">
      <w:pPr>
        <w:pStyle w:val="2"/>
        <w:spacing w:before="0" w:after="0" w:line="480" w:lineRule="auto"/>
        <w:rPr>
          <w:rFonts w:eastAsia="宋体" w:cs="Arial"/>
          <w:color w:val="000000" w:themeColor="text1"/>
          <w:sz w:val="21"/>
          <w:szCs w:val="21"/>
        </w:rPr>
      </w:pPr>
      <w:bookmarkStart w:id="497" w:name="_Toc44300288"/>
      <w:bookmarkStart w:id="498" w:name="_Toc76889713"/>
      <w:bookmarkStart w:id="499" w:name="_Toc44300289"/>
      <w:bookmarkStart w:id="500" w:name="_Toc76889714"/>
      <w:bookmarkStart w:id="501" w:name="_Toc57116835"/>
      <w:r w:rsidRPr="00230326">
        <w:rPr>
          <w:rFonts w:eastAsia="宋体" w:cs="Arial"/>
          <w:color w:val="000000" w:themeColor="text1"/>
          <w:sz w:val="21"/>
          <w:szCs w:val="21"/>
        </w:rPr>
        <w:t>一、</w:t>
      </w:r>
      <w:bookmarkStart w:id="502" w:name="_Toc146106170"/>
      <w:bookmarkStart w:id="503" w:name="_Toc44300291"/>
      <w:bookmarkStart w:id="504" w:name="_Toc76889716"/>
      <w:bookmarkEnd w:id="497"/>
      <w:bookmarkEnd w:id="498"/>
      <w:bookmarkEnd w:id="499"/>
      <w:bookmarkEnd w:id="500"/>
      <w:r w:rsidRPr="00230326">
        <w:rPr>
          <w:rFonts w:eastAsia="宋体" w:cs="Arial"/>
          <w:color w:val="000000" w:themeColor="text1"/>
          <w:sz w:val="21"/>
          <w:szCs w:val="21"/>
        </w:rPr>
        <w:t>风险评价</w:t>
      </w:r>
      <w:bookmarkEnd w:id="502"/>
      <w:r w:rsidRPr="00230326">
        <w:rPr>
          <w:rFonts w:eastAsia="宋体" w:cs="Arial" w:hint="eastAsia"/>
          <w:color w:val="000000" w:themeColor="text1"/>
          <w:sz w:val="21"/>
          <w:szCs w:val="21"/>
        </w:rPr>
        <w:t>及</w:t>
      </w:r>
      <w:r w:rsidRPr="00230326">
        <w:rPr>
          <w:rFonts w:eastAsia="宋体" w:cs="Arial"/>
          <w:color w:val="000000" w:themeColor="text1"/>
          <w:sz w:val="21"/>
          <w:szCs w:val="21"/>
        </w:rPr>
        <w:t>防范措施</w:t>
      </w:r>
      <w:bookmarkEnd w:id="501"/>
    </w:p>
    <w:p w14:paraId="3D48C1A7"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bookmarkStart w:id="505" w:name="_Toc109118469"/>
      <w:bookmarkStart w:id="506" w:name="_Toc118531935"/>
      <w:bookmarkStart w:id="507" w:name="_Toc146106173"/>
      <w:r w:rsidRPr="00230326">
        <w:rPr>
          <w:rFonts w:ascii="Arial" w:hAnsi="Arial" w:cs="Arial" w:hint="eastAsia"/>
          <w:color w:val="000000" w:themeColor="text1"/>
          <w:sz w:val="21"/>
          <w:szCs w:val="21"/>
        </w:rPr>
        <w:t>（一）风险</w:t>
      </w:r>
      <w:r w:rsidRPr="00230326">
        <w:rPr>
          <w:rFonts w:ascii="Arial" w:hAnsi="Arial" w:cs="Arial"/>
          <w:color w:val="000000" w:themeColor="text1"/>
          <w:sz w:val="21"/>
          <w:szCs w:val="21"/>
        </w:rPr>
        <w:t>评价</w:t>
      </w:r>
    </w:p>
    <w:p w14:paraId="2B39FE2F"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color w:val="000000" w:themeColor="text1"/>
          <w:sz w:val="21"/>
          <w:szCs w:val="21"/>
        </w:rPr>
        <w:t>根据国家和</w:t>
      </w:r>
      <w:r w:rsidRPr="00230326">
        <w:rPr>
          <w:rFonts w:ascii="Arial" w:hAnsi="Arial" w:cs="Arial" w:hint="eastAsia"/>
          <w:color w:val="000000" w:themeColor="text1"/>
          <w:sz w:val="21"/>
          <w:szCs w:val="21"/>
        </w:rPr>
        <w:t>重庆</w:t>
      </w:r>
      <w:r w:rsidRPr="00230326">
        <w:rPr>
          <w:rFonts w:ascii="Arial" w:hAnsi="Arial" w:cs="Arial"/>
          <w:color w:val="000000" w:themeColor="text1"/>
          <w:sz w:val="21"/>
          <w:szCs w:val="21"/>
        </w:rPr>
        <w:t>市对房地产物业政策、项目建设条件、资金筹措、产品销售进行综合分析，评估认为本项目主要存在市场风险</w:t>
      </w:r>
      <w:r w:rsidRPr="00230326">
        <w:rPr>
          <w:rFonts w:ascii="Arial" w:hAnsi="Arial" w:cs="Arial" w:hint="eastAsia"/>
          <w:color w:val="000000" w:themeColor="text1"/>
          <w:sz w:val="21"/>
          <w:szCs w:val="21"/>
        </w:rPr>
        <w:t>、规划指标实现风险、工期控制及取得预售风险、成本控制风险</w:t>
      </w:r>
      <w:r w:rsidRPr="00230326">
        <w:rPr>
          <w:rFonts w:ascii="Arial" w:hAnsi="Arial" w:cs="Arial"/>
          <w:color w:val="000000" w:themeColor="text1"/>
          <w:sz w:val="21"/>
          <w:szCs w:val="21"/>
        </w:rPr>
        <w:t>。</w:t>
      </w:r>
      <w:bookmarkStart w:id="508" w:name="_Toc148758536"/>
    </w:p>
    <w:p w14:paraId="37823E58" w14:textId="77777777" w:rsidR="001C3B63" w:rsidRPr="009E3C0B" w:rsidRDefault="001F3228" w:rsidP="001F3228">
      <w:pPr>
        <w:adjustRightInd w:val="0"/>
        <w:snapToGrid w:val="0"/>
        <w:spacing w:line="480" w:lineRule="auto"/>
        <w:ind w:firstLine="561"/>
        <w:rPr>
          <w:rFonts w:ascii="Arial" w:hAnsi="Arial" w:cs="Arial"/>
          <w:color w:val="000000" w:themeColor="text1"/>
          <w:sz w:val="21"/>
          <w:szCs w:val="21"/>
        </w:rPr>
      </w:pPr>
      <w:r w:rsidRPr="009E3C0B">
        <w:rPr>
          <w:rFonts w:ascii="Arial" w:hAnsi="Arial" w:cs="Arial" w:hint="eastAsia"/>
          <w:color w:val="000000" w:themeColor="text1"/>
          <w:sz w:val="21"/>
          <w:szCs w:val="21"/>
        </w:rPr>
        <w:t>1</w:t>
      </w:r>
      <w:r w:rsidRPr="009E3C0B">
        <w:rPr>
          <w:rFonts w:ascii="Arial" w:hAnsi="Arial" w:cs="Arial"/>
          <w:color w:val="000000" w:themeColor="text1"/>
          <w:sz w:val="21"/>
          <w:szCs w:val="21"/>
        </w:rPr>
        <w:t>.</w:t>
      </w:r>
      <w:r w:rsidRPr="009E3C0B">
        <w:rPr>
          <w:rFonts w:ascii="Arial" w:hAnsi="Arial" w:cs="Arial" w:hint="eastAsia"/>
          <w:color w:val="000000" w:themeColor="text1"/>
          <w:sz w:val="21"/>
          <w:szCs w:val="21"/>
        </w:rPr>
        <w:t>市场风险</w:t>
      </w:r>
      <w:r w:rsidRPr="009E3C0B">
        <w:rPr>
          <w:rFonts w:ascii="Arial" w:hAnsi="Arial" w:cs="Arial"/>
          <w:color w:val="000000" w:themeColor="text1"/>
          <w:sz w:val="21"/>
          <w:szCs w:val="21"/>
        </w:rPr>
        <w:t>。</w:t>
      </w:r>
    </w:p>
    <w:p w14:paraId="6AD914BB" w14:textId="00C56EE6" w:rsidR="001F3228" w:rsidRPr="009E3C0B" w:rsidRDefault="001C3B63" w:rsidP="001F3228">
      <w:pPr>
        <w:adjustRightInd w:val="0"/>
        <w:snapToGrid w:val="0"/>
        <w:spacing w:line="480" w:lineRule="auto"/>
        <w:ind w:firstLine="561"/>
        <w:rPr>
          <w:rFonts w:ascii="Arial" w:hAnsi="Arial" w:cs="Arial"/>
          <w:color w:val="000000" w:themeColor="text1"/>
          <w:sz w:val="21"/>
          <w:szCs w:val="21"/>
        </w:rPr>
      </w:pPr>
      <w:r w:rsidRPr="009E3C0B">
        <w:rPr>
          <w:rFonts w:ascii="Arial" w:hAnsi="Arial" w:cs="Arial"/>
          <w:color w:val="000000" w:themeColor="text1"/>
          <w:sz w:val="21"/>
          <w:szCs w:val="21"/>
        </w:rPr>
        <w:t>A-4-2</w:t>
      </w:r>
      <w:r w:rsidRPr="009E3C0B">
        <w:rPr>
          <w:rFonts w:ascii="Arial" w:hAnsi="Arial" w:cs="Arial"/>
          <w:color w:val="000000" w:themeColor="text1"/>
          <w:sz w:val="21"/>
          <w:szCs w:val="21"/>
        </w:rPr>
        <w:t>、</w:t>
      </w:r>
      <w:r w:rsidRPr="009E3C0B">
        <w:rPr>
          <w:rFonts w:ascii="Arial" w:hAnsi="Arial" w:cs="Arial"/>
          <w:color w:val="000000" w:themeColor="text1"/>
          <w:sz w:val="21"/>
          <w:szCs w:val="21"/>
        </w:rPr>
        <w:t>A-5-3</w:t>
      </w:r>
      <w:r w:rsidRPr="009E3C0B">
        <w:rPr>
          <w:rFonts w:ascii="Arial" w:hAnsi="Arial" w:cs="Arial"/>
          <w:color w:val="000000" w:themeColor="text1"/>
          <w:sz w:val="21"/>
          <w:szCs w:val="21"/>
        </w:rPr>
        <w:t>、</w:t>
      </w:r>
      <w:r w:rsidRPr="009E3C0B">
        <w:rPr>
          <w:rFonts w:ascii="Arial" w:hAnsi="Arial" w:cs="Arial"/>
          <w:color w:val="000000" w:themeColor="text1"/>
          <w:sz w:val="21"/>
          <w:szCs w:val="21"/>
        </w:rPr>
        <w:t>A-6-1</w:t>
      </w:r>
      <w:r w:rsidRPr="009E3C0B">
        <w:rPr>
          <w:rFonts w:ascii="Arial" w:hAnsi="Arial" w:cs="Arial"/>
          <w:color w:val="000000" w:themeColor="text1"/>
          <w:sz w:val="21"/>
          <w:szCs w:val="21"/>
        </w:rPr>
        <w:t>地块</w:t>
      </w:r>
      <w:r w:rsidR="001F3228" w:rsidRPr="009E3C0B">
        <w:rPr>
          <w:rFonts w:ascii="Arial" w:hAnsi="Arial" w:cs="Arial"/>
          <w:color w:val="000000" w:themeColor="text1"/>
          <w:sz w:val="21"/>
          <w:szCs w:val="21"/>
        </w:rPr>
        <w:t>项目所处的</w:t>
      </w:r>
      <w:r w:rsidR="001F3228" w:rsidRPr="009E3C0B">
        <w:rPr>
          <w:rFonts w:ascii="Arial" w:hAnsi="Arial" w:cs="Arial" w:hint="eastAsia"/>
          <w:color w:val="000000" w:themeColor="text1"/>
          <w:sz w:val="21"/>
          <w:szCs w:val="21"/>
        </w:rPr>
        <w:t>区位、周边配套</w:t>
      </w:r>
      <w:r w:rsidR="001F3228" w:rsidRPr="009E3C0B">
        <w:rPr>
          <w:rFonts w:ascii="Arial" w:hAnsi="Arial" w:cs="Arial"/>
          <w:color w:val="000000" w:themeColor="text1"/>
          <w:sz w:val="21"/>
          <w:szCs w:val="21"/>
        </w:rPr>
        <w:t>等因素具有一定竞争力，企业</w:t>
      </w:r>
      <w:r w:rsidR="001F3228" w:rsidRPr="009E3C0B">
        <w:rPr>
          <w:rFonts w:ascii="Arial" w:hAnsi="Arial" w:cs="Arial" w:hint="eastAsia"/>
          <w:color w:val="000000" w:themeColor="text1"/>
          <w:sz w:val="21"/>
          <w:szCs w:val="21"/>
        </w:rPr>
        <w:t>未来</w:t>
      </w:r>
      <w:r w:rsidR="001F3228" w:rsidRPr="009E3C0B">
        <w:rPr>
          <w:rFonts w:ascii="Arial" w:hAnsi="Arial" w:cs="Arial"/>
          <w:color w:val="000000" w:themeColor="text1"/>
          <w:sz w:val="21"/>
          <w:szCs w:val="21"/>
        </w:rPr>
        <w:t>也</w:t>
      </w:r>
      <w:r w:rsidR="001F3228" w:rsidRPr="009E3C0B">
        <w:rPr>
          <w:rFonts w:ascii="Arial" w:hAnsi="Arial" w:cs="Arial" w:hint="eastAsia"/>
          <w:color w:val="000000" w:themeColor="text1"/>
          <w:sz w:val="21"/>
          <w:szCs w:val="21"/>
        </w:rPr>
        <w:t>会</w:t>
      </w:r>
      <w:r w:rsidR="001F3228" w:rsidRPr="009E3C0B">
        <w:rPr>
          <w:rFonts w:ascii="Arial" w:hAnsi="Arial" w:cs="Arial"/>
          <w:color w:val="000000" w:themeColor="text1"/>
          <w:sz w:val="21"/>
          <w:szCs w:val="21"/>
        </w:rPr>
        <w:t>根据项目自身特色确定市场推广方式和促销办法</w:t>
      </w:r>
      <w:r w:rsidR="001F3228" w:rsidRPr="009E3C0B">
        <w:rPr>
          <w:rFonts w:ascii="Arial" w:hAnsi="Arial" w:cs="Arial" w:hint="eastAsia"/>
          <w:color w:val="000000" w:themeColor="text1"/>
          <w:sz w:val="21"/>
          <w:szCs w:val="21"/>
        </w:rPr>
        <w:t>，</w:t>
      </w:r>
      <w:r w:rsidR="001F3228" w:rsidRPr="009E3C0B">
        <w:rPr>
          <w:rFonts w:ascii="Arial" w:hAnsi="Arial" w:cs="Arial"/>
          <w:color w:val="000000" w:themeColor="text1"/>
          <w:sz w:val="21"/>
          <w:szCs w:val="21"/>
        </w:rPr>
        <w:t>但由于项目</w:t>
      </w:r>
      <w:r w:rsidR="001F3228" w:rsidRPr="009E3C0B">
        <w:rPr>
          <w:rFonts w:ascii="Arial" w:hAnsi="Arial" w:cs="Arial" w:hint="eastAsia"/>
          <w:color w:val="000000" w:themeColor="text1"/>
          <w:sz w:val="21"/>
          <w:szCs w:val="21"/>
        </w:rPr>
        <w:t>周边</w:t>
      </w:r>
      <w:proofErr w:type="gramStart"/>
      <w:r w:rsidR="001F3228" w:rsidRPr="009E3C0B">
        <w:rPr>
          <w:rFonts w:ascii="Arial" w:hAnsi="Arial" w:cs="Arial" w:hint="eastAsia"/>
          <w:color w:val="000000" w:themeColor="text1"/>
          <w:sz w:val="21"/>
          <w:szCs w:val="21"/>
        </w:rPr>
        <w:t>竞品项目</w:t>
      </w:r>
      <w:proofErr w:type="gramEnd"/>
      <w:r w:rsidR="001F3228" w:rsidRPr="009E3C0B">
        <w:rPr>
          <w:rFonts w:ascii="Arial" w:hAnsi="Arial" w:cs="Arial" w:hint="eastAsia"/>
          <w:color w:val="000000" w:themeColor="text1"/>
          <w:sz w:val="21"/>
          <w:szCs w:val="21"/>
        </w:rPr>
        <w:t>较多，</w:t>
      </w:r>
      <w:r w:rsidR="001F3228" w:rsidRPr="009E3C0B">
        <w:rPr>
          <w:rFonts w:ascii="Arial" w:hAnsi="Arial" w:cs="Arial"/>
          <w:color w:val="000000" w:themeColor="text1"/>
          <w:sz w:val="21"/>
          <w:szCs w:val="21"/>
        </w:rPr>
        <w:t>评估认为只有在确保能够实现有效的营销策略以及房地产市场得以持续稳定增长的前提条件下，定价是可以实现的。因此项目销售可能受到一定影响。</w:t>
      </w:r>
      <w:bookmarkEnd w:id="508"/>
    </w:p>
    <w:p w14:paraId="3FF868B9" w14:textId="3F3D5F99" w:rsidR="009E3C0B" w:rsidRPr="009E3C0B" w:rsidRDefault="009E3C0B" w:rsidP="009E3C0B">
      <w:pPr>
        <w:adjustRightInd w:val="0"/>
        <w:snapToGrid w:val="0"/>
        <w:spacing w:line="480" w:lineRule="auto"/>
        <w:ind w:firstLine="561"/>
        <w:rPr>
          <w:rFonts w:ascii="Arial" w:hAnsi="Arial" w:cs="Arial"/>
          <w:color w:val="000000" w:themeColor="text1"/>
          <w:sz w:val="21"/>
          <w:szCs w:val="21"/>
        </w:rPr>
      </w:pPr>
      <w:r w:rsidRPr="009E3C0B">
        <w:rPr>
          <w:rFonts w:ascii="Arial" w:hAnsi="Arial" w:cs="Arial"/>
          <w:color w:val="000000" w:themeColor="text1"/>
          <w:sz w:val="21"/>
          <w:szCs w:val="21"/>
        </w:rPr>
        <w:t>C-2-2</w:t>
      </w:r>
      <w:r w:rsidRPr="009E3C0B">
        <w:rPr>
          <w:rFonts w:ascii="Arial" w:hAnsi="Arial" w:cs="Arial"/>
          <w:color w:val="000000" w:themeColor="text1"/>
          <w:sz w:val="21"/>
          <w:szCs w:val="21"/>
        </w:rPr>
        <w:t>、</w:t>
      </w:r>
      <w:r w:rsidRPr="009E3C0B">
        <w:rPr>
          <w:rFonts w:ascii="Arial" w:hAnsi="Arial" w:cs="Arial"/>
          <w:color w:val="000000" w:themeColor="text1"/>
          <w:sz w:val="21"/>
          <w:szCs w:val="21"/>
        </w:rPr>
        <w:t>C-2-4</w:t>
      </w:r>
      <w:r w:rsidRPr="009E3C0B">
        <w:rPr>
          <w:rFonts w:ascii="Arial" w:hAnsi="Arial" w:cs="Arial"/>
          <w:color w:val="000000" w:themeColor="text1"/>
          <w:sz w:val="21"/>
          <w:szCs w:val="21"/>
        </w:rPr>
        <w:t>地块项目所处的</w:t>
      </w:r>
      <w:r w:rsidRPr="009E3C0B">
        <w:rPr>
          <w:rFonts w:ascii="Arial" w:hAnsi="Arial" w:cs="Arial" w:hint="eastAsia"/>
          <w:color w:val="000000" w:themeColor="text1"/>
          <w:sz w:val="21"/>
          <w:szCs w:val="21"/>
        </w:rPr>
        <w:t>区位、周边配套</w:t>
      </w:r>
      <w:r w:rsidRPr="009E3C0B">
        <w:rPr>
          <w:rFonts w:ascii="Arial" w:hAnsi="Arial" w:cs="Arial"/>
          <w:color w:val="000000" w:themeColor="text1"/>
          <w:sz w:val="21"/>
          <w:szCs w:val="21"/>
        </w:rPr>
        <w:t>等因素具竞争力</w:t>
      </w:r>
      <w:r w:rsidRPr="009E3C0B">
        <w:rPr>
          <w:rFonts w:ascii="Arial" w:hAnsi="Arial" w:cs="Arial" w:hint="eastAsia"/>
          <w:color w:val="000000" w:themeColor="text1"/>
          <w:sz w:val="21"/>
          <w:szCs w:val="21"/>
        </w:rPr>
        <w:t>一般</w:t>
      </w:r>
      <w:r w:rsidRPr="009E3C0B">
        <w:rPr>
          <w:rFonts w:ascii="Arial" w:hAnsi="Arial" w:cs="Arial"/>
          <w:color w:val="000000" w:themeColor="text1"/>
          <w:sz w:val="21"/>
          <w:szCs w:val="21"/>
        </w:rPr>
        <w:t>，企业</w:t>
      </w:r>
      <w:r w:rsidRPr="009E3C0B">
        <w:rPr>
          <w:rFonts w:ascii="Arial" w:hAnsi="Arial" w:cs="Arial" w:hint="eastAsia"/>
          <w:color w:val="000000" w:themeColor="text1"/>
          <w:sz w:val="21"/>
          <w:szCs w:val="21"/>
        </w:rPr>
        <w:t>未来</w:t>
      </w:r>
      <w:r w:rsidRPr="009E3C0B">
        <w:rPr>
          <w:rFonts w:ascii="Arial" w:hAnsi="Arial" w:cs="Arial"/>
          <w:color w:val="000000" w:themeColor="text1"/>
          <w:sz w:val="21"/>
          <w:szCs w:val="21"/>
        </w:rPr>
        <w:t>也</w:t>
      </w:r>
      <w:r w:rsidRPr="009E3C0B">
        <w:rPr>
          <w:rFonts w:ascii="Arial" w:hAnsi="Arial" w:cs="Arial" w:hint="eastAsia"/>
          <w:color w:val="000000" w:themeColor="text1"/>
          <w:sz w:val="21"/>
          <w:szCs w:val="21"/>
        </w:rPr>
        <w:t>会</w:t>
      </w:r>
      <w:r w:rsidRPr="009E3C0B">
        <w:rPr>
          <w:rFonts w:ascii="Arial" w:hAnsi="Arial" w:cs="Arial"/>
          <w:color w:val="000000" w:themeColor="text1"/>
          <w:sz w:val="21"/>
          <w:szCs w:val="21"/>
        </w:rPr>
        <w:t>根据项目自身特色确定市场推广方式和促销办法</w:t>
      </w:r>
      <w:r w:rsidRPr="009E3C0B">
        <w:rPr>
          <w:rFonts w:ascii="Arial" w:hAnsi="Arial" w:cs="Arial" w:hint="eastAsia"/>
          <w:color w:val="000000" w:themeColor="text1"/>
          <w:sz w:val="21"/>
          <w:szCs w:val="21"/>
        </w:rPr>
        <w:t>，</w:t>
      </w:r>
      <w:r w:rsidRPr="009E3C0B">
        <w:rPr>
          <w:rFonts w:ascii="Arial" w:hAnsi="Arial" w:cs="Arial"/>
          <w:color w:val="000000" w:themeColor="text1"/>
          <w:sz w:val="21"/>
          <w:szCs w:val="21"/>
        </w:rPr>
        <w:t>评估认为只有在确保能够实现有效的营销策略以及房地产市场得以持续稳定增长的前提条件下，定价是可以实现的。因此项目销售可能受到一定影响。</w:t>
      </w:r>
    </w:p>
    <w:p w14:paraId="40496635" w14:textId="77777777" w:rsidR="001C3B63" w:rsidRPr="001C3B63" w:rsidRDefault="001F3228" w:rsidP="001F3228">
      <w:pPr>
        <w:adjustRightInd w:val="0"/>
        <w:snapToGrid w:val="0"/>
        <w:spacing w:line="480" w:lineRule="auto"/>
        <w:ind w:firstLine="561"/>
        <w:rPr>
          <w:rFonts w:ascii="Arial" w:hAnsi="Arial" w:cs="Arial"/>
          <w:color w:val="000000" w:themeColor="text1"/>
          <w:sz w:val="21"/>
          <w:szCs w:val="21"/>
        </w:rPr>
      </w:pPr>
      <w:r w:rsidRPr="001C3B63">
        <w:rPr>
          <w:rFonts w:ascii="Arial" w:hAnsi="Arial" w:cs="Arial" w:hint="eastAsia"/>
          <w:color w:val="000000" w:themeColor="text1"/>
          <w:sz w:val="21"/>
          <w:szCs w:val="21"/>
        </w:rPr>
        <w:t>2</w:t>
      </w:r>
      <w:r w:rsidRPr="001C3B63">
        <w:rPr>
          <w:rFonts w:ascii="Arial" w:hAnsi="Arial" w:cs="Arial"/>
          <w:color w:val="000000" w:themeColor="text1"/>
          <w:sz w:val="21"/>
          <w:szCs w:val="21"/>
        </w:rPr>
        <w:t>.</w:t>
      </w:r>
      <w:r w:rsidRPr="001C3B63">
        <w:rPr>
          <w:rFonts w:ascii="Arial" w:hAnsi="Arial" w:cs="Arial" w:hint="eastAsia"/>
          <w:color w:val="000000" w:themeColor="text1"/>
          <w:sz w:val="21"/>
          <w:szCs w:val="21"/>
        </w:rPr>
        <w:t>规划</w:t>
      </w:r>
      <w:r w:rsidRPr="001C3B63">
        <w:rPr>
          <w:rFonts w:ascii="Arial" w:hAnsi="Arial" w:cs="Arial"/>
          <w:color w:val="000000" w:themeColor="text1"/>
          <w:sz w:val="21"/>
          <w:szCs w:val="21"/>
        </w:rPr>
        <w:t>指标实现风险。</w:t>
      </w:r>
    </w:p>
    <w:p w14:paraId="74ACD8B6" w14:textId="008153BC" w:rsidR="001C3B63" w:rsidRPr="001C3B63" w:rsidRDefault="001C3B63" w:rsidP="001C3B63">
      <w:pPr>
        <w:adjustRightInd w:val="0"/>
        <w:snapToGrid w:val="0"/>
        <w:spacing w:line="480" w:lineRule="auto"/>
        <w:ind w:firstLine="561"/>
        <w:rPr>
          <w:rFonts w:ascii="Arial" w:hAnsi="Arial" w:cs="Arial"/>
          <w:color w:val="000000" w:themeColor="text1"/>
          <w:sz w:val="21"/>
          <w:szCs w:val="21"/>
        </w:rPr>
      </w:pPr>
      <w:r w:rsidRPr="001C3B63">
        <w:rPr>
          <w:rFonts w:ascii="Arial" w:hAnsi="Arial" w:cs="Arial"/>
          <w:color w:val="000000" w:themeColor="text1"/>
          <w:sz w:val="21"/>
          <w:szCs w:val="21"/>
        </w:rPr>
        <w:t>A-4-2</w:t>
      </w:r>
      <w:r w:rsidRPr="001C3B63">
        <w:rPr>
          <w:rFonts w:ascii="Arial" w:hAnsi="Arial" w:cs="Arial"/>
          <w:color w:val="000000" w:themeColor="text1"/>
          <w:sz w:val="21"/>
          <w:szCs w:val="21"/>
        </w:rPr>
        <w:t>地块</w:t>
      </w:r>
      <w:r>
        <w:rPr>
          <w:rFonts w:ascii="Arial" w:hAnsi="Arial" w:cs="Arial" w:hint="eastAsia"/>
          <w:color w:val="000000" w:themeColor="text1"/>
          <w:sz w:val="21"/>
          <w:szCs w:val="21"/>
        </w:rPr>
        <w:t>（</w:t>
      </w:r>
      <w:r w:rsidRPr="001C3B63">
        <w:rPr>
          <w:rFonts w:ascii="Arial" w:hAnsi="Arial" w:cs="Arial" w:hint="eastAsia"/>
          <w:color w:val="000000" w:themeColor="text1"/>
          <w:sz w:val="21"/>
          <w:szCs w:val="21"/>
        </w:rPr>
        <w:t>一期</w:t>
      </w:r>
      <w:r>
        <w:rPr>
          <w:rFonts w:ascii="Arial" w:hAnsi="Arial" w:cs="Arial" w:hint="eastAsia"/>
          <w:color w:val="000000" w:themeColor="text1"/>
          <w:sz w:val="21"/>
          <w:szCs w:val="21"/>
        </w:rPr>
        <w:t>）</w:t>
      </w:r>
      <w:r w:rsidRPr="001C3B63">
        <w:rPr>
          <w:rFonts w:ascii="Arial" w:hAnsi="Arial" w:cs="Arial"/>
          <w:color w:val="000000" w:themeColor="text1"/>
          <w:sz w:val="21"/>
          <w:szCs w:val="21"/>
        </w:rPr>
        <w:t>、</w:t>
      </w:r>
      <w:r w:rsidRPr="001C3B63">
        <w:rPr>
          <w:rFonts w:ascii="Arial" w:hAnsi="Arial" w:cs="Arial"/>
          <w:color w:val="000000" w:themeColor="text1"/>
          <w:sz w:val="21"/>
          <w:szCs w:val="21"/>
        </w:rPr>
        <w:t>A-6-1</w:t>
      </w:r>
      <w:r w:rsidRPr="001C3B63">
        <w:rPr>
          <w:rFonts w:ascii="Arial" w:hAnsi="Arial" w:cs="Arial"/>
          <w:color w:val="000000" w:themeColor="text1"/>
          <w:sz w:val="21"/>
          <w:szCs w:val="21"/>
        </w:rPr>
        <w:t>地块</w:t>
      </w:r>
      <w:r>
        <w:rPr>
          <w:rFonts w:ascii="Arial" w:hAnsi="Arial" w:cs="Arial" w:hint="eastAsia"/>
          <w:color w:val="000000" w:themeColor="text1"/>
          <w:sz w:val="21"/>
          <w:szCs w:val="21"/>
        </w:rPr>
        <w:t>（一、二期）</w:t>
      </w:r>
      <w:r w:rsidRPr="001C3B63">
        <w:rPr>
          <w:rFonts w:ascii="Arial" w:hAnsi="Arial" w:cs="Arial"/>
          <w:color w:val="000000" w:themeColor="text1"/>
          <w:sz w:val="21"/>
          <w:szCs w:val="21"/>
        </w:rPr>
        <w:t>、</w:t>
      </w:r>
      <w:r w:rsidRPr="001C3B63">
        <w:rPr>
          <w:rFonts w:ascii="Arial" w:hAnsi="Arial" w:cs="Arial"/>
          <w:color w:val="000000" w:themeColor="text1"/>
          <w:sz w:val="21"/>
          <w:szCs w:val="21"/>
        </w:rPr>
        <w:t>C-2-2</w:t>
      </w:r>
      <w:r w:rsidRPr="001C3B63">
        <w:rPr>
          <w:rFonts w:ascii="Arial" w:hAnsi="Arial" w:cs="Arial"/>
          <w:color w:val="000000" w:themeColor="text1"/>
          <w:sz w:val="21"/>
          <w:szCs w:val="21"/>
        </w:rPr>
        <w:t>地块和</w:t>
      </w:r>
      <w:r w:rsidRPr="001C3B63">
        <w:rPr>
          <w:rFonts w:ascii="Arial" w:hAnsi="Arial" w:cs="Arial"/>
          <w:color w:val="000000" w:themeColor="text1"/>
          <w:sz w:val="21"/>
          <w:szCs w:val="21"/>
        </w:rPr>
        <w:t>C-2-4</w:t>
      </w:r>
      <w:r w:rsidRPr="001C3B63">
        <w:rPr>
          <w:rFonts w:ascii="Arial" w:hAnsi="Arial" w:cs="Arial"/>
          <w:color w:val="000000" w:themeColor="text1"/>
          <w:sz w:val="21"/>
          <w:szCs w:val="21"/>
        </w:rPr>
        <w:t>地块</w:t>
      </w:r>
      <w:r w:rsidRPr="001C3B63">
        <w:rPr>
          <w:rFonts w:ascii="Arial" w:hAnsi="Arial" w:cs="Arial" w:hint="eastAsia"/>
          <w:color w:val="000000" w:themeColor="text1"/>
          <w:sz w:val="21"/>
          <w:szCs w:val="21"/>
        </w:rPr>
        <w:t>规划建筑面积以《建设工程规划许可证》为依据；若由于规划变更可能将产生补缴地价款情况，也会影响项目现金流入。</w:t>
      </w:r>
    </w:p>
    <w:p w14:paraId="24FD4AF6" w14:textId="4CD3270E" w:rsidR="001F3228" w:rsidRPr="001C3B63" w:rsidRDefault="001C3B63" w:rsidP="001C3B63">
      <w:pPr>
        <w:adjustRightInd w:val="0"/>
        <w:snapToGrid w:val="0"/>
        <w:spacing w:line="480" w:lineRule="auto"/>
        <w:ind w:firstLine="561"/>
        <w:rPr>
          <w:rFonts w:ascii="Arial" w:hAnsi="Arial" w:cs="Arial"/>
          <w:color w:val="000000" w:themeColor="text1"/>
          <w:sz w:val="21"/>
          <w:szCs w:val="21"/>
        </w:rPr>
      </w:pPr>
      <w:r w:rsidRPr="001C3B63">
        <w:rPr>
          <w:rFonts w:ascii="Arial" w:hAnsi="Arial" w:cs="Arial"/>
          <w:color w:val="000000" w:themeColor="text1"/>
          <w:sz w:val="21"/>
          <w:szCs w:val="21"/>
        </w:rPr>
        <w:t>A-4-2</w:t>
      </w:r>
      <w:r w:rsidRPr="001C3B63">
        <w:rPr>
          <w:rFonts w:ascii="Arial" w:hAnsi="Arial" w:cs="Arial"/>
          <w:color w:val="000000" w:themeColor="text1"/>
          <w:sz w:val="21"/>
          <w:szCs w:val="21"/>
        </w:rPr>
        <w:t>地块</w:t>
      </w:r>
      <w:r>
        <w:rPr>
          <w:rFonts w:ascii="Arial" w:hAnsi="Arial" w:cs="Arial" w:hint="eastAsia"/>
          <w:color w:val="000000" w:themeColor="text1"/>
          <w:sz w:val="21"/>
          <w:szCs w:val="21"/>
        </w:rPr>
        <w:t>（二期）</w:t>
      </w:r>
      <w:r w:rsidRPr="001C3B63">
        <w:rPr>
          <w:rFonts w:ascii="Arial" w:hAnsi="Arial" w:cs="Arial"/>
          <w:color w:val="000000" w:themeColor="text1"/>
          <w:sz w:val="21"/>
          <w:szCs w:val="21"/>
        </w:rPr>
        <w:t>、</w:t>
      </w:r>
      <w:r w:rsidRPr="001C3B63">
        <w:rPr>
          <w:rFonts w:ascii="Arial" w:hAnsi="Arial" w:cs="Arial"/>
          <w:color w:val="000000" w:themeColor="text1"/>
          <w:sz w:val="21"/>
          <w:szCs w:val="21"/>
        </w:rPr>
        <w:t>A-6-1</w:t>
      </w:r>
      <w:r w:rsidRPr="001C3B63">
        <w:rPr>
          <w:rFonts w:ascii="Arial" w:hAnsi="Arial" w:cs="Arial"/>
          <w:color w:val="000000" w:themeColor="text1"/>
          <w:sz w:val="21"/>
          <w:szCs w:val="21"/>
        </w:rPr>
        <w:t>地块</w:t>
      </w:r>
      <w:r>
        <w:rPr>
          <w:rFonts w:ascii="Arial" w:hAnsi="Arial" w:cs="Arial" w:hint="eastAsia"/>
          <w:color w:val="000000" w:themeColor="text1"/>
          <w:sz w:val="21"/>
          <w:szCs w:val="21"/>
        </w:rPr>
        <w:t>（三期）、</w:t>
      </w:r>
      <w:r w:rsidRPr="001C3B63">
        <w:rPr>
          <w:rFonts w:ascii="Arial" w:hAnsi="Arial" w:cs="Arial"/>
          <w:color w:val="000000" w:themeColor="text1"/>
          <w:sz w:val="21"/>
          <w:szCs w:val="21"/>
        </w:rPr>
        <w:t>A-5-3</w:t>
      </w:r>
      <w:r w:rsidRPr="001C3B63">
        <w:rPr>
          <w:rFonts w:ascii="Arial" w:hAnsi="Arial" w:cs="Arial" w:hint="eastAsia"/>
          <w:color w:val="000000" w:themeColor="text1"/>
          <w:sz w:val="21"/>
          <w:szCs w:val="21"/>
        </w:rPr>
        <w:t>地块</w:t>
      </w:r>
      <w:r w:rsidR="001F3228" w:rsidRPr="001C3B63">
        <w:rPr>
          <w:rFonts w:ascii="Arial" w:hAnsi="Arial" w:cs="Arial" w:hint="eastAsia"/>
          <w:color w:val="000000" w:themeColor="text1"/>
          <w:sz w:val="21"/>
          <w:szCs w:val="21"/>
        </w:rPr>
        <w:t>可行性研究项目规划建筑面积以建设提供的</w:t>
      </w:r>
      <w:r w:rsidRPr="001C3B63">
        <w:rPr>
          <w:rFonts w:ascii="Arial" w:hAnsi="Arial" w:cs="Arial" w:hint="eastAsia"/>
          <w:color w:val="000000" w:themeColor="text1"/>
          <w:sz w:val="21"/>
          <w:szCs w:val="21"/>
        </w:rPr>
        <w:t>经济技术指标</w:t>
      </w:r>
      <w:r w:rsidR="001F3228" w:rsidRPr="001C3B63">
        <w:rPr>
          <w:rFonts w:ascii="Arial" w:hAnsi="Arial" w:cs="Arial" w:hint="eastAsia"/>
          <w:color w:val="000000" w:themeColor="text1"/>
          <w:sz w:val="21"/>
          <w:szCs w:val="21"/>
        </w:rPr>
        <w:t>为依据，如不能按该设计指标办理《建设工程规划许可证》，则会影响项目现金流入；若由于规划变更可能将产生补缴地价款情况，也会影响项目现金流入。</w:t>
      </w:r>
    </w:p>
    <w:p w14:paraId="4C86D5B1" w14:textId="73EF8013" w:rsidR="001C3B63" w:rsidRPr="009E3C0B" w:rsidRDefault="001C3B63" w:rsidP="001C3B63">
      <w:pPr>
        <w:adjustRightInd w:val="0"/>
        <w:snapToGrid w:val="0"/>
        <w:spacing w:line="480" w:lineRule="auto"/>
        <w:ind w:firstLine="561"/>
        <w:rPr>
          <w:rFonts w:ascii="Arial" w:hAnsi="Arial" w:cs="Arial"/>
          <w:color w:val="000000" w:themeColor="text1"/>
          <w:sz w:val="21"/>
          <w:szCs w:val="21"/>
        </w:rPr>
      </w:pPr>
      <w:r w:rsidRPr="009E3C0B">
        <w:rPr>
          <w:rFonts w:ascii="Arial" w:hAnsi="Arial" w:cs="Arial" w:hint="eastAsia"/>
          <w:color w:val="000000" w:themeColor="text1"/>
          <w:sz w:val="21"/>
          <w:szCs w:val="21"/>
        </w:rPr>
        <w:t>3.</w:t>
      </w:r>
      <w:r w:rsidR="001F3228" w:rsidRPr="009E3C0B">
        <w:rPr>
          <w:rFonts w:ascii="Arial" w:hAnsi="Arial" w:cs="Arial" w:hint="eastAsia"/>
          <w:color w:val="000000" w:themeColor="text1"/>
          <w:sz w:val="21"/>
          <w:szCs w:val="21"/>
        </w:rPr>
        <w:t>工期控制及取得预售风险。</w:t>
      </w:r>
    </w:p>
    <w:p w14:paraId="243190F7" w14:textId="28366F27" w:rsidR="001F3228" w:rsidRPr="001C3B63" w:rsidRDefault="001C3B63" w:rsidP="001C3B63">
      <w:pPr>
        <w:adjustRightInd w:val="0"/>
        <w:snapToGrid w:val="0"/>
        <w:spacing w:line="480" w:lineRule="auto"/>
        <w:ind w:firstLineChars="250" w:firstLine="525"/>
        <w:rPr>
          <w:rFonts w:ascii="Arial" w:hAnsi="Arial" w:cs="Arial"/>
          <w:color w:val="000000" w:themeColor="text1"/>
          <w:sz w:val="21"/>
          <w:szCs w:val="21"/>
        </w:rPr>
      </w:pPr>
      <w:r w:rsidRPr="009E3C0B">
        <w:rPr>
          <w:rFonts w:ascii="Arial" w:hAnsi="Arial" w:cs="Arial"/>
          <w:color w:val="000000" w:themeColor="text1"/>
          <w:sz w:val="21"/>
          <w:szCs w:val="21"/>
        </w:rPr>
        <w:t>A-4-2</w:t>
      </w:r>
      <w:r w:rsidRPr="009E3C0B">
        <w:rPr>
          <w:rFonts w:ascii="Arial" w:hAnsi="Arial" w:cs="Arial"/>
          <w:color w:val="000000" w:themeColor="text1"/>
          <w:sz w:val="21"/>
          <w:szCs w:val="21"/>
        </w:rPr>
        <w:t>地块</w:t>
      </w:r>
      <w:r w:rsidRPr="009E3C0B">
        <w:rPr>
          <w:rFonts w:ascii="Arial" w:hAnsi="Arial" w:cs="Arial" w:hint="eastAsia"/>
          <w:color w:val="000000" w:themeColor="text1"/>
          <w:sz w:val="21"/>
          <w:szCs w:val="21"/>
        </w:rPr>
        <w:t>（二期）</w:t>
      </w:r>
      <w:r w:rsidRPr="009E3C0B">
        <w:rPr>
          <w:rFonts w:ascii="Arial" w:hAnsi="Arial" w:cs="Arial"/>
          <w:color w:val="000000" w:themeColor="text1"/>
          <w:sz w:val="21"/>
          <w:szCs w:val="21"/>
        </w:rPr>
        <w:t>、</w:t>
      </w:r>
      <w:r w:rsidRPr="009E3C0B">
        <w:rPr>
          <w:rFonts w:ascii="Arial" w:hAnsi="Arial" w:cs="Arial"/>
          <w:color w:val="000000" w:themeColor="text1"/>
          <w:sz w:val="21"/>
          <w:szCs w:val="21"/>
        </w:rPr>
        <w:t>A-6-1</w:t>
      </w:r>
      <w:r w:rsidRPr="009E3C0B">
        <w:rPr>
          <w:rFonts w:ascii="Arial" w:hAnsi="Arial" w:cs="Arial"/>
          <w:color w:val="000000" w:themeColor="text1"/>
          <w:sz w:val="21"/>
          <w:szCs w:val="21"/>
        </w:rPr>
        <w:t>地块</w:t>
      </w:r>
      <w:r w:rsidRPr="009E3C0B">
        <w:rPr>
          <w:rFonts w:ascii="Arial" w:hAnsi="Arial" w:cs="Arial" w:hint="eastAsia"/>
          <w:color w:val="000000" w:themeColor="text1"/>
          <w:sz w:val="21"/>
          <w:szCs w:val="21"/>
        </w:rPr>
        <w:t>（三期）、</w:t>
      </w:r>
      <w:r w:rsidRPr="009E3C0B">
        <w:rPr>
          <w:rFonts w:ascii="Arial" w:hAnsi="Arial" w:cs="Arial"/>
          <w:color w:val="000000" w:themeColor="text1"/>
          <w:sz w:val="21"/>
          <w:szCs w:val="21"/>
        </w:rPr>
        <w:t>A-5-3</w:t>
      </w:r>
      <w:r w:rsidRPr="009E3C0B">
        <w:rPr>
          <w:rFonts w:ascii="Arial" w:hAnsi="Arial" w:cs="Arial" w:hint="eastAsia"/>
          <w:color w:val="000000" w:themeColor="text1"/>
          <w:sz w:val="21"/>
          <w:szCs w:val="21"/>
        </w:rPr>
        <w:t>地块</w:t>
      </w:r>
      <w:r w:rsidR="001F3228" w:rsidRPr="009E3C0B">
        <w:rPr>
          <w:rFonts w:ascii="Arial" w:hAnsi="Arial" w:cs="Arial" w:hint="eastAsia"/>
          <w:color w:val="000000" w:themeColor="text1"/>
          <w:sz w:val="21"/>
          <w:szCs w:val="21"/>
        </w:rPr>
        <w:t>尚未取得《建设</w:t>
      </w:r>
      <w:r w:rsidR="001F3228" w:rsidRPr="009E3C0B">
        <w:rPr>
          <w:rFonts w:ascii="Arial" w:hAnsi="Arial" w:cs="Arial"/>
          <w:color w:val="000000" w:themeColor="text1"/>
          <w:sz w:val="21"/>
          <w:szCs w:val="21"/>
        </w:rPr>
        <w:t>工程</w:t>
      </w:r>
      <w:r w:rsidR="001F3228" w:rsidRPr="009E3C0B">
        <w:rPr>
          <w:rFonts w:ascii="Arial" w:hAnsi="Arial" w:cs="Arial" w:hint="eastAsia"/>
          <w:color w:val="000000" w:themeColor="text1"/>
          <w:sz w:val="21"/>
          <w:szCs w:val="21"/>
        </w:rPr>
        <w:t>规划</w:t>
      </w:r>
      <w:r w:rsidR="001F3228" w:rsidRPr="009E3C0B">
        <w:rPr>
          <w:rFonts w:ascii="Arial" w:hAnsi="Arial" w:cs="Arial"/>
          <w:color w:val="000000" w:themeColor="text1"/>
          <w:sz w:val="21"/>
          <w:szCs w:val="21"/>
        </w:rPr>
        <w:t>许可证</w:t>
      </w:r>
      <w:r w:rsidR="001F3228" w:rsidRPr="009E3C0B">
        <w:rPr>
          <w:rFonts w:ascii="Arial" w:hAnsi="Arial" w:cs="Arial" w:hint="eastAsia"/>
          <w:color w:val="000000" w:themeColor="text1"/>
          <w:sz w:val="21"/>
          <w:szCs w:val="21"/>
        </w:rPr>
        <w:t>》、《建筑施工许可证》、《预售许可证》，能否保证工期进度、顺利取得预售、实现销售存在一定的风险。</w:t>
      </w:r>
    </w:p>
    <w:p w14:paraId="1C932627"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hint="eastAsia"/>
          <w:color w:val="000000" w:themeColor="text1"/>
          <w:sz w:val="21"/>
          <w:szCs w:val="21"/>
        </w:rPr>
        <w:t>4</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成本控制风险。随着人力物料等成本的不断上升项目的开发成本会存在一定的上升风险。</w:t>
      </w:r>
    </w:p>
    <w:p w14:paraId="542B7883"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hint="eastAsia"/>
          <w:color w:val="000000" w:themeColor="text1"/>
          <w:sz w:val="21"/>
          <w:szCs w:val="21"/>
        </w:rPr>
        <w:t>(</w:t>
      </w:r>
      <w:r w:rsidRPr="00230326">
        <w:rPr>
          <w:rFonts w:ascii="Arial" w:hAnsi="Arial" w:cs="Arial" w:hint="eastAsia"/>
          <w:color w:val="000000" w:themeColor="text1"/>
          <w:sz w:val="21"/>
          <w:szCs w:val="21"/>
        </w:rPr>
        <w:t>二）风险防范措施</w:t>
      </w:r>
    </w:p>
    <w:p w14:paraId="22BB2B55"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color w:val="000000" w:themeColor="text1"/>
          <w:sz w:val="21"/>
          <w:szCs w:val="21"/>
        </w:rPr>
        <w:lastRenderedPageBreak/>
        <w:t>1.</w:t>
      </w:r>
      <w:r w:rsidRPr="00230326">
        <w:rPr>
          <w:rFonts w:ascii="Arial" w:hAnsi="Arial" w:cs="Arial" w:hint="eastAsia"/>
          <w:color w:val="000000" w:themeColor="text1"/>
          <w:sz w:val="21"/>
          <w:szCs w:val="21"/>
        </w:rPr>
        <w:t>针对规划指标实现风险，建议贵公司监督融资主体的前期进度，</w:t>
      </w:r>
      <w:r w:rsidRPr="00230326">
        <w:rPr>
          <w:rFonts w:ascii="Arial" w:hAnsi="Arial" w:cs="Arial"/>
          <w:color w:val="000000" w:themeColor="text1"/>
          <w:sz w:val="21"/>
          <w:szCs w:val="21"/>
        </w:rPr>
        <w:t>按时取得</w:t>
      </w:r>
      <w:r w:rsidRPr="00230326">
        <w:rPr>
          <w:rFonts w:ascii="Arial" w:hAnsi="Arial" w:cs="Arial" w:hint="eastAsia"/>
          <w:color w:val="000000" w:themeColor="text1"/>
          <w:sz w:val="21"/>
          <w:szCs w:val="21"/>
        </w:rPr>
        <w:t>相关证件，保证项目工期。</w:t>
      </w:r>
    </w:p>
    <w:p w14:paraId="017A2B62"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color w:val="000000" w:themeColor="text1"/>
          <w:sz w:val="21"/>
          <w:szCs w:val="21"/>
        </w:rPr>
        <w:t>2.</w:t>
      </w:r>
      <w:r w:rsidRPr="00230326">
        <w:rPr>
          <w:rFonts w:ascii="Arial" w:hAnsi="Arial" w:cs="Arial" w:hint="eastAsia"/>
          <w:color w:val="000000" w:themeColor="text1"/>
          <w:sz w:val="21"/>
          <w:szCs w:val="21"/>
        </w:rPr>
        <w:t>针对工期控制及取得预售风险，建议监督企业的开发进度，严格按照企业预定的时间节点进行项目开发建设。</w:t>
      </w:r>
    </w:p>
    <w:p w14:paraId="46DEF75D"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color w:val="000000" w:themeColor="text1"/>
          <w:sz w:val="21"/>
          <w:szCs w:val="21"/>
        </w:rPr>
        <w:t>3.</w:t>
      </w:r>
      <w:r w:rsidRPr="00230326">
        <w:rPr>
          <w:rFonts w:ascii="Arial" w:hAnsi="Arial" w:cs="Arial" w:hint="eastAsia"/>
          <w:color w:val="000000" w:themeColor="text1"/>
          <w:sz w:val="21"/>
          <w:szCs w:val="21"/>
        </w:rPr>
        <w:t>针对成本控制风险，建议贵公司督促主体及时与相关部门沟通，敦促证照</w:t>
      </w:r>
      <w:r w:rsidRPr="00230326">
        <w:rPr>
          <w:rFonts w:ascii="Arial" w:hAnsi="Arial" w:cs="Arial"/>
          <w:color w:val="000000" w:themeColor="text1"/>
          <w:sz w:val="21"/>
          <w:szCs w:val="21"/>
        </w:rPr>
        <w:t>的及时取得</w:t>
      </w:r>
      <w:r w:rsidRPr="00230326">
        <w:rPr>
          <w:rFonts w:ascii="Arial" w:hAnsi="Arial" w:cs="Arial" w:hint="eastAsia"/>
          <w:color w:val="000000" w:themeColor="text1"/>
          <w:sz w:val="21"/>
          <w:szCs w:val="21"/>
        </w:rPr>
        <w:t>，另外需督促融资企业尽快将项目具体设计方案确定下来，同时关注其总包合同的签订等相关事宜，严格控制项目建设的各项成本。</w:t>
      </w:r>
    </w:p>
    <w:p w14:paraId="72C47D6E" w14:textId="77777777" w:rsidR="001F3228" w:rsidRPr="00230326" w:rsidRDefault="001F3228" w:rsidP="001F3228">
      <w:pPr>
        <w:adjustRightInd w:val="0"/>
        <w:snapToGrid w:val="0"/>
        <w:spacing w:line="480" w:lineRule="auto"/>
        <w:ind w:firstLine="561"/>
        <w:rPr>
          <w:rFonts w:ascii="Arial" w:hAnsi="Arial" w:cs="Arial"/>
          <w:color w:val="000000" w:themeColor="text1"/>
          <w:sz w:val="21"/>
          <w:szCs w:val="21"/>
        </w:rPr>
      </w:pPr>
      <w:r w:rsidRPr="00230326">
        <w:rPr>
          <w:rFonts w:ascii="Arial" w:hAnsi="Arial" w:cs="Arial"/>
          <w:color w:val="000000" w:themeColor="text1"/>
          <w:sz w:val="21"/>
          <w:szCs w:val="21"/>
        </w:rPr>
        <w:t>4.</w:t>
      </w:r>
      <w:r w:rsidRPr="00230326">
        <w:rPr>
          <w:rFonts w:ascii="Arial" w:hAnsi="Arial" w:cs="Arial" w:hint="eastAsia"/>
          <w:color w:val="000000" w:themeColor="text1"/>
          <w:sz w:val="21"/>
          <w:szCs w:val="21"/>
        </w:rPr>
        <w:t>针对市场风险，建议贵公司督促融资主体，严格控制工期，尽早取得预售证，争取早日将项目销售完毕。</w:t>
      </w:r>
    </w:p>
    <w:p w14:paraId="770CD7AC" w14:textId="77777777" w:rsidR="001F3228" w:rsidRPr="00230326" w:rsidRDefault="001F3228" w:rsidP="001F3228">
      <w:pPr>
        <w:pStyle w:val="2"/>
        <w:spacing w:before="0" w:after="0" w:line="480" w:lineRule="auto"/>
        <w:rPr>
          <w:rFonts w:eastAsia="宋体" w:cs="Arial"/>
          <w:bCs/>
          <w:color w:val="000000" w:themeColor="text1"/>
          <w:sz w:val="21"/>
          <w:szCs w:val="21"/>
        </w:rPr>
      </w:pPr>
      <w:bookmarkStart w:id="509" w:name="_Toc57116836"/>
      <w:r w:rsidRPr="00230326">
        <w:rPr>
          <w:rFonts w:eastAsia="宋体" w:cs="Arial"/>
          <w:color w:val="000000" w:themeColor="text1"/>
          <w:sz w:val="21"/>
          <w:szCs w:val="21"/>
        </w:rPr>
        <w:t>二、项目效应评价</w:t>
      </w:r>
      <w:bookmarkEnd w:id="505"/>
      <w:bookmarkEnd w:id="506"/>
      <w:bookmarkEnd w:id="507"/>
      <w:bookmarkEnd w:id="509"/>
      <w:r w:rsidRPr="00230326">
        <w:rPr>
          <w:rFonts w:eastAsia="宋体" w:cs="Arial"/>
          <w:b w:val="0"/>
          <w:bCs/>
          <w:color w:val="000000" w:themeColor="text1"/>
          <w:sz w:val="21"/>
          <w:szCs w:val="21"/>
        </w:rPr>
        <w:t xml:space="preserve"> </w:t>
      </w:r>
    </w:p>
    <w:p w14:paraId="42BAE549" w14:textId="77777777" w:rsidR="001F3228" w:rsidRPr="00230326" w:rsidRDefault="001F3228" w:rsidP="001F3228">
      <w:pPr>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该项目的建设符合城市总体规划，一方面有利于更好地发挥城镇地区用地的土地利用价值，加速该城镇地区的建设</w:t>
      </w:r>
      <w:r w:rsidRPr="00230326">
        <w:rPr>
          <w:rFonts w:ascii="Arial" w:hAnsi="Arial" w:cs="Arial" w:hint="eastAsia"/>
          <w:color w:val="000000" w:themeColor="text1"/>
          <w:sz w:val="21"/>
          <w:szCs w:val="21"/>
        </w:rPr>
        <w:t>；</w:t>
      </w:r>
      <w:r w:rsidRPr="00230326">
        <w:rPr>
          <w:rFonts w:ascii="Arial" w:hAnsi="Arial" w:cs="Arial"/>
          <w:color w:val="000000" w:themeColor="text1"/>
          <w:sz w:val="21"/>
          <w:szCs w:val="21"/>
        </w:rPr>
        <w:t>另一方面项目为</w:t>
      </w:r>
      <w:r w:rsidRPr="00230326">
        <w:rPr>
          <w:rFonts w:ascii="Arial" w:hAnsi="Arial" w:cs="Arial" w:hint="eastAsia"/>
          <w:color w:val="000000" w:themeColor="text1"/>
          <w:sz w:val="21"/>
          <w:szCs w:val="21"/>
        </w:rPr>
        <w:t>居住</w:t>
      </w:r>
      <w:r w:rsidRPr="00230326">
        <w:rPr>
          <w:rFonts w:ascii="Arial" w:hAnsi="Arial" w:cs="Arial"/>
          <w:color w:val="000000" w:themeColor="text1"/>
          <w:sz w:val="21"/>
          <w:szCs w:val="21"/>
        </w:rPr>
        <w:t>项目，能够满足目标客户的居住及生活配套需求，具有一定的社会效益。</w:t>
      </w:r>
      <w:r w:rsidRPr="00230326">
        <w:rPr>
          <w:rFonts w:ascii="Arial" w:hAnsi="Arial" w:cs="Arial"/>
          <w:color w:val="000000" w:themeColor="text1"/>
          <w:sz w:val="21"/>
          <w:szCs w:val="21"/>
        </w:rPr>
        <w:br w:type="page"/>
      </w:r>
    </w:p>
    <w:p w14:paraId="16FAE87B" w14:textId="77777777" w:rsidR="001F3228" w:rsidRPr="00230326" w:rsidRDefault="001F3228" w:rsidP="001F3228">
      <w:pPr>
        <w:pStyle w:val="1"/>
        <w:spacing w:before="240"/>
        <w:rPr>
          <w:rFonts w:ascii="Arial" w:eastAsia="方正黑体简体" w:hAnsi="Arial" w:cs="Arial"/>
          <w:b w:val="0"/>
          <w:bCs/>
          <w:color w:val="000000" w:themeColor="text1"/>
          <w:sz w:val="32"/>
          <w:szCs w:val="32"/>
        </w:rPr>
      </w:pPr>
      <w:bookmarkStart w:id="510" w:name="_Toc57116837"/>
      <w:r w:rsidRPr="00230326">
        <w:rPr>
          <w:rFonts w:ascii="Arial" w:eastAsia="方正黑体简体" w:hAnsi="Arial" w:cs="Arial"/>
          <w:b w:val="0"/>
          <w:bCs/>
          <w:color w:val="000000" w:themeColor="text1"/>
          <w:sz w:val="32"/>
          <w:szCs w:val="32"/>
        </w:rPr>
        <w:lastRenderedPageBreak/>
        <w:t>第七章</w:t>
      </w:r>
      <w:r w:rsidRPr="00230326">
        <w:rPr>
          <w:rFonts w:ascii="Arial" w:eastAsia="方正黑体简体" w:hAnsi="Arial" w:cs="Arial"/>
          <w:b w:val="0"/>
          <w:bCs/>
          <w:color w:val="000000" w:themeColor="text1"/>
          <w:sz w:val="32"/>
          <w:szCs w:val="32"/>
        </w:rPr>
        <w:t xml:space="preserve">  </w:t>
      </w:r>
      <w:bookmarkEnd w:id="503"/>
      <w:bookmarkEnd w:id="504"/>
      <w:r w:rsidRPr="00230326">
        <w:rPr>
          <w:rFonts w:ascii="Arial" w:eastAsia="方正黑体简体" w:hAnsi="Arial" w:cs="Arial"/>
          <w:b w:val="0"/>
          <w:bCs/>
          <w:color w:val="000000" w:themeColor="text1"/>
          <w:sz w:val="32"/>
          <w:szCs w:val="32"/>
        </w:rPr>
        <w:t>结论</w:t>
      </w:r>
      <w:bookmarkEnd w:id="510"/>
    </w:p>
    <w:p w14:paraId="32B56AAF" w14:textId="55CD13ED"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r w:rsidRPr="00230326">
        <w:rPr>
          <w:rFonts w:ascii="Arial" w:hAnsi="Arial" w:cs="Arial"/>
          <w:color w:val="000000" w:themeColor="text1"/>
          <w:sz w:val="21"/>
          <w:szCs w:val="21"/>
        </w:rPr>
        <w:t>建设项目为</w:t>
      </w:r>
      <w:r w:rsidR="001C3B63" w:rsidRPr="001C3B63">
        <w:rPr>
          <w:rFonts w:ascii="Arial" w:hAnsi="Arial" w:cs="Arial" w:hint="eastAsia"/>
          <w:color w:val="000000" w:themeColor="text1"/>
          <w:sz w:val="21"/>
          <w:szCs w:val="21"/>
        </w:rPr>
        <w:t>山东省青岛市黄岛区滨海大道南侧等</w:t>
      </w:r>
      <w:r w:rsidR="001C3B63" w:rsidRPr="001C3B63">
        <w:rPr>
          <w:rFonts w:ascii="Arial" w:hAnsi="Arial" w:cs="Arial"/>
          <w:color w:val="000000" w:themeColor="text1"/>
          <w:sz w:val="21"/>
          <w:szCs w:val="21"/>
        </w:rPr>
        <w:t>5</w:t>
      </w:r>
      <w:r w:rsidR="001C3B63" w:rsidRPr="001C3B63">
        <w:rPr>
          <w:rFonts w:ascii="Arial" w:hAnsi="Arial" w:cs="Arial"/>
          <w:color w:val="000000" w:themeColor="text1"/>
          <w:sz w:val="21"/>
          <w:szCs w:val="21"/>
        </w:rPr>
        <w:t>宗地块居住项目</w:t>
      </w:r>
      <w:r w:rsidRPr="00230326">
        <w:rPr>
          <w:rFonts w:ascii="Arial" w:hAnsi="Arial" w:cs="Arial"/>
          <w:color w:val="000000" w:themeColor="text1"/>
          <w:sz w:val="21"/>
          <w:szCs w:val="21"/>
        </w:rPr>
        <w:t>，</w:t>
      </w:r>
      <w:r w:rsidR="001C3B63" w:rsidRPr="001C3B63">
        <w:rPr>
          <w:rFonts w:ascii="Arial" w:hAnsi="Arial" w:cs="Arial" w:hint="eastAsia"/>
          <w:color w:val="000000" w:themeColor="text1"/>
          <w:sz w:val="21"/>
          <w:szCs w:val="21"/>
        </w:rPr>
        <w:t>包含</w:t>
      </w:r>
      <w:r w:rsidR="001C3B63" w:rsidRPr="001C3B63">
        <w:rPr>
          <w:rFonts w:ascii="Arial" w:hAnsi="Arial" w:cs="Arial"/>
          <w:color w:val="000000" w:themeColor="text1"/>
          <w:sz w:val="21"/>
          <w:szCs w:val="21"/>
        </w:rPr>
        <w:t>A-4-2</w:t>
      </w:r>
      <w:r w:rsidR="001C3B63" w:rsidRPr="001C3B63">
        <w:rPr>
          <w:rFonts w:ascii="Arial" w:hAnsi="Arial" w:cs="Arial"/>
          <w:color w:val="000000" w:themeColor="text1"/>
          <w:sz w:val="21"/>
          <w:szCs w:val="21"/>
        </w:rPr>
        <w:t>地块、</w:t>
      </w:r>
      <w:r w:rsidR="001C3B63" w:rsidRPr="001C3B63">
        <w:rPr>
          <w:rFonts w:ascii="Arial" w:hAnsi="Arial" w:cs="Arial"/>
          <w:color w:val="000000" w:themeColor="text1"/>
          <w:sz w:val="21"/>
          <w:szCs w:val="21"/>
        </w:rPr>
        <w:t>A-5-3</w:t>
      </w:r>
      <w:r w:rsidR="001C3B63" w:rsidRPr="001C3B63">
        <w:rPr>
          <w:rFonts w:ascii="Arial" w:hAnsi="Arial" w:cs="Arial"/>
          <w:color w:val="000000" w:themeColor="text1"/>
          <w:sz w:val="21"/>
          <w:szCs w:val="21"/>
        </w:rPr>
        <w:t>地块、</w:t>
      </w:r>
      <w:r w:rsidR="001C3B63" w:rsidRPr="001C3B63">
        <w:rPr>
          <w:rFonts w:ascii="Arial" w:hAnsi="Arial" w:cs="Arial"/>
          <w:color w:val="000000" w:themeColor="text1"/>
          <w:sz w:val="21"/>
          <w:szCs w:val="21"/>
        </w:rPr>
        <w:t>A-6-1</w:t>
      </w:r>
      <w:r w:rsidR="001C3B63" w:rsidRPr="001C3B63">
        <w:rPr>
          <w:rFonts w:ascii="Arial" w:hAnsi="Arial" w:cs="Arial"/>
          <w:color w:val="000000" w:themeColor="text1"/>
          <w:sz w:val="21"/>
          <w:szCs w:val="21"/>
        </w:rPr>
        <w:t>地块、</w:t>
      </w:r>
      <w:r w:rsidR="001C3B63" w:rsidRPr="001C3B63">
        <w:rPr>
          <w:rFonts w:ascii="Arial" w:hAnsi="Arial" w:cs="Arial"/>
          <w:color w:val="000000" w:themeColor="text1"/>
          <w:sz w:val="21"/>
          <w:szCs w:val="21"/>
        </w:rPr>
        <w:t>C-2-2</w:t>
      </w:r>
      <w:r w:rsidR="001C3B63" w:rsidRPr="001C3B63">
        <w:rPr>
          <w:rFonts w:ascii="Arial" w:hAnsi="Arial" w:cs="Arial"/>
          <w:color w:val="000000" w:themeColor="text1"/>
          <w:sz w:val="21"/>
          <w:szCs w:val="21"/>
        </w:rPr>
        <w:t>地块和</w:t>
      </w:r>
      <w:r w:rsidR="001C3B63" w:rsidRPr="001C3B63">
        <w:rPr>
          <w:rFonts w:ascii="Arial" w:hAnsi="Arial" w:cs="Arial"/>
          <w:color w:val="000000" w:themeColor="text1"/>
          <w:sz w:val="21"/>
          <w:szCs w:val="21"/>
        </w:rPr>
        <w:t>C-2-4</w:t>
      </w:r>
      <w:r w:rsidR="001C3B63" w:rsidRPr="001C3B63">
        <w:rPr>
          <w:rFonts w:ascii="Arial" w:hAnsi="Arial" w:cs="Arial"/>
          <w:color w:val="000000" w:themeColor="text1"/>
          <w:sz w:val="21"/>
          <w:szCs w:val="21"/>
        </w:rPr>
        <w:t>地块，</w:t>
      </w:r>
      <w:r w:rsidRPr="00230326">
        <w:rPr>
          <w:rFonts w:ascii="Arial" w:hAnsi="Arial" w:cs="Arial"/>
          <w:color w:val="000000" w:themeColor="text1"/>
          <w:sz w:val="21"/>
          <w:szCs w:val="21"/>
        </w:rPr>
        <w:t>该项目的开发建设可以</w:t>
      </w:r>
      <w:r w:rsidRPr="00230326">
        <w:rPr>
          <w:rFonts w:ascii="Arial" w:hAnsi="Arial" w:cs="Arial" w:hint="eastAsia"/>
          <w:color w:val="000000" w:themeColor="text1"/>
          <w:sz w:val="21"/>
          <w:szCs w:val="21"/>
        </w:rPr>
        <w:t>提升该区域的成熟度</w:t>
      </w:r>
      <w:r w:rsidRPr="00230326">
        <w:rPr>
          <w:rFonts w:ascii="Arial" w:hAnsi="Arial" w:cs="Arial"/>
          <w:color w:val="000000" w:themeColor="text1"/>
          <w:sz w:val="21"/>
          <w:szCs w:val="21"/>
        </w:rPr>
        <w:t>，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w:t>
      </w:r>
      <w:r w:rsidRPr="00230326">
        <w:rPr>
          <w:rFonts w:ascii="Arial" w:hAnsi="Arial" w:cs="Arial" w:hint="eastAsia"/>
          <w:color w:val="000000" w:themeColor="text1"/>
          <w:sz w:val="21"/>
          <w:szCs w:val="21"/>
        </w:rPr>
        <w:t>虽然</w:t>
      </w:r>
      <w:r w:rsidRPr="00230326">
        <w:rPr>
          <w:rFonts w:ascii="Arial" w:hAnsi="Arial" w:cs="Arial"/>
          <w:color w:val="000000" w:themeColor="text1"/>
          <w:sz w:val="21"/>
          <w:szCs w:val="21"/>
        </w:rPr>
        <w:t>项目</w:t>
      </w:r>
      <w:r w:rsidRPr="00230326">
        <w:rPr>
          <w:rFonts w:ascii="Arial" w:hAnsi="Arial" w:cs="Arial" w:hint="eastAsia"/>
          <w:color w:val="000000" w:themeColor="text1"/>
          <w:sz w:val="21"/>
          <w:szCs w:val="21"/>
        </w:rPr>
        <w:t>周边</w:t>
      </w:r>
      <w:proofErr w:type="gramStart"/>
      <w:r w:rsidRPr="00230326">
        <w:rPr>
          <w:rFonts w:ascii="Arial" w:hAnsi="Arial" w:cs="Arial" w:hint="eastAsia"/>
          <w:color w:val="000000" w:themeColor="text1"/>
          <w:sz w:val="21"/>
          <w:szCs w:val="21"/>
        </w:rPr>
        <w:t>竞品项目</w:t>
      </w:r>
      <w:proofErr w:type="gramEnd"/>
      <w:r w:rsidRPr="00230326">
        <w:rPr>
          <w:rFonts w:ascii="Arial" w:hAnsi="Arial" w:cs="Arial" w:hint="eastAsia"/>
          <w:color w:val="000000" w:themeColor="text1"/>
          <w:sz w:val="21"/>
          <w:szCs w:val="21"/>
        </w:rPr>
        <w:t>较多</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但考虑到</w:t>
      </w:r>
      <w:r w:rsidRPr="00230326">
        <w:rPr>
          <w:rFonts w:ascii="Arial" w:hAnsi="Arial" w:cs="Arial"/>
          <w:color w:val="000000" w:themeColor="text1"/>
          <w:sz w:val="21"/>
          <w:szCs w:val="21"/>
        </w:rPr>
        <w:t>项目</w:t>
      </w:r>
      <w:r w:rsidRPr="00230326">
        <w:rPr>
          <w:rFonts w:ascii="Arial" w:hAnsi="Arial" w:cs="Arial" w:hint="eastAsia"/>
          <w:color w:val="000000" w:themeColor="text1"/>
          <w:sz w:val="21"/>
          <w:szCs w:val="21"/>
        </w:rPr>
        <w:t>区位</w:t>
      </w:r>
      <w:r w:rsidRPr="00230326">
        <w:rPr>
          <w:rFonts w:ascii="Arial" w:hAnsi="Arial" w:cs="Arial"/>
          <w:color w:val="000000" w:themeColor="text1"/>
          <w:sz w:val="21"/>
          <w:szCs w:val="21"/>
        </w:rPr>
        <w:t>条件</w:t>
      </w:r>
      <w:r w:rsidRPr="00230326">
        <w:rPr>
          <w:rFonts w:ascii="Arial" w:hAnsi="Arial" w:cs="Arial" w:hint="eastAsia"/>
          <w:color w:val="000000" w:themeColor="text1"/>
          <w:sz w:val="21"/>
          <w:szCs w:val="21"/>
        </w:rPr>
        <w:t>较好、品牌影响力较强</w:t>
      </w:r>
      <w:r w:rsidRPr="00230326">
        <w:rPr>
          <w:rFonts w:ascii="Arial" w:hAnsi="Arial" w:cs="Arial"/>
          <w:color w:val="000000" w:themeColor="text1"/>
          <w:sz w:val="21"/>
          <w:szCs w:val="21"/>
        </w:rPr>
        <w:t>，未来有一定升值潜力，因此本报告预测的项目售价是客观、合理的，是可以实现的。在预测销售计划</w:t>
      </w:r>
      <w:r w:rsidRPr="00230326">
        <w:rPr>
          <w:rFonts w:ascii="Arial" w:hAnsi="Arial" w:cs="Arial" w:hint="eastAsia"/>
          <w:color w:val="000000" w:themeColor="text1"/>
          <w:sz w:val="21"/>
          <w:szCs w:val="21"/>
        </w:rPr>
        <w:t>、</w:t>
      </w:r>
      <w:r w:rsidRPr="00230326">
        <w:rPr>
          <w:rFonts w:ascii="Arial" w:hAnsi="Arial" w:cs="Arial"/>
          <w:color w:val="000000" w:themeColor="text1"/>
          <w:sz w:val="21"/>
          <w:szCs w:val="21"/>
        </w:rPr>
        <w:t>经营计划能够实现的前提下，该项目的建设具有一定的盈利能力。</w:t>
      </w:r>
      <w:r w:rsidR="001C3B63">
        <w:rPr>
          <w:rFonts w:ascii="Arial" w:hAnsi="Arial" w:cs="Arial" w:hint="eastAsia"/>
          <w:color w:val="000000" w:themeColor="text1"/>
          <w:sz w:val="21"/>
          <w:szCs w:val="21"/>
        </w:rPr>
        <w:t>综上，</w:t>
      </w:r>
      <w:r w:rsidR="001C3B63">
        <w:rPr>
          <w:rFonts w:ascii="Arial" w:hAnsi="Arial" w:cs="Arial" w:hint="eastAsia"/>
          <w:color w:val="000000" w:themeColor="text1"/>
          <w:sz w:val="21"/>
          <w:szCs w:val="21"/>
        </w:rPr>
        <w:t>5</w:t>
      </w:r>
      <w:r w:rsidR="001C3B63">
        <w:rPr>
          <w:rFonts w:ascii="Arial" w:hAnsi="Arial" w:cs="Arial" w:hint="eastAsia"/>
          <w:color w:val="000000" w:themeColor="text1"/>
          <w:sz w:val="21"/>
          <w:szCs w:val="21"/>
        </w:rPr>
        <w:t>宗地块</w:t>
      </w:r>
      <w:r w:rsidRPr="00230326">
        <w:rPr>
          <w:rFonts w:ascii="Arial" w:hAnsi="Arial" w:cs="Arial" w:hint="eastAsia"/>
          <w:color w:val="000000" w:themeColor="text1"/>
          <w:sz w:val="21"/>
          <w:szCs w:val="21"/>
        </w:rPr>
        <w:t>项目的建设有一定的社会效益和市场需求，经测算，</w:t>
      </w:r>
      <w:r>
        <w:rPr>
          <w:rFonts w:ascii="Arial" w:hAnsi="Arial" w:cs="Arial" w:hint="eastAsia"/>
          <w:color w:val="000000" w:themeColor="text1"/>
          <w:sz w:val="21"/>
          <w:szCs w:val="21"/>
        </w:rPr>
        <w:t>经济效益能满足资金本盈利指标要求，因此评估认为</w:t>
      </w:r>
      <w:r w:rsidR="001C3B63">
        <w:rPr>
          <w:rFonts w:ascii="Arial" w:hAnsi="Arial" w:cs="Arial" w:hint="eastAsia"/>
          <w:color w:val="000000" w:themeColor="text1"/>
          <w:sz w:val="21"/>
          <w:szCs w:val="21"/>
        </w:rPr>
        <w:t>五个地块项目的建设是可行的。</w:t>
      </w:r>
    </w:p>
    <w:p w14:paraId="74CA97A8"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p>
    <w:p w14:paraId="1B29114D" w14:textId="77777777" w:rsidR="001F3228" w:rsidRPr="00230326" w:rsidRDefault="001F3228" w:rsidP="001F3228">
      <w:pPr>
        <w:adjustRightInd w:val="0"/>
        <w:snapToGrid w:val="0"/>
        <w:spacing w:line="480" w:lineRule="auto"/>
        <w:rPr>
          <w:rFonts w:ascii="Arial" w:hAnsi="Arial" w:cs="Arial"/>
          <w:color w:val="000000" w:themeColor="text1"/>
          <w:sz w:val="21"/>
          <w:szCs w:val="21"/>
        </w:rPr>
      </w:pPr>
    </w:p>
    <w:p w14:paraId="118987D3"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pPr>
    </w:p>
    <w:p w14:paraId="642C5CC0" w14:textId="77777777" w:rsidR="001F3228" w:rsidRPr="00230326" w:rsidRDefault="001F3228" w:rsidP="001F3228">
      <w:pPr>
        <w:pStyle w:val="2"/>
        <w:rPr>
          <w:rFonts w:eastAsia="仿宋_GB2312" w:cs="Arial"/>
          <w:color w:val="000000" w:themeColor="text1"/>
        </w:rPr>
        <w:sectPr w:rsidR="001F3228" w:rsidRPr="00230326" w:rsidSect="009B0B0F">
          <w:pgSz w:w="11906" w:h="16838" w:code="9"/>
          <w:pgMar w:top="1843" w:right="1304" w:bottom="1134" w:left="1304" w:header="1134" w:footer="907" w:gutter="0"/>
          <w:cols w:space="425"/>
          <w:titlePg/>
          <w:docGrid w:linePitch="312"/>
        </w:sectPr>
      </w:pPr>
    </w:p>
    <w:p w14:paraId="14EF2D4F" w14:textId="77777777" w:rsidR="001F3228" w:rsidRPr="00230326" w:rsidRDefault="001F3228" w:rsidP="001F3228">
      <w:pPr>
        <w:pStyle w:val="2"/>
        <w:spacing w:before="0" w:after="0" w:line="480" w:lineRule="auto"/>
        <w:rPr>
          <w:rFonts w:eastAsia="宋体" w:cs="Arial"/>
          <w:b w:val="0"/>
          <w:bCs/>
          <w:color w:val="000000" w:themeColor="text1"/>
          <w:sz w:val="21"/>
          <w:szCs w:val="21"/>
        </w:rPr>
      </w:pPr>
      <w:bookmarkStart w:id="511" w:name="_Toc57116838"/>
      <w:commentRangeStart w:id="512"/>
      <w:r w:rsidRPr="001612BD">
        <w:rPr>
          <w:rFonts w:eastAsia="宋体" w:cs="Arial"/>
          <w:b w:val="0"/>
          <w:bCs/>
          <w:color w:val="000000" w:themeColor="text1"/>
          <w:sz w:val="21"/>
          <w:szCs w:val="21"/>
          <w:highlight w:val="yellow"/>
          <w:rPrChange w:id="513" w:author="Windows User" w:date="2021-06-17T16:08:00Z">
            <w:rPr>
              <w:rFonts w:eastAsia="宋体" w:cs="Arial"/>
              <w:b w:val="0"/>
              <w:bCs/>
              <w:color w:val="000000" w:themeColor="text1"/>
              <w:sz w:val="21"/>
              <w:szCs w:val="21"/>
            </w:rPr>
          </w:rPrChange>
        </w:rPr>
        <w:lastRenderedPageBreak/>
        <w:t>附</w:t>
      </w:r>
      <w:r w:rsidRPr="001612BD">
        <w:rPr>
          <w:rFonts w:eastAsia="宋体" w:cs="Arial" w:hint="eastAsia"/>
          <w:b w:val="0"/>
          <w:bCs/>
          <w:color w:val="000000" w:themeColor="text1"/>
          <w:sz w:val="21"/>
          <w:szCs w:val="21"/>
          <w:highlight w:val="yellow"/>
          <w:rPrChange w:id="514" w:author="Windows User" w:date="2021-06-17T16:08:00Z">
            <w:rPr>
              <w:rFonts w:eastAsia="宋体" w:cs="Arial" w:hint="eastAsia"/>
              <w:b w:val="0"/>
              <w:bCs/>
              <w:color w:val="000000" w:themeColor="text1"/>
              <w:sz w:val="21"/>
              <w:szCs w:val="21"/>
            </w:rPr>
          </w:rPrChange>
        </w:rPr>
        <w:t>件</w:t>
      </w:r>
      <w:commentRangeEnd w:id="512"/>
      <w:r w:rsidR="001612BD">
        <w:rPr>
          <w:rStyle w:val="aff"/>
          <w:rFonts w:ascii="宋体" w:eastAsia="宋体" w:hAnsi="宋体"/>
          <w:b w:val="0"/>
        </w:rPr>
        <w:commentReference w:id="512"/>
      </w:r>
      <w:r w:rsidRPr="001612BD">
        <w:rPr>
          <w:rFonts w:eastAsia="宋体" w:cs="Arial"/>
          <w:b w:val="0"/>
          <w:bCs/>
          <w:color w:val="000000" w:themeColor="text1"/>
          <w:sz w:val="21"/>
          <w:szCs w:val="21"/>
          <w:highlight w:val="yellow"/>
          <w:rPrChange w:id="515" w:author="Windows User" w:date="2021-06-17T16:08:00Z">
            <w:rPr>
              <w:rFonts w:eastAsia="宋体" w:cs="Arial"/>
              <w:b w:val="0"/>
              <w:bCs/>
              <w:color w:val="000000" w:themeColor="text1"/>
              <w:sz w:val="21"/>
              <w:szCs w:val="21"/>
            </w:rPr>
          </w:rPrChange>
        </w:rPr>
        <w:t>：</w:t>
      </w:r>
      <w:bookmarkEnd w:id="511"/>
    </w:p>
    <w:p w14:paraId="36A9F755" w14:textId="77777777" w:rsidR="001F3228" w:rsidRPr="00230326" w:rsidRDefault="001F3228" w:rsidP="001F3228">
      <w:pPr>
        <w:spacing w:line="480" w:lineRule="auto"/>
        <w:ind w:firstLineChars="100" w:firstLine="210"/>
        <w:rPr>
          <w:rFonts w:ascii="Arial" w:hAnsi="Arial" w:cs="Arial"/>
          <w:bCs/>
          <w:color w:val="000000" w:themeColor="text1"/>
          <w:sz w:val="21"/>
          <w:szCs w:val="21"/>
        </w:rPr>
      </w:pPr>
      <w:r w:rsidRPr="00230326">
        <w:rPr>
          <w:rFonts w:ascii="Arial" w:hAnsi="Arial" w:cs="Arial"/>
          <w:bCs/>
          <w:color w:val="000000" w:themeColor="text1"/>
          <w:sz w:val="21"/>
          <w:szCs w:val="21"/>
        </w:rPr>
        <w:t>1</w:t>
      </w:r>
      <w:r w:rsidRPr="00230326">
        <w:rPr>
          <w:rFonts w:ascii="Arial" w:hAnsi="Arial" w:cs="Arial"/>
          <w:bCs/>
          <w:color w:val="000000" w:themeColor="text1"/>
          <w:sz w:val="21"/>
          <w:szCs w:val="21"/>
        </w:rPr>
        <w:t>、评估主表</w:t>
      </w:r>
    </w:p>
    <w:p w14:paraId="3182443B"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1</w:t>
      </w:r>
      <w:r w:rsidRPr="00230326">
        <w:rPr>
          <w:rFonts w:ascii="Arial" w:hAnsi="Arial" w:cs="Arial" w:hint="eastAsia"/>
          <w:bCs/>
          <w:color w:val="000000" w:themeColor="text1"/>
          <w:sz w:val="21"/>
          <w:szCs w:val="21"/>
        </w:rPr>
        <w:t>）</w:t>
      </w:r>
      <w:r w:rsidRPr="00230326">
        <w:rPr>
          <w:rFonts w:ascii="Arial" w:hAnsi="Arial" w:cs="Arial"/>
          <w:bCs/>
          <w:color w:val="000000" w:themeColor="text1"/>
          <w:sz w:val="21"/>
          <w:szCs w:val="21"/>
        </w:rPr>
        <w:t>项目总投资来源及支出预测表（主表</w:t>
      </w:r>
      <w:r w:rsidRPr="00230326">
        <w:rPr>
          <w:rFonts w:ascii="Arial" w:hAnsi="Arial" w:cs="Arial"/>
          <w:bCs/>
          <w:color w:val="000000" w:themeColor="text1"/>
          <w:sz w:val="21"/>
          <w:szCs w:val="21"/>
        </w:rPr>
        <w:t>1</w:t>
      </w:r>
      <w:r w:rsidRPr="00230326">
        <w:rPr>
          <w:rFonts w:ascii="Arial" w:hAnsi="Arial" w:cs="Arial"/>
          <w:bCs/>
          <w:color w:val="000000" w:themeColor="text1"/>
          <w:sz w:val="21"/>
          <w:szCs w:val="21"/>
        </w:rPr>
        <w:t>）</w:t>
      </w:r>
    </w:p>
    <w:p w14:paraId="6D8068CB"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2</w:t>
      </w:r>
      <w:r w:rsidRPr="00230326">
        <w:rPr>
          <w:rFonts w:ascii="Arial" w:hAnsi="Arial" w:cs="Arial" w:hint="eastAsia"/>
          <w:bCs/>
          <w:color w:val="000000" w:themeColor="text1"/>
          <w:sz w:val="21"/>
          <w:szCs w:val="21"/>
        </w:rPr>
        <w:t>）</w:t>
      </w:r>
      <w:r w:rsidRPr="00230326">
        <w:rPr>
          <w:rFonts w:ascii="Arial" w:hAnsi="Arial" w:cs="Arial"/>
          <w:bCs/>
          <w:color w:val="000000" w:themeColor="text1"/>
          <w:sz w:val="21"/>
          <w:szCs w:val="21"/>
        </w:rPr>
        <w:t>项目财务现金流量表（主表</w:t>
      </w:r>
      <w:r w:rsidRPr="00230326">
        <w:rPr>
          <w:rFonts w:ascii="Arial" w:hAnsi="Arial" w:cs="Arial"/>
          <w:bCs/>
          <w:color w:val="000000" w:themeColor="text1"/>
          <w:sz w:val="21"/>
          <w:szCs w:val="21"/>
        </w:rPr>
        <w:t>2</w:t>
      </w:r>
      <w:r w:rsidRPr="00230326">
        <w:rPr>
          <w:rFonts w:ascii="Arial" w:hAnsi="Arial" w:cs="Arial"/>
          <w:bCs/>
          <w:color w:val="000000" w:themeColor="text1"/>
          <w:sz w:val="21"/>
          <w:szCs w:val="21"/>
        </w:rPr>
        <w:t>）</w:t>
      </w:r>
    </w:p>
    <w:p w14:paraId="72411A05"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3</w:t>
      </w:r>
      <w:r w:rsidRPr="00230326">
        <w:rPr>
          <w:rFonts w:ascii="Arial" w:hAnsi="Arial" w:cs="Arial" w:hint="eastAsia"/>
          <w:bCs/>
          <w:color w:val="000000" w:themeColor="text1"/>
          <w:sz w:val="21"/>
          <w:szCs w:val="21"/>
        </w:rPr>
        <w:t>）</w:t>
      </w:r>
      <w:r w:rsidRPr="00230326">
        <w:rPr>
          <w:rFonts w:ascii="Arial" w:hAnsi="Arial" w:cs="Arial"/>
          <w:bCs/>
          <w:color w:val="000000" w:themeColor="text1"/>
          <w:sz w:val="21"/>
          <w:szCs w:val="21"/>
        </w:rPr>
        <w:t>项目损益预测表（主表</w:t>
      </w:r>
      <w:r w:rsidRPr="00230326">
        <w:rPr>
          <w:rFonts w:ascii="Arial" w:hAnsi="Arial" w:cs="Arial"/>
          <w:bCs/>
          <w:color w:val="000000" w:themeColor="text1"/>
          <w:sz w:val="21"/>
          <w:szCs w:val="21"/>
        </w:rPr>
        <w:t>3</w:t>
      </w:r>
      <w:r w:rsidRPr="00230326">
        <w:rPr>
          <w:rFonts w:ascii="Arial" w:hAnsi="Arial" w:cs="Arial"/>
          <w:bCs/>
          <w:color w:val="000000" w:themeColor="text1"/>
          <w:sz w:val="21"/>
          <w:szCs w:val="21"/>
        </w:rPr>
        <w:t>）</w:t>
      </w:r>
    </w:p>
    <w:p w14:paraId="46902FC5"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bookmarkStart w:id="516" w:name="_Toc12072709"/>
      <w:bookmarkStart w:id="517" w:name="_Toc109012131"/>
      <w:r w:rsidRPr="00230326">
        <w:rPr>
          <w:rFonts w:ascii="Arial" w:hAnsi="Arial" w:cs="Arial" w:hint="eastAsia"/>
          <w:bCs/>
          <w:color w:val="000000" w:themeColor="text1"/>
          <w:sz w:val="21"/>
          <w:szCs w:val="21"/>
        </w:rPr>
        <w:t>（</w:t>
      </w:r>
      <w:r w:rsidRPr="00230326">
        <w:rPr>
          <w:rFonts w:ascii="Arial" w:hAnsi="Arial" w:cs="Arial"/>
          <w:bCs/>
          <w:color w:val="000000" w:themeColor="text1"/>
          <w:sz w:val="21"/>
          <w:szCs w:val="21"/>
        </w:rPr>
        <w:t>4</w:t>
      </w:r>
      <w:r w:rsidRPr="00230326">
        <w:rPr>
          <w:rFonts w:ascii="Arial" w:hAnsi="Arial" w:cs="Arial" w:hint="eastAsia"/>
          <w:bCs/>
          <w:color w:val="000000" w:themeColor="text1"/>
          <w:sz w:val="21"/>
          <w:szCs w:val="21"/>
        </w:rPr>
        <w:t>）资金来源与运用表（主表</w:t>
      </w:r>
      <w:r w:rsidRPr="00230326">
        <w:rPr>
          <w:rFonts w:ascii="Arial" w:hAnsi="Arial" w:cs="Arial" w:hint="eastAsia"/>
          <w:bCs/>
          <w:color w:val="000000" w:themeColor="text1"/>
          <w:sz w:val="21"/>
          <w:szCs w:val="21"/>
        </w:rPr>
        <w:t>5</w:t>
      </w:r>
      <w:r w:rsidRPr="00230326">
        <w:rPr>
          <w:rFonts w:ascii="Arial" w:hAnsi="Arial" w:cs="Arial" w:hint="eastAsia"/>
          <w:bCs/>
          <w:color w:val="000000" w:themeColor="text1"/>
          <w:sz w:val="21"/>
          <w:szCs w:val="21"/>
        </w:rPr>
        <w:t>）</w:t>
      </w:r>
    </w:p>
    <w:p w14:paraId="24857F72"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5</w:t>
      </w:r>
      <w:r w:rsidRPr="00230326">
        <w:rPr>
          <w:rFonts w:ascii="Arial" w:hAnsi="Arial" w:cs="Arial" w:hint="eastAsia"/>
          <w:bCs/>
          <w:color w:val="000000" w:themeColor="text1"/>
          <w:sz w:val="21"/>
          <w:szCs w:val="21"/>
        </w:rPr>
        <w:t>）</w:t>
      </w:r>
      <w:r w:rsidRPr="00230326">
        <w:rPr>
          <w:rFonts w:ascii="Arial" w:hAnsi="Arial" w:cs="Arial"/>
          <w:bCs/>
          <w:color w:val="000000" w:themeColor="text1"/>
          <w:sz w:val="21"/>
          <w:szCs w:val="21"/>
        </w:rPr>
        <w:t>负债偿还预测</w:t>
      </w:r>
      <w:r w:rsidRPr="00230326">
        <w:rPr>
          <w:rFonts w:ascii="Arial" w:hAnsi="Arial" w:cs="Arial" w:hint="eastAsia"/>
          <w:bCs/>
          <w:color w:val="000000" w:themeColor="text1"/>
          <w:sz w:val="21"/>
          <w:szCs w:val="21"/>
        </w:rPr>
        <w:t>（主表</w:t>
      </w:r>
      <w:r w:rsidRPr="00230326">
        <w:rPr>
          <w:rFonts w:ascii="Arial" w:hAnsi="Arial" w:cs="Arial" w:hint="eastAsia"/>
          <w:bCs/>
          <w:color w:val="000000" w:themeColor="text1"/>
          <w:sz w:val="21"/>
          <w:szCs w:val="21"/>
        </w:rPr>
        <w:t>6</w:t>
      </w:r>
      <w:r w:rsidRPr="00230326">
        <w:rPr>
          <w:rFonts w:ascii="Arial" w:hAnsi="Arial" w:cs="Arial" w:hint="eastAsia"/>
          <w:bCs/>
          <w:color w:val="000000" w:themeColor="text1"/>
          <w:sz w:val="21"/>
          <w:szCs w:val="21"/>
        </w:rPr>
        <w:t>）</w:t>
      </w:r>
    </w:p>
    <w:p w14:paraId="3076FAF4"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6</w:t>
      </w:r>
      <w:r w:rsidRPr="00230326">
        <w:rPr>
          <w:rFonts w:ascii="Arial" w:hAnsi="Arial" w:cs="Arial" w:hint="eastAsia"/>
          <w:bCs/>
          <w:color w:val="000000" w:themeColor="text1"/>
          <w:sz w:val="21"/>
          <w:szCs w:val="21"/>
        </w:rPr>
        <w:t>）项目敏感性分析表（主表</w:t>
      </w:r>
      <w:r w:rsidRPr="00230326">
        <w:rPr>
          <w:rFonts w:ascii="Arial" w:hAnsi="Arial" w:cs="Arial" w:hint="eastAsia"/>
          <w:bCs/>
          <w:color w:val="000000" w:themeColor="text1"/>
          <w:sz w:val="21"/>
          <w:szCs w:val="21"/>
        </w:rPr>
        <w:t>4</w:t>
      </w:r>
      <w:r w:rsidRPr="00230326">
        <w:rPr>
          <w:rFonts w:ascii="Arial" w:hAnsi="Arial" w:cs="Arial" w:hint="eastAsia"/>
          <w:bCs/>
          <w:color w:val="000000" w:themeColor="text1"/>
          <w:sz w:val="21"/>
          <w:szCs w:val="21"/>
        </w:rPr>
        <w:t>）</w:t>
      </w:r>
    </w:p>
    <w:p w14:paraId="5F862181" w14:textId="77777777" w:rsidR="001F3228" w:rsidRPr="00230326" w:rsidRDefault="001F3228" w:rsidP="001F3228">
      <w:pPr>
        <w:spacing w:line="480" w:lineRule="auto"/>
        <w:rPr>
          <w:rFonts w:ascii="Arial" w:hAnsi="Arial" w:cs="Arial"/>
          <w:bCs/>
          <w:color w:val="000000" w:themeColor="text1"/>
          <w:sz w:val="21"/>
          <w:szCs w:val="21"/>
        </w:rPr>
      </w:pPr>
    </w:p>
    <w:p w14:paraId="37C03AEA" w14:textId="77777777" w:rsidR="001F3228" w:rsidRPr="00230326" w:rsidRDefault="001F3228" w:rsidP="001F3228">
      <w:pPr>
        <w:spacing w:line="480" w:lineRule="auto"/>
        <w:ind w:firstLineChars="100" w:firstLine="210"/>
        <w:rPr>
          <w:rFonts w:ascii="Arial" w:hAnsi="Arial" w:cs="Arial"/>
          <w:bCs/>
          <w:color w:val="000000" w:themeColor="text1"/>
          <w:sz w:val="21"/>
          <w:szCs w:val="21"/>
        </w:rPr>
      </w:pPr>
      <w:r w:rsidRPr="00230326">
        <w:rPr>
          <w:rFonts w:ascii="Arial" w:hAnsi="Arial" w:cs="Arial"/>
          <w:bCs/>
          <w:color w:val="000000" w:themeColor="text1"/>
          <w:sz w:val="21"/>
          <w:szCs w:val="21"/>
        </w:rPr>
        <w:t>2</w:t>
      </w:r>
      <w:r w:rsidRPr="00230326">
        <w:rPr>
          <w:rFonts w:ascii="Arial" w:hAnsi="Arial" w:cs="Arial"/>
          <w:bCs/>
          <w:color w:val="000000" w:themeColor="text1"/>
          <w:sz w:val="21"/>
          <w:szCs w:val="21"/>
        </w:rPr>
        <w:t>、评估底表</w:t>
      </w:r>
      <w:bookmarkEnd w:id="516"/>
      <w:bookmarkEnd w:id="517"/>
    </w:p>
    <w:p w14:paraId="64A0EFCF" w14:textId="77777777" w:rsidR="001F3228"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项目销售收入、销售税金及附加测算表（底表</w:t>
      </w:r>
      <w:r w:rsidRPr="00230326">
        <w:rPr>
          <w:rFonts w:ascii="Arial" w:hAnsi="Arial" w:cs="Arial"/>
          <w:bCs/>
          <w:color w:val="000000" w:themeColor="text1"/>
          <w:sz w:val="21"/>
          <w:szCs w:val="21"/>
        </w:rPr>
        <w:t>1</w:t>
      </w:r>
      <w:r w:rsidRPr="00230326">
        <w:rPr>
          <w:rFonts w:ascii="Arial" w:hAnsi="Arial" w:cs="Arial"/>
          <w:bCs/>
          <w:color w:val="000000" w:themeColor="text1"/>
          <w:sz w:val="21"/>
          <w:szCs w:val="21"/>
        </w:rPr>
        <w:t>）</w:t>
      </w:r>
    </w:p>
    <w:p w14:paraId="0D1CB903" w14:textId="77777777" w:rsidR="001F3228" w:rsidRDefault="001F3228" w:rsidP="001F3228">
      <w:pPr>
        <w:spacing w:line="480" w:lineRule="auto"/>
        <w:ind w:firstLineChars="200" w:firstLine="420"/>
        <w:rPr>
          <w:rFonts w:ascii="Arial" w:hAnsi="Arial" w:cs="Arial"/>
          <w:bCs/>
          <w:color w:val="000000" w:themeColor="text1"/>
          <w:sz w:val="21"/>
          <w:szCs w:val="21"/>
        </w:rPr>
      </w:pPr>
    </w:p>
    <w:p w14:paraId="21F24F48" w14:textId="5E97B61F" w:rsidR="001F3228" w:rsidRPr="00230326" w:rsidRDefault="009E3C0B" w:rsidP="001F3228">
      <w:pPr>
        <w:spacing w:line="480" w:lineRule="auto"/>
        <w:ind w:firstLineChars="100" w:firstLine="210"/>
        <w:rPr>
          <w:rFonts w:ascii="Arial" w:hAnsi="Arial" w:cs="Arial"/>
          <w:bCs/>
          <w:color w:val="000000" w:themeColor="text1"/>
          <w:sz w:val="21"/>
          <w:szCs w:val="21"/>
        </w:rPr>
      </w:pPr>
      <w:r>
        <w:rPr>
          <w:rFonts w:ascii="Arial" w:hAnsi="Arial" w:cs="Arial" w:hint="eastAsia"/>
          <w:bCs/>
          <w:color w:val="000000" w:themeColor="text1"/>
          <w:sz w:val="21"/>
          <w:szCs w:val="21"/>
        </w:rPr>
        <w:t>3</w:t>
      </w:r>
      <w:r w:rsidR="001F3228" w:rsidRPr="00230326">
        <w:rPr>
          <w:rFonts w:ascii="Arial" w:hAnsi="Arial" w:cs="Arial"/>
          <w:bCs/>
          <w:color w:val="000000" w:themeColor="text1"/>
          <w:sz w:val="21"/>
          <w:szCs w:val="21"/>
        </w:rPr>
        <w:t>、</w:t>
      </w:r>
      <w:r w:rsidR="001F3228">
        <w:rPr>
          <w:rFonts w:ascii="Arial" w:hAnsi="Arial" w:cs="Arial" w:hint="eastAsia"/>
          <w:bCs/>
          <w:color w:val="000000" w:themeColor="text1"/>
          <w:sz w:val="21"/>
          <w:szCs w:val="21"/>
        </w:rPr>
        <w:t>评估主表（合并）</w:t>
      </w:r>
    </w:p>
    <w:p w14:paraId="67D8308E" w14:textId="78B882DF" w:rsidR="001F3228" w:rsidRPr="00230326" w:rsidRDefault="001F3228" w:rsidP="001F3228">
      <w:pPr>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项目</w:t>
      </w:r>
      <w:r>
        <w:rPr>
          <w:rFonts w:ascii="Arial" w:hAnsi="Arial" w:cs="Arial" w:hint="eastAsia"/>
          <w:bCs/>
          <w:color w:val="000000" w:themeColor="text1"/>
          <w:sz w:val="21"/>
          <w:szCs w:val="21"/>
        </w:rPr>
        <w:t>合并</w:t>
      </w:r>
      <w:r w:rsidR="009E3C0B" w:rsidRPr="009E3C0B">
        <w:rPr>
          <w:rFonts w:ascii="Arial" w:hAnsi="Arial" w:cs="Arial" w:hint="eastAsia"/>
          <w:bCs/>
          <w:color w:val="000000" w:themeColor="text1"/>
          <w:sz w:val="21"/>
          <w:szCs w:val="21"/>
        </w:rPr>
        <w:t>销售收入、销售税金及附加测算表</w:t>
      </w:r>
      <w:r w:rsidRPr="00230326">
        <w:rPr>
          <w:rFonts w:ascii="Arial" w:hAnsi="Arial" w:cs="Arial"/>
          <w:bCs/>
          <w:color w:val="000000" w:themeColor="text1"/>
          <w:sz w:val="21"/>
          <w:szCs w:val="21"/>
        </w:rPr>
        <w:t>（主表</w:t>
      </w:r>
      <w:r w:rsidRPr="00230326">
        <w:rPr>
          <w:rFonts w:ascii="Arial" w:hAnsi="Arial" w:cs="Arial"/>
          <w:bCs/>
          <w:color w:val="000000" w:themeColor="text1"/>
          <w:sz w:val="21"/>
          <w:szCs w:val="21"/>
        </w:rPr>
        <w:t>2</w:t>
      </w:r>
      <w:r w:rsidRPr="00230326">
        <w:rPr>
          <w:rFonts w:ascii="Arial" w:hAnsi="Arial" w:cs="Arial"/>
          <w:bCs/>
          <w:color w:val="000000" w:themeColor="text1"/>
          <w:sz w:val="21"/>
          <w:szCs w:val="21"/>
        </w:rPr>
        <w:t>）</w:t>
      </w:r>
    </w:p>
    <w:p w14:paraId="7F11EC2D" w14:textId="77777777" w:rsidR="001F3228" w:rsidRPr="00230326" w:rsidRDefault="001F3228" w:rsidP="001F3228">
      <w:pPr>
        <w:spacing w:line="480" w:lineRule="auto"/>
        <w:ind w:firstLineChars="200" w:firstLine="420"/>
        <w:rPr>
          <w:rFonts w:ascii="Arial" w:hAnsi="Arial" w:cs="Arial"/>
          <w:bCs/>
          <w:color w:val="000000" w:themeColor="text1"/>
          <w:sz w:val="21"/>
          <w:szCs w:val="21"/>
        </w:rPr>
      </w:pPr>
    </w:p>
    <w:p w14:paraId="6D9E6E8F" w14:textId="77777777" w:rsidR="001F3228" w:rsidRPr="00230326" w:rsidRDefault="001F3228" w:rsidP="001F3228">
      <w:pPr>
        <w:spacing w:line="480" w:lineRule="auto"/>
        <w:ind w:firstLineChars="100" w:firstLine="210"/>
        <w:rPr>
          <w:rFonts w:ascii="Arial" w:hAnsi="Arial" w:cs="Arial"/>
          <w:bCs/>
          <w:color w:val="000000" w:themeColor="text1"/>
          <w:sz w:val="21"/>
          <w:szCs w:val="21"/>
        </w:rPr>
      </w:pPr>
      <w:r>
        <w:rPr>
          <w:rFonts w:ascii="Arial" w:hAnsi="Arial" w:cs="Arial" w:hint="eastAsia"/>
          <w:bCs/>
          <w:color w:val="000000" w:themeColor="text1"/>
          <w:sz w:val="21"/>
          <w:szCs w:val="21"/>
        </w:rPr>
        <w:t>4</w:t>
      </w:r>
      <w:r w:rsidRPr="00230326">
        <w:rPr>
          <w:rFonts w:ascii="Arial" w:hAnsi="Arial" w:cs="Arial"/>
          <w:bCs/>
          <w:color w:val="000000" w:themeColor="text1"/>
          <w:sz w:val="21"/>
          <w:szCs w:val="21"/>
        </w:rPr>
        <w:t>、项目文件</w:t>
      </w:r>
    </w:p>
    <w:p w14:paraId="720459A9" w14:textId="77777777"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w:t>
      </w:r>
      <w:r w:rsidRPr="00230326">
        <w:rPr>
          <w:rFonts w:ascii="Arial" w:hAnsi="Arial" w:cs="Arial"/>
          <w:bCs/>
          <w:color w:val="000000" w:themeColor="text1"/>
          <w:sz w:val="21"/>
          <w:szCs w:val="21"/>
        </w:rPr>
        <w:t>1</w:t>
      </w:r>
      <w:r w:rsidRPr="00230326">
        <w:rPr>
          <w:rFonts w:ascii="Arial" w:hAnsi="Arial" w:cs="Arial"/>
          <w:bCs/>
          <w:color w:val="000000" w:themeColor="text1"/>
          <w:sz w:val="21"/>
          <w:szCs w:val="21"/>
        </w:rPr>
        <w:t>）估价对象所在位置示意图</w:t>
      </w:r>
    </w:p>
    <w:p w14:paraId="2BF09006" w14:textId="77777777"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bCs/>
          <w:color w:val="000000" w:themeColor="text1"/>
          <w:sz w:val="21"/>
          <w:szCs w:val="21"/>
        </w:rPr>
        <w:t>（</w:t>
      </w:r>
      <w:r w:rsidRPr="00230326">
        <w:rPr>
          <w:rFonts w:ascii="Arial" w:hAnsi="Arial" w:cs="Arial"/>
          <w:bCs/>
          <w:color w:val="000000" w:themeColor="text1"/>
          <w:sz w:val="21"/>
          <w:szCs w:val="21"/>
        </w:rPr>
        <w:t>2</w:t>
      </w:r>
      <w:r w:rsidRPr="00230326">
        <w:rPr>
          <w:rFonts w:ascii="Arial" w:hAnsi="Arial" w:cs="Arial"/>
          <w:bCs/>
          <w:color w:val="000000" w:themeColor="text1"/>
          <w:sz w:val="21"/>
          <w:szCs w:val="21"/>
        </w:rPr>
        <w:t>）</w:t>
      </w:r>
      <w:r w:rsidRPr="00230326">
        <w:rPr>
          <w:rFonts w:ascii="Arial" w:hAnsi="Arial" w:cs="Arial" w:hint="eastAsia"/>
          <w:bCs/>
          <w:color w:val="000000" w:themeColor="text1"/>
          <w:sz w:val="21"/>
          <w:szCs w:val="21"/>
        </w:rPr>
        <w:t>《成交确认书》</w:t>
      </w:r>
      <w:r w:rsidRPr="00230326">
        <w:rPr>
          <w:rFonts w:ascii="Arial" w:hAnsi="Arial" w:cs="Arial"/>
          <w:bCs/>
          <w:color w:val="000000" w:themeColor="text1"/>
          <w:sz w:val="21"/>
          <w:szCs w:val="21"/>
        </w:rPr>
        <w:t>[2021-005</w:t>
      </w:r>
      <w:r w:rsidRPr="00230326">
        <w:rPr>
          <w:rFonts w:ascii="Arial" w:hAnsi="Arial" w:cs="Arial"/>
          <w:bCs/>
          <w:color w:val="000000" w:themeColor="text1"/>
          <w:sz w:val="21"/>
          <w:szCs w:val="21"/>
        </w:rPr>
        <w:t>、</w:t>
      </w:r>
      <w:r w:rsidRPr="00230326">
        <w:rPr>
          <w:rFonts w:ascii="Arial" w:hAnsi="Arial" w:cs="Arial"/>
          <w:bCs/>
          <w:color w:val="000000" w:themeColor="text1"/>
          <w:sz w:val="21"/>
          <w:szCs w:val="21"/>
        </w:rPr>
        <w:t>2021-006</w:t>
      </w:r>
      <w:r w:rsidRPr="00230326">
        <w:rPr>
          <w:rFonts w:ascii="Arial" w:hAnsi="Arial" w:cs="Arial"/>
          <w:bCs/>
          <w:color w:val="000000" w:themeColor="text1"/>
          <w:sz w:val="21"/>
          <w:szCs w:val="21"/>
        </w:rPr>
        <w:t>号</w:t>
      </w:r>
      <w:r w:rsidRPr="00230326">
        <w:rPr>
          <w:rFonts w:ascii="Arial" w:hAnsi="Arial" w:cs="Arial"/>
          <w:bCs/>
          <w:color w:val="000000" w:themeColor="text1"/>
          <w:sz w:val="21"/>
          <w:szCs w:val="21"/>
        </w:rPr>
        <w:t>]</w:t>
      </w:r>
    </w:p>
    <w:p w14:paraId="46D1F1BF" w14:textId="77777777" w:rsidR="001F3228" w:rsidRPr="00230326" w:rsidRDefault="001F3228" w:rsidP="001F3228">
      <w:pPr>
        <w:adjustRightInd w:val="0"/>
        <w:snapToGrid w:val="0"/>
        <w:spacing w:line="480" w:lineRule="auto"/>
        <w:ind w:firstLineChars="200" w:firstLine="420"/>
        <w:rPr>
          <w:rFonts w:ascii="Arial" w:hAnsi="Arial" w:cs="Arial"/>
          <w:bCs/>
          <w:color w:val="000000" w:themeColor="text1"/>
          <w:sz w:val="21"/>
          <w:szCs w:val="21"/>
        </w:r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3</w:t>
      </w:r>
      <w:r w:rsidRPr="00230326">
        <w:rPr>
          <w:rFonts w:ascii="Arial" w:hAnsi="Arial" w:cs="Arial" w:hint="eastAsia"/>
          <w:bCs/>
          <w:color w:val="000000" w:themeColor="text1"/>
          <w:sz w:val="21"/>
          <w:szCs w:val="21"/>
        </w:rPr>
        <w:t>）《铜梁</w:t>
      </w:r>
      <w:r w:rsidRPr="00230326">
        <w:rPr>
          <w:rFonts w:ascii="Arial" w:hAnsi="Arial" w:cs="Arial"/>
          <w:bCs/>
          <w:color w:val="000000" w:themeColor="text1"/>
          <w:sz w:val="21"/>
          <w:szCs w:val="21"/>
        </w:rPr>
        <w:t>236</w:t>
      </w:r>
      <w:r w:rsidRPr="00230326">
        <w:rPr>
          <w:rFonts w:ascii="Arial" w:hAnsi="Arial" w:cs="Arial"/>
          <w:bCs/>
          <w:color w:val="000000" w:themeColor="text1"/>
          <w:sz w:val="21"/>
          <w:szCs w:val="21"/>
        </w:rPr>
        <w:t>亩</w:t>
      </w:r>
      <w:r w:rsidRPr="00230326">
        <w:rPr>
          <w:rFonts w:ascii="Arial" w:hAnsi="Arial" w:cs="Arial"/>
          <w:bCs/>
          <w:color w:val="000000" w:themeColor="text1"/>
          <w:sz w:val="21"/>
          <w:szCs w:val="21"/>
        </w:rPr>
        <w:t>&amp;210</w:t>
      </w:r>
      <w:r w:rsidRPr="00230326">
        <w:rPr>
          <w:rFonts w:ascii="Arial" w:hAnsi="Arial" w:cs="Arial"/>
          <w:bCs/>
          <w:color w:val="000000" w:themeColor="text1"/>
          <w:sz w:val="21"/>
          <w:szCs w:val="21"/>
        </w:rPr>
        <w:t>亩地块可研报告》</w:t>
      </w:r>
    </w:p>
    <w:p w14:paraId="7F3415BB" w14:textId="77777777" w:rsidR="001F3228" w:rsidRPr="00230326" w:rsidRDefault="001F3228" w:rsidP="001F3228">
      <w:pPr>
        <w:adjustRightInd w:val="0"/>
        <w:snapToGrid w:val="0"/>
        <w:spacing w:line="480" w:lineRule="auto"/>
        <w:ind w:firstLineChars="200" w:firstLine="420"/>
        <w:rPr>
          <w:rFonts w:ascii="Arial" w:hAnsi="Arial" w:cs="Arial"/>
          <w:color w:val="000000" w:themeColor="text1"/>
          <w:sz w:val="21"/>
          <w:szCs w:val="21"/>
        </w:rPr>
        <w:sectPr w:rsidR="001F3228" w:rsidRPr="00230326" w:rsidSect="009B0B0F">
          <w:pgSz w:w="11906" w:h="16838" w:code="9"/>
          <w:pgMar w:top="1843" w:right="1304" w:bottom="1134" w:left="1304" w:header="1134" w:footer="907" w:gutter="0"/>
          <w:cols w:space="425"/>
          <w:titlePg/>
          <w:docGrid w:linePitch="312"/>
        </w:sectPr>
      </w:pPr>
      <w:r w:rsidRPr="00230326">
        <w:rPr>
          <w:rFonts w:ascii="Arial" w:hAnsi="Arial" w:cs="Arial" w:hint="eastAsia"/>
          <w:bCs/>
          <w:color w:val="000000" w:themeColor="text1"/>
          <w:sz w:val="21"/>
          <w:szCs w:val="21"/>
        </w:rPr>
        <w:t>（</w:t>
      </w:r>
      <w:r w:rsidRPr="00230326">
        <w:rPr>
          <w:rFonts w:ascii="Arial" w:hAnsi="Arial" w:cs="Arial" w:hint="eastAsia"/>
          <w:bCs/>
          <w:color w:val="000000" w:themeColor="text1"/>
          <w:sz w:val="21"/>
          <w:szCs w:val="21"/>
        </w:rPr>
        <w:t>4</w:t>
      </w:r>
      <w:r w:rsidRPr="00230326">
        <w:rPr>
          <w:rFonts w:ascii="Arial" w:hAnsi="Arial" w:cs="Arial" w:hint="eastAsia"/>
          <w:bCs/>
          <w:color w:val="000000" w:themeColor="text1"/>
          <w:sz w:val="21"/>
          <w:szCs w:val="21"/>
        </w:rPr>
        <w:t>）</w:t>
      </w:r>
      <w:r w:rsidRPr="00230326">
        <w:rPr>
          <w:rFonts w:ascii="Arial" w:hAnsi="Arial" w:cs="Arial"/>
          <w:bCs/>
          <w:color w:val="000000" w:themeColor="text1"/>
          <w:sz w:val="21"/>
          <w:szCs w:val="21"/>
        </w:rPr>
        <w:t>《铜梁</w:t>
      </w:r>
      <w:r w:rsidRPr="00230326">
        <w:rPr>
          <w:rFonts w:ascii="Arial" w:hAnsi="Arial" w:cs="Arial"/>
          <w:bCs/>
          <w:color w:val="000000" w:themeColor="text1"/>
          <w:sz w:val="21"/>
          <w:szCs w:val="21"/>
        </w:rPr>
        <w:t>G07</w:t>
      </w:r>
      <w:r w:rsidRPr="00230326">
        <w:rPr>
          <w:rFonts w:ascii="Arial" w:hAnsi="Arial" w:cs="Arial"/>
          <w:bCs/>
          <w:color w:val="000000" w:themeColor="text1"/>
          <w:sz w:val="21"/>
          <w:szCs w:val="21"/>
        </w:rPr>
        <w:t>、</w:t>
      </w:r>
      <w:r w:rsidRPr="00230326">
        <w:rPr>
          <w:rFonts w:ascii="Arial" w:hAnsi="Arial" w:cs="Arial"/>
          <w:bCs/>
          <w:color w:val="000000" w:themeColor="text1"/>
          <w:sz w:val="21"/>
          <w:szCs w:val="21"/>
        </w:rPr>
        <w:t>G08</w:t>
      </w:r>
      <w:r w:rsidRPr="00230326">
        <w:rPr>
          <w:rFonts w:ascii="Arial" w:hAnsi="Arial" w:cs="Arial"/>
          <w:bCs/>
          <w:color w:val="000000" w:themeColor="text1"/>
          <w:sz w:val="21"/>
          <w:szCs w:val="21"/>
        </w:rPr>
        <w:t>地块面</w:t>
      </w:r>
      <w:bookmarkStart w:id="518" w:name="_GoBack"/>
      <w:bookmarkEnd w:id="518"/>
      <w:r w:rsidRPr="00230326">
        <w:rPr>
          <w:rFonts w:ascii="Arial" w:hAnsi="Arial" w:cs="Arial"/>
          <w:bCs/>
          <w:color w:val="000000" w:themeColor="text1"/>
          <w:sz w:val="21"/>
          <w:szCs w:val="21"/>
        </w:rPr>
        <w:t>积明细》</w:t>
      </w:r>
    </w:p>
    <w:p w14:paraId="4EEDAA1D" w14:textId="77777777" w:rsidR="001F3228" w:rsidRPr="00230326" w:rsidRDefault="001F3228" w:rsidP="001F3228">
      <w:pPr>
        <w:adjustRightInd w:val="0"/>
        <w:snapToGrid w:val="0"/>
        <w:spacing w:line="480" w:lineRule="auto"/>
        <w:rPr>
          <w:rFonts w:ascii="Arial" w:hAnsi="Arial" w:cs="Arial"/>
          <w:bCs/>
          <w:color w:val="000000" w:themeColor="text1"/>
          <w:szCs w:val="21"/>
        </w:rPr>
      </w:pPr>
      <w:r w:rsidRPr="00230326">
        <w:rPr>
          <w:rFonts w:ascii="Arial" w:hAnsi="Arial" w:cs="Arial"/>
          <w:bCs/>
          <w:color w:val="000000" w:themeColor="text1"/>
          <w:szCs w:val="21"/>
        </w:rPr>
        <w:lastRenderedPageBreak/>
        <w:t>附</w:t>
      </w:r>
      <w:r w:rsidRPr="00230326">
        <w:rPr>
          <w:rFonts w:ascii="Arial" w:hAnsi="Arial" w:cs="Arial" w:hint="eastAsia"/>
          <w:bCs/>
          <w:color w:val="000000" w:themeColor="text1"/>
          <w:szCs w:val="21"/>
        </w:rPr>
        <w:t>：</w:t>
      </w:r>
    </w:p>
    <w:p w14:paraId="0EA3F86C" w14:textId="77777777" w:rsidR="001F3228" w:rsidRPr="00420904" w:rsidRDefault="001F3228" w:rsidP="001F3228">
      <w:pPr>
        <w:jc w:val="center"/>
        <w:rPr>
          <w:rFonts w:ascii="楷体_GB2312" w:eastAsia="楷体_GB2312"/>
          <w:color w:val="000000" w:themeColor="text1"/>
          <w:sz w:val="44"/>
          <w:szCs w:val="44"/>
          <w:highlight w:val="yellow"/>
        </w:rPr>
      </w:pPr>
      <w:permStart w:id="1054742984" w:edGrp="everyone"/>
      <w:permEnd w:id="1054742984"/>
      <w:r w:rsidRPr="00420904">
        <w:rPr>
          <w:rFonts w:ascii="楷体_GB2312" w:eastAsia="楷体_GB2312" w:hint="eastAsia"/>
          <w:color w:val="000000" w:themeColor="text1"/>
          <w:sz w:val="44"/>
          <w:szCs w:val="44"/>
          <w:highlight w:val="yellow"/>
        </w:rPr>
        <w:t>聘用确认单</w:t>
      </w:r>
    </w:p>
    <w:p w14:paraId="437E1190" w14:textId="77777777" w:rsidR="001F3228" w:rsidRPr="00420904" w:rsidRDefault="001F3228" w:rsidP="001F3228">
      <w:pPr>
        <w:jc w:val="right"/>
        <w:rPr>
          <w:rFonts w:ascii="楷体_GB2312" w:eastAsia="楷体_GB2312"/>
          <w:color w:val="000000" w:themeColor="text1"/>
          <w:sz w:val="28"/>
          <w:szCs w:val="28"/>
          <w:highlight w:val="yellow"/>
        </w:rPr>
      </w:pPr>
      <w:r w:rsidRPr="00420904">
        <w:rPr>
          <w:rFonts w:ascii="楷体_GB2312" w:eastAsia="楷体_GB2312" w:hint="eastAsia"/>
          <w:color w:val="000000" w:themeColor="text1"/>
          <w:sz w:val="28"/>
          <w:szCs w:val="28"/>
          <w:highlight w:val="yellow"/>
        </w:rPr>
        <w:t>编号：【</w:t>
      </w:r>
      <w:r w:rsidRPr="00420904">
        <w:rPr>
          <w:rFonts w:ascii="楷体_GB2312" w:eastAsia="楷体_GB2312"/>
          <w:color w:val="000000" w:themeColor="text1"/>
          <w:sz w:val="28"/>
          <w:szCs w:val="28"/>
          <w:highlight w:val="yellow"/>
        </w:rPr>
        <w:t>2021-XMJD-0022</w:t>
      </w:r>
      <w:r w:rsidRPr="00420904">
        <w:rPr>
          <w:rFonts w:ascii="楷体_GB2312" w:eastAsia="楷体_GB2312" w:hint="eastAsia"/>
          <w:color w:val="000000" w:themeColor="text1"/>
          <w:sz w:val="28"/>
          <w:szCs w:val="28"/>
          <w:highlight w:val="yellow"/>
        </w:rPr>
        <w:t>】</w:t>
      </w:r>
    </w:p>
    <w:p w14:paraId="5674A258" w14:textId="77777777" w:rsidR="001F3228" w:rsidRPr="007911F2" w:rsidRDefault="001F3228" w:rsidP="001F3228">
      <w:pPr>
        <w:spacing w:line="360" w:lineRule="auto"/>
        <w:rPr>
          <w:rFonts w:ascii="楷体_GB2312" w:eastAsia="楷体_GB2312"/>
          <w:color w:val="000000" w:themeColor="text1"/>
          <w:sz w:val="28"/>
          <w:szCs w:val="28"/>
        </w:rPr>
      </w:pPr>
      <w:proofErr w:type="gramStart"/>
      <w:r w:rsidRPr="00420904">
        <w:rPr>
          <w:rFonts w:ascii="楷体_GB2312" w:eastAsia="楷体_GB2312" w:hint="eastAsia"/>
          <w:color w:val="000000" w:themeColor="text1"/>
          <w:sz w:val="28"/>
          <w:szCs w:val="28"/>
          <w:highlight w:val="yellow"/>
        </w:rPr>
        <w:t>北京康正宏</w:t>
      </w:r>
      <w:proofErr w:type="gramEnd"/>
      <w:r w:rsidRPr="00420904">
        <w:rPr>
          <w:rFonts w:ascii="楷体_GB2312" w:eastAsia="楷体_GB2312" w:hint="eastAsia"/>
          <w:color w:val="000000" w:themeColor="text1"/>
          <w:sz w:val="28"/>
          <w:szCs w:val="28"/>
          <w:highlight w:val="yellow"/>
        </w:rPr>
        <w:t>基房地产评估有限公司：</w:t>
      </w:r>
    </w:p>
    <w:p w14:paraId="5384EC6C" w14:textId="77777777" w:rsidR="001F3228" w:rsidRPr="007911F2" w:rsidRDefault="001F3228" w:rsidP="001F3228">
      <w:pPr>
        <w:spacing w:line="360" w:lineRule="auto"/>
        <w:ind w:firstLineChars="200" w:firstLine="560"/>
        <w:rPr>
          <w:rFonts w:ascii="楷体_GB2312" w:eastAsia="楷体_GB2312"/>
          <w:color w:val="000000" w:themeColor="text1"/>
          <w:sz w:val="28"/>
          <w:szCs w:val="28"/>
          <w:u w:val="single"/>
        </w:rPr>
      </w:pPr>
      <w:r w:rsidRPr="007911F2">
        <w:rPr>
          <w:rFonts w:ascii="楷体_GB2312" w:eastAsia="楷体_GB2312" w:hint="eastAsia"/>
          <w:color w:val="000000" w:themeColor="text1"/>
          <w:sz w:val="28"/>
          <w:szCs w:val="28"/>
        </w:rPr>
        <w:t>本次我司信托业务八部因</w:t>
      </w:r>
      <w:bookmarkStart w:id="519" w:name="_Hlk510195909"/>
      <w:r w:rsidRPr="007911F2">
        <w:rPr>
          <w:rFonts w:ascii="楷体_GB2312" w:eastAsia="楷体_GB2312" w:hint="eastAsia"/>
          <w:color w:val="000000" w:themeColor="text1"/>
          <w:sz w:val="28"/>
          <w:szCs w:val="28"/>
          <w:u w:val="single"/>
        </w:rPr>
        <w:t>【五矿信托</w:t>
      </w:r>
      <w:r w:rsidRPr="007911F2">
        <w:rPr>
          <w:rFonts w:ascii="楷体_GB2312" w:eastAsia="楷体_GB2312"/>
          <w:color w:val="000000" w:themeColor="text1"/>
          <w:sz w:val="28"/>
          <w:szCs w:val="28"/>
          <w:u w:val="single"/>
        </w:rPr>
        <w:t>-恒信共筑X号-欣融41号集合资金信托计划</w:t>
      </w:r>
      <w:r w:rsidRPr="007911F2">
        <w:rPr>
          <w:rFonts w:ascii="楷体_GB2312" w:eastAsia="楷体_GB2312" w:hint="eastAsia"/>
          <w:color w:val="000000" w:themeColor="text1"/>
          <w:sz w:val="28"/>
          <w:szCs w:val="28"/>
          <w:u w:val="single"/>
        </w:rPr>
        <w:t>】</w:t>
      </w:r>
      <w:bookmarkEnd w:id="519"/>
      <w:r w:rsidRPr="007911F2">
        <w:rPr>
          <w:rFonts w:ascii="楷体_GB2312" w:eastAsia="楷体_GB2312" w:hint="eastAsia"/>
          <w:color w:val="000000" w:themeColor="text1"/>
          <w:sz w:val="28"/>
          <w:szCs w:val="28"/>
        </w:rPr>
        <w:t>需聘用贵</w:t>
      </w:r>
      <w:proofErr w:type="gramStart"/>
      <w:r w:rsidRPr="007911F2">
        <w:rPr>
          <w:rFonts w:ascii="楷体_GB2312" w:eastAsia="楷体_GB2312" w:hint="eastAsia"/>
          <w:color w:val="000000" w:themeColor="text1"/>
          <w:sz w:val="28"/>
          <w:szCs w:val="28"/>
        </w:rPr>
        <w:t>司对此</w:t>
      </w:r>
      <w:proofErr w:type="gramEnd"/>
      <w:r w:rsidRPr="007911F2">
        <w:rPr>
          <w:rFonts w:ascii="楷体_GB2312" w:eastAsia="楷体_GB2312" w:hint="eastAsia"/>
          <w:color w:val="000000" w:themeColor="text1"/>
          <w:sz w:val="28"/>
          <w:szCs w:val="28"/>
        </w:rPr>
        <w:t>项目提供</w:t>
      </w:r>
      <w:proofErr w:type="gramStart"/>
      <w:r w:rsidRPr="007911F2">
        <w:rPr>
          <w:rFonts w:ascii="楷体_GB2312" w:eastAsia="楷体_GB2312" w:hint="eastAsia"/>
          <w:color w:val="000000" w:themeColor="text1"/>
          <w:sz w:val="28"/>
          <w:szCs w:val="28"/>
        </w:rPr>
        <w:t>项目尽调服务</w:t>
      </w:r>
      <w:proofErr w:type="gramEnd"/>
      <w:r w:rsidRPr="007911F2">
        <w:rPr>
          <w:rFonts w:ascii="楷体_GB2312" w:eastAsia="楷体_GB2312" w:hint="eastAsia"/>
          <w:color w:val="000000" w:themeColor="text1"/>
          <w:sz w:val="28"/>
          <w:szCs w:val="28"/>
        </w:rPr>
        <w:t>，现对本次聘用事宜确认如下：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1F3228" w:rsidRPr="007911F2" w14:paraId="65C2C939" w14:textId="77777777" w:rsidTr="001F3228">
        <w:trPr>
          <w:jc w:val="center"/>
        </w:trPr>
        <w:tc>
          <w:tcPr>
            <w:tcW w:w="2021" w:type="dxa"/>
          </w:tcPr>
          <w:p w14:paraId="2D6EDF00" w14:textId="77777777" w:rsidR="001F3228" w:rsidRPr="007911F2" w:rsidRDefault="001F3228" w:rsidP="001F3228">
            <w:pPr>
              <w:spacing w:line="360" w:lineRule="auto"/>
              <w:jc w:val="center"/>
              <w:rPr>
                <w:rFonts w:ascii="楷体_GB2312" w:eastAsia="楷体_GB2312"/>
                <w:color w:val="000000" w:themeColor="text1"/>
                <w:sz w:val="28"/>
                <w:szCs w:val="28"/>
              </w:rPr>
            </w:pPr>
            <w:r w:rsidRPr="007911F2">
              <w:rPr>
                <w:rFonts w:ascii="楷体_GB2312" w:eastAsia="楷体_GB2312" w:hint="eastAsia"/>
                <w:color w:val="000000" w:themeColor="text1"/>
                <w:sz w:val="28"/>
                <w:szCs w:val="28"/>
              </w:rPr>
              <w:t>聘用部门</w:t>
            </w:r>
          </w:p>
        </w:tc>
        <w:tc>
          <w:tcPr>
            <w:tcW w:w="2799" w:type="dxa"/>
          </w:tcPr>
          <w:p w14:paraId="116DCED5" w14:textId="77777777" w:rsidR="001F3228" w:rsidRPr="007911F2" w:rsidRDefault="001F3228" w:rsidP="001F3228">
            <w:pPr>
              <w:spacing w:line="360" w:lineRule="auto"/>
              <w:jc w:val="center"/>
              <w:rPr>
                <w:rFonts w:ascii="楷体_GB2312" w:eastAsia="楷体_GB2312"/>
                <w:color w:val="000000" w:themeColor="text1"/>
                <w:sz w:val="28"/>
                <w:szCs w:val="28"/>
              </w:rPr>
            </w:pPr>
            <w:r w:rsidRPr="007911F2">
              <w:rPr>
                <w:rFonts w:ascii="楷体_GB2312" w:eastAsia="楷体_GB2312" w:hint="eastAsia"/>
                <w:color w:val="000000" w:themeColor="text1"/>
                <w:sz w:val="28"/>
                <w:szCs w:val="28"/>
              </w:rPr>
              <w:t>服务内容</w:t>
            </w:r>
          </w:p>
        </w:tc>
        <w:tc>
          <w:tcPr>
            <w:tcW w:w="2983" w:type="dxa"/>
          </w:tcPr>
          <w:p w14:paraId="3CA46DF6" w14:textId="77777777" w:rsidR="001F3228" w:rsidRPr="007911F2" w:rsidRDefault="001F3228" w:rsidP="001F3228">
            <w:pPr>
              <w:spacing w:line="360" w:lineRule="auto"/>
              <w:jc w:val="center"/>
              <w:rPr>
                <w:rFonts w:ascii="楷体_GB2312" w:eastAsia="楷体_GB2312"/>
                <w:color w:val="000000" w:themeColor="text1"/>
                <w:sz w:val="28"/>
                <w:szCs w:val="28"/>
              </w:rPr>
            </w:pPr>
            <w:r w:rsidRPr="007911F2">
              <w:rPr>
                <w:rFonts w:ascii="楷体_GB2312" w:eastAsia="楷体_GB2312" w:hint="eastAsia"/>
                <w:color w:val="000000" w:themeColor="text1"/>
                <w:sz w:val="28"/>
                <w:szCs w:val="28"/>
              </w:rPr>
              <w:t>收费金额</w:t>
            </w:r>
          </w:p>
        </w:tc>
        <w:tc>
          <w:tcPr>
            <w:tcW w:w="2268" w:type="dxa"/>
          </w:tcPr>
          <w:p w14:paraId="0B1B5322" w14:textId="77777777" w:rsidR="001F3228" w:rsidRPr="007911F2" w:rsidRDefault="001F3228" w:rsidP="001F3228">
            <w:pPr>
              <w:spacing w:line="360" w:lineRule="auto"/>
              <w:jc w:val="center"/>
              <w:rPr>
                <w:rFonts w:ascii="楷体_GB2312" w:eastAsia="楷体_GB2312"/>
                <w:color w:val="000000" w:themeColor="text1"/>
                <w:sz w:val="28"/>
                <w:szCs w:val="28"/>
              </w:rPr>
            </w:pPr>
            <w:r w:rsidRPr="007911F2">
              <w:rPr>
                <w:rFonts w:ascii="楷体_GB2312" w:eastAsia="楷体_GB2312" w:hint="eastAsia"/>
                <w:color w:val="000000" w:themeColor="text1"/>
                <w:sz w:val="28"/>
                <w:szCs w:val="28"/>
              </w:rPr>
              <w:t>委派人员姓名</w:t>
            </w:r>
          </w:p>
        </w:tc>
        <w:tc>
          <w:tcPr>
            <w:tcW w:w="2824" w:type="dxa"/>
          </w:tcPr>
          <w:p w14:paraId="3250EDE2" w14:textId="77777777" w:rsidR="001F3228" w:rsidRPr="007911F2" w:rsidRDefault="001F3228" w:rsidP="001F3228">
            <w:pPr>
              <w:spacing w:line="360" w:lineRule="auto"/>
              <w:jc w:val="center"/>
              <w:rPr>
                <w:rFonts w:ascii="楷体_GB2312" w:eastAsia="楷体_GB2312"/>
                <w:color w:val="000000" w:themeColor="text1"/>
                <w:sz w:val="28"/>
                <w:szCs w:val="28"/>
              </w:rPr>
            </w:pPr>
            <w:r w:rsidRPr="007911F2">
              <w:rPr>
                <w:rFonts w:ascii="楷体_GB2312" w:eastAsia="楷体_GB2312" w:hint="eastAsia"/>
                <w:color w:val="000000" w:themeColor="text1"/>
                <w:sz w:val="28"/>
                <w:szCs w:val="28"/>
              </w:rPr>
              <w:t>委派人员联系方式</w:t>
            </w:r>
          </w:p>
        </w:tc>
      </w:tr>
      <w:tr w:rsidR="001F3228" w:rsidRPr="00924A6E" w14:paraId="7978EFDE" w14:textId="77777777" w:rsidTr="001F3228">
        <w:trPr>
          <w:jc w:val="center"/>
        </w:trPr>
        <w:tc>
          <w:tcPr>
            <w:tcW w:w="2021" w:type="dxa"/>
          </w:tcPr>
          <w:p w14:paraId="7CAE6C8A" w14:textId="77777777" w:rsidR="001F3228" w:rsidRPr="00924A6E" w:rsidRDefault="001F3228" w:rsidP="001F3228">
            <w:pPr>
              <w:spacing w:line="360" w:lineRule="auto"/>
              <w:jc w:val="center"/>
              <w:rPr>
                <w:rFonts w:ascii="楷体_GB2312" w:eastAsia="楷体_GB2312"/>
                <w:sz w:val="28"/>
                <w:szCs w:val="28"/>
              </w:rPr>
            </w:pPr>
            <w:r w:rsidRPr="004F7FAC">
              <w:rPr>
                <w:rFonts w:ascii="楷体_GB2312" w:eastAsia="楷体_GB2312" w:hint="eastAsia"/>
                <w:sz w:val="28"/>
                <w:szCs w:val="28"/>
              </w:rPr>
              <w:t>信托业务八部</w:t>
            </w:r>
          </w:p>
        </w:tc>
        <w:tc>
          <w:tcPr>
            <w:tcW w:w="2799" w:type="dxa"/>
          </w:tcPr>
          <w:p w14:paraId="4A86EC5C" w14:textId="77777777" w:rsidR="001F3228" w:rsidRPr="00924A6E" w:rsidRDefault="001F3228" w:rsidP="001F3228">
            <w:pPr>
              <w:spacing w:line="360" w:lineRule="auto"/>
              <w:jc w:val="center"/>
              <w:rPr>
                <w:rFonts w:ascii="楷体_GB2312" w:eastAsia="楷体_GB2312"/>
                <w:sz w:val="28"/>
                <w:szCs w:val="28"/>
              </w:rPr>
            </w:pPr>
            <w:proofErr w:type="gramStart"/>
            <w:r>
              <w:rPr>
                <w:rFonts w:ascii="楷体_GB2312" w:eastAsia="楷体_GB2312" w:hint="eastAsia"/>
                <w:sz w:val="28"/>
                <w:szCs w:val="28"/>
              </w:rPr>
              <w:t>项目尽调</w:t>
            </w:r>
            <w:proofErr w:type="gramEnd"/>
          </w:p>
        </w:tc>
        <w:tc>
          <w:tcPr>
            <w:tcW w:w="2983" w:type="dxa"/>
          </w:tcPr>
          <w:p w14:paraId="3526536C" w14:textId="77777777" w:rsidR="001F3228" w:rsidRPr="00924A6E" w:rsidRDefault="001F3228" w:rsidP="001F3228">
            <w:pPr>
              <w:spacing w:line="360" w:lineRule="auto"/>
              <w:jc w:val="center"/>
              <w:rPr>
                <w:rFonts w:ascii="楷体_GB2312" w:eastAsia="楷体_GB2312"/>
                <w:sz w:val="28"/>
                <w:szCs w:val="28"/>
              </w:rPr>
            </w:pPr>
            <w:r>
              <w:rPr>
                <w:rFonts w:ascii="楷体_GB2312" w:eastAsia="楷体_GB2312"/>
                <w:sz w:val="28"/>
                <w:szCs w:val="28"/>
              </w:rPr>
              <w:t>75000</w:t>
            </w:r>
            <w:r w:rsidRPr="00924A6E">
              <w:rPr>
                <w:rFonts w:ascii="楷体_GB2312" w:eastAsia="楷体_GB2312" w:hint="eastAsia"/>
                <w:sz w:val="28"/>
                <w:szCs w:val="28"/>
              </w:rPr>
              <w:t>元</w:t>
            </w:r>
          </w:p>
        </w:tc>
        <w:tc>
          <w:tcPr>
            <w:tcW w:w="2268" w:type="dxa"/>
            <w:vAlign w:val="center"/>
          </w:tcPr>
          <w:p w14:paraId="1A5B3373" w14:textId="77777777" w:rsidR="001F3228" w:rsidRPr="00924A6E" w:rsidRDefault="001F3228" w:rsidP="001F3228">
            <w:pPr>
              <w:spacing w:line="360" w:lineRule="auto"/>
              <w:jc w:val="center"/>
              <w:rPr>
                <w:rFonts w:ascii="楷体_GB2312" w:eastAsia="楷体_GB2312"/>
                <w:sz w:val="28"/>
                <w:szCs w:val="28"/>
              </w:rPr>
            </w:pPr>
            <w:r w:rsidRPr="004F7FAC">
              <w:rPr>
                <w:rFonts w:ascii="楷体_GB2312" w:eastAsia="楷体_GB2312" w:hint="eastAsia"/>
                <w:sz w:val="28"/>
                <w:szCs w:val="28"/>
              </w:rPr>
              <w:t>郑</w:t>
            </w:r>
            <w:r w:rsidRPr="004F7FAC">
              <w:rPr>
                <w:rFonts w:ascii="微软雅黑" w:eastAsia="微软雅黑" w:hAnsi="微软雅黑" w:cs="微软雅黑" w:hint="eastAsia"/>
                <w:sz w:val="28"/>
                <w:szCs w:val="28"/>
              </w:rPr>
              <w:t>燚</w:t>
            </w:r>
          </w:p>
        </w:tc>
        <w:tc>
          <w:tcPr>
            <w:tcW w:w="2824" w:type="dxa"/>
            <w:vAlign w:val="center"/>
          </w:tcPr>
          <w:p w14:paraId="37D174C1" w14:textId="77777777" w:rsidR="001F3228" w:rsidRPr="00924A6E" w:rsidRDefault="001F3228" w:rsidP="001F3228">
            <w:pPr>
              <w:spacing w:line="360" w:lineRule="auto"/>
              <w:jc w:val="center"/>
              <w:rPr>
                <w:rFonts w:ascii="楷体_GB2312" w:eastAsia="楷体_GB2312"/>
                <w:sz w:val="28"/>
                <w:szCs w:val="28"/>
              </w:rPr>
            </w:pPr>
            <w:r w:rsidRPr="004F7FAC">
              <w:rPr>
                <w:rFonts w:ascii="楷体_GB2312" w:eastAsia="楷体_GB2312" w:hint="eastAsia"/>
                <w:sz w:val="28"/>
                <w:szCs w:val="28"/>
              </w:rPr>
              <w:t>13910606725</w:t>
            </w:r>
          </w:p>
        </w:tc>
      </w:tr>
    </w:tbl>
    <w:p w14:paraId="2F971D19" w14:textId="77777777" w:rsidR="001F3228" w:rsidRPr="00893A80" w:rsidRDefault="001F3228" w:rsidP="001F3228">
      <w:pPr>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w:t>
      </w:r>
      <w:r w:rsidRPr="00893A80">
        <w:rPr>
          <w:rFonts w:ascii="楷体_GB2312" w:eastAsia="楷体_GB2312" w:hint="eastAsia"/>
          <w:sz w:val="28"/>
          <w:szCs w:val="28"/>
        </w:rPr>
        <w:t>工作</w:t>
      </w:r>
      <w:proofErr w:type="gramEnd"/>
      <w:r w:rsidRPr="00893A80">
        <w:rPr>
          <w:rFonts w:ascii="楷体_GB2312" w:eastAsia="楷体_GB2312" w:hint="eastAsia"/>
          <w:sz w:val="28"/>
          <w:szCs w:val="28"/>
        </w:rPr>
        <w:t>。</w:t>
      </w:r>
    </w:p>
    <w:p w14:paraId="53440EE3" w14:textId="77777777" w:rsidR="001F3228" w:rsidRPr="00893A80" w:rsidRDefault="001F3228" w:rsidP="001F3228">
      <w:pPr>
        <w:spacing w:line="360" w:lineRule="auto"/>
        <w:ind w:firstLineChars="200" w:firstLine="560"/>
        <w:jc w:val="right"/>
        <w:rPr>
          <w:rFonts w:ascii="楷体_GB2312" w:eastAsia="楷体_GB2312"/>
          <w:sz w:val="28"/>
          <w:szCs w:val="28"/>
        </w:rPr>
      </w:pPr>
      <w:r w:rsidRPr="00893A80">
        <w:rPr>
          <w:rFonts w:ascii="楷体_GB2312" w:eastAsia="楷体_GB2312" w:hint="eastAsia"/>
          <w:sz w:val="28"/>
          <w:szCs w:val="28"/>
        </w:rPr>
        <w:t>五</w:t>
      </w:r>
      <w:proofErr w:type="gramStart"/>
      <w:r w:rsidRPr="00893A80">
        <w:rPr>
          <w:rFonts w:ascii="楷体_GB2312" w:eastAsia="楷体_GB2312" w:hint="eastAsia"/>
          <w:sz w:val="28"/>
          <w:szCs w:val="28"/>
        </w:rPr>
        <w:t>矿国际</w:t>
      </w:r>
      <w:proofErr w:type="gramEnd"/>
      <w:r w:rsidRPr="00893A80">
        <w:rPr>
          <w:rFonts w:ascii="楷体_GB2312" w:eastAsia="楷体_GB2312" w:hint="eastAsia"/>
          <w:sz w:val="28"/>
          <w:szCs w:val="28"/>
        </w:rPr>
        <w:t>信托有限公司合</w:t>
      </w:r>
      <w:proofErr w:type="gramStart"/>
      <w:r w:rsidRPr="00893A80">
        <w:rPr>
          <w:rFonts w:ascii="楷体_GB2312" w:eastAsia="楷体_GB2312" w:hint="eastAsia"/>
          <w:sz w:val="28"/>
          <w:szCs w:val="28"/>
        </w:rPr>
        <w:t>规风控</w:t>
      </w:r>
      <w:proofErr w:type="gramEnd"/>
      <w:r w:rsidRPr="00893A80">
        <w:rPr>
          <w:rFonts w:ascii="楷体_GB2312" w:eastAsia="楷体_GB2312" w:hint="eastAsia"/>
          <w:sz w:val="28"/>
          <w:szCs w:val="28"/>
        </w:rPr>
        <w:t>管理总部</w:t>
      </w:r>
    </w:p>
    <w:p w14:paraId="74FC0D41" w14:textId="77777777" w:rsidR="001F3228" w:rsidRPr="00893A80" w:rsidRDefault="001F3228" w:rsidP="001F3228">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w:t>
      </w:r>
      <w:r>
        <w:rPr>
          <w:rFonts w:ascii="楷体_GB2312" w:eastAsia="楷体_GB2312"/>
          <w:sz w:val="28"/>
          <w:szCs w:val="28"/>
        </w:rPr>
        <w:t>021</w:t>
      </w:r>
      <w:r w:rsidRPr="00893A80">
        <w:rPr>
          <w:rFonts w:ascii="楷体_GB2312" w:eastAsia="楷体_GB2312" w:hint="eastAsia"/>
          <w:sz w:val="28"/>
          <w:szCs w:val="28"/>
        </w:rPr>
        <w:t>年</w:t>
      </w:r>
      <w:r>
        <w:rPr>
          <w:rFonts w:ascii="楷体_GB2312" w:eastAsia="楷体_GB2312"/>
          <w:sz w:val="28"/>
          <w:szCs w:val="28"/>
        </w:rPr>
        <w:t>03</w:t>
      </w:r>
      <w:r w:rsidRPr="00893A80">
        <w:rPr>
          <w:rFonts w:ascii="楷体_GB2312" w:eastAsia="楷体_GB2312" w:hint="eastAsia"/>
          <w:sz w:val="28"/>
          <w:szCs w:val="28"/>
        </w:rPr>
        <w:t>月</w:t>
      </w:r>
      <w:r>
        <w:rPr>
          <w:rFonts w:ascii="楷体_GB2312" w:eastAsia="楷体_GB2312"/>
          <w:sz w:val="28"/>
          <w:szCs w:val="28"/>
        </w:rPr>
        <w:t>02</w:t>
      </w:r>
      <w:r w:rsidRPr="00893A80">
        <w:rPr>
          <w:rFonts w:ascii="楷体_GB2312" w:eastAsia="楷体_GB2312" w:hint="eastAsia"/>
          <w:sz w:val="28"/>
          <w:szCs w:val="28"/>
        </w:rPr>
        <w:t>日</w:t>
      </w:r>
    </w:p>
    <w:p w14:paraId="04955AF2" w14:textId="77777777" w:rsidR="001F3228" w:rsidRPr="00230326" w:rsidRDefault="001F3228" w:rsidP="001F3228">
      <w:pPr>
        <w:jc w:val="center"/>
        <w:rPr>
          <w:rFonts w:ascii="楷体_GB2312" w:eastAsia="楷体_GB2312"/>
          <w:bCs/>
          <w:color w:val="000000" w:themeColor="text1"/>
          <w:sz w:val="28"/>
          <w:szCs w:val="28"/>
        </w:rPr>
      </w:pPr>
    </w:p>
    <w:p w14:paraId="70CEB1C7" w14:textId="77777777" w:rsidR="001F3228" w:rsidRPr="00230326" w:rsidRDefault="001F3228" w:rsidP="001F3228">
      <w:pPr>
        <w:jc w:val="center"/>
        <w:rPr>
          <w:rFonts w:ascii="楷体_GB2312" w:eastAsia="楷体_GB2312"/>
          <w:bCs/>
          <w:color w:val="000000" w:themeColor="text1"/>
          <w:sz w:val="28"/>
          <w:szCs w:val="28"/>
        </w:rPr>
      </w:pPr>
    </w:p>
    <w:p w14:paraId="44872484" w14:textId="77777777" w:rsidR="001F3228" w:rsidRPr="00230326" w:rsidRDefault="001F3228" w:rsidP="001F3228">
      <w:pPr>
        <w:jc w:val="center"/>
        <w:rPr>
          <w:rFonts w:ascii="楷体_GB2312" w:eastAsia="楷体_GB2312"/>
          <w:bCs/>
          <w:color w:val="000000" w:themeColor="text1"/>
          <w:sz w:val="28"/>
          <w:szCs w:val="28"/>
        </w:rPr>
      </w:pPr>
    </w:p>
    <w:p w14:paraId="0F90B426" w14:textId="77777777" w:rsidR="001F3228" w:rsidRPr="00230326" w:rsidRDefault="001F3228" w:rsidP="001F3228">
      <w:pPr>
        <w:jc w:val="center"/>
        <w:rPr>
          <w:rFonts w:ascii="楷体_GB2312" w:eastAsia="楷体_GB2312"/>
          <w:bCs/>
          <w:color w:val="000000" w:themeColor="text1"/>
          <w:sz w:val="28"/>
          <w:szCs w:val="28"/>
        </w:rPr>
      </w:pPr>
    </w:p>
    <w:p w14:paraId="3D5BC143" w14:textId="77777777" w:rsidR="001F3228" w:rsidRPr="00230326" w:rsidRDefault="001F3228" w:rsidP="001F3228">
      <w:pPr>
        <w:jc w:val="center"/>
        <w:rPr>
          <w:rFonts w:ascii="楷体_GB2312" w:eastAsia="楷体_GB2312"/>
          <w:bCs/>
          <w:color w:val="000000" w:themeColor="text1"/>
          <w:sz w:val="28"/>
          <w:szCs w:val="28"/>
        </w:rPr>
      </w:pPr>
    </w:p>
    <w:p w14:paraId="04120EAC" w14:textId="77777777" w:rsidR="001F3228" w:rsidRPr="00230326" w:rsidRDefault="001F3228" w:rsidP="001F3228">
      <w:pPr>
        <w:jc w:val="center"/>
        <w:rPr>
          <w:rFonts w:ascii="楷体_GB2312" w:eastAsia="楷体_GB2312"/>
          <w:bCs/>
          <w:color w:val="000000" w:themeColor="text1"/>
          <w:sz w:val="28"/>
          <w:szCs w:val="28"/>
        </w:rPr>
      </w:pPr>
    </w:p>
    <w:p w14:paraId="2257B507" w14:textId="77777777" w:rsidR="001F3228" w:rsidRPr="00137822" w:rsidRDefault="001F3228" w:rsidP="0040379B">
      <w:pPr>
        <w:adjustRightInd w:val="0"/>
        <w:snapToGrid w:val="0"/>
        <w:spacing w:line="480" w:lineRule="auto"/>
        <w:ind w:firstLineChars="200" w:firstLine="480"/>
        <w:rPr>
          <w:rFonts w:ascii="Arial" w:hAnsi="Arial" w:cs="Arial"/>
          <w:color w:val="000000" w:themeColor="text1"/>
          <w:szCs w:val="21"/>
          <w:highlight w:val="yellow"/>
        </w:rPr>
      </w:pPr>
    </w:p>
    <w:sectPr w:rsidR="001F3228" w:rsidRPr="00137822" w:rsidSect="00420904">
      <w:headerReference w:type="even" r:id="rId116"/>
      <w:headerReference w:type="default" r:id="rId117"/>
      <w:headerReference w:type="first" r:id="rId118"/>
      <w:pgSz w:w="16838" w:h="11906" w:orient="landscape" w:code="9"/>
      <w:pgMar w:top="1304" w:right="1843" w:bottom="1304" w:left="1134" w:header="1134" w:footer="907" w:gutter="0"/>
      <w:cols w:space="425"/>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5" w:author="Windows User" w:date="2021-06-17T15:32:00Z" w:initials="WU">
    <w:p w14:paraId="18647012" w14:textId="55FB3513" w:rsidR="00D93B1F" w:rsidRDefault="00D93B1F">
      <w:pPr>
        <w:pStyle w:val="aff0"/>
      </w:pPr>
      <w:r>
        <w:rPr>
          <w:rStyle w:val="aff"/>
        </w:rPr>
        <w:annotationRef/>
      </w:r>
      <w:r>
        <w:rPr>
          <w:rFonts w:hint="eastAsia"/>
        </w:rPr>
        <w:t>改数</w:t>
      </w:r>
    </w:p>
  </w:comment>
  <w:comment w:id="369" w:author="Windows User" w:date="2021-06-17T16:05:00Z" w:initials="WU">
    <w:p w14:paraId="185EFF92" w14:textId="46500429" w:rsidR="001612BD" w:rsidRDefault="001612BD">
      <w:pPr>
        <w:pStyle w:val="aff0"/>
      </w:pPr>
      <w:r>
        <w:rPr>
          <w:rStyle w:val="aff"/>
        </w:rPr>
        <w:annotationRef/>
      </w:r>
      <w:r>
        <w:rPr>
          <w:rFonts w:hint="eastAsia"/>
        </w:rPr>
        <w:t>调换位置，先写已售，再写未售</w:t>
      </w:r>
    </w:p>
  </w:comment>
  <w:comment w:id="387" w:author="Windows User" w:date="2021-06-17T15:56:00Z" w:initials="WU">
    <w:p w14:paraId="06659A3E" w14:textId="2421E294" w:rsidR="001A0A23" w:rsidRDefault="001A0A23">
      <w:pPr>
        <w:pStyle w:val="aff0"/>
      </w:pPr>
      <w:r>
        <w:rPr>
          <w:rStyle w:val="aff"/>
        </w:rPr>
        <w:annotationRef/>
      </w:r>
      <w:r>
        <w:rPr>
          <w:rFonts w:hint="eastAsia"/>
        </w:rPr>
        <w:t>改数</w:t>
      </w:r>
    </w:p>
  </w:comment>
  <w:comment w:id="395" w:author="Windows User" w:date="2021-06-17T16:06:00Z" w:initials="WU">
    <w:p w14:paraId="4D6B8CB5" w14:textId="0B019EAE" w:rsidR="001612BD" w:rsidRDefault="001612BD">
      <w:pPr>
        <w:pStyle w:val="aff0"/>
      </w:pPr>
      <w:r>
        <w:rPr>
          <w:rStyle w:val="aff"/>
        </w:rPr>
        <w:annotationRef/>
      </w:r>
      <w:r>
        <w:rPr>
          <w:rFonts w:hint="eastAsia"/>
        </w:rPr>
        <w:t>换位置，先写已售，再写未售</w:t>
      </w:r>
    </w:p>
  </w:comment>
  <w:comment w:id="408" w:author="Windows User" w:date="2021-06-17T15:59:00Z" w:initials="WU">
    <w:p w14:paraId="0E849D67" w14:textId="11DDA8FB" w:rsidR="001A0A23" w:rsidRDefault="001A0A23">
      <w:pPr>
        <w:pStyle w:val="aff0"/>
      </w:pPr>
      <w:r>
        <w:rPr>
          <w:rStyle w:val="aff"/>
        </w:rPr>
        <w:annotationRef/>
      </w:r>
      <w:r>
        <w:rPr>
          <w:rFonts w:hint="eastAsia"/>
        </w:rPr>
        <w:t>改数</w:t>
      </w:r>
    </w:p>
  </w:comment>
  <w:comment w:id="409" w:author="Windows User" w:date="2021-06-17T16:06:00Z" w:initials="WU">
    <w:p w14:paraId="58312B43" w14:textId="7A84B723" w:rsidR="001612BD" w:rsidRDefault="001612BD">
      <w:pPr>
        <w:pStyle w:val="aff0"/>
      </w:pPr>
      <w:r>
        <w:rPr>
          <w:rStyle w:val="aff"/>
        </w:rPr>
        <w:annotationRef/>
      </w:r>
      <w:r>
        <w:rPr>
          <w:rFonts w:hint="eastAsia"/>
        </w:rPr>
        <w:t>换位置，先写已售，再写未售</w:t>
      </w:r>
    </w:p>
  </w:comment>
  <w:comment w:id="421" w:author="Windows User" w:date="2021-06-17T16:06:00Z" w:initials="WU">
    <w:p w14:paraId="5072A72F" w14:textId="4FBF7C97" w:rsidR="001612BD" w:rsidRDefault="001612BD">
      <w:pPr>
        <w:pStyle w:val="aff0"/>
      </w:pPr>
      <w:r>
        <w:rPr>
          <w:rStyle w:val="aff"/>
        </w:rPr>
        <w:annotationRef/>
      </w:r>
      <w:r>
        <w:rPr>
          <w:rFonts w:hint="eastAsia"/>
        </w:rPr>
        <w:t>换位置，先写已售，再写未售</w:t>
      </w:r>
    </w:p>
  </w:comment>
  <w:comment w:id="444" w:author="Windows User" w:date="2021-06-17T16:06:00Z" w:initials="WU">
    <w:p w14:paraId="001B8C65" w14:textId="73982852" w:rsidR="001612BD" w:rsidRDefault="001612BD">
      <w:pPr>
        <w:pStyle w:val="aff0"/>
      </w:pPr>
      <w:r>
        <w:rPr>
          <w:rStyle w:val="aff"/>
        </w:rPr>
        <w:annotationRef/>
      </w:r>
      <w:r>
        <w:rPr>
          <w:rFonts w:hint="eastAsia"/>
        </w:rPr>
        <w:t>换位置，先写已售，再写未售</w:t>
      </w:r>
    </w:p>
  </w:comment>
  <w:comment w:id="512" w:author="Windows User" w:date="2021-06-17T16:08:00Z" w:initials="WU">
    <w:p w14:paraId="5FF28A36" w14:textId="1DF6C3E6" w:rsidR="001612BD" w:rsidRDefault="001612BD">
      <w:pPr>
        <w:pStyle w:val="aff0"/>
      </w:pPr>
      <w:r>
        <w:rPr>
          <w:rStyle w:val="aff"/>
        </w:rPr>
        <w:annotationRef/>
      </w:r>
      <w:r>
        <w:rPr>
          <w:rFonts w:hint="eastAsia"/>
        </w:rPr>
        <w:t>调整一下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9B73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9B7374" w16cid:durableId="246D23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30C79" w14:textId="77777777" w:rsidR="00A179D6" w:rsidRDefault="00A179D6">
      <w:r>
        <w:separator/>
      </w:r>
    </w:p>
  </w:endnote>
  <w:endnote w:type="continuationSeparator" w:id="0">
    <w:p w14:paraId="5B497947" w14:textId="77777777" w:rsidR="00A179D6" w:rsidRDefault="00A1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Arial Unicode MS"/>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302735" w:rsidRDefault="00302735">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302735" w:rsidRDefault="00302735">
    <w:pPr>
      <w:pStyle w:val="a3"/>
      <w:pBdr>
        <w:bottom w:val="none" w:sz="0" w:space="0"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E280C" w14:textId="77777777" w:rsidR="00A179D6" w:rsidRDefault="00A179D6">
      <w:r>
        <w:separator/>
      </w:r>
    </w:p>
  </w:footnote>
  <w:footnote w:type="continuationSeparator" w:id="0">
    <w:p w14:paraId="26F34C63" w14:textId="77777777" w:rsidR="00A179D6" w:rsidRDefault="00A179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3E81" w14:textId="00EC158A" w:rsidR="00302735" w:rsidRDefault="00302735">
    <w:pPr>
      <w:pStyle w:val="a5"/>
    </w:pPr>
    <w:r>
      <w:rPr>
        <w:noProof/>
      </w:rPr>
      <w:pict w14:anchorId="3E313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4" o:spid="_x0000_s2050" type="#_x0000_t136" style="position:absolute;left:0;text-align:left;margin-left:0;margin-top:0;width:436.95pt;height:218.45pt;rotation:315;z-index:-25167001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DEC63" w14:textId="77777777" w:rsidR="00302735" w:rsidRPr="00500171" w:rsidRDefault="00302735" w:rsidP="007D1F59">
    <w:pPr>
      <w:pStyle w:val="a5"/>
      <w:pBdr>
        <w:bottom w:val="none" w:sz="0" w:space="0" w:color="auto"/>
      </w:pBdr>
    </w:pPr>
    <w:r>
      <w:rPr>
        <w:noProof/>
      </w:rPr>
      <w:pict w14:anchorId="24380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left:0;text-align:left;margin-left:0;margin-top:0;width:436.95pt;height:218.45pt;rotation:315;z-index:-2516577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00906ECD" wp14:editId="3FF76013">
          <wp:extent cx="5899785" cy="286385"/>
          <wp:effectExtent l="0" t="0" r="5715" b="0"/>
          <wp:docPr id="5170" name="图片 517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36CC50A3" w:rsidR="00302735" w:rsidRDefault="00302735">
    <w:pPr>
      <w:pStyle w:val="a5"/>
    </w:pPr>
    <w:r>
      <w:rPr>
        <w:noProof/>
      </w:rPr>
      <w:pict w14:anchorId="4D224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6" o:spid="_x0000_s2062" type="#_x0000_t136" style="position:absolute;left:0;text-align:left;margin-left:0;margin-top:0;width:436.95pt;height:218.45pt;rotation:315;z-index:-25166182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43392"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302735" w:rsidRDefault="00302735"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36.95pt;height:218.45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b3igIAAAQ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heClI&#10;65XdKnoEOXu4YBW23/fEMLDGXtwo4AZ+aIwSk9/82bPxUmyGJ2L0pIqDqg/d8wUL0vi8HZ38SuhX&#10;ABId3FtoGeXBHGPDU/Ik44gaRqSvwFhrHjR+4TnZEa5a6HL6LPi7/Pocsl4+Xqtf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BYrLb3igIAAAQ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5F376E12" w14:textId="77777777" w:rsidR="00352DD8" w:rsidRDefault="00352DD8"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29E00EB5" w:rsidR="00302735" w:rsidRDefault="00302735">
    <w:pPr>
      <w:pStyle w:val="a5"/>
    </w:pPr>
    <w:r>
      <w:rPr>
        <w:noProof/>
      </w:rPr>
      <w:pict w14:anchorId="7E915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7" o:spid="_x0000_s2063" type="#_x0000_t136" style="position:absolute;left:0;text-align:left;margin-left:0;margin-top:0;width:436.95pt;height:218.45pt;rotation:315;z-index:-25166080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13CEDB1E" wp14:editId="01B8C92C">
          <wp:extent cx="5899785" cy="286385"/>
          <wp:effectExtent l="0" t="0" r="5715" b="0"/>
          <wp:docPr id="5172" name="图片 517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327C87A4" w:rsidR="00302735" w:rsidRPr="00500171" w:rsidRDefault="00302735" w:rsidP="007D1F59">
    <w:pPr>
      <w:pStyle w:val="a5"/>
      <w:pBdr>
        <w:bottom w:val="none" w:sz="0" w:space="0" w:color="auto"/>
      </w:pBdr>
    </w:pPr>
    <w:r>
      <w:rPr>
        <w:noProof/>
      </w:rPr>
      <w:pict w14:anchorId="0DBD4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5" o:spid="_x0000_s2061" type="#_x0000_t136" style="position:absolute;left:0;text-align:left;margin-left:0;margin-top:0;width:436.95pt;height:218.45pt;rotation:315;z-index:-25166284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90A4419" wp14:editId="09E345E2">
          <wp:extent cx="5899785" cy="286385"/>
          <wp:effectExtent l="0" t="0" r="5715" b="0"/>
          <wp:docPr id="5173" name="图片 517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D406" w14:textId="77777777" w:rsidR="00302735" w:rsidRDefault="00302735">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66410" w14:textId="77777777" w:rsidR="00302735" w:rsidRDefault="00302735">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569ED" w14:textId="77777777" w:rsidR="00302735" w:rsidRPr="00500171" w:rsidRDefault="00302735" w:rsidP="009B0B0F">
    <w:pPr>
      <w:pStyle w:val="a5"/>
      <w:pBdr>
        <w:bottom w:val="none" w:sz="0" w:space="0" w:color="auto"/>
      </w:pBdr>
    </w:pPr>
    <w:r>
      <w:rPr>
        <w:noProof/>
      </w:rPr>
      <w:drawing>
        <wp:inline distT="0" distB="0" distL="0" distR="0" wp14:anchorId="305202ED" wp14:editId="55470A73">
          <wp:extent cx="5899785" cy="286385"/>
          <wp:effectExtent l="0" t="0" r="5715" b="0"/>
          <wp:docPr id="5175" name="图片 517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52795" w14:textId="77777777" w:rsidR="00302735" w:rsidRDefault="00302735">
    <w:pPr>
      <w:pStyle w:val="a5"/>
    </w:pPr>
    <w:r>
      <w:rPr>
        <w:noProof/>
      </w:rPr>
      <w:pict w14:anchorId="1067C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left:0;text-align:left;margin-left:0;margin-top:0;width:436.95pt;height:218.45pt;rotation:315;z-index:-25164646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48B8" w14:textId="77777777" w:rsidR="00302735" w:rsidRDefault="00302735">
    <w:pPr>
      <w:pStyle w:val="a5"/>
    </w:pPr>
    <w:r>
      <w:rPr>
        <w:noProof/>
      </w:rPr>
      <w:pict w14:anchorId="77647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left:0;text-align:left;margin-left:0;margin-top:0;width:436.95pt;height:218.45pt;rotation:315;z-index:-25164544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9F799" w14:textId="77777777" w:rsidR="00302735" w:rsidRPr="00500171" w:rsidRDefault="00302735" w:rsidP="009B0B0F">
    <w:pPr>
      <w:pStyle w:val="a5"/>
      <w:pBdr>
        <w:bottom w:val="none" w:sz="0" w:space="0" w:color="auto"/>
      </w:pBdr>
    </w:pPr>
    <w:r>
      <w:rPr>
        <w:noProof/>
      </w:rPr>
      <w:pict w14:anchorId="6390F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left:0;text-align:left;margin-left:0;margin-top:0;width:436.95pt;height:218.45pt;rotation:315;z-index:-25164748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11EEBEF" wp14:editId="3A4DE519">
          <wp:extent cx="5899785" cy="286385"/>
          <wp:effectExtent l="0" t="0" r="5715" b="0"/>
          <wp:docPr id="517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8138F3F" w:rsidR="00302735" w:rsidRPr="00D3274A" w:rsidRDefault="00302735" w:rsidP="009B0B0F">
    <w:pPr>
      <w:pStyle w:val="a5"/>
      <w:pBdr>
        <w:bottom w:val="none" w:sz="0" w:space="0" w:color="auto"/>
      </w:pBdr>
      <w:rPr>
        <w:b/>
        <w:bCs/>
        <w:sz w:val="24"/>
      </w:rPr>
    </w:pPr>
    <w:r>
      <w:rPr>
        <w:noProof/>
      </w:rPr>
      <w:pict w14:anchorId="399D7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5" o:spid="_x0000_s2051" type="#_x0000_t136" style="position:absolute;left:0;text-align:left;margin-left:0;margin-top:0;width:436.95pt;height:218.45pt;rotation:315;z-index:-25166899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DE43962" w:rsidR="00302735" w:rsidRPr="009B0B0F" w:rsidRDefault="00302735" w:rsidP="009B0B0F">
    <w:pPr>
      <w:pStyle w:val="a5"/>
      <w:pBdr>
        <w:bottom w:val="none" w:sz="0" w:space="0" w:color="auto"/>
      </w:pBdr>
    </w:pPr>
    <w:r>
      <w:rPr>
        <w:noProof/>
      </w:rPr>
      <w:pict w14:anchorId="655DE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3" o:spid="_x0000_s2049" type="#_x0000_t136" style="position:absolute;left:0;text-align:left;margin-left:0;margin-top:0;width:436.95pt;height:218.45pt;rotation:315;z-index:-25167104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28FB6991" w:rsidR="00302735" w:rsidRDefault="00302735">
    <w:pPr>
      <w:pStyle w:val="a5"/>
    </w:pPr>
    <w:r>
      <w:rPr>
        <w:noProof/>
      </w:rPr>
      <w:pict w14:anchorId="1242D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7" o:spid="_x0000_s2053" type="#_x0000_t136" style="position:absolute;left:0;text-align:left;margin-left:0;margin-top:0;width:436.95pt;height:218.45pt;rotation:315;z-index:-25166694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2BE8CE6" w:rsidR="00302735" w:rsidRPr="00B82767" w:rsidRDefault="00302735" w:rsidP="009B0B0F">
    <w:pPr>
      <w:pStyle w:val="a5"/>
      <w:pBdr>
        <w:bottom w:val="none" w:sz="0" w:space="0" w:color="auto"/>
      </w:pBdr>
      <w:rPr>
        <w:b/>
        <w:bCs/>
        <w:sz w:val="24"/>
      </w:rPr>
    </w:pPr>
    <w:r>
      <w:rPr>
        <w:noProof/>
      </w:rPr>
      <w:pict w14:anchorId="1A978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6" o:spid="_x0000_s2052" type="#_x0000_t136" style="position:absolute;left:0;text-align:left;margin-left:0;margin-top:0;width:436.95pt;height:218.45pt;rotation:315;z-index:-25166796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65F8A3CF" wp14:editId="0EB11CB6">
          <wp:extent cx="5899785" cy="286385"/>
          <wp:effectExtent l="0" t="0" r="5715" b="0"/>
          <wp:docPr id="5167" name="图片 516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3242" w14:textId="77777777" w:rsidR="00302735" w:rsidRDefault="00302735">
    <w:pPr>
      <w:pStyle w:val="a5"/>
    </w:pPr>
    <w:r>
      <w:rPr>
        <w:noProof/>
      </w:rPr>
      <w:pict w14:anchorId="0A283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3" o:spid="_x0000_s2077" type="#_x0000_t136" style="position:absolute;left:0;text-align:left;margin-left:0;margin-top:0;width:436.95pt;height:218.45pt;rotation:315;z-index:-25165875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4C0F2" w14:textId="77777777" w:rsidR="00302735" w:rsidRPr="00500171" w:rsidRDefault="00302735" w:rsidP="009B0B0F">
    <w:pPr>
      <w:pStyle w:val="a5"/>
      <w:pBdr>
        <w:bottom w:val="none" w:sz="0" w:space="0" w:color="auto"/>
      </w:pBdr>
    </w:pPr>
    <w:r>
      <w:rPr>
        <w:noProof/>
      </w:rPr>
      <w:pict w14:anchorId="4443C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2" o:spid="_x0000_s2076" type="#_x0000_t136" style="position:absolute;left:0;text-align:left;margin-left:0;margin-top:0;width:436.95pt;height:218.45pt;rotation:315;z-index:-25165977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36BEA242" wp14:editId="4A63A095">
          <wp:extent cx="5899785" cy="286385"/>
          <wp:effectExtent l="0" t="0" r="5715" b="0"/>
          <wp:docPr id="5168" name="图片 516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FAAC" w14:textId="77777777" w:rsidR="00302735" w:rsidRDefault="00302735">
    <w:pPr>
      <w:pStyle w:val="a5"/>
    </w:pPr>
    <w:r>
      <w:rPr>
        <w:noProof/>
      </w:rPr>
      <w:pict w14:anchorId="1B70F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left:0;text-align:left;margin-left:0;margin-top:0;width:436.95pt;height:218.45pt;rotation:315;z-index:-2516567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44416" behindDoc="1" locked="0" layoutInCell="0" allowOverlap="1" wp14:anchorId="3B461728" wp14:editId="0AF33732">
              <wp:simplePos x="0" y="0"/>
              <wp:positionH relativeFrom="margin">
                <wp:align>center</wp:align>
              </wp:positionH>
              <wp:positionV relativeFrom="margin">
                <wp:align>center</wp:align>
              </wp:positionV>
              <wp:extent cx="5549265" cy="2774315"/>
              <wp:effectExtent l="0" t="1066800" r="0" b="997585"/>
              <wp:wrapNone/>
              <wp:docPr id="519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15216" w14:textId="77777777" w:rsidR="00302735" w:rsidRDefault="00302735"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fiigIAAAA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CF50fiigIAAAA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13C15216" w14:textId="77777777" w:rsidR="00352DD8" w:rsidRDefault="00352DD8"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6DA2" w14:textId="77777777" w:rsidR="00302735" w:rsidRDefault="00302735">
    <w:pPr>
      <w:pStyle w:val="a5"/>
    </w:pPr>
    <w:r>
      <w:rPr>
        <w:noProof/>
      </w:rPr>
      <w:pict w14:anchorId="5817C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left:0;text-align:left;margin-left:0;margin-top:0;width:436.95pt;height:218.45pt;rotation:315;z-index:-25165568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F992E97" wp14:editId="229D1DE4">
          <wp:extent cx="5899785" cy="286385"/>
          <wp:effectExtent l="0" t="0" r="5715" b="0"/>
          <wp:docPr id="5169" name="图片 516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B113D17"/>
    <w:multiLevelType w:val="hybridMultilevel"/>
    <w:tmpl w:val="9F40CA88"/>
    <w:lvl w:ilvl="0" w:tplc="60E81D0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0CB3FA3"/>
    <w:multiLevelType w:val="hybridMultilevel"/>
    <w:tmpl w:val="A44C7804"/>
    <w:lvl w:ilvl="0" w:tplc="B49C71A8">
      <w:start w:val="2"/>
      <w:numFmt w:val="bullet"/>
      <w:lvlText w:val=""/>
      <w:lvlJc w:val="left"/>
      <w:pPr>
        <w:ind w:left="360" w:hanging="360"/>
      </w:pPr>
      <w:rPr>
        <w:rFonts w:ascii="Wingdings" w:eastAsia="华文细黑"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9DA3CDA"/>
    <w:multiLevelType w:val="hybridMultilevel"/>
    <w:tmpl w:val="7AC40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F5A7BF2"/>
    <w:multiLevelType w:val="hybridMultilevel"/>
    <w:tmpl w:val="92BA650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7">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9">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1">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0"/>
  </w:num>
  <w:num w:numId="2">
    <w:abstractNumId w:val="3"/>
  </w:num>
  <w:num w:numId="3">
    <w:abstractNumId w:val="13"/>
  </w:num>
  <w:num w:numId="4">
    <w:abstractNumId w:val="5"/>
  </w:num>
  <w:num w:numId="5">
    <w:abstractNumId w:val="8"/>
  </w:num>
  <w:num w:numId="6">
    <w:abstractNumId w:val="9"/>
  </w:num>
  <w:num w:numId="7">
    <w:abstractNumId w:val="19"/>
  </w:num>
  <w:num w:numId="8">
    <w:abstractNumId w:val="12"/>
  </w:num>
  <w:num w:numId="9">
    <w:abstractNumId w:val="18"/>
  </w:num>
  <w:num w:numId="10">
    <w:abstractNumId w:val="16"/>
  </w:num>
  <w:num w:numId="11">
    <w:abstractNumId w:val="11"/>
  </w:num>
  <w:num w:numId="12">
    <w:abstractNumId w:val="0"/>
  </w:num>
  <w:num w:numId="13">
    <w:abstractNumId w:val="15"/>
  </w:num>
  <w:num w:numId="14">
    <w:abstractNumId w:val="17"/>
  </w:num>
  <w:num w:numId="15">
    <w:abstractNumId w:val="10"/>
  </w:num>
  <w:num w:numId="16">
    <w:abstractNumId w:val="21"/>
  </w:num>
  <w:num w:numId="17">
    <w:abstractNumId w:val="2"/>
  </w:num>
  <w:num w:numId="18">
    <w:abstractNumId w:val="7"/>
  </w:num>
  <w:num w:numId="19">
    <w:abstractNumId w:val="14"/>
  </w:num>
  <w:num w:numId="20">
    <w:abstractNumId w:val="6"/>
  </w:num>
  <w:num w:numId="21">
    <w:abstractNumId w:val="1"/>
  </w:num>
  <w:num w:numId="2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9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E8E"/>
    <w:rsid w:val="00001F90"/>
    <w:rsid w:val="0000203F"/>
    <w:rsid w:val="00002DCA"/>
    <w:rsid w:val="000035EF"/>
    <w:rsid w:val="0000370A"/>
    <w:rsid w:val="00003FE6"/>
    <w:rsid w:val="0000468C"/>
    <w:rsid w:val="0000529D"/>
    <w:rsid w:val="00005A03"/>
    <w:rsid w:val="00007423"/>
    <w:rsid w:val="00007472"/>
    <w:rsid w:val="000075D4"/>
    <w:rsid w:val="00007E5A"/>
    <w:rsid w:val="00007F2A"/>
    <w:rsid w:val="0001066F"/>
    <w:rsid w:val="00010B76"/>
    <w:rsid w:val="00011127"/>
    <w:rsid w:val="00011420"/>
    <w:rsid w:val="00011462"/>
    <w:rsid w:val="00012196"/>
    <w:rsid w:val="00012414"/>
    <w:rsid w:val="000127AA"/>
    <w:rsid w:val="000130C1"/>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525"/>
    <w:rsid w:val="00023918"/>
    <w:rsid w:val="00023B24"/>
    <w:rsid w:val="00023C7F"/>
    <w:rsid w:val="00023DE8"/>
    <w:rsid w:val="00023F98"/>
    <w:rsid w:val="000242AC"/>
    <w:rsid w:val="0002439D"/>
    <w:rsid w:val="000247C0"/>
    <w:rsid w:val="00025942"/>
    <w:rsid w:val="00025E77"/>
    <w:rsid w:val="00025FB0"/>
    <w:rsid w:val="000260EC"/>
    <w:rsid w:val="00026174"/>
    <w:rsid w:val="0002622F"/>
    <w:rsid w:val="0002666D"/>
    <w:rsid w:val="0002667B"/>
    <w:rsid w:val="00026B61"/>
    <w:rsid w:val="0002728F"/>
    <w:rsid w:val="000278F9"/>
    <w:rsid w:val="00027A8C"/>
    <w:rsid w:val="0003009E"/>
    <w:rsid w:val="000309BC"/>
    <w:rsid w:val="00030A9A"/>
    <w:rsid w:val="00030ABE"/>
    <w:rsid w:val="00030F6C"/>
    <w:rsid w:val="000314AC"/>
    <w:rsid w:val="00031A7F"/>
    <w:rsid w:val="00032562"/>
    <w:rsid w:val="00032628"/>
    <w:rsid w:val="00032A89"/>
    <w:rsid w:val="00032BB6"/>
    <w:rsid w:val="00032BC4"/>
    <w:rsid w:val="0003394A"/>
    <w:rsid w:val="0003423C"/>
    <w:rsid w:val="00034629"/>
    <w:rsid w:val="000346A4"/>
    <w:rsid w:val="00034D11"/>
    <w:rsid w:val="000350FA"/>
    <w:rsid w:val="00035628"/>
    <w:rsid w:val="0003619E"/>
    <w:rsid w:val="00036396"/>
    <w:rsid w:val="00036A09"/>
    <w:rsid w:val="00036D83"/>
    <w:rsid w:val="00037AD4"/>
    <w:rsid w:val="00037E4A"/>
    <w:rsid w:val="000407C1"/>
    <w:rsid w:val="00040C27"/>
    <w:rsid w:val="00040DD3"/>
    <w:rsid w:val="00040E94"/>
    <w:rsid w:val="00040F3F"/>
    <w:rsid w:val="0004102C"/>
    <w:rsid w:val="00041196"/>
    <w:rsid w:val="00041726"/>
    <w:rsid w:val="00041964"/>
    <w:rsid w:val="000419CC"/>
    <w:rsid w:val="00042A62"/>
    <w:rsid w:val="00042DF1"/>
    <w:rsid w:val="000430BF"/>
    <w:rsid w:val="00043202"/>
    <w:rsid w:val="0004365D"/>
    <w:rsid w:val="00043FD6"/>
    <w:rsid w:val="00044FCC"/>
    <w:rsid w:val="000452AF"/>
    <w:rsid w:val="00045525"/>
    <w:rsid w:val="00045B1D"/>
    <w:rsid w:val="00046072"/>
    <w:rsid w:val="0004642F"/>
    <w:rsid w:val="0004667F"/>
    <w:rsid w:val="00046870"/>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95"/>
    <w:rsid w:val="000541F3"/>
    <w:rsid w:val="00054222"/>
    <w:rsid w:val="0005466B"/>
    <w:rsid w:val="00054AEC"/>
    <w:rsid w:val="00055316"/>
    <w:rsid w:val="000555A0"/>
    <w:rsid w:val="00055D83"/>
    <w:rsid w:val="0005622D"/>
    <w:rsid w:val="000567CD"/>
    <w:rsid w:val="000567D4"/>
    <w:rsid w:val="000572EC"/>
    <w:rsid w:val="000576E8"/>
    <w:rsid w:val="000608A4"/>
    <w:rsid w:val="00060E6D"/>
    <w:rsid w:val="000612E6"/>
    <w:rsid w:val="000616AD"/>
    <w:rsid w:val="00061849"/>
    <w:rsid w:val="00061DE9"/>
    <w:rsid w:val="00062446"/>
    <w:rsid w:val="0006291D"/>
    <w:rsid w:val="000629BF"/>
    <w:rsid w:val="000629DC"/>
    <w:rsid w:val="00062A00"/>
    <w:rsid w:val="00063431"/>
    <w:rsid w:val="000638BB"/>
    <w:rsid w:val="000638FC"/>
    <w:rsid w:val="0006391E"/>
    <w:rsid w:val="00063A43"/>
    <w:rsid w:val="00063C51"/>
    <w:rsid w:val="000641F2"/>
    <w:rsid w:val="0006425C"/>
    <w:rsid w:val="00064565"/>
    <w:rsid w:val="00064796"/>
    <w:rsid w:val="0006487E"/>
    <w:rsid w:val="00065363"/>
    <w:rsid w:val="00065499"/>
    <w:rsid w:val="00065616"/>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5DE7"/>
    <w:rsid w:val="00076022"/>
    <w:rsid w:val="0007639A"/>
    <w:rsid w:val="0007663C"/>
    <w:rsid w:val="000767B6"/>
    <w:rsid w:val="000767C8"/>
    <w:rsid w:val="0007774B"/>
    <w:rsid w:val="0007798C"/>
    <w:rsid w:val="00077A4C"/>
    <w:rsid w:val="00077D15"/>
    <w:rsid w:val="00077E45"/>
    <w:rsid w:val="00080199"/>
    <w:rsid w:val="000803D1"/>
    <w:rsid w:val="000816A6"/>
    <w:rsid w:val="00081769"/>
    <w:rsid w:val="00081F3F"/>
    <w:rsid w:val="0008230F"/>
    <w:rsid w:val="000824DE"/>
    <w:rsid w:val="00082956"/>
    <w:rsid w:val="000835E4"/>
    <w:rsid w:val="00083B6A"/>
    <w:rsid w:val="00083DE7"/>
    <w:rsid w:val="00083F00"/>
    <w:rsid w:val="0008415D"/>
    <w:rsid w:val="0008443A"/>
    <w:rsid w:val="0008453F"/>
    <w:rsid w:val="00084E43"/>
    <w:rsid w:val="00084FDD"/>
    <w:rsid w:val="0008550D"/>
    <w:rsid w:val="000864B1"/>
    <w:rsid w:val="00086543"/>
    <w:rsid w:val="0008780B"/>
    <w:rsid w:val="000878A8"/>
    <w:rsid w:val="00090AB1"/>
    <w:rsid w:val="00090D4C"/>
    <w:rsid w:val="00090F21"/>
    <w:rsid w:val="00091C43"/>
    <w:rsid w:val="00091CE3"/>
    <w:rsid w:val="0009256F"/>
    <w:rsid w:val="0009263F"/>
    <w:rsid w:val="0009296A"/>
    <w:rsid w:val="00092C72"/>
    <w:rsid w:val="00093234"/>
    <w:rsid w:val="000933F9"/>
    <w:rsid w:val="00093627"/>
    <w:rsid w:val="00093FE0"/>
    <w:rsid w:val="0009444C"/>
    <w:rsid w:val="000944DF"/>
    <w:rsid w:val="00094602"/>
    <w:rsid w:val="000947A6"/>
    <w:rsid w:val="000948EB"/>
    <w:rsid w:val="00094955"/>
    <w:rsid w:val="000952ED"/>
    <w:rsid w:val="000966E8"/>
    <w:rsid w:val="00096862"/>
    <w:rsid w:val="00096F07"/>
    <w:rsid w:val="0009705D"/>
    <w:rsid w:val="00097120"/>
    <w:rsid w:val="0009755D"/>
    <w:rsid w:val="00097BFE"/>
    <w:rsid w:val="000A026A"/>
    <w:rsid w:val="000A08C7"/>
    <w:rsid w:val="000A0990"/>
    <w:rsid w:val="000A0F5C"/>
    <w:rsid w:val="000A0FA3"/>
    <w:rsid w:val="000A1A89"/>
    <w:rsid w:val="000A276E"/>
    <w:rsid w:val="000A27E3"/>
    <w:rsid w:val="000A2E5B"/>
    <w:rsid w:val="000A30A9"/>
    <w:rsid w:val="000A334D"/>
    <w:rsid w:val="000A350F"/>
    <w:rsid w:val="000A361D"/>
    <w:rsid w:val="000A37AA"/>
    <w:rsid w:val="000A3A7B"/>
    <w:rsid w:val="000A3F1E"/>
    <w:rsid w:val="000A4781"/>
    <w:rsid w:val="000A530D"/>
    <w:rsid w:val="000A57D3"/>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2C2D"/>
    <w:rsid w:val="000B3841"/>
    <w:rsid w:val="000B3928"/>
    <w:rsid w:val="000B43EB"/>
    <w:rsid w:val="000B4468"/>
    <w:rsid w:val="000B44B5"/>
    <w:rsid w:val="000B457B"/>
    <w:rsid w:val="000B4ABF"/>
    <w:rsid w:val="000B4F63"/>
    <w:rsid w:val="000B681E"/>
    <w:rsid w:val="000B6FD4"/>
    <w:rsid w:val="000B7071"/>
    <w:rsid w:val="000B7241"/>
    <w:rsid w:val="000C04AD"/>
    <w:rsid w:val="000C083C"/>
    <w:rsid w:val="000C0884"/>
    <w:rsid w:val="000C0C33"/>
    <w:rsid w:val="000C109F"/>
    <w:rsid w:val="000C1632"/>
    <w:rsid w:val="000C178A"/>
    <w:rsid w:val="000C1F97"/>
    <w:rsid w:val="000C23AD"/>
    <w:rsid w:val="000C2528"/>
    <w:rsid w:val="000C3504"/>
    <w:rsid w:val="000C3DF9"/>
    <w:rsid w:val="000C3F9E"/>
    <w:rsid w:val="000C44D8"/>
    <w:rsid w:val="000C4896"/>
    <w:rsid w:val="000C4D0F"/>
    <w:rsid w:val="000C4E68"/>
    <w:rsid w:val="000C4EB0"/>
    <w:rsid w:val="000C5694"/>
    <w:rsid w:val="000C587A"/>
    <w:rsid w:val="000C5995"/>
    <w:rsid w:val="000C5CC2"/>
    <w:rsid w:val="000C6487"/>
    <w:rsid w:val="000C731A"/>
    <w:rsid w:val="000C7329"/>
    <w:rsid w:val="000C745A"/>
    <w:rsid w:val="000C7C26"/>
    <w:rsid w:val="000C7EE2"/>
    <w:rsid w:val="000D013E"/>
    <w:rsid w:val="000D0DCE"/>
    <w:rsid w:val="000D0E3A"/>
    <w:rsid w:val="000D0F68"/>
    <w:rsid w:val="000D106E"/>
    <w:rsid w:val="000D1252"/>
    <w:rsid w:val="000D1305"/>
    <w:rsid w:val="000D1803"/>
    <w:rsid w:val="000D188E"/>
    <w:rsid w:val="000D1CD5"/>
    <w:rsid w:val="000D2304"/>
    <w:rsid w:val="000D2500"/>
    <w:rsid w:val="000D2F12"/>
    <w:rsid w:val="000D3871"/>
    <w:rsid w:val="000D38C8"/>
    <w:rsid w:val="000D4629"/>
    <w:rsid w:val="000D4B73"/>
    <w:rsid w:val="000D5139"/>
    <w:rsid w:val="000D5574"/>
    <w:rsid w:val="000D5721"/>
    <w:rsid w:val="000D5981"/>
    <w:rsid w:val="000D5F95"/>
    <w:rsid w:val="000D6279"/>
    <w:rsid w:val="000D6A74"/>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27F6"/>
    <w:rsid w:val="000E31F9"/>
    <w:rsid w:val="000E3416"/>
    <w:rsid w:val="000E3484"/>
    <w:rsid w:val="000E371E"/>
    <w:rsid w:val="000E395C"/>
    <w:rsid w:val="000E3AF2"/>
    <w:rsid w:val="000E493A"/>
    <w:rsid w:val="000E4ACD"/>
    <w:rsid w:val="000E52C2"/>
    <w:rsid w:val="000E642E"/>
    <w:rsid w:val="000E6693"/>
    <w:rsid w:val="000E69BA"/>
    <w:rsid w:val="000E775F"/>
    <w:rsid w:val="000E783B"/>
    <w:rsid w:val="000E7B77"/>
    <w:rsid w:val="000E7C1F"/>
    <w:rsid w:val="000E7E90"/>
    <w:rsid w:val="000F086C"/>
    <w:rsid w:val="000F0EC1"/>
    <w:rsid w:val="000F128D"/>
    <w:rsid w:val="000F13E7"/>
    <w:rsid w:val="000F17E5"/>
    <w:rsid w:val="000F23D3"/>
    <w:rsid w:val="000F256D"/>
    <w:rsid w:val="000F2DEA"/>
    <w:rsid w:val="000F2FDC"/>
    <w:rsid w:val="000F30A8"/>
    <w:rsid w:val="000F3303"/>
    <w:rsid w:val="000F36D0"/>
    <w:rsid w:val="000F37C6"/>
    <w:rsid w:val="000F448D"/>
    <w:rsid w:val="000F4786"/>
    <w:rsid w:val="000F4878"/>
    <w:rsid w:val="000F488A"/>
    <w:rsid w:val="000F5F0A"/>
    <w:rsid w:val="000F6091"/>
    <w:rsid w:val="000F61C8"/>
    <w:rsid w:val="000F6617"/>
    <w:rsid w:val="000F6AA2"/>
    <w:rsid w:val="000F6F1D"/>
    <w:rsid w:val="000F7A93"/>
    <w:rsid w:val="00100CD6"/>
    <w:rsid w:val="00100D4E"/>
    <w:rsid w:val="00101078"/>
    <w:rsid w:val="001016D6"/>
    <w:rsid w:val="00101996"/>
    <w:rsid w:val="001019D5"/>
    <w:rsid w:val="00101B0B"/>
    <w:rsid w:val="00101C22"/>
    <w:rsid w:val="00101D5D"/>
    <w:rsid w:val="00103670"/>
    <w:rsid w:val="001038D6"/>
    <w:rsid w:val="00104B95"/>
    <w:rsid w:val="00104F62"/>
    <w:rsid w:val="00105A74"/>
    <w:rsid w:val="00105DA2"/>
    <w:rsid w:val="00106152"/>
    <w:rsid w:val="001061A6"/>
    <w:rsid w:val="0010681F"/>
    <w:rsid w:val="00107646"/>
    <w:rsid w:val="001078B4"/>
    <w:rsid w:val="00107B66"/>
    <w:rsid w:val="001106AA"/>
    <w:rsid w:val="00111B84"/>
    <w:rsid w:val="00111FED"/>
    <w:rsid w:val="00111FF3"/>
    <w:rsid w:val="0011289B"/>
    <w:rsid w:val="0011292D"/>
    <w:rsid w:val="001134C7"/>
    <w:rsid w:val="00113626"/>
    <w:rsid w:val="00113DFC"/>
    <w:rsid w:val="00114344"/>
    <w:rsid w:val="0011445C"/>
    <w:rsid w:val="00114894"/>
    <w:rsid w:val="00114CA0"/>
    <w:rsid w:val="00114DE1"/>
    <w:rsid w:val="00115160"/>
    <w:rsid w:val="001151F5"/>
    <w:rsid w:val="00115E0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C20"/>
    <w:rsid w:val="00125E7E"/>
    <w:rsid w:val="00126562"/>
    <w:rsid w:val="001266D3"/>
    <w:rsid w:val="001269E4"/>
    <w:rsid w:val="00126A17"/>
    <w:rsid w:val="00126EB0"/>
    <w:rsid w:val="00126F76"/>
    <w:rsid w:val="001272E7"/>
    <w:rsid w:val="00127798"/>
    <w:rsid w:val="00127C21"/>
    <w:rsid w:val="00130315"/>
    <w:rsid w:val="00130326"/>
    <w:rsid w:val="001303B6"/>
    <w:rsid w:val="00130A23"/>
    <w:rsid w:val="00130A78"/>
    <w:rsid w:val="00130E64"/>
    <w:rsid w:val="0013106B"/>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22"/>
    <w:rsid w:val="00137880"/>
    <w:rsid w:val="00137E79"/>
    <w:rsid w:val="00137FF2"/>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E7D"/>
    <w:rsid w:val="00153969"/>
    <w:rsid w:val="0015420A"/>
    <w:rsid w:val="00154313"/>
    <w:rsid w:val="001547C5"/>
    <w:rsid w:val="00154A26"/>
    <w:rsid w:val="00155604"/>
    <w:rsid w:val="00156535"/>
    <w:rsid w:val="0015670C"/>
    <w:rsid w:val="00156D8A"/>
    <w:rsid w:val="00157B69"/>
    <w:rsid w:val="00157FA6"/>
    <w:rsid w:val="0016021F"/>
    <w:rsid w:val="00160923"/>
    <w:rsid w:val="00160F3A"/>
    <w:rsid w:val="00161235"/>
    <w:rsid w:val="001612BD"/>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AB8"/>
    <w:rsid w:val="00165B61"/>
    <w:rsid w:val="00165CEF"/>
    <w:rsid w:val="00165E47"/>
    <w:rsid w:val="0016676A"/>
    <w:rsid w:val="00166C98"/>
    <w:rsid w:val="00166FE7"/>
    <w:rsid w:val="001670A7"/>
    <w:rsid w:val="00167B4E"/>
    <w:rsid w:val="00167BD9"/>
    <w:rsid w:val="00167CA7"/>
    <w:rsid w:val="00167DC9"/>
    <w:rsid w:val="001703E6"/>
    <w:rsid w:val="00170932"/>
    <w:rsid w:val="00170E11"/>
    <w:rsid w:val="00171301"/>
    <w:rsid w:val="001713C3"/>
    <w:rsid w:val="00171632"/>
    <w:rsid w:val="001719BE"/>
    <w:rsid w:val="00172359"/>
    <w:rsid w:val="00172483"/>
    <w:rsid w:val="001725DB"/>
    <w:rsid w:val="001726E4"/>
    <w:rsid w:val="001726EF"/>
    <w:rsid w:val="00172E78"/>
    <w:rsid w:val="00172FD6"/>
    <w:rsid w:val="0017327D"/>
    <w:rsid w:val="001735CA"/>
    <w:rsid w:val="00173921"/>
    <w:rsid w:val="001740D2"/>
    <w:rsid w:val="001743AF"/>
    <w:rsid w:val="00174848"/>
    <w:rsid w:val="00174AE9"/>
    <w:rsid w:val="00174B3F"/>
    <w:rsid w:val="00174F1B"/>
    <w:rsid w:val="00174FD6"/>
    <w:rsid w:val="0017577D"/>
    <w:rsid w:val="001757B3"/>
    <w:rsid w:val="0017581F"/>
    <w:rsid w:val="00175B2F"/>
    <w:rsid w:val="001765CD"/>
    <w:rsid w:val="00176756"/>
    <w:rsid w:val="00176B49"/>
    <w:rsid w:val="00177553"/>
    <w:rsid w:val="00177671"/>
    <w:rsid w:val="0018016E"/>
    <w:rsid w:val="001805D5"/>
    <w:rsid w:val="0018130A"/>
    <w:rsid w:val="00181557"/>
    <w:rsid w:val="00181BA4"/>
    <w:rsid w:val="00181C42"/>
    <w:rsid w:val="0018264F"/>
    <w:rsid w:val="0018295F"/>
    <w:rsid w:val="00183032"/>
    <w:rsid w:val="00183347"/>
    <w:rsid w:val="001834AE"/>
    <w:rsid w:val="001835FE"/>
    <w:rsid w:val="001836A6"/>
    <w:rsid w:val="001837B5"/>
    <w:rsid w:val="00184671"/>
    <w:rsid w:val="00184C01"/>
    <w:rsid w:val="00186506"/>
    <w:rsid w:val="001865A1"/>
    <w:rsid w:val="00186637"/>
    <w:rsid w:val="00186CFC"/>
    <w:rsid w:val="0018729A"/>
    <w:rsid w:val="001872ED"/>
    <w:rsid w:val="0018740B"/>
    <w:rsid w:val="00187439"/>
    <w:rsid w:val="001875D9"/>
    <w:rsid w:val="00187CF8"/>
    <w:rsid w:val="00187EF5"/>
    <w:rsid w:val="00187F43"/>
    <w:rsid w:val="001918B3"/>
    <w:rsid w:val="001921AF"/>
    <w:rsid w:val="00192211"/>
    <w:rsid w:val="00192411"/>
    <w:rsid w:val="00192670"/>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0A23"/>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55BA"/>
    <w:rsid w:val="001A6058"/>
    <w:rsid w:val="001A614C"/>
    <w:rsid w:val="001A6559"/>
    <w:rsid w:val="001A7150"/>
    <w:rsid w:val="001A7ADB"/>
    <w:rsid w:val="001B00B2"/>
    <w:rsid w:val="001B00FA"/>
    <w:rsid w:val="001B0117"/>
    <w:rsid w:val="001B0547"/>
    <w:rsid w:val="001B08DF"/>
    <w:rsid w:val="001B0A7D"/>
    <w:rsid w:val="001B0EC8"/>
    <w:rsid w:val="001B139F"/>
    <w:rsid w:val="001B168C"/>
    <w:rsid w:val="001B18FF"/>
    <w:rsid w:val="001B1B00"/>
    <w:rsid w:val="001B262B"/>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220"/>
    <w:rsid w:val="001B6482"/>
    <w:rsid w:val="001B67E8"/>
    <w:rsid w:val="001B6EC7"/>
    <w:rsid w:val="001B70BB"/>
    <w:rsid w:val="001B798D"/>
    <w:rsid w:val="001C00D6"/>
    <w:rsid w:val="001C037D"/>
    <w:rsid w:val="001C0B08"/>
    <w:rsid w:val="001C12BA"/>
    <w:rsid w:val="001C135A"/>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3B63"/>
    <w:rsid w:val="001C4FFC"/>
    <w:rsid w:val="001C5FF3"/>
    <w:rsid w:val="001C62EA"/>
    <w:rsid w:val="001C637A"/>
    <w:rsid w:val="001C64C7"/>
    <w:rsid w:val="001C66A5"/>
    <w:rsid w:val="001C6867"/>
    <w:rsid w:val="001C6C78"/>
    <w:rsid w:val="001C7D97"/>
    <w:rsid w:val="001D0B1C"/>
    <w:rsid w:val="001D1EE4"/>
    <w:rsid w:val="001D2165"/>
    <w:rsid w:val="001D2CFF"/>
    <w:rsid w:val="001D2F88"/>
    <w:rsid w:val="001D35CC"/>
    <w:rsid w:val="001D362E"/>
    <w:rsid w:val="001D36CB"/>
    <w:rsid w:val="001D39E1"/>
    <w:rsid w:val="001D4315"/>
    <w:rsid w:val="001D43B2"/>
    <w:rsid w:val="001D4B77"/>
    <w:rsid w:val="001D4C16"/>
    <w:rsid w:val="001D4DB5"/>
    <w:rsid w:val="001D4EE3"/>
    <w:rsid w:val="001D5F1C"/>
    <w:rsid w:val="001D6189"/>
    <w:rsid w:val="001D633E"/>
    <w:rsid w:val="001D63DF"/>
    <w:rsid w:val="001D63E1"/>
    <w:rsid w:val="001D6699"/>
    <w:rsid w:val="001D66B1"/>
    <w:rsid w:val="001D7092"/>
    <w:rsid w:val="001D73F7"/>
    <w:rsid w:val="001D773C"/>
    <w:rsid w:val="001D78AD"/>
    <w:rsid w:val="001E047B"/>
    <w:rsid w:val="001E0558"/>
    <w:rsid w:val="001E09C6"/>
    <w:rsid w:val="001E0F4A"/>
    <w:rsid w:val="001E129D"/>
    <w:rsid w:val="001E196C"/>
    <w:rsid w:val="001E1ABD"/>
    <w:rsid w:val="001E1AE5"/>
    <w:rsid w:val="001E1B4D"/>
    <w:rsid w:val="001E1CBB"/>
    <w:rsid w:val="001E1D5A"/>
    <w:rsid w:val="001E2021"/>
    <w:rsid w:val="001E2811"/>
    <w:rsid w:val="001E3160"/>
    <w:rsid w:val="001E32DB"/>
    <w:rsid w:val="001E3440"/>
    <w:rsid w:val="001E3F52"/>
    <w:rsid w:val="001E45C0"/>
    <w:rsid w:val="001E5916"/>
    <w:rsid w:val="001E5AA5"/>
    <w:rsid w:val="001E631E"/>
    <w:rsid w:val="001E636E"/>
    <w:rsid w:val="001E6871"/>
    <w:rsid w:val="001E690E"/>
    <w:rsid w:val="001E6A63"/>
    <w:rsid w:val="001E6B89"/>
    <w:rsid w:val="001E703C"/>
    <w:rsid w:val="001E75CA"/>
    <w:rsid w:val="001E7620"/>
    <w:rsid w:val="001E78EF"/>
    <w:rsid w:val="001E7B03"/>
    <w:rsid w:val="001E7F52"/>
    <w:rsid w:val="001F0057"/>
    <w:rsid w:val="001F1341"/>
    <w:rsid w:val="001F15D9"/>
    <w:rsid w:val="001F17C3"/>
    <w:rsid w:val="001F2001"/>
    <w:rsid w:val="001F2B4C"/>
    <w:rsid w:val="001F3228"/>
    <w:rsid w:val="001F34B1"/>
    <w:rsid w:val="001F3FF3"/>
    <w:rsid w:val="001F456C"/>
    <w:rsid w:val="001F4C99"/>
    <w:rsid w:val="001F5150"/>
    <w:rsid w:val="001F5179"/>
    <w:rsid w:val="001F6393"/>
    <w:rsid w:val="001F6C7C"/>
    <w:rsid w:val="001F7BF1"/>
    <w:rsid w:val="002009DF"/>
    <w:rsid w:val="00200A11"/>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447"/>
    <w:rsid w:val="00206699"/>
    <w:rsid w:val="0020686D"/>
    <w:rsid w:val="00206C31"/>
    <w:rsid w:val="00207214"/>
    <w:rsid w:val="002079CE"/>
    <w:rsid w:val="00207AB1"/>
    <w:rsid w:val="00207FB5"/>
    <w:rsid w:val="00210170"/>
    <w:rsid w:val="00210265"/>
    <w:rsid w:val="002106D5"/>
    <w:rsid w:val="00210CB4"/>
    <w:rsid w:val="00210D51"/>
    <w:rsid w:val="00211083"/>
    <w:rsid w:val="002111BD"/>
    <w:rsid w:val="002119B7"/>
    <w:rsid w:val="00211BA3"/>
    <w:rsid w:val="00211BEB"/>
    <w:rsid w:val="00211C95"/>
    <w:rsid w:val="00211C97"/>
    <w:rsid w:val="00211D00"/>
    <w:rsid w:val="00212211"/>
    <w:rsid w:val="00212559"/>
    <w:rsid w:val="002125AB"/>
    <w:rsid w:val="002128E3"/>
    <w:rsid w:val="00212F5D"/>
    <w:rsid w:val="002134A2"/>
    <w:rsid w:val="00213AE8"/>
    <w:rsid w:val="00213B6E"/>
    <w:rsid w:val="00214F38"/>
    <w:rsid w:val="002156DE"/>
    <w:rsid w:val="00216087"/>
    <w:rsid w:val="002164FF"/>
    <w:rsid w:val="00216B32"/>
    <w:rsid w:val="00216B7B"/>
    <w:rsid w:val="00217074"/>
    <w:rsid w:val="0021721B"/>
    <w:rsid w:val="00220202"/>
    <w:rsid w:val="002210AC"/>
    <w:rsid w:val="002214AE"/>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326"/>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3750E"/>
    <w:rsid w:val="00237987"/>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B73"/>
    <w:rsid w:val="00246D6A"/>
    <w:rsid w:val="00247672"/>
    <w:rsid w:val="00250022"/>
    <w:rsid w:val="002500EF"/>
    <w:rsid w:val="00250154"/>
    <w:rsid w:val="0025027B"/>
    <w:rsid w:val="002505B1"/>
    <w:rsid w:val="002509D0"/>
    <w:rsid w:val="00250CC1"/>
    <w:rsid w:val="00251253"/>
    <w:rsid w:val="00251469"/>
    <w:rsid w:val="0025154D"/>
    <w:rsid w:val="002517EA"/>
    <w:rsid w:val="00251DA5"/>
    <w:rsid w:val="00252616"/>
    <w:rsid w:val="00253128"/>
    <w:rsid w:val="002531DE"/>
    <w:rsid w:val="002539A6"/>
    <w:rsid w:val="00253EFA"/>
    <w:rsid w:val="00254357"/>
    <w:rsid w:val="0025489A"/>
    <w:rsid w:val="00254AE1"/>
    <w:rsid w:val="00254BBA"/>
    <w:rsid w:val="002553F5"/>
    <w:rsid w:val="00255400"/>
    <w:rsid w:val="00255C9B"/>
    <w:rsid w:val="002565D6"/>
    <w:rsid w:val="00256AE0"/>
    <w:rsid w:val="0025736C"/>
    <w:rsid w:val="00257813"/>
    <w:rsid w:val="00257AFA"/>
    <w:rsid w:val="00257DF7"/>
    <w:rsid w:val="00261C1B"/>
    <w:rsid w:val="00262211"/>
    <w:rsid w:val="00262450"/>
    <w:rsid w:val="00262C30"/>
    <w:rsid w:val="00262D2D"/>
    <w:rsid w:val="002636F9"/>
    <w:rsid w:val="002638F2"/>
    <w:rsid w:val="00263D01"/>
    <w:rsid w:val="00263D38"/>
    <w:rsid w:val="0026418A"/>
    <w:rsid w:val="002641A4"/>
    <w:rsid w:val="002646C1"/>
    <w:rsid w:val="00264BC7"/>
    <w:rsid w:val="00264D08"/>
    <w:rsid w:val="00264DE9"/>
    <w:rsid w:val="00264E04"/>
    <w:rsid w:val="0026532D"/>
    <w:rsid w:val="00265684"/>
    <w:rsid w:val="0026594B"/>
    <w:rsid w:val="00265ABE"/>
    <w:rsid w:val="002660B0"/>
    <w:rsid w:val="00266A1E"/>
    <w:rsid w:val="00267FAD"/>
    <w:rsid w:val="00270410"/>
    <w:rsid w:val="00270BE9"/>
    <w:rsid w:val="00270E61"/>
    <w:rsid w:val="00270EE1"/>
    <w:rsid w:val="00271913"/>
    <w:rsid w:val="00271ABC"/>
    <w:rsid w:val="00271BD9"/>
    <w:rsid w:val="002727AF"/>
    <w:rsid w:val="00272842"/>
    <w:rsid w:val="00272940"/>
    <w:rsid w:val="00272F39"/>
    <w:rsid w:val="00272FC1"/>
    <w:rsid w:val="002730C2"/>
    <w:rsid w:val="00273C0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8059E"/>
    <w:rsid w:val="00280C9B"/>
    <w:rsid w:val="00281252"/>
    <w:rsid w:val="002813E0"/>
    <w:rsid w:val="0028149A"/>
    <w:rsid w:val="00281B7F"/>
    <w:rsid w:val="00282056"/>
    <w:rsid w:val="00282207"/>
    <w:rsid w:val="002822C1"/>
    <w:rsid w:val="002823AC"/>
    <w:rsid w:val="002828C1"/>
    <w:rsid w:val="002829AA"/>
    <w:rsid w:val="00282A4A"/>
    <w:rsid w:val="00282AAF"/>
    <w:rsid w:val="00282DBE"/>
    <w:rsid w:val="00282EE0"/>
    <w:rsid w:val="0028332A"/>
    <w:rsid w:val="0028336A"/>
    <w:rsid w:val="00283713"/>
    <w:rsid w:val="00283C7A"/>
    <w:rsid w:val="00284BC9"/>
    <w:rsid w:val="00284C48"/>
    <w:rsid w:val="00284E61"/>
    <w:rsid w:val="002851DC"/>
    <w:rsid w:val="00285301"/>
    <w:rsid w:val="002853B3"/>
    <w:rsid w:val="00285B2D"/>
    <w:rsid w:val="00285CB1"/>
    <w:rsid w:val="00285E99"/>
    <w:rsid w:val="0028622B"/>
    <w:rsid w:val="00286603"/>
    <w:rsid w:val="00286B0D"/>
    <w:rsid w:val="00286D58"/>
    <w:rsid w:val="00287F23"/>
    <w:rsid w:val="00290265"/>
    <w:rsid w:val="00290BC0"/>
    <w:rsid w:val="00291643"/>
    <w:rsid w:val="002916AD"/>
    <w:rsid w:val="002918CE"/>
    <w:rsid w:val="00291C96"/>
    <w:rsid w:val="002923D5"/>
    <w:rsid w:val="00292C43"/>
    <w:rsid w:val="00292EE6"/>
    <w:rsid w:val="002931A0"/>
    <w:rsid w:val="00293FFE"/>
    <w:rsid w:val="00294BAA"/>
    <w:rsid w:val="0029534F"/>
    <w:rsid w:val="00295483"/>
    <w:rsid w:val="00295524"/>
    <w:rsid w:val="002961DE"/>
    <w:rsid w:val="00296461"/>
    <w:rsid w:val="002966C3"/>
    <w:rsid w:val="00296C0E"/>
    <w:rsid w:val="00296D8D"/>
    <w:rsid w:val="00297541"/>
    <w:rsid w:val="00297795"/>
    <w:rsid w:val="00297A36"/>
    <w:rsid w:val="00297AF6"/>
    <w:rsid w:val="002A01F0"/>
    <w:rsid w:val="002A0558"/>
    <w:rsid w:val="002A077E"/>
    <w:rsid w:val="002A0B8C"/>
    <w:rsid w:val="002A0BB3"/>
    <w:rsid w:val="002A0EAD"/>
    <w:rsid w:val="002A1743"/>
    <w:rsid w:val="002A17E3"/>
    <w:rsid w:val="002A1A4C"/>
    <w:rsid w:val="002A2704"/>
    <w:rsid w:val="002A289F"/>
    <w:rsid w:val="002A294A"/>
    <w:rsid w:val="002A35D5"/>
    <w:rsid w:val="002A3614"/>
    <w:rsid w:val="002A39D7"/>
    <w:rsid w:val="002A44A4"/>
    <w:rsid w:val="002A4510"/>
    <w:rsid w:val="002A47C0"/>
    <w:rsid w:val="002A4B49"/>
    <w:rsid w:val="002A65E2"/>
    <w:rsid w:val="002A6912"/>
    <w:rsid w:val="002A6B10"/>
    <w:rsid w:val="002A6D14"/>
    <w:rsid w:val="002A71C5"/>
    <w:rsid w:val="002A75F9"/>
    <w:rsid w:val="002A76AA"/>
    <w:rsid w:val="002B030B"/>
    <w:rsid w:val="002B0F34"/>
    <w:rsid w:val="002B100C"/>
    <w:rsid w:val="002B1D05"/>
    <w:rsid w:val="002B1F88"/>
    <w:rsid w:val="002B1FFC"/>
    <w:rsid w:val="002B284A"/>
    <w:rsid w:val="002B2942"/>
    <w:rsid w:val="002B2F98"/>
    <w:rsid w:val="002B3272"/>
    <w:rsid w:val="002B3643"/>
    <w:rsid w:val="002B47CF"/>
    <w:rsid w:val="002B488A"/>
    <w:rsid w:val="002B4975"/>
    <w:rsid w:val="002B4B3D"/>
    <w:rsid w:val="002B4E57"/>
    <w:rsid w:val="002B4EB2"/>
    <w:rsid w:val="002B5217"/>
    <w:rsid w:val="002B533B"/>
    <w:rsid w:val="002B5445"/>
    <w:rsid w:val="002B5548"/>
    <w:rsid w:val="002B583F"/>
    <w:rsid w:val="002B5B29"/>
    <w:rsid w:val="002B6580"/>
    <w:rsid w:val="002B6993"/>
    <w:rsid w:val="002B6BB0"/>
    <w:rsid w:val="002C004F"/>
    <w:rsid w:val="002C02E5"/>
    <w:rsid w:val="002C0BBD"/>
    <w:rsid w:val="002C0FE2"/>
    <w:rsid w:val="002C153B"/>
    <w:rsid w:val="002C1599"/>
    <w:rsid w:val="002C1800"/>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5563"/>
    <w:rsid w:val="002C6646"/>
    <w:rsid w:val="002C6866"/>
    <w:rsid w:val="002C6AD9"/>
    <w:rsid w:val="002C73A9"/>
    <w:rsid w:val="002C745E"/>
    <w:rsid w:val="002D04B5"/>
    <w:rsid w:val="002D0763"/>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D7BEF"/>
    <w:rsid w:val="002E054E"/>
    <w:rsid w:val="002E0815"/>
    <w:rsid w:val="002E13EE"/>
    <w:rsid w:val="002E216D"/>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5E74"/>
    <w:rsid w:val="002E600D"/>
    <w:rsid w:val="002E64D6"/>
    <w:rsid w:val="002E761C"/>
    <w:rsid w:val="002F0164"/>
    <w:rsid w:val="002F03F8"/>
    <w:rsid w:val="002F04CE"/>
    <w:rsid w:val="002F05CA"/>
    <w:rsid w:val="002F0F05"/>
    <w:rsid w:val="002F120B"/>
    <w:rsid w:val="002F123A"/>
    <w:rsid w:val="002F1256"/>
    <w:rsid w:val="002F153A"/>
    <w:rsid w:val="002F1602"/>
    <w:rsid w:val="002F1B38"/>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05F"/>
    <w:rsid w:val="002F6324"/>
    <w:rsid w:val="002F6E19"/>
    <w:rsid w:val="002F6E1A"/>
    <w:rsid w:val="002F6F20"/>
    <w:rsid w:val="002F73B7"/>
    <w:rsid w:val="002F79B6"/>
    <w:rsid w:val="002F7BDC"/>
    <w:rsid w:val="002F7DEE"/>
    <w:rsid w:val="002F7DFF"/>
    <w:rsid w:val="002F7EBE"/>
    <w:rsid w:val="003001AC"/>
    <w:rsid w:val="00300559"/>
    <w:rsid w:val="00300DDE"/>
    <w:rsid w:val="0030116B"/>
    <w:rsid w:val="00301415"/>
    <w:rsid w:val="00301706"/>
    <w:rsid w:val="003018E9"/>
    <w:rsid w:val="00301923"/>
    <w:rsid w:val="00301AB4"/>
    <w:rsid w:val="00302735"/>
    <w:rsid w:val="003027BF"/>
    <w:rsid w:val="00302A8B"/>
    <w:rsid w:val="00302FD2"/>
    <w:rsid w:val="00303E5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292C"/>
    <w:rsid w:val="00313AB1"/>
    <w:rsid w:val="00313BF2"/>
    <w:rsid w:val="00313CC1"/>
    <w:rsid w:val="00313D17"/>
    <w:rsid w:val="0031411F"/>
    <w:rsid w:val="00314DB5"/>
    <w:rsid w:val="00314FD0"/>
    <w:rsid w:val="0031512E"/>
    <w:rsid w:val="0031525A"/>
    <w:rsid w:val="003162F0"/>
    <w:rsid w:val="00316A2D"/>
    <w:rsid w:val="00316B40"/>
    <w:rsid w:val="003174C0"/>
    <w:rsid w:val="003175F5"/>
    <w:rsid w:val="0031781F"/>
    <w:rsid w:val="003178E3"/>
    <w:rsid w:val="00317A5A"/>
    <w:rsid w:val="00317C4F"/>
    <w:rsid w:val="00317C65"/>
    <w:rsid w:val="00317F8A"/>
    <w:rsid w:val="00320236"/>
    <w:rsid w:val="00320D28"/>
    <w:rsid w:val="0032131B"/>
    <w:rsid w:val="00321577"/>
    <w:rsid w:val="00321DFC"/>
    <w:rsid w:val="00322111"/>
    <w:rsid w:val="00322137"/>
    <w:rsid w:val="003222CD"/>
    <w:rsid w:val="00323AA5"/>
    <w:rsid w:val="00323DAA"/>
    <w:rsid w:val="00323EA4"/>
    <w:rsid w:val="00323FE3"/>
    <w:rsid w:val="0032409B"/>
    <w:rsid w:val="003243EA"/>
    <w:rsid w:val="0032461D"/>
    <w:rsid w:val="00324A8F"/>
    <w:rsid w:val="003255E0"/>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BC2"/>
    <w:rsid w:val="00334CB2"/>
    <w:rsid w:val="00334F63"/>
    <w:rsid w:val="0033560D"/>
    <w:rsid w:val="003359C3"/>
    <w:rsid w:val="003359EB"/>
    <w:rsid w:val="00335E58"/>
    <w:rsid w:val="00336220"/>
    <w:rsid w:val="00336312"/>
    <w:rsid w:val="0033674D"/>
    <w:rsid w:val="00336814"/>
    <w:rsid w:val="00337048"/>
    <w:rsid w:val="0033705D"/>
    <w:rsid w:val="00337441"/>
    <w:rsid w:val="003376A1"/>
    <w:rsid w:val="00337DEC"/>
    <w:rsid w:val="00340946"/>
    <w:rsid w:val="00340DBE"/>
    <w:rsid w:val="003410BA"/>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2DD8"/>
    <w:rsid w:val="0035303D"/>
    <w:rsid w:val="00353586"/>
    <w:rsid w:val="00353B00"/>
    <w:rsid w:val="00353F1E"/>
    <w:rsid w:val="00353F85"/>
    <w:rsid w:val="003541B9"/>
    <w:rsid w:val="003546E4"/>
    <w:rsid w:val="003548AB"/>
    <w:rsid w:val="00354B31"/>
    <w:rsid w:val="003550E6"/>
    <w:rsid w:val="003555B9"/>
    <w:rsid w:val="00355775"/>
    <w:rsid w:val="00355830"/>
    <w:rsid w:val="0035629F"/>
    <w:rsid w:val="00356AF3"/>
    <w:rsid w:val="0035723F"/>
    <w:rsid w:val="00357A66"/>
    <w:rsid w:val="00357BE3"/>
    <w:rsid w:val="00357E55"/>
    <w:rsid w:val="003602F6"/>
    <w:rsid w:val="00361230"/>
    <w:rsid w:val="003617C1"/>
    <w:rsid w:val="00362443"/>
    <w:rsid w:val="00362A47"/>
    <w:rsid w:val="00362F29"/>
    <w:rsid w:val="00363095"/>
    <w:rsid w:val="00363AB9"/>
    <w:rsid w:val="00363AE6"/>
    <w:rsid w:val="00363B0B"/>
    <w:rsid w:val="00363D34"/>
    <w:rsid w:val="003643C3"/>
    <w:rsid w:val="00364A4C"/>
    <w:rsid w:val="003650AE"/>
    <w:rsid w:val="0036631B"/>
    <w:rsid w:val="0036690F"/>
    <w:rsid w:val="00366D92"/>
    <w:rsid w:val="00366E61"/>
    <w:rsid w:val="00366F2B"/>
    <w:rsid w:val="00367052"/>
    <w:rsid w:val="003673CA"/>
    <w:rsid w:val="003673DF"/>
    <w:rsid w:val="00370B86"/>
    <w:rsid w:val="003716B1"/>
    <w:rsid w:val="00372557"/>
    <w:rsid w:val="003727D2"/>
    <w:rsid w:val="00372FBC"/>
    <w:rsid w:val="0037391A"/>
    <w:rsid w:val="003739FA"/>
    <w:rsid w:val="00373A54"/>
    <w:rsid w:val="00373A6A"/>
    <w:rsid w:val="00373DB5"/>
    <w:rsid w:val="003743A1"/>
    <w:rsid w:val="00376461"/>
    <w:rsid w:val="00376773"/>
    <w:rsid w:val="00376A11"/>
    <w:rsid w:val="00377441"/>
    <w:rsid w:val="003774C0"/>
    <w:rsid w:val="003774DA"/>
    <w:rsid w:val="003775AB"/>
    <w:rsid w:val="00377730"/>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503"/>
    <w:rsid w:val="003857C6"/>
    <w:rsid w:val="0038592D"/>
    <w:rsid w:val="003862C4"/>
    <w:rsid w:val="00386605"/>
    <w:rsid w:val="00386B12"/>
    <w:rsid w:val="003872A1"/>
    <w:rsid w:val="00387318"/>
    <w:rsid w:val="0038749D"/>
    <w:rsid w:val="0038757C"/>
    <w:rsid w:val="00387AA3"/>
    <w:rsid w:val="00387C33"/>
    <w:rsid w:val="003923F0"/>
    <w:rsid w:val="00392898"/>
    <w:rsid w:val="00393377"/>
    <w:rsid w:val="0039428A"/>
    <w:rsid w:val="00394A12"/>
    <w:rsid w:val="00395DA4"/>
    <w:rsid w:val="00395DCB"/>
    <w:rsid w:val="00397424"/>
    <w:rsid w:val="003975E0"/>
    <w:rsid w:val="00397A28"/>
    <w:rsid w:val="00397C5F"/>
    <w:rsid w:val="00397CC8"/>
    <w:rsid w:val="003A0480"/>
    <w:rsid w:val="003A19B5"/>
    <w:rsid w:val="003A1EF6"/>
    <w:rsid w:val="003A2BCE"/>
    <w:rsid w:val="003A2F6C"/>
    <w:rsid w:val="003A4333"/>
    <w:rsid w:val="003A47FD"/>
    <w:rsid w:val="003A4845"/>
    <w:rsid w:val="003A5255"/>
    <w:rsid w:val="003A540E"/>
    <w:rsid w:val="003A5F6D"/>
    <w:rsid w:val="003A5FBD"/>
    <w:rsid w:val="003A6C56"/>
    <w:rsid w:val="003A70C9"/>
    <w:rsid w:val="003A71BF"/>
    <w:rsid w:val="003A7605"/>
    <w:rsid w:val="003B0705"/>
    <w:rsid w:val="003B08D9"/>
    <w:rsid w:val="003B1481"/>
    <w:rsid w:val="003B18B6"/>
    <w:rsid w:val="003B1E62"/>
    <w:rsid w:val="003B1EF0"/>
    <w:rsid w:val="003B2004"/>
    <w:rsid w:val="003B295C"/>
    <w:rsid w:val="003B2B09"/>
    <w:rsid w:val="003B2EB7"/>
    <w:rsid w:val="003B32F6"/>
    <w:rsid w:val="003B3639"/>
    <w:rsid w:val="003B4385"/>
    <w:rsid w:val="003B594F"/>
    <w:rsid w:val="003B5B29"/>
    <w:rsid w:val="003B5CE8"/>
    <w:rsid w:val="003B6320"/>
    <w:rsid w:val="003B64EA"/>
    <w:rsid w:val="003B6550"/>
    <w:rsid w:val="003B66E3"/>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1D02"/>
    <w:rsid w:val="003C1F91"/>
    <w:rsid w:val="003C2416"/>
    <w:rsid w:val="003C26F2"/>
    <w:rsid w:val="003C2B8C"/>
    <w:rsid w:val="003C3155"/>
    <w:rsid w:val="003C3204"/>
    <w:rsid w:val="003C3249"/>
    <w:rsid w:val="003C4AB2"/>
    <w:rsid w:val="003C4ED6"/>
    <w:rsid w:val="003C51E9"/>
    <w:rsid w:val="003C627B"/>
    <w:rsid w:val="003C695C"/>
    <w:rsid w:val="003C6E01"/>
    <w:rsid w:val="003C7F49"/>
    <w:rsid w:val="003C7F5E"/>
    <w:rsid w:val="003D0565"/>
    <w:rsid w:val="003D083F"/>
    <w:rsid w:val="003D1042"/>
    <w:rsid w:val="003D1471"/>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4FAF"/>
    <w:rsid w:val="003D532F"/>
    <w:rsid w:val="003D5CB1"/>
    <w:rsid w:val="003D5DFC"/>
    <w:rsid w:val="003D61F4"/>
    <w:rsid w:val="003D6618"/>
    <w:rsid w:val="003D6CC3"/>
    <w:rsid w:val="003D6D65"/>
    <w:rsid w:val="003D7579"/>
    <w:rsid w:val="003D78E8"/>
    <w:rsid w:val="003D7CCE"/>
    <w:rsid w:val="003D7DD7"/>
    <w:rsid w:val="003D7E16"/>
    <w:rsid w:val="003E00FD"/>
    <w:rsid w:val="003E094F"/>
    <w:rsid w:val="003E0DE4"/>
    <w:rsid w:val="003E0F8B"/>
    <w:rsid w:val="003E0FC5"/>
    <w:rsid w:val="003E2401"/>
    <w:rsid w:val="003E247B"/>
    <w:rsid w:val="003E2D83"/>
    <w:rsid w:val="003E36A6"/>
    <w:rsid w:val="003E3706"/>
    <w:rsid w:val="003E37FC"/>
    <w:rsid w:val="003E3FC3"/>
    <w:rsid w:val="003E3FDE"/>
    <w:rsid w:val="003E43E0"/>
    <w:rsid w:val="003E4775"/>
    <w:rsid w:val="003E4BDC"/>
    <w:rsid w:val="003E4D3C"/>
    <w:rsid w:val="003E4F86"/>
    <w:rsid w:val="003E59C2"/>
    <w:rsid w:val="003E5DFA"/>
    <w:rsid w:val="003E5FD1"/>
    <w:rsid w:val="003E608B"/>
    <w:rsid w:val="003E67ED"/>
    <w:rsid w:val="003E75AC"/>
    <w:rsid w:val="003E77A2"/>
    <w:rsid w:val="003F009D"/>
    <w:rsid w:val="003F022C"/>
    <w:rsid w:val="003F06CE"/>
    <w:rsid w:val="003F0B27"/>
    <w:rsid w:val="003F11E5"/>
    <w:rsid w:val="003F11F4"/>
    <w:rsid w:val="003F1331"/>
    <w:rsid w:val="003F197E"/>
    <w:rsid w:val="003F2404"/>
    <w:rsid w:val="003F25BA"/>
    <w:rsid w:val="003F2644"/>
    <w:rsid w:val="003F2AEB"/>
    <w:rsid w:val="003F2B29"/>
    <w:rsid w:val="003F3158"/>
    <w:rsid w:val="003F3AC3"/>
    <w:rsid w:val="003F40A2"/>
    <w:rsid w:val="003F4216"/>
    <w:rsid w:val="003F4415"/>
    <w:rsid w:val="003F4ACB"/>
    <w:rsid w:val="003F4EDC"/>
    <w:rsid w:val="003F50DE"/>
    <w:rsid w:val="003F51EA"/>
    <w:rsid w:val="003F5574"/>
    <w:rsid w:val="003F5F7F"/>
    <w:rsid w:val="003F61DA"/>
    <w:rsid w:val="003F69CD"/>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45B"/>
    <w:rsid w:val="0040287A"/>
    <w:rsid w:val="00402B96"/>
    <w:rsid w:val="00402EA8"/>
    <w:rsid w:val="004032F9"/>
    <w:rsid w:val="004033AB"/>
    <w:rsid w:val="0040379B"/>
    <w:rsid w:val="004041CF"/>
    <w:rsid w:val="00404416"/>
    <w:rsid w:val="00404553"/>
    <w:rsid w:val="00404651"/>
    <w:rsid w:val="00404908"/>
    <w:rsid w:val="00405045"/>
    <w:rsid w:val="00405188"/>
    <w:rsid w:val="00405DB1"/>
    <w:rsid w:val="00405E51"/>
    <w:rsid w:val="004061C6"/>
    <w:rsid w:val="00407315"/>
    <w:rsid w:val="004078E6"/>
    <w:rsid w:val="00407B6A"/>
    <w:rsid w:val="00407CD4"/>
    <w:rsid w:val="00407E70"/>
    <w:rsid w:val="004102E8"/>
    <w:rsid w:val="004107BA"/>
    <w:rsid w:val="00410D9E"/>
    <w:rsid w:val="00411116"/>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0904"/>
    <w:rsid w:val="0042190C"/>
    <w:rsid w:val="00421974"/>
    <w:rsid w:val="00421E08"/>
    <w:rsid w:val="00421F6F"/>
    <w:rsid w:val="004222A2"/>
    <w:rsid w:val="00422312"/>
    <w:rsid w:val="00422614"/>
    <w:rsid w:val="00422689"/>
    <w:rsid w:val="004226A2"/>
    <w:rsid w:val="004239B2"/>
    <w:rsid w:val="00423C87"/>
    <w:rsid w:val="00423F32"/>
    <w:rsid w:val="00423F69"/>
    <w:rsid w:val="00424497"/>
    <w:rsid w:val="00424639"/>
    <w:rsid w:val="004246FC"/>
    <w:rsid w:val="004248B2"/>
    <w:rsid w:val="00424A53"/>
    <w:rsid w:val="00425265"/>
    <w:rsid w:val="00425322"/>
    <w:rsid w:val="00425763"/>
    <w:rsid w:val="004257A5"/>
    <w:rsid w:val="004259AE"/>
    <w:rsid w:val="0042652C"/>
    <w:rsid w:val="00426DA3"/>
    <w:rsid w:val="00426DEC"/>
    <w:rsid w:val="00427F40"/>
    <w:rsid w:val="00430223"/>
    <w:rsid w:val="0043027C"/>
    <w:rsid w:val="00430EB8"/>
    <w:rsid w:val="00430F18"/>
    <w:rsid w:val="00431497"/>
    <w:rsid w:val="0043188B"/>
    <w:rsid w:val="00431C42"/>
    <w:rsid w:val="0043212C"/>
    <w:rsid w:val="004322A4"/>
    <w:rsid w:val="00432410"/>
    <w:rsid w:val="0043275B"/>
    <w:rsid w:val="00432EEC"/>
    <w:rsid w:val="004336D1"/>
    <w:rsid w:val="0043377A"/>
    <w:rsid w:val="00433AE7"/>
    <w:rsid w:val="00433AE8"/>
    <w:rsid w:val="00433DBE"/>
    <w:rsid w:val="00434566"/>
    <w:rsid w:val="00434840"/>
    <w:rsid w:val="0043530B"/>
    <w:rsid w:val="00435F7C"/>
    <w:rsid w:val="004361FD"/>
    <w:rsid w:val="004367DF"/>
    <w:rsid w:val="00436B8C"/>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10E"/>
    <w:rsid w:val="00445798"/>
    <w:rsid w:val="00445D11"/>
    <w:rsid w:val="0044646A"/>
    <w:rsid w:val="0044697A"/>
    <w:rsid w:val="00446BD0"/>
    <w:rsid w:val="00446E4E"/>
    <w:rsid w:val="0044777B"/>
    <w:rsid w:val="00447873"/>
    <w:rsid w:val="00447C2B"/>
    <w:rsid w:val="00447C9F"/>
    <w:rsid w:val="00447D46"/>
    <w:rsid w:val="00447E01"/>
    <w:rsid w:val="00447E08"/>
    <w:rsid w:val="00447F4E"/>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CD9"/>
    <w:rsid w:val="00453D37"/>
    <w:rsid w:val="00453E53"/>
    <w:rsid w:val="004540F9"/>
    <w:rsid w:val="00454583"/>
    <w:rsid w:val="004549FA"/>
    <w:rsid w:val="00454DA7"/>
    <w:rsid w:val="00454E4E"/>
    <w:rsid w:val="00455021"/>
    <w:rsid w:val="00455218"/>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6C8"/>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4DF"/>
    <w:rsid w:val="00466515"/>
    <w:rsid w:val="00466AE2"/>
    <w:rsid w:val="00466DB2"/>
    <w:rsid w:val="00467510"/>
    <w:rsid w:val="004675CF"/>
    <w:rsid w:val="00467CD3"/>
    <w:rsid w:val="0047035F"/>
    <w:rsid w:val="00470CA4"/>
    <w:rsid w:val="00471A6E"/>
    <w:rsid w:val="00471BE0"/>
    <w:rsid w:val="004722EE"/>
    <w:rsid w:val="0047243C"/>
    <w:rsid w:val="004725CC"/>
    <w:rsid w:val="00472F2B"/>
    <w:rsid w:val="0047347B"/>
    <w:rsid w:val="00473482"/>
    <w:rsid w:val="004737F8"/>
    <w:rsid w:val="00473F56"/>
    <w:rsid w:val="00474A2F"/>
    <w:rsid w:val="00474E13"/>
    <w:rsid w:val="00474F6A"/>
    <w:rsid w:val="00474FB1"/>
    <w:rsid w:val="004750F2"/>
    <w:rsid w:val="00475A37"/>
    <w:rsid w:val="00475D7B"/>
    <w:rsid w:val="00475EAD"/>
    <w:rsid w:val="004760A8"/>
    <w:rsid w:val="00476BB2"/>
    <w:rsid w:val="00477A3D"/>
    <w:rsid w:val="004800E3"/>
    <w:rsid w:val="004805F8"/>
    <w:rsid w:val="004813FF"/>
    <w:rsid w:val="0048183C"/>
    <w:rsid w:val="00481A14"/>
    <w:rsid w:val="004823F1"/>
    <w:rsid w:val="0048240E"/>
    <w:rsid w:val="00482F20"/>
    <w:rsid w:val="004836CA"/>
    <w:rsid w:val="004837D6"/>
    <w:rsid w:val="00483920"/>
    <w:rsid w:val="00483DB3"/>
    <w:rsid w:val="004849C7"/>
    <w:rsid w:val="00485172"/>
    <w:rsid w:val="0048540E"/>
    <w:rsid w:val="00485C38"/>
    <w:rsid w:val="00485E43"/>
    <w:rsid w:val="00485F42"/>
    <w:rsid w:val="004874F8"/>
    <w:rsid w:val="004875A5"/>
    <w:rsid w:val="00487AA0"/>
    <w:rsid w:val="00487D9A"/>
    <w:rsid w:val="00490F94"/>
    <w:rsid w:val="00491160"/>
    <w:rsid w:val="00491431"/>
    <w:rsid w:val="00491BE7"/>
    <w:rsid w:val="00491D60"/>
    <w:rsid w:val="004926B1"/>
    <w:rsid w:val="00493067"/>
    <w:rsid w:val="00493288"/>
    <w:rsid w:val="0049378F"/>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B30"/>
    <w:rsid w:val="004A1ED6"/>
    <w:rsid w:val="004A20EA"/>
    <w:rsid w:val="004A2185"/>
    <w:rsid w:val="004A2BE5"/>
    <w:rsid w:val="004A34C9"/>
    <w:rsid w:val="004A3A3B"/>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52B"/>
    <w:rsid w:val="004B5B4F"/>
    <w:rsid w:val="004B6341"/>
    <w:rsid w:val="004B6F68"/>
    <w:rsid w:val="004B7C6B"/>
    <w:rsid w:val="004B7F99"/>
    <w:rsid w:val="004C0298"/>
    <w:rsid w:val="004C056D"/>
    <w:rsid w:val="004C062D"/>
    <w:rsid w:val="004C0856"/>
    <w:rsid w:val="004C093F"/>
    <w:rsid w:val="004C0EFA"/>
    <w:rsid w:val="004C106B"/>
    <w:rsid w:val="004C12E3"/>
    <w:rsid w:val="004C140F"/>
    <w:rsid w:val="004C1526"/>
    <w:rsid w:val="004C17A5"/>
    <w:rsid w:val="004C1A93"/>
    <w:rsid w:val="004C2A7A"/>
    <w:rsid w:val="004C2A83"/>
    <w:rsid w:val="004C335E"/>
    <w:rsid w:val="004C3563"/>
    <w:rsid w:val="004C36A7"/>
    <w:rsid w:val="004C396B"/>
    <w:rsid w:val="004C3B6D"/>
    <w:rsid w:val="004C3CE4"/>
    <w:rsid w:val="004C3EF2"/>
    <w:rsid w:val="004C49C4"/>
    <w:rsid w:val="004C4BAA"/>
    <w:rsid w:val="004C4BB4"/>
    <w:rsid w:val="004C4EE2"/>
    <w:rsid w:val="004C56BD"/>
    <w:rsid w:val="004C5BDC"/>
    <w:rsid w:val="004C5FC5"/>
    <w:rsid w:val="004C6507"/>
    <w:rsid w:val="004C69F1"/>
    <w:rsid w:val="004C6D44"/>
    <w:rsid w:val="004C6E30"/>
    <w:rsid w:val="004C7223"/>
    <w:rsid w:val="004C72BC"/>
    <w:rsid w:val="004C7534"/>
    <w:rsid w:val="004C7799"/>
    <w:rsid w:val="004C7CC0"/>
    <w:rsid w:val="004D04A9"/>
    <w:rsid w:val="004D07E5"/>
    <w:rsid w:val="004D09F9"/>
    <w:rsid w:val="004D143A"/>
    <w:rsid w:val="004D1741"/>
    <w:rsid w:val="004D1A30"/>
    <w:rsid w:val="004D1B86"/>
    <w:rsid w:val="004D215C"/>
    <w:rsid w:val="004D2339"/>
    <w:rsid w:val="004D2583"/>
    <w:rsid w:val="004D28BB"/>
    <w:rsid w:val="004D2B11"/>
    <w:rsid w:val="004D2CF0"/>
    <w:rsid w:val="004D3221"/>
    <w:rsid w:val="004D324D"/>
    <w:rsid w:val="004D3682"/>
    <w:rsid w:val="004D3E31"/>
    <w:rsid w:val="004D3EDF"/>
    <w:rsid w:val="004D4530"/>
    <w:rsid w:val="004D5CB0"/>
    <w:rsid w:val="004D5D8E"/>
    <w:rsid w:val="004D5FB4"/>
    <w:rsid w:val="004D663C"/>
    <w:rsid w:val="004D68EA"/>
    <w:rsid w:val="004D692B"/>
    <w:rsid w:val="004D6B73"/>
    <w:rsid w:val="004D7577"/>
    <w:rsid w:val="004D7E23"/>
    <w:rsid w:val="004E017F"/>
    <w:rsid w:val="004E04AC"/>
    <w:rsid w:val="004E06C1"/>
    <w:rsid w:val="004E09E2"/>
    <w:rsid w:val="004E0C0B"/>
    <w:rsid w:val="004E17FE"/>
    <w:rsid w:val="004E1932"/>
    <w:rsid w:val="004E2412"/>
    <w:rsid w:val="004E2897"/>
    <w:rsid w:val="004E2E66"/>
    <w:rsid w:val="004E3F46"/>
    <w:rsid w:val="004E40FD"/>
    <w:rsid w:val="004E4790"/>
    <w:rsid w:val="004E4912"/>
    <w:rsid w:val="004E4A12"/>
    <w:rsid w:val="004E4B58"/>
    <w:rsid w:val="004E4BC6"/>
    <w:rsid w:val="004E4F3F"/>
    <w:rsid w:val="004E5F0C"/>
    <w:rsid w:val="004E6556"/>
    <w:rsid w:val="004E760C"/>
    <w:rsid w:val="004F0BE0"/>
    <w:rsid w:val="004F0BEC"/>
    <w:rsid w:val="004F10F0"/>
    <w:rsid w:val="004F11CA"/>
    <w:rsid w:val="004F20BD"/>
    <w:rsid w:val="004F20EE"/>
    <w:rsid w:val="004F223D"/>
    <w:rsid w:val="004F2512"/>
    <w:rsid w:val="004F273E"/>
    <w:rsid w:val="004F34FD"/>
    <w:rsid w:val="004F36E4"/>
    <w:rsid w:val="004F3E87"/>
    <w:rsid w:val="004F3ED5"/>
    <w:rsid w:val="004F3F91"/>
    <w:rsid w:val="004F494A"/>
    <w:rsid w:val="004F4A28"/>
    <w:rsid w:val="004F4A90"/>
    <w:rsid w:val="004F4B84"/>
    <w:rsid w:val="004F5A88"/>
    <w:rsid w:val="004F5AD4"/>
    <w:rsid w:val="004F5B90"/>
    <w:rsid w:val="004F5F34"/>
    <w:rsid w:val="004F7121"/>
    <w:rsid w:val="004F78BE"/>
    <w:rsid w:val="004F79EB"/>
    <w:rsid w:val="004F7E82"/>
    <w:rsid w:val="00500171"/>
    <w:rsid w:val="00500543"/>
    <w:rsid w:val="0050095A"/>
    <w:rsid w:val="00500D9C"/>
    <w:rsid w:val="00501697"/>
    <w:rsid w:val="00501782"/>
    <w:rsid w:val="00501AD1"/>
    <w:rsid w:val="00501F53"/>
    <w:rsid w:val="00502EB3"/>
    <w:rsid w:val="00503E72"/>
    <w:rsid w:val="005041B7"/>
    <w:rsid w:val="0050471D"/>
    <w:rsid w:val="0050516E"/>
    <w:rsid w:val="0050557F"/>
    <w:rsid w:val="005057D3"/>
    <w:rsid w:val="00505805"/>
    <w:rsid w:val="00505B5D"/>
    <w:rsid w:val="00505CFB"/>
    <w:rsid w:val="00505F30"/>
    <w:rsid w:val="00507449"/>
    <w:rsid w:val="0050764C"/>
    <w:rsid w:val="00507F01"/>
    <w:rsid w:val="00510C4C"/>
    <w:rsid w:val="00511B7B"/>
    <w:rsid w:val="00511DEB"/>
    <w:rsid w:val="005124DD"/>
    <w:rsid w:val="005128A0"/>
    <w:rsid w:val="0051376E"/>
    <w:rsid w:val="00513E49"/>
    <w:rsid w:val="005151B7"/>
    <w:rsid w:val="00515933"/>
    <w:rsid w:val="00516623"/>
    <w:rsid w:val="00516968"/>
    <w:rsid w:val="00516A50"/>
    <w:rsid w:val="00516F12"/>
    <w:rsid w:val="0051744C"/>
    <w:rsid w:val="005178F9"/>
    <w:rsid w:val="00517DD7"/>
    <w:rsid w:val="005200F3"/>
    <w:rsid w:val="005201A4"/>
    <w:rsid w:val="00520B7F"/>
    <w:rsid w:val="00520C14"/>
    <w:rsid w:val="00520F7D"/>
    <w:rsid w:val="00522BF1"/>
    <w:rsid w:val="00524257"/>
    <w:rsid w:val="0052444F"/>
    <w:rsid w:val="00524AD7"/>
    <w:rsid w:val="005251F5"/>
    <w:rsid w:val="005252BC"/>
    <w:rsid w:val="00525553"/>
    <w:rsid w:val="005258C4"/>
    <w:rsid w:val="00525DE7"/>
    <w:rsid w:val="00525DFF"/>
    <w:rsid w:val="00526846"/>
    <w:rsid w:val="00526976"/>
    <w:rsid w:val="0052701D"/>
    <w:rsid w:val="00527564"/>
    <w:rsid w:val="005278D9"/>
    <w:rsid w:val="00530BF9"/>
    <w:rsid w:val="005317B7"/>
    <w:rsid w:val="005318AF"/>
    <w:rsid w:val="00531CC0"/>
    <w:rsid w:val="005321F3"/>
    <w:rsid w:val="00532722"/>
    <w:rsid w:val="00532D89"/>
    <w:rsid w:val="00532ECD"/>
    <w:rsid w:val="005332C3"/>
    <w:rsid w:val="00533B3D"/>
    <w:rsid w:val="0053429E"/>
    <w:rsid w:val="005349C4"/>
    <w:rsid w:val="00534F80"/>
    <w:rsid w:val="005353E9"/>
    <w:rsid w:val="00535A9A"/>
    <w:rsid w:val="00535DA8"/>
    <w:rsid w:val="005369B6"/>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973"/>
    <w:rsid w:val="00545C15"/>
    <w:rsid w:val="00545CF1"/>
    <w:rsid w:val="00546096"/>
    <w:rsid w:val="005460B8"/>
    <w:rsid w:val="00546219"/>
    <w:rsid w:val="0054631E"/>
    <w:rsid w:val="00546357"/>
    <w:rsid w:val="00546383"/>
    <w:rsid w:val="00546426"/>
    <w:rsid w:val="00546698"/>
    <w:rsid w:val="00546BFC"/>
    <w:rsid w:val="00546DB0"/>
    <w:rsid w:val="0054706A"/>
    <w:rsid w:val="0054765E"/>
    <w:rsid w:val="00547757"/>
    <w:rsid w:val="00547B0A"/>
    <w:rsid w:val="00547C06"/>
    <w:rsid w:val="0055053E"/>
    <w:rsid w:val="00550739"/>
    <w:rsid w:val="0055079D"/>
    <w:rsid w:val="00550809"/>
    <w:rsid w:val="00550B34"/>
    <w:rsid w:val="0055136D"/>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CE9"/>
    <w:rsid w:val="00557E42"/>
    <w:rsid w:val="00557E85"/>
    <w:rsid w:val="00560E63"/>
    <w:rsid w:val="00561195"/>
    <w:rsid w:val="0056142D"/>
    <w:rsid w:val="00561484"/>
    <w:rsid w:val="005616F7"/>
    <w:rsid w:val="005617E2"/>
    <w:rsid w:val="00561A43"/>
    <w:rsid w:val="00561CC0"/>
    <w:rsid w:val="00562031"/>
    <w:rsid w:val="00562E0C"/>
    <w:rsid w:val="0056305B"/>
    <w:rsid w:val="005630C0"/>
    <w:rsid w:val="005631C7"/>
    <w:rsid w:val="005632FC"/>
    <w:rsid w:val="00563C10"/>
    <w:rsid w:val="005654DD"/>
    <w:rsid w:val="005656F1"/>
    <w:rsid w:val="00565C15"/>
    <w:rsid w:val="00565CE2"/>
    <w:rsid w:val="00566191"/>
    <w:rsid w:val="005667EB"/>
    <w:rsid w:val="005676A6"/>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5F8E"/>
    <w:rsid w:val="005765AD"/>
    <w:rsid w:val="00576EF1"/>
    <w:rsid w:val="00576FFE"/>
    <w:rsid w:val="005773B8"/>
    <w:rsid w:val="00577571"/>
    <w:rsid w:val="005776B7"/>
    <w:rsid w:val="0057772D"/>
    <w:rsid w:val="00577768"/>
    <w:rsid w:val="00577D74"/>
    <w:rsid w:val="005802C8"/>
    <w:rsid w:val="00580468"/>
    <w:rsid w:val="00580903"/>
    <w:rsid w:val="00580BDA"/>
    <w:rsid w:val="00580BF3"/>
    <w:rsid w:val="005813BD"/>
    <w:rsid w:val="00581453"/>
    <w:rsid w:val="0058156A"/>
    <w:rsid w:val="00581797"/>
    <w:rsid w:val="00581CFB"/>
    <w:rsid w:val="00582259"/>
    <w:rsid w:val="005822DD"/>
    <w:rsid w:val="005840F8"/>
    <w:rsid w:val="0058481A"/>
    <w:rsid w:val="00584E3F"/>
    <w:rsid w:val="00585135"/>
    <w:rsid w:val="00585423"/>
    <w:rsid w:val="005854B0"/>
    <w:rsid w:val="00585996"/>
    <w:rsid w:val="005862A4"/>
    <w:rsid w:val="00586634"/>
    <w:rsid w:val="00586C09"/>
    <w:rsid w:val="00590045"/>
    <w:rsid w:val="00590A4C"/>
    <w:rsid w:val="00590A81"/>
    <w:rsid w:val="0059124A"/>
    <w:rsid w:val="005914C8"/>
    <w:rsid w:val="00591670"/>
    <w:rsid w:val="0059168A"/>
    <w:rsid w:val="00591745"/>
    <w:rsid w:val="005919B3"/>
    <w:rsid w:val="0059243E"/>
    <w:rsid w:val="00592C04"/>
    <w:rsid w:val="0059323F"/>
    <w:rsid w:val="00594A7B"/>
    <w:rsid w:val="00594DD9"/>
    <w:rsid w:val="00595526"/>
    <w:rsid w:val="00595794"/>
    <w:rsid w:val="00595AF7"/>
    <w:rsid w:val="00595F9C"/>
    <w:rsid w:val="00595FDF"/>
    <w:rsid w:val="005963FA"/>
    <w:rsid w:val="0059648F"/>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426"/>
    <w:rsid w:val="005A3A95"/>
    <w:rsid w:val="005A3C9C"/>
    <w:rsid w:val="005A3E47"/>
    <w:rsid w:val="005A3F46"/>
    <w:rsid w:val="005A4122"/>
    <w:rsid w:val="005A4293"/>
    <w:rsid w:val="005A479F"/>
    <w:rsid w:val="005A4825"/>
    <w:rsid w:val="005A4A87"/>
    <w:rsid w:val="005A548E"/>
    <w:rsid w:val="005A5EF4"/>
    <w:rsid w:val="005A5F1F"/>
    <w:rsid w:val="005A6156"/>
    <w:rsid w:val="005A64E5"/>
    <w:rsid w:val="005A66EE"/>
    <w:rsid w:val="005A68DA"/>
    <w:rsid w:val="005A6DEF"/>
    <w:rsid w:val="005A7247"/>
    <w:rsid w:val="005A759F"/>
    <w:rsid w:val="005A782F"/>
    <w:rsid w:val="005A79A1"/>
    <w:rsid w:val="005B04A3"/>
    <w:rsid w:val="005B1899"/>
    <w:rsid w:val="005B1B45"/>
    <w:rsid w:val="005B1C78"/>
    <w:rsid w:val="005B1EA2"/>
    <w:rsid w:val="005B21CF"/>
    <w:rsid w:val="005B25CD"/>
    <w:rsid w:val="005B2981"/>
    <w:rsid w:val="005B2A97"/>
    <w:rsid w:val="005B2D4D"/>
    <w:rsid w:val="005B2EE7"/>
    <w:rsid w:val="005B3194"/>
    <w:rsid w:val="005B31EE"/>
    <w:rsid w:val="005B3F31"/>
    <w:rsid w:val="005B51E0"/>
    <w:rsid w:val="005B5380"/>
    <w:rsid w:val="005B5C02"/>
    <w:rsid w:val="005B628E"/>
    <w:rsid w:val="005B6637"/>
    <w:rsid w:val="005B7335"/>
    <w:rsid w:val="005B7CAE"/>
    <w:rsid w:val="005B7E82"/>
    <w:rsid w:val="005C044D"/>
    <w:rsid w:val="005C05E4"/>
    <w:rsid w:val="005C09EE"/>
    <w:rsid w:val="005C1386"/>
    <w:rsid w:val="005C1A2A"/>
    <w:rsid w:val="005C1D00"/>
    <w:rsid w:val="005C23AC"/>
    <w:rsid w:val="005C277B"/>
    <w:rsid w:val="005C2857"/>
    <w:rsid w:val="005C2A63"/>
    <w:rsid w:val="005C2A6B"/>
    <w:rsid w:val="005C3606"/>
    <w:rsid w:val="005C36BB"/>
    <w:rsid w:val="005C3E6A"/>
    <w:rsid w:val="005C42C4"/>
    <w:rsid w:val="005C45B8"/>
    <w:rsid w:val="005C49B1"/>
    <w:rsid w:val="005C4A24"/>
    <w:rsid w:val="005C50E8"/>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5DA"/>
    <w:rsid w:val="005D1600"/>
    <w:rsid w:val="005D1794"/>
    <w:rsid w:val="005D19FA"/>
    <w:rsid w:val="005D1B4A"/>
    <w:rsid w:val="005D1BEB"/>
    <w:rsid w:val="005D222A"/>
    <w:rsid w:val="005D2797"/>
    <w:rsid w:val="005D2983"/>
    <w:rsid w:val="005D2F91"/>
    <w:rsid w:val="005D420A"/>
    <w:rsid w:val="005D49F0"/>
    <w:rsid w:val="005D4D88"/>
    <w:rsid w:val="005D5909"/>
    <w:rsid w:val="005D5FE6"/>
    <w:rsid w:val="005D61DF"/>
    <w:rsid w:val="005D626C"/>
    <w:rsid w:val="005D67A6"/>
    <w:rsid w:val="005D7587"/>
    <w:rsid w:val="005D75AA"/>
    <w:rsid w:val="005D7B4C"/>
    <w:rsid w:val="005E0DDF"/>
    <w:rsid w:val="005E0EBD"/>
    <w:rsid w:val="005E1110"/>
    <w:rsid w:val="005E1BCC"/>
    <w:rsid w:val="005E21CF"/>
    <w:rsid w:val="005E2228"/>
    <w:rsid w:val="005E2305"/>
    <w:rsid w:val="005E2C47"/>
    <w:rsid w:val="005E2F78"/>
    <w:rsid w:val="005E32BE"/>
    <w:rsid w:val="005E35EA"/>
    <w:rsid w:val="005E3DD3"/>
    <w:rsid w:val="005E401E"/>
    <w:rsid w:val="005E42EC"/>
    <w:rsid w:val="005E43AD"/>
    <w:rsid w:val="005E448D"/>
    <w:rsid w:val="005E45FC"/>
    <w:rsid w:val="005E4CAB"/>
    <w:rsid w:val="005E4E7E"/>
    <w:rsid w:val="005E4E9C"/>
    <w:rsid w:val="005E5223"/>
    <w:rsid w:val="005E53FD"/>
    <w:rsid w:val="005E584B"/>
    <w:rsid w:val="005E5D2F"/>
    <w:rsid w:val="005E5FE2"/>
    <w:rsid w:val="005E69EB"/>
    <w:rsid w:val="005E6A60"/>
    <w:rsid w:val="005E6AE0"/>
    <w:rsid w:val="005E6B8A"/>
    <w:rsid w:val="005E7389"/>
    <w:rsid w:val="005E75EA"/>
    <w:rsid w:val="005E7CDB"/>
    <w:rsid w:val="005F03D8"/>
    <w:rsid w:val="005F050D"/>
    <w:rsid w:val="005F0F6F"/>
    <w:rsid w:val="005F1041"/>
    <w:rsid w:val="005F1447"/>
    <w:rsid w:val="005F1AE0"/>
    <w:rsid w:val="005F205A"/>
    <w:rsid w:val="005F22D3"/>
    <w:rsid w:val="005F2477"/>
    <w:rsid w:val="005F2C17"/>
    <w:rsid w:val="005F2E26"/>
    <w:rsid w:val="005F2F4E"/>
    <w:rsid w:val="005F3061"/>
    <w:rsid w:val="005F31C0"/>
    <w:rsid w:val="005F3534"/>
    <w:rsid w:val="005F356A"/>
    <w:rsid w:val="005F380F"/>
    <w:rsid w:val="005F3991"/>
    <w:rsid w:val="005F3C43"/>
    <w:rsid w:val="005F4767"/>
    <w:rsid w:val="005F49BB"/>
    <w:rsid w:val="005F4B80"/>
    <w:rsid w:val="005F4E24"/>
    <w:rsid w:val="005F534B"/>
    <w:rsid w:val="005F5633"/>
    <w:rsid w:val="005F56B8"/>
    <w:rsid w:val="005F571A"/>
    <w:rsid w:val="005F58D2"/>
    <w:rsid w:val="005F6108"/>
    <w:rsid w:val="005F698E"/>
    <w:rsid w:val="005F6AEF"/>
    <w:rsid w:val="005F74F1"/>
    <w:rsid w:val="005F76FD"/>
    <w:rsid w:val="005F7710"/>
    <w:rsid w:val="005F7BA5"/>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4FDC"/>
    <w:rsid w:val="006056C6"/>
    <w:rsid w:val="00605D7D"/>
    <w:rsid w:val="00605E16"/>
    <w:rsid w:val="006060F9"/>
    <w:rsid w:val="00606DD6"/>
    <w:rsid w:val="00607491"/>
    <w:rsid w:val="00607C85"/>
    <w:rsid w:val="00610BFD"/>
    <w:rsid w:val="0061159F"/>
    <w:rsid w:val="00611C98"/>
    <w:rsid w:val="00611FA9"/>
    <w:rsid w:val="00612083"/>
    <w:rsid w:val="00612760"/>
    <w:rsid w:val="00612F1E"/>
    <w:rsid w:val="006133B9"/>
    <w:rsid w:val="0061396C"/>
    <w:rsid w:val="00613B33"/>
    <w:rsid w:val="00613E2A"/>
    <w:rsid w:val="0061430A"/>
    <w:rsid w:val="0061439A"/>
    <w:rsid w:val="00614B22"/>
    <w:rsid w:val="00614DA3"/>
    <w:rsid w:val="00614F0B"/>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8DD"/>
    <w:rsid w:val="006209A8"/>
    <w:rsid w:val="00620AD5"/>
    <w:rsid w:val="00620CC8"/>
    <w:rsid w:val="00620D20"/>
    <w:rsid w:val="00620F9D"/>
    <w:rsid w:val="00621025"/>
    <w:rsid w:val="00621465"/>
    <w:rsid w:val="006214F2"/>
    <w:rsid w:val="00621C43"/>
    <w:rsid w:val="00621CEC"/>
    <w:rsid w:val="0062200B"/>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15C"/>
    <w:rsid w:val="006302DE"/>
    <w:rsid w:val="00630475"/>
    <w:rsid w:val="00630D67"/>
    <w:rsid w:val="0063113B"/>
    <w:rsid w:val="00631421"/>
    <w:rsid w:val="0063144A"/>
    <w:rsid w:val="0063178A"/>
    <w:rsid w:val="00631A43"/>
    <w:rsid w:val="00631ABD"/>
    <w:rsid w:val="0063244A"/>
    <w:rsid w:val="006325B0"/>
    <w:rsid w:val="006325D5"/>
    <w:rsid w:val="00633146"/>
    <w:rsid w:val="006333D0"/>
    <w:rsid w:val="006335AD"/>
    <w:rsid w:val="00633E6D"/>
    <w:rsid w:val="006345C3"/>
    <w:rsid w:val="0063487E"/>
    <w:rsid w:val="006349B8"/>
    <w:rsid w:val="00634B32"/>
    <w:rsid w:val="00634D37"/>
    <w:rsid w:val="00634EC4"/>
    <w:rsid w:val="00635322"/>
    <w:rsid w:val="00635337"/>
    <w:rsid w:val="0063541B"/>
    <w:rsid w:val="00635468"/>
    <w:rsid w:val="006354D1"/>
    <w:rsid w:val="00635EE1"/>
    <w:rsid w:val="00636109"/>
    <w:rsid w:val="006365DF"/>
    <w:rsid w:val="00636CAE"/>
    <w:rsid w:val="0063710F"/>
    <w:rsid w:val="00637969"/>
    <w:rsid w:val="00640614"/>
    <w:rsid w:val="00641143"/>
    <w:rsid w:val="00641384"/>
    <w:rsid w:val="006418A0"/>
    <w:rsid w:val="00641B59"/>
    <w:rsid w:val="006424AD"/>
    <w:rsid w:val="00642AD8"/>
    <w:rsid w:val="006430D8"/>
    <w:rsid w:val="00643D3E"/>
    <w:rsid w:val="00644696"/>
    <w:rsid w:val="00644851"/>
    <w:rsid w:val="00644B73"/>
    <w:rsid w:val="00644D20"/>
    <w:rsid w:val="00645202"/>
    <w:rsid w:val="00645830"/>
    <w:rsid w:val="00645AD5"/>
    <w:rsid w:val="00646E2F"/>
    <w:rsid w:val="00646FA9"/>
    <w:rsid w:val="00646FBB"/>
    <w:rsid w:val="00650633"/>
    <w:rsid w:val="006518EA"/>
    <w:rsid w:val="00651C48"/>
    <w:rsid w:val="00651E6B"/>
    <w:rsid w:val="00651F25"/>
    <w:rsid w:val="00652282"/>
    <w:rsid w:val="006527AE"/>
    <w:rsid w:val="006527FD"/>
    <w:rsid w:val="006531A4"/>
    <w:rsid w:val="006534F0"/>
    <w:rsid w:val="00653573"/>
    <w:rsid w:val="00653679"/>
    <w:rsid w:val="00653917"/>
    <w:rsid w:val="00654227"/>
    <w:rsid w:val="006549B5"/>
    <w:rsid w:val="0065547D"/>
    <w:rsid w:val="0065586C"/>
    <w:rsid w:val="0065619A"/>
    <w:rsid w:val="006563D0"/>
    <w:rsid w:val="00656585"/>
    <w:rsid w:val="0065680D"/>
    <w:rsid w:val="00656A1A"/>
    <w:rsid w:val="00657105"/>
    <w:rsid w:val="00657394"/>
    <w:rsid w:val="0065792B"/>
    <w:rsid w:val="0066067F"/>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7D8"/>
    <w:rsid w:val="006678CE"/>
    <w:rsid w:val="00670006"/>
    <w:rsid w:val="0067045F"/>
    <w:rsid w:val="00670FDC"/>
    <w:rsid w:val="00671649"/>
    <w:rsid w:val="0067164C"/>
    <w:rsid w:val="00671C8F"/>
    <w:rsid w:val="00671EC1"/>
    <w:rsid w:val="00672189"/>
    <w:rsid w:val="00672505"/>
    <w:rsid w:val="0067263F"/>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7A6"/>
    <w:rsid w:val="0068187B"/>
    <w:rsid w:val="006819BA"/>
    <w:rsid w:val="00681C2C"/>
    <w:rsid w:val="00681C76"/>
    <w:rsid w:val="00682279"/>
    <w:rsid w:val="006825B5"/>
    <w:rsid w:val="0068322A"/>
    <w:rsid w:val="00683293"/>
    <w:rsid w:val="00683506"/>
    <w:rsid w:val="00683647"/>
    <w:rsid w:val="00683AF4"/>
    <w:rsid w:val="00683C12"/>
    <w:rsid w:val="00683EED"/>
    <w:rsid w:val="00684159"/>
    <w:rsid w:val="006843AA"/>
    <w:rsid w:val="00684621"/>
    <w:rsid w:val="00684C1E"/>
    <w:rsid w:val="006850FC"/>
    <w:rsid w:val="00685614"/>
    <w:rsid w:val="00686AF7"/>
    <w:rsid w:val="00687B09"/>
    <w:rsid w:val="00687EFB"/>
    <w:rsid w:val="00690029"/>
    <w:rsid w:val="006901F8"/>
    <w:rsid w:val="00690319"/>
    <w:rsid w:val="006904A3"/>
    <w:rsid w:val="00690E5D"/>
    <w:rsid w:val="00691151"/>
    <w:rsid w:val="00691217"/>
    <w:rsid w:val="00691500"/>
    <w:rsid w:val="006915C0"/>
    <w:rsid w:val="006922FF"/>
    <w:rsid w:val="00693235"/>
    <w:rsid w:val="00693BDA"/>
    <w:rsid w:val="00694D40"/>
    <w:rsid w:val="00694D74"/>
    <w:rsid w:val="00695765"/>
    <w:rsid w:val="00695900"/>
    <w:rsid w:val="00695AAC"/>
    <w:rsid w:val="00696356"/>
    <w:rsid w:val="0069639F"/>
    <w:rsid w:val="00696A9A"/>
    <w:rsid w:val="00696AAF"/>
    <w:rsid w:val="00697116"/>
    <w:rsid w:val="006971C6"/>
    <w:rsid w:val="006973D3"/>
    <w:rsid w:val="00697960"/>
    <w:rsid w:val="00697A73"/>
    <w:rsid w:val="006A0885"/>
    <w:rsid w:val="006A0901"/>
    <w:rsid w:val="006A0AE6"/>
    <w:rsid w:val="006A0CBC"/>
    <w:rsid w:val="006A1AB2"/>
    <w:rsid w:val="006A3001"/>
    <w:rsid w:val="006A37BD"/>
    <w:rsid w:val="006A3A37"/>
    <w:rsid w:val="006A3BF3"/>
    <w:rsid w:val="006A3ED5"/>
    <w:rsid w:val="006A4087"/>
    <w:rsid w:val="006A445B"/>
    <w:rsid w:val="006A4498"/>
    <w:rsid w:val="006A45C8"/>
    <w:rsid w:val="006A4A08"/>
    <w:rsid w:val="006A544F"/>
    <w:rsid w:val="006A5573"/>
    <w:rsid w:val="006A56AF"/>
    <w:rsid w:val="006A5D3D"/>
    <w:rsid w:val="006A6082"/>
    <w:rsid w:val="006A6220"/>
    <w:rsid w:val="006A62EE"/>
    <w:rsid w:val="006A6EF8"/>
    <w:rsid w:val="006A6F40"/>
    <w:rsid w:val="006A75A9"/>
    <w:rsid w:val="006A76D7"/>
    <w:rsid w:val="006A772D"/>
    <w:rsid w:val="006A7CFD"/>
    <w:rsid w:val="006A7EEB"/>
    <w:rsid w:val="006B0F51"/>
    <w:rsid w:val="006B0F92"/>
    <w:rsid w:val="006B1B05"/>
    <w:rsid w:val="006B1C74"/>
    <w:rsid w:val="006B22D4"/>
    <w:rsid w:val="006B25EF"/>
    <w:rsid w:val="006B2794"/>
    <w:rsid w:val="006B29EE"/>
    <w:rsid w:val="006B2AEC"/>
    <w:rsid w:val="006B30B4"/>
    <w:rsid w:val="006B30D9"/>
    <w:rsid w:val="006B337C"/>
    <w:rsid w:val="006B374A"/>
    <w:rsid w:val="006B3E75"/>
    <w:rsid w:val="006B3F93"/>
    <w:rsid w:val="006B41F4"/>
    <w:rsid w:val="006B4804"/>
    <w:rsid w:val="006B4910"/>
    <w:rsid w:val="006B49E8"/>
    <w:rsid w:val="006B4A7B"/>
    <w:rsid w:val="006B5121"/>
    <w:rsid w:val="006B51CA"/>
    <w:rsid w:val="006B538E"/>
    <w:rsid w:val="006B5411"/>
    <w:rsid w:val="006B589B"/>
    <w:rsid w:val="006B58D8"/>
    <w:rsid w:val="006B5B8A"/>
    <w:rsid w:val="006B6087"/>
    <w:rsid w:val="006B60FA"/>
    <w:rsid w:val="006B6756"/>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7E2"/>
    <w:rsid w:val="006D0961"/>
    <w:rsid w:val="006D0D86"/>
    <w:rsid w:val="006D0D8B"/>
    <w:rsid w:val="006D11C5"/>
    <w:rsid w:val="006D15B9"/>
    <w:rsid w:val="006D17CC"/>
    <w:rsid w:val="006D3003"/>
    <w:rsid w:val="006D31B6"/>
    <w:rsid w:val="006D32DE"/>
    <w:rsid w:val="006D3A74"/>
    <w:rsid w:val="006D3CA9"/>
    <w:rsid w:val="006D42A6"/>
    <w:rsid w:val="006D4421"/>
    <w:rsid w:val="006D449D"/>
    <w:rsid w:val="006D537A"/>
    <w:rsid w:val="006D5435"/>
    <w:rsid w:val="006D5451"/>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1F63"/>
    <w:rsid w:val="006E2843"/>
    <w:rsid w:val="006E2A30"/>
    <w:rsid w:val="006E2BD5"/>
    <w:rsid w:val="006E333D"/>
    <w:rsid w:val="006E33E1"/>
    <w:rsid w:val="006E35F3"/>
    <w:rsid w:val="006E37AC"/>
    <w:rsid w:val="006E3B05"/>
    <w:rsid w:val="006E402A"/>
    <w:rsid w:val="006E40C4"/>
    <w:rsid w:val="006E4367"/>
    <w:rsid w:val="006E48F3"/>
    <w:rsid w:val="006E5580"/>
    <w:rsid w:val="006E5715"/>
    <w:rsid w:val="006E58AE"/>
    <w:rsid w:val="006E5A41"/>
    <w:rsid w:val="006E60A9"/>
    <w:rsid w:val="006E63B5"/>
    <w:rsid w:val="006E66FE"/>
    <w:rsid w:val="006E6F93"/>
    <w:rsid w:val="006E7055"/>
    <w:rsid w:val="006E7282"/>
    <w:rsid w:val="006E7619"/>
    <w:rsid w:val="006E7A87"/>
    <w:rsid w:val="006E7D3F"/>
    <w:rsid w:val="006E7DBB"/>
    <w:rsid w:val="006F0081"/>
    <w:rsid w:val="006F05D3"/>
    <w:rsid w:val="006F077B"/>
    <w:rsid w:val="006F07BF"/>
    <w:rsid w:val="006F140C"/>
    <w:rsid w:val="006F16A7"/>
    <w:rsid w:val="006F16D9"/>
    <w:rsid w:val="006F16E5"/>
    <w:rsid w:val="006F3547"/>
    <w:rsid w:val="006F3F03"/>
    <w:rsid w:val="006F41F1"/>
    <w:rsid w:val="006F43E0"/>
    <w:rsid w:val="006F456A"/>
    <w:rsid w:val="006F4817"/>
    <w:rsid w:val="006F4A5B"/>
    <w:rsid w:val="006F4DAD"/>
    <w:rsid w:val="006F501E"/>
    <w:rsid w:val="006F508B"/>
    <w:rsid w:val="006F51B3"/>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3EC6"/>
    <w:rsid w:val="00704A8C"/>
    <w:rsid w:val="00704D25"/>
    <w:rsid w:val="007055CF"/>
    <w:rsid w:val="00705691"/>
    <w:rsid w:val="007058B6"/>
    <w:rsid w:val="00705E93"/>
    <w:rsid w:val="007061B3"/>
    <w:rsid w:val="007061D9"/>
    <w:rsid w:val="007068B2"/>
    <w:rsid w:val="00706B9D"/>
    <w:rsid w:val="007071A3"/>
    <w:rsid w:val="00707201"/>
    <w:rsid w:val="00707D4C"/>
    <w:rsid w:val="00710610"/>
    <w:rsid w:val="0071072F"/>
    <w:rsid w:val="00711254"/>
    <w:rsid w:val="00711E1B"/>
    <w:rsid w:val="007126A1"/>
    <w:rsid w:val="00712F69"/>
    <w:rsid w:val="007130BF"/>
    <w:rsid w:val="007142E2"/>
    <w:rsid w:val="00714987"/>
    <w:rsid w:val="00714D20"/>
    <w:rsid w:val="00715E0F"/>
    <w:rsid w:val="007162AE"/>
    <w:rsid w:val="00716597"/>
    <w:rsid w:val="007168E3"/>
    <w:rsid w:val="00716A59"/>
    <w:rsid w:val="00717207"/>
    <w:rsid w:val="0071724E"/>
    <w:rsid w:val="00717388"/>
    <w:rsid w:val="007176C4"/>
    <w:rsid w:val="007177D4"/>
    <w:rsid w:val="007179CE"/>
    <w:rsid w:val="00717C8C"/>
    <w:rsid w:val="007200D5"/>
    <w:rsid w:val="007205DF"/>
    <w:rsid w:val="0072064E"/>
    <w:rsid w:val="00720C0B"/>
    <w:rsid w:val="00720F7E"/>
    <w:rsid w:val="00721059"/>
    <w:rsid w:val="00722065"/>
    <w:rsid w:val="00722667"/>
    <w:rsid w:val="00722920"/>
    <w:rsid w:val="00723926"/>
    <w:rsid w:val="00723C25"/>
    <w:rsid w:val="00724488"/>
    <w:rsid w:val="007245A7"/>
    <w:rsid w:val="00724D10"/>
    <w:rsid w:val="0072553D"/>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5261"/>
    <w:rsid w:val="00735C11"/>
    <w:rsid w:val="00735E4E"/>
    <w:rsid w:val="00737066"/>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6D7"/>
    <w:rsid w:val="007447DB"/>
    <w:rsid w:val="00744800"/>
    <w:rsid w:val="00744DF2"/>
    <w:rsid w:val="00745665"/>
    <w:rsid w:val="00745BB8"/>
    <w:rsid w:val="00745CCC"/>
    <w:rsid w:val="00745F32"/>
    <w:rsid w:val="007461D6"/>
    <w:rsid w:val="0074657B"/>
    <w:rsid w:val="00746AF7"/>
    <w:rsid w:val="00746D5B"/>
    <w:rsid w:val="00747283"/>
    <w:rsid w:val="00747969"/>
    <w:rsid w:val="00747CCE"/>
    <w:rsid w:val="00747E16"/>
    <w:rsid w:val="00747F1F"/>
    <w:rsid w:val="00750E67"/>
    <w:rsid w:val="007513B7"/>
    <w:rsid w:val="00751B61"/>
    <w:rsid w:val="0075203B"/>
    <w:rsid w:val="007523F7"/>
    <w:rsid w:val="0075271E"/>
    <w:rsid w:val="00752AD4"/>
    <w:rsid w:val="00753468"/>
    <w:rsid w:val="00753478"/>
    <w:rsid w:val="0075450B"/>
    <w:rsid w:val="007547AF"/>
    <w:rsid w:val="00754936"/>
    <w:rsid w:val="00754FCC"/>
    <w:rsid w:val="00755582"/>
    <w:rsid w:val="00755C63"/>
    <w:rsid w:val="00756943"/>
    <w:rsid w:val="0075712C"/>
    <w:rsid w:val="00757D9F"/>
    <w:rsid w:val="00757E3C"/>
    <w:rsid w:val="00760618"/>
    <w:rsid w:val="0076090F"/>
    <w:rsid w:val="00760B8E"/>
    <w:rsid w:val="0076118D"/>
    <w:rsid w:val="007611B9"/>
    <w:rsid w:val="007623FA"/>
    <w:rsid w:val="007626E1"/>
    <w:rsid w:val="007627C6"/>
    <w:rsid w:val="00762C14"/>
    <w:rsid w:val="007632C8"/>
    <w:rsid w:val="00763639"/>
    <w:rsid w:val="00763685"/>
    <w:rsid w:val="00764707"/>
    <w:rsid w:val="0076479C"/>
    <w:rsid w:val="00764B5C"/>
    <w:rsid w:val="00764D9A"/>
    <w:rsid w:val="00765009"/>
    <w:rsid w:val="007651A0"/>
    <w:rsid w:val="00765810"/>
    <w:rsid w:val="00765819"/>
    <w:rsid w:val="007659C9"/>
    <w:rsid w:val="00765F36"/>
    <w:rsid w:val="007672E1"/>
    <w:rsid w:val="0076793D"/>
    <w:rsid w:val="00767D7F"/>
    <w:rsid w:val="00767F26"/>
    <w:rsid w:val="00770829"/>
    <w:rsid w:val="007709E2"/>
    <w:rsid w:val="00770DC3"/>
    <w:rsid w:val="00771325"/>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5E9"/>
    <w:rsid w:val="00776A5A"/>
    <w:rsid w:val="00776AFA"/>
    <w:rsid w:val="007778B6"/>
    <w:rsid w:val="00777B8E"/>
    <w:rsid w:val="00777C35"/>
    <w:rsid w:val="00777E1C"/>
    <w:rsid w:val="00780A5D"/>
    <w:rsid w:val="0078139B"/>
    <w:rsid w:val="007815FF"/>
    <w:rsid w:val="00781BB4"/>
    <w:rsid w:val="00781BFC"/>
    <w:rsid w:val="00782190"/>
    <w:rsid w:val="0078224F"/>
    <w:rsid w:val="00783404"/>
    <w:rsid w:val="00783472"/>
    <w:rsid w:val="007836FE"/>
    <w:rsid w:val="00783907"/>
    <w:rsid w:val="00783C52"/>
    <w:rsid w:val="00783EBA"/>
    <w:rsid w:val="00784967"/>
    <w:rsid w:val="00785386"/>
    <w:rsid w:val="007854F2"/>
    <w:rsid w:val="007856DD"/>
    <w:rsid w:val="0078573E"/>
    <w:rsid w:val="007857FB"/>
    <w:rsid w:val="00785A02"/>
    <w:rsid w:val="00785A92"/>
    <w:rsid w:val="0078607F"/>
    <w:rsid w:val="00786482"/>
    <w:rsid w:val="007868E8"/>
    <w:rsid w:val="00786A01"/>
    <w:rsid w:val="00786FBE"/>
    <w:rsid w:val="0078717B"/>
    <w:rsid w:val="0078746A"/>
    <w:rsid w:val="007875EF"/>
    <w:rsid w:val="00787CDB"/>
    <w:rsid w:val="00790143"/>
    <w:rsid w:val="007902AD"/>
    <w:rsid w:val="007911F2"/>
    <w:rsid w:val="007917C4"/>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B1"/>
    <w:rsid w:val="00795F20"/>
    <w:rsid w:val="007964C9"/>
    <w:rsid w:val="00796858"/>
    <w:rsid w:val="00796EDC"/>
    <w:rsid w:val="00796F6D"/>
    <w:rsid w:val="00796FFC"/>
    <w:rsid w:val="0079726E"/>
    <w:rsid w:val="00797DA3"/>
    <w:rsid w:val="00797F23"/>
    <w:rsid w:val="007A01A4"/>
    <w:rsid w:val="007A08F2"/>
    <w:rsid w:val="007A0FDD"/>
    <w:rsid w:val="007A12E0"/>
    <w:rsid w:val="007A22EA"/>
    <w:rsid w:val="007A3080"/>
    <w:rsid w:val="007A308C"/>
    <w:rsid w:val="007A372B"/>
    <w:rsid w:val="007A38C3"/>
    <w:rsid w:val="007A392C"/>
    <w:rsid w:val="007A3B25"/>
    <w:rsid w:val="007A41EE"/>
    <w:rsid w:val="007A44F6"/>
    <w:rsid w:val="007A51EE"/>
    <w:rsid w:val="007A5E17"/>
    <w:rsid w:val="007A6178"/>
    <w:rsid w:val="007A6821"/>
    <w:rsid w:val="007A6D6B"/>
    <w:rsid w:val="007B0BAC"/>
    <w:rsid w:val="007B0CBB"/>
    <w:rsid w:val="007B0D56"/>
    <w:rsid w:val="007B0DD9"/>
    <w:rsid w:val="007B1295"/>
    <w:rsid w:val="007B19CD"/>
    <w:rsid w:val="007B1BE2"/>
    <w:rsid w:val="007B1BF3"/>
    <w:rsid w:val="007B1F51"/>
    <w:rsid w:val="007B221A"/>
    <w:rsid w:val="007B2275"/>
    <w:rsid w:val="007B25B9"/>
    <w:rsid w:val="007B2FD5"/>
    <w:rsid w:val="007B33D1"/>
    <w:rsid w:val="007B343A"/>
    <w:rsid w:val="007B36F5"/>
    <w:rsid w:val="007B4CA8"/>
    <w:rsid w:val="007B5C1B"/>
    <w:rsid w:val="007B6062"/>
    <w:rsid w:val="007B6607"/>
    <w:rsid w:val="007B6EBF"/>
    <w:rsid w:val="007B7E7D"/>
    <w:rsid w:val="007C087A"/>
    <w:rsid w:val="007C0C78"/>
    <w:rsid w:val="007C1339"/>
    <w:rsid w:val="007C1445"/>
    <w:rsid w:val="007C176B"/>
    <w:rsid w:val="007C185B"/>
    <w:rsid w:val="007C18B9"/>
    <w:rsid w:val="007C209E"/>
    <w:rsid w:val="007C235F"/>
    <w:rsid w:val="007C23B0"/>
    <w:rsid w:val="007C2C6D"/>
    <w:rsid w:val="007C2F7B"/>
    <w:rsid w:val="007C32E1"/>
    <w:rsid w:val="007C44D7"/>
    <w:rsid w:val="007C46C5"/>
    <w:rsid w:val="007C517B"/>
    <w:rsid w:val="007C6754"/>
    <w:rsid w:val="007C692C"/>
    <w:rsid w:val="007C6E54"/>
    <w:rsid w:val="007C7224"/>
    <w:rsid w:val="007C7B77"/>
    <w:rsid w:val="007C7D62"/>
    <w:rsid w:val="007D0AB0"/>
    <w:rsid w:val="007D0E7E"/>
    <w:rsid w:val="007D0F02"/>
    <w:rsid w:val="007D14A0"/>
    <w:rsid w:val="007D1534"/>
    <w:rsid w:val="007D16C4"/>
    <w:rsid w:val="007D18B6"/>
    <w:rsid w:val="007D1B6B"/>
    <w:rsid w:val="007D1F27"/>
    <w:rsid w:val="007D1F59"/>
    <w:rsid w:val="007D2059"/>
    <w:rsid w:val="007D2098"/>
    <w:rsid w:val="007D20C2"/>
    <w:rsid w:val="007D28A8"/>
    <w:rsid w:val="007D2CF4"/>
    <w:rsid w:val="007D396B"/>
    <w:rsid w:val="007D3A9B"/>
    <w:rsid w:val="007D3FA8"/>
    <w:rsid w:val="007D477C"/>
    <w:rsid w:val="007D4A77"/>
    <w:rsid w:val="007D4C28"/>
    <w:rsid w:val="007D5FEC"/>
    <w:rsid w:val="007D60A2"/>
    <w:rsid w:val="007D6396"/>
    <w:rsid w:val="007D642C"/>
    <w:rsid w:val="007D6B33"/>
    <w:rsid w:val="007D6BEA"/>
    <w:rsid w:val="007D6D37"/>
    <w:rsid w:val="007D6DE7"/>
    <w:rsid w:val="007D6ECF"/>
    <w:rsid w:val="007D74AB"/>
    <w:rsid w:val="007D77DB"/>
    <w:rsid w:val="007D793C"/>
    <w:rsid w:val="007D7E20"/>
    <w:rsid w:val="007E04B8"/>
    <w:rsid w:val="007E097A"/>
    <w:rsid w:val="007E1D04"/>
    <w:rsid w:val="007E21A9"/>
    <w:rsid w:val="007E2475"/>
    <w:rsid w:val="007E2975"/>
    <w:rsid w:val="007E299F"/>
    <w:rsid w:val="007E2B7A"/>
    <w:rsid w:val="007E3071"/>
    <w:rsid w:val="007E378E"/>
    <w:rsid w:val="007E3905"/>
    <w:rsid w:val="007E4397"/>
    <w:rsid w:val="007E43E0"/>
    <w:rsid w:val="007E480A"/>
    <w:rsid w:val="007E56E8"/>
    <w:rsid w:val="007E5AB8"/>
    <w:rsid w:val="007E6729"/>
    <w:rsid w:val="007E67A2"/>
    <w:rsid w:val="007F00FE"/>
    <w:rsid w:val="007F051B"/>
    <w:rsid w:val="007F0830"/>
    <w:rsid w:val="007F139C"/>
    <w:rsid w:val="007F1620"/>
    <w:rsid w:val="007F1BEA"/>
    <w:rsid w:val="007F1C6D"/>
    <w:rsid w:val="007F1E2E"/>
    <w:rsid w:val="007F1F4A"/>
    <w:rsid w:val="007F2173"/>
    <w:rsid w:val="007F2362"/>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95E"/>
    <w:rsid w:val="007F5AE8"/>
    <w:rsid w:val="007F5D69"/>
    <w:rsid w:val="007F63B2"/>
    <w:rsid w:val="007F7498"/>
    <w:rsid w:val="007F74D8"/>
    <w:rsid w:val="007F754C"/>
    <w:rsid w:val="007F7A58"/>
    <w:rsid w:val="008007F3"/>
    <w:rsid w:val="00800B09"/>
    <w:rsid w:val="00800B77"/>
    <w:rsid w:val="0080112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1F48"/>
    <w:rsid w:val="00812509"/>
    <w:rsid w:val="008126C6"/>
    <w:rsid w:val="00812703"/>
    <w:rsid w:val="00813A1D"/>
    <w:rsid w:val="00813D28"/>
    <w:rsid w:val="00813FB8"/>
    <w:rsid w:val="00813FDF"/>
    <w:rsid w:val="00814193"/>
    <w:rsid w:val="00814560"/>
    <w:rsid w:val="008150CD"/>
    <w:rsid w:val="0081532A"/>
    <w:rsid w:val="00815847"/>
    <w:rsid w:val="00816055"/>
    <w:rsid w:val="00816336"/>
    <w:rsid w:val="00816883"/>
    <w:rsid w:val="00817738"/>
    <w:rsid w:val="00817A7E"/>
    <w:rsid w:val="00817AC9"/>
    <w:rsid w:val="00817B2D"/>
    <w:rsid w:val="00817FEB"/>
    <w:rsid w:val="0082084B"/>
    <w:rsid w:val="00820B1F"/>
    <w:rsid w:val="00820B36"/>
    <w:rsid w:val="008210F3"/>
    <w:rsid w:val="00821A67"/>
    <w:rsid w:val="00821F51"/>
    <w:rsid w:val="00822408"/>
    <w:rsid w:val="008224EE"/>
    <w:rsid w:val="008225FD"/>
    <w:rsid w:val="00822FAD"/>
    <w:rsid w:val="008232F0"/>
    <w:rsid w:val="008233A8"/>
    <w:rsid w:val="00823C75"/>
    <w:rsid w:val="00823DAE"/>
    <w:rsid w:val="00824053"/>
    <w:rsid w:val="008242C7"/>
    <w:rsid w:val="00824543"/>
    <w:rsid w:val="0082458E"/>
    <w:rsid w:val="00824B69"/>
    <w:rsid w:val="00824CFC"/>
    <w:rsid w:val="0082569B"/>
    <w:rsid w:val="00826811"/>
    <w:rsid w:val="00826ECF"/>
    <w:rsid w:val="00827605"/>
    <w:rsid w:val="00827922"/>
    <w:rsid w:val="00827CB1"/>
    <w:rsid w:val="00827E44"/>
    <w:rsid w:val="00827EB0"/>
    <w:rsid w:val="008302B6"/>
    <w:rsid w:val="00830372"/>
    <w:rsid w:val="008305AE"/>
    <w:rsid w:val="00830DAA"/>
    <w:rsid w:val="00830E07"/>
    <w:rsid w:val="008310D3"/>
    <w:rsid w:val="00831BBA"/>
    <w:rsid w:val="008320BB"/>
    <w:rsid w:val="00832268"/>
    <w:rsid w:val="00832308"/>
    <w:rsid w:val="00832458"/>
    <w:rsid w:val="008332AB"/>
    <w:rsid w:val="0083365C"/>
    <w:rsid w:val="008340CF"/>
    <w:rsid w:val="008342FE"/>
    <w:rsid w:val="0083438C"/>
    <w:rsid w:val="00834C58"/>
    <w:rsid w:val="0083538E"/>
    <w:rsid w:val="00835DF3"/>
    <w:rsid w:val="00835E4B"/>
    <w:rsid w:val="00835E9F"/>
    <w:rsid w:val="00835F36"/>
    <w:rsid w:val="008362F1"/>
    <w:rsid w:val="008363F9"/>
    <w:rsid w:val="008365C3"/>
    <w:rsid w:val="008365E9"/>
    <w:rsid w:val="008366D4"/>
    <w:rsid w:val="0083674B"/>
    <w:rsid w:val="0083712E"/>
    <w:rsid w:val="008373D6"/>
    <w:rsid w:val="008374AD"/>
    <w:rsid w:val="008376A8"/>
    <w:rsid w:val="00837F3E"/>
    <w:rsid w:val="008407EE"/>
    <w:rsid w:val="0084090B"/>
    <w:rsid w:val="00840AFC"/>
    <w:rsid w:val="00840BD2"/>
    <w:rsid w:val="00840CE7"/>
    <w:rsid w:val="00840E20"/>
    <w:rsid w:val="0084100A"/>
    <w:rsid w:val="00843E0D"/>
    <w:rsid w:val="008440F2"/>
    <w:rsid w:val="00844125"/>
    <w:rsid w:val="00844277"/>
    <w:rsid w:val="008445CB"/>
    <w:rsid w:val="008448A7"/>
    <w:rsid w:val="008450AA"/>
    <w:rsid w:val="0084510A"/>
    <w:rsid w:val="00846231"/>
    <w:rsid w:val="00846541"/>
    <w:rsid w:val="00846BF9"/>
    <w:rsid w:val="00846F2B"/>
    <w:rsid w:val="00847229"/>
    <w:rsid w:val="00847387"/>
    <w:rsid w:val="00847587"/>
    <w:rsid w:val="00847B6D"/>
    <w:rsid w:val="00847ED4"/>
    <w:rsid w:val="00847FEE"/>
    <w:rsid w:val="00850D13"/>
    <w:rsid w:val="008515F1"/>
    <w:rsid w:val="008517FC"/>
    <w:rsid w:val="00851E01"/>
    <w:rsid w:val="0085248C"/>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0"/>
    <w:rsid w:val="00857238"/>
    <w:rsid w:val="0085792D"/>
    <w:rsid w:val="00860805"/>
    <w:rsid w:val="00861CA8"/>
    <w:rsid w:val="00861E13"/>
    <w:rsid w:val="00862270"/>
    <w:rsid w:val="008624DE"/>
    <w:rsid w:val="008633B4"/>
    <w:rsid w:val="0086362E"/>
    <w:rsid w:val="00863A64"/>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5A0"/>
    <w:rsid w:val="00870978"/>
    <w:rsid w:val="008709B7"/>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5B67"/>
    <w:rsid w:val="00876321"/>
    <w:rsid w:val="008764FF"/>
    <w:rsid w:val="00876568"/>
    <w:rsid w:val="00876828"/>
    <w:rsid w:val="00876867"/>
    <w:rsid w:val="00876B33"/>
    <w:rsid w:val="00877240"/>
    <w:rsid w:val="0087728B"/>
    <w:rsid w:val="0087769F"/>
    <w:rsid w:val="008776FA"/>
    <w:rsid w:val="00877729"/>
    <w:rsid w:val="00877BCA"/>
    <w:rsid w:val="00877D0F"/>
    <w:rsid w:val="00877F5D"/>
    <w:rsid w:val="00880C8E"/>
    <w:rsid w:val="00880F21"/>
    <w:rsid w:val="00881327"/>
    <w:rsid w:val="00881BE8"/>
    <w:rsid w:val="00881D00"/>
    <w:rsid w:val="0088223C"/>
    <w:rsid w:val="008827C3"/>
    <w:rsid w:val="00882DC3"/>
    <w:rsid w:val="008831F1"/>
    <w:rsid w:val="008835A2"/>
    <w:rsid w:val="00883AA8"/>
    <w:rsid w:val="00884765"/>
    <w:rsid w:val="00884B67"/>
    <w:rsid w:val="00884E58"/>
    <w:rsid w:val="008850C7"/>
    <w:rsid w:val="008850E3"/>
    <w:rsid w:val="008853B3"/>
    <w:rsid w:val="0088545F"/>
    <w:rsid w:val="0088595E"/>
    <w:rsid w:val="00886795"/>
    <w:rsid w:val="0088685B"/>
    <w:rsid w:val="00886AFD"/>
    <w:rsid w:val="00887030"/>
    <w:rsid w:val="00887541"/>
    <w:rsid w:val="00887E84"/>
    <w:rsid w:val="00887E91"/>
    <w:rsid w:val="008902FE"/>
    <w:rsid w:val="008911CF"/>
    <w:rsid w:val="008915A2"/>
    <w:rsid w:val="008918CF"/>
    <w:rsid w:val="0089198B"/>
    <w:rsid w:val="00891B24"/>
    <w:rsid w:val="00891DA1"/>
    <w:rsid w:val="00892990"/>
    <w:rsid w:val="00892D36"/>
    <w:rsid w:val="0089323E"/>
    <w:rsid w:val="008935E6"/>
    <w:rsid w:val="00893F72"/>
    <w:rsid w:val="00894A99"/>
    <w:rsid w:val="00894AAC"/>
    <w:rsid w:val="0089518A"/>
    <w:rsid w:val="00895353"/>
    <w:rsid w:val="008956C6"/>
    <w:rsid w:val="00895FDE"/>
    <w:rsid w:val="0089627A"/>
    <w:rsid w:val="00896314"/>
    <w:rsid w:val="0089689D"/>
    <w:rsid w:val="00896FB6"/>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7D1"/>
    <w:rsid w:val="008A4B37"/>
    <w:rsid w:val="008A4BE9"/>
    <w:rsid w:val="008A4F81"/>
    <w:rsid w:val="008A519A"/>
    <w:rsid w:val="008A5269"/>
    <w:rsid w:val="008A53C2"/>
    <w:rsid w:val="008A551D"/>
    <w:rsid w:val="008A577E"/>
    <w:rsid w:val="008A5799"/>
    <w:rsid w:val="008A646E"/>
    <w:rsid w:val="008A6CAD"/>
    <w:rsid w:val="008A7D12"/>
    <w:rsid w:val="008B050E"/>
    <w:rsid w:val="008B15CA"/>
    <w:rsid w:val="008B1F6D"/>
    <w:rsid w:val="008B221A"/>
    <w:rsid w:val="008B2D70"/>
    <w:rsid w:val="008B3257"/>
    <w:rsid w:val="008B331A"/>
    <w:rsid w:val="008B3482"/>
    <w:rsid w:val="008B3F48"/>
    <w:rsid w:val="008B56FC"/>
    <w:rsid w:val="008B57DE"/>
    <w:rsid w:val="008B5E91"/>
    <w:rsid w:val="008B5FD1"/>
    <w:rsid w:val="008B7434"/>
    <w:rsid w:val="008B7BC6"/>
    <w:rsid w:val="008B7E6F"/>
    <w:rsid w:val="008B7FF4"/>
    <w:rsid w:val="008C0F27"/>
    <w:rsid w:val="008C11A3"/>
    <w:rsid w:val="008C1C02"/>
    <w:rsid w:val="008C1C4F"/>
    <w:rsid w:val="008C3929"/>
    <w:rsid w:val="008C3DF3"/>
    <w:rsid w:val="008C4058"/>
    <w:rsid w:val="008C4376"/>
    <w:rsid w:val="008C472B"/>
    <w:rsid w:val="008C51D1"/>
    <w:rsid w:val="008C5465"/>
    <w:rsid w:val="008C55C5"/>
    <w:rsid w:val="008C570E"/>
    <w:rsid w:val="008C582B"/>
    <w:rsid w:val="008C5C1C"/>
    <w:rsid w:val="008C5DB5"/>
    <w:rsid w:val="008C6324"/>
    <w:rsid w:val="008C75C7"/>
    <w:rsid w:val="008C7779"/>
    <w:rsid w:val="008D002B"/>
    <w:rsid w:val="008D0133"/>
    <w:rsid w:val="008D0670"/>
    <w:rsid w:val="008D09D2"/>
    <w:rsid w:val="008D0D85"/>
    <w:rsid w:val="008D1130"/>
    <w:rsid w:val="008D1463"/>
    <w:rsid w:val="008D18DD"/>
    <w:rsid w:val="008D1C13"/>
    <w:rsid w:val="008D1D8F"/>
    <w:rsid w:val="008D24EF"/>
    <w:rsid w:val="008D258B"/>
    <w:rsid w:val="008D25C8"/>
    <w:rsid w:val="008D2AAC"/>
    <w:rsid w:val="008D2F0D"/>
    <w:rsid w:val="008D3014"/>
    <w:rsid w:val="008D354B"/>
    <w:rsid w:val="008D3610"/>
    <w:rsid w:val="008D37FB"/>
    <w:rsid w:val="008D3DA0"/>
    <w:rsid w:val="008D4B99"/>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AFB"/>
    <w:rsid w:val="008E4D0E"/>
    <w:rsid w:val="008E4DC7"/>
    <w:rsid w:val="008E5144"/>
    <w:rsid w:val="008E5E91"/>
    <w:rsid w:val="008E5EEA"/>
    <w:rsid w:val="008E64D8"/>
    <w:rsid w:val="008E6BD2"/>
    <w:rsid w:val="008E6C10"/>
    <w:rsid w:val="008E6CDF"/>
    <w:rsid w:val="008E73B6"/>
    <w:rsid w:val="008E7621"/>
    <w:rsid w:val="008E77E8"/>
    <w:rsid w:val="008E7D88"/>
    <w:rsid w:val="008F05CC"/>
    <w:rsid w:val="008F060B"/>
    <w:rsid w:val="008F0615"/>
    <w:rsid w:val="008F067C"/>
    <w:rsid w:val="008F148A"/>
    <w:rsid w:val="008F23C9"/>
    <w:rsid w:val="008F2685"/>
    <w:rsid w:val="008F2739"/>
    <w:rsid w:val="008F2A51"/>
    <w:rsid w:val="008F2F39"/>
    <w:rsid w:val="008F2F83"/>
    <w:rsid w:val="008F3A5A"/>
    <w:rsid w:val="008F3E0E"/>
    <w:rsid w:val="008F4024"/>
    <w:rsid w:val="008F41A3"/>
    <w:rsid w:val="008F534E"/>
    <w:rsid w:val="008F58AD"/>
    <w:rsid w:val="008F63D0"/>
    <w:rsid w:val="008F68DC"/>
    <w:rsid w:val="008F77F8"/>
    <w:rsid w:val="008F77FC"/>
    <w:rsid w:val="008F7DCD"/>
    <w:rsid w:val="008F7E34"/>
    <w:rsid w:val="008F7E8C"/>
    <w:rsid w:val="00900613"/>
    <w:rsid w:val="00900924"/>
    <w:rsid w:val="009010C7"/>
    <w:rsid w:val="00901647"/>
    <w:rsid w:val="00901895"/>
    <w:rsid w:val="00901C70"/>
    <w:rsid w:val="00901EC4"/>
    <w:rsid w:val="0090212F"/>
    <w:rsid w:val="00902475"/>
    <w:rsid w:val="00902C4E"/>
    <w:rsid w:val="00902E38"/>
    <w:rsid w:val="009031BB"/>
    <w:rsid w:val="0090322A"/>
    <w:rsid w:val="009032B7"/>
    <w:rsid w:val="00903868"/>
    <w:rsid w:val="00903AE3"/>
    <w:rsid w:val="00903CD3"/>
    <w:rsid w:val="00903F7B"/>
    <w:rsid w:val="00904133"/>
    <w:rsid w:val="00905469"/>
    <w:rsid w:val="0090558C"/>
    <w:rsid w:val="00905EC9"/>
    <w:rsid w:val="00905F71"/>
    <w:rsid w:val="0090606F"/>
    <w:rsid w:val="009061A9"/>
    <w:rsid w:val="0090687E"/>
    <w:rsid w:val="009078D8"/>
    <w:rsid w:val="00907B81"/>
    <w:rsid w:val="00907CE3"/>
    <w:rsid w:val="00907D38"/>
    <w:rsid w:val="009110F0"/>
    <w:rsid w:val="00911C9D"/>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A24"/>
    <w:rsid w:val="00917BF0"/>
    <w:rsid w:val="00917CBB"/>
    <w:rsid w:val="009204D4"/>
    <w:rsid w:val="00920621"/>
    <w:rsid w:val="009209F4"/>
    <w:rsid w:val="00920F74"/>
    <w:rsid w:val="00921A36"/>
    <w:rsid w:val="00921BED"/>
    <w:rsid w:val="00921C83"/>
    <w:rsid w:val="00922315"/>
    <w:rsid w:val="00922465"/>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177"/>
    <w:rsid w:val="009262B8"/>
    <w:rsid w:val="009266C5"/>
    <w:rsid w:val="0092717C"/>
    <w:rsid w:val="00927659"/>
    <w:rsid w:val="009276CC"/>
    <w:rsid w:val="009279F7"/>
    <w:rsid w:val="00927BFC"/>
    <w:rsid w:val="00930154"/>
    <w:rsid w:val="0093045A"/>
    <w:rsid w:val="0093060A"/>
    <w:rsid w:val="00930896"/>
    <w:rsid w:val="00931257"/>
    <w:rsid w:val="009314B8"/>
    <w:rsid w:val="00931E79"/>
    <w:rsid w:val="0093206F"/>
    <w:rsid w:val="0093213B"/>
    <w:rsid w:val="00932468"/>
    <w:rsid w:val="009324BB"/>
    <w:rsid w:val="00932AED"/>
    <w:rsid w:val="00932DBC"/>
    <w:rsid w:val="00932EAD"/>
    <w:rsid w:val="00932F8E"/>
    <w:rsid w:val="00933CC9"/>
    <w:rsid w:val="00934098"/>
    <w:rsid w:val="0093416B"/>
    <w:rsid w:val="00934753"/>
    <w:rsid w:val="009351C0"/>
    <w:rsid w:val="00935393"/>
    <w:rsid w:val="00936287"/>
    <w:rsid w:val="00936414"/>
    <w:rsid w:val="00936DB4"/>
    <w:rsid w:val="00936FEE"/>
    <w:rsid w:val="009373C6"/>
    <w:rsid w:val="00940181"/>
    <w:rsid w:val="00940273"/>
    <w:rsid w:val="009409C6"/>
    <w:rsid w:val="00940A12"/>
    <w:rsid w:val="00941068"/>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4FEC"/>
    <w:rsid w:val="0094538B"/>
    <w:rsid w:val="0094543C"/>
    <w:rsid w:val="00945D08"/>
    <w:rsid w:val="009460A1"/>
    <w:rsid w:val="00946A5C"/>
    <w:rsid w:val="00946B95"/>
    <w:rsid w:val="00946E98"/>
    <w:rsid w:val="00947359"/>
    <w:rsid w:val="0094799D"/>
    <w:rsid w:val="00947E19"/>
    <w:rsid w:val="00950323"/>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8C7"/>
    <w:rsid w:val="00955B27"/>
    <w:rsid w:val="00955EE7"/>
    <w:rsid w:val="009561FE"/>
    <w:rsid w:val="009562F8"/>
    <w:rsid w:val="0095653B"/>
    <w:rsid w:val="0095659E"/>
    <w:rsid w:val="00956A63"/>
    <w:rsid w:val="00956E10"/>
    <w:rsid w:val="0095765B"/>
    <w:rsid w:val="00960448"/>
    <w:rsid w:val="00960BB1"/>
    <w:rsid w:val="00960C17"/>
    <w:rsid w:val="00960FA5"/>
    <w:rsid w:val="0096133D"/>
    <w:rsid w:val="00961D4C"/>
    <w:rsid w:val="00962067"/>
    <w:rsid w:val="0096318A"/>
    <w:rsid w:val="0096382A"/>
    <w:rsid w:val="00963985"/>
    <w:rsid w:val="00963D9C"/>
    <w:rsid w:val="00964394"/>
    <w:rsid w:val="00964578"/>
    <w:rsid w:val="00964A87"/>
    <w:rsid w:val="00964DA2"/>
    <w:rsid w:val="009650F4"/>
    <w:rsid w:val="00965AF5"/>
    <w:rsid w:val="00966249"/>
    <w:rsid w:val="00966AEE"/>
    <w:rsid w:val="00966D7F"/>
    <w:rsid w:val="00967142"/>
    <w:rsid w:val="00967757"/>
    <w:rsid w:val="00967D94"/>
    <w:rsid w:val="00967F20"/>
    <w:rsid w:val="009701D7"/>
    <w:rsid w:val="009702EB"/>
    <w:rsid w:val="009708CF"/>
    <w:rsid w:val="009709B0"/>
    <w:rsid w:val="00970C67"/>
    <w:rsid w:val="00970FC4"/>
    <w:rsid w:val="00971686"/>
    <w:rsid w:val="00971D4A"/>
    <w:rsid w:val="00972371"/>
    <w:rsid w:val="009728E6"/>
    <w:rsid w:val="009733D1"/>
    <w:rsid w:val="0097367A"/>
    <w:rsid w:val="009739C5"/>
    <w:rsid w:val="00973C53"/>
    <w:rsid w:val="00973D8E"/>
    <w:rsid w:val="00973DB8"/>
    <w:rsid w:val="00973F8B"/>
    <w:rsid w:val="00974426"/>
    <w:rsid w:val="009747CB"/>
    <w:rsid w:val="00974F47"/>
    <w:rsid w:val="009757D1"/>
    <w:rsid w:val="009766B3"/>
    <w:rsid w:val="009769DB"/>
    <w:rsid w:val="00976B7D"/>
    <w:rsid w:val="009770DE"/>
    <w:rsid w:val="0097714C"/>
    <w:rsid w:val="00977961"/>
    <w:rsid w:val="00977AFA"/>
    <w:rsid w:val="00977BA2"/>
    <w:rsid w:val="009803F6"/>
    <w:rsid w:val="00980599"/>
    <w:rsid w:val="0098095E"/>
    <w:rsid w:val="00980AD3"/>
    <w:rsid w:val="00980BEF"/>
    <w:rsid w:val="009813A7"/>
    <w:rsid w:val="00981763"/>
    <w:rsid w:val="009819F6"/>
    <w:rsid w:val="009819FF"/>
    <w:rsid w:val="00981C8B"/>
    <w:rsid w:val="00982259"/>
    <w:rsid w:val="00982C43"/>
    <w:rsid w:val="0098330B"/>
    <w:rsid w:val="00983C7D"/>
    <w:rsid w:val="00983CA1"/>
    <w:rsid w:val="009840BE"/>
    <w:rsid w:val="0098468D"/>
    <w:rsid w:val="009851DF"/>
    <w:rsid w:val="0098531B"/>
    <w:rsid w:val="00985627"/>
    <w:rsid w:val="00985808"/>
    <w:rsid w:val="00985D2F"/>
    <w:rsid w:val="00985F03"/>
    <w:rsid w:val="009861C0"/>
    <w:rsid w:val="0098628B"/>
    <w:rsid w:val="00986910"/>
    <w:rsid w:val="00986A53"/>
    <w:rsid w:val="00986D24"/>
    <w:rsid w:val="00986DA1"/>
    <w:rsid w:val="00987414"/>
    <w:rsid w:val="009902AF"/>
    <w:rsid w:val="00990728"/>
    <w:rsid w:val="00991662"/>
    <w:rsid w:val="00991B86"/>
    <w:rsid w:val="00991C45"/>
    <w:rsid w:val="00991DC1"/>
    <w:rsid w:val="009924A0"/>
    <w:rsid w:val="00992B8F"/>
    <w:rsid w:val="00992CE6"/>
    <w:rsid w:val="009932D1"/>
    <w:rsid w:val="009934D7"/>
    <w:rsid w:val="00993726"/>
    <w:rsid w:val="0099389D"/>
    <w:rsid w:val="00993DB1"/>
    <w:rsid w:val="00994B2A"/>
    <w:rsid w:val="00994EE6"/>
    <w:rsid w:val="00997188"/>
    <w:rsid w:val="0099779D"/>
    <w:rsid w:val="009A0525"/>
    <w:rsid w:val="009A08BD"/>
    <w:rsid w:val="009A0C1C"/>
    <w:rsid w:val="009A0E32"/>
    <w:rsid w:val="009A0FBC"/>
    <w:rsid w:val="009A102C"/>
    <w:rsid w:val="009A1CA1"/>
    <w:rsid w:val="009A1DD6"/>
    <w:rsid w:val="009A1E07"/>
    <w:rsid w:val="009A231C"/>
    <w:rsid w:val="009A2850"/>
    <w:rsid w:val="009A2BE8"/>
    <w:rsid w:val="009A2E66"/>
    <w:rsid w:val="009A2FFB"/>
    <w:rsid w:val="009A3A50"/>
    <w:rsid w:val="009A3AC1"/>
    <w:rsid w:val="009A4112"/>
    <w:rsid w:val="009A4521"/>
    <w:rsid w:val="009A470A"/>
    <w:rsid w:val="009A481C"/>
    <w:rsid w:val="009A4897"/>
    <w:rsid w:val="009A4D6E"/>
    <w:rsid w:val="009A4F7B"/>
    <w:rsid w:val="009A5732"/>
    <w:rsid w:val="009A67AE"/>
    <w:rsid w:val="009A6CA4"/>
    <w:rsid w:val="009A6D89"/>
    <w:rsid w:val="009A71A9"/>
    <w:rsid w:val="009A720D"/>
    <w:rsid w:val="009A7490"/>
    <w:rsid w:val="009A79F6"/>
    <w:rsid w:val="009A7CBD"/>
    <w:rsid w:val="009A7CD3"/>
    <w:rsid w:val="009B0B0F"/>
    <w:rsid w:val="009B0D56"/>
    <w:rsid w:val="009B104C"/>
    <w:rsid w:val="009B161D"/>
    <w:rsid w:val="009B19C8"/>
    <w:rsid w:val="009B223D"/>
    <w:rsid w:val="009B291F"/>
    <w:rsid w:val="009B3122"/>
    <w:rsid w:val="009B3D87"/>
    <w:rsid w:val="009B4419"/>
    <w:rsid w:val="009B4A98"/>
    <w:rsid w:val="009B52FC"/>
    <w:rsid w:val="009B55B3"/>
    <w:rsid w:val="009B61A4"/>
    <w:rsid w:val="009B64F7"/>
    <w:rsid w:val="009B7485"/>
    <w:rsid w:val="009B7916"/>
    <w:rsid w:val="009B7D41"/>
    <w:rsid w:val="009B7E1A"/>
    <w:rsid w:val="009B7F91"/>
    <w:rsid w:val="009C02A4"/>
    <w:rsid w:val="009C0460"/>
    <w:rsid w:val="009C074B"/>
    <w:rsid w:val="009C108B"/>
    <w:rsid w:val="009C1D61"/>
    <w:rsid w:val="009C1FB3"/>
    <w:rsid w:val="009C2420"/>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2EB"/>
    <w:rsid w:val="009C7B38"/>
    <w:rsid w:val="009C7CB7"/>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2F27"/>
    <w:rsid w:val="009D3057"/>
    <w:rsid w:val="009D321C"/>
    <w:rsid w:val="009D3278"/>
    <w:rsid w:val="009D367D"/>
    <w:rsid w:val="009D3EAB"/>
    <w:rsid w:val="009D41A9"/>
    <w:rsid w:val="009D508F"/>
    <w:rsid w:val="009D516B"/>
    <w:rsid w:val="009D53C0"/>
    <w:rsid w:val="009D553D"/>
    <w:rsid w:val="009D5C40"/>
    <w:rsid w:val="009D6077"/>
    <w:rsid w:val="009D627F"/>
    <w:rsid w:val="009D6328"/>
    <w:rsid w:val="009D695E"/>
    <w:rsid w:val="009D7EA9"/>
    <w:rsid w:val="009E022A"/>
    <w:rsid w:val="009E0269"/>
    <w:rsid w:val="009E06AA"/>
    <w:rsid w:val="009E083F"/>
    <w:rsid w:val="009E0EE8"/>
    <w:rsid w:val="009E141D"/>
    <w:rsid w:val="009E1CF4"/>
    <w:rsid w:val="009E1D0B"/>
    <w:rsid w:val="009E1D80"/>
    <w:rsid w:val="009E1EBD"/>
    <w:rsid w:val="009E1F94"/>
    <w:rsid w:val="009E3693"/>
    <w:rsid w:val="009E389D"/>
    <w:rsid w:val="009E3C0B"/>
    <w:rsid w:val="009E40FA"/>
    <w:rsid w:val="009E413F"/>
    <w:rsid w:val="009E4455"/>
    <w:rsid w:val="009E48A2"/>
    <w:rsid w:val="009E4FED"/>
    <w:rsid w:val="009E50F8"/>
    <w:rsid w:val="009E654C"/>
    <w:rsid w:val="009E6721"/>
    <w:rsid w:val="009E6896"/>
    <w:rsid w:val="009E6BE9"/>
    <w:rsid w:val="009E6D3E"/>
    <w:rsid w:val="009E6F8C"/>
    <w:rsid w:val="009E71AF"/>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3E0F"/>
    <w:rsid w:val="009F4151"/>
    <w:rsid w:val="009F465B"/>
    <w:rsid w:val="009F49E2"/>
    <w:rsid w:val="009F4C88"/>
    <w:rsid w:val="009F50D6"/>
    <w:rsid w:val="009F5526"/>
    <w:rsid w:val="009F55CB"/>
    <w:rsid w:val="009F5933"/>
    <w:rsid w:val="009F5A5D"/>
    <w:rsid w:val="009F633E"/>
    <w:rsid w:val="009F750F"/>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28D8"/>
    <w:rsid w:val="00A134DA"/>
    <w:rsid w:val="00A1353B"/>
    <w:rsid w:val="00A13989"/>
    <w:rsid w:val="00A13B23"/>
    <w:rsid w:val="00A13D69"/>
    <w:rsid w:val="00A13ED9"/>
    <w:rsid w:val="00A142A4"/>
    <w:rsid w:val="00A144E0"/>
    <w:rsid w:val="00A14E80"/>
    <w:rsid w:val="00A16176"/>
    <w:rsid w:val="00A16942"/>
    <w:rsid w:val="00A16FF6"/>
    <w:rsid w:val="00A1700B"/>
    <w:rsid w:val="00A1744E"/>
    <w:rsid w:val="00A179D6"/>
    <w:rsid w:val="00A17C61"/>
    <w:rsid w:val="00A17EB4"/>
    <w:rsid w:val="00A205DE"/>
    <w:rsid w:val="00A20907"/>
    <w:rsid w:val="00A20E17"/>
    <w:rsid w:val="00A211BE"/>
    <w:rsid w:val="00A21D1F"/>
    <w:rsid w:val="00A21F4C"/>
    <w:rsid w:val="00A22449"/>
    <w:rsid w:val="00A2248C"/>
    <w:rsid w:val="00A22B17"/>
    <w:rsid w:val="00A22C49"/>
    <w:rsid w:val="00A22E23"/>
    <w:rsid w:val="00A2316B"/>
    <w:rsid w:val="00A2393D"/>
    <w:rsid w:val="00A24064"/>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27FFD"/>
    <w:rsid w:val="00A3130C"/>
    <w:rsid w:val="00A31722"/>
    <w:rsid w:val="00A317ED"/>
    <w:rsid w:val="00A31D46"/>
    <w:rsid w:val="00A3259A"/>
    <w:rsid w:val="00A32C13"/>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3A72"/>
    <w:rsid w:val="00A44424"/>
    <w:rsid w:val="00A444B5"/>
    <w:rsid w:val="00A452BC"/>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716"/>
    <w:rsid w:val="00A528DE"/>
    <w:rsid w:val="00A529B3"/>
    <w:rsid w:val="00A53114"/>
    <w:rsid w:val="00A534D5"/>
    <w:rsid w:val="00A534F2"/>
    <w:rsid w:val="00A53564"/>
    <w:rsid w:val="00A53C92"/>
    <w:rsid w:val="00A5419D"/>
    <w:rsid w:val="00A542FD"/>
    <w:rsid w:val="00A54C94"/>
    <w:rsid w:val="00A54EA4"/>
    <w:rsid w:val="00A553E3"/>
    <w:rsid w:val="00A55B45"/>
    <w:rsid w:val="00A56508"/>
    <w:rsid w:val="00A57699"/>
    <w:rsid w:val="00A57909"/>
    <w:rsid w:val="00A60541"/>
    <w:rsid w:val="00A60AAE"/>
    <w:rsid w:val="00A60C27"/>
    <w:rsid w:val="00A60CE9"/>
    <w:rsid w:val="00A611A5"/>
    <w:rsid w:val="00A615E2"/>
    <w:rsid w:val="00A61B76"/>
    <w:rsid w:val="00A61BA8"/>
    <w:rsid w:val="00A622AC"/>
    <w:rsid w:val="00A62C39"/>
    <w:rsid w:val="00A63392"/>
    <w:rsid w:val="00A63C58"/>
    <w:rsid w:val="00A64A69"/>
    <w:rsid w:val="00A64E69"/>
    <w:rsid w:val="00A6548B"/>
    <w:rsid w:val="00A65670"/>
    <w:rsid w:val="00A65E48"/>
    <w:rsid w:val="00A65F6B"/>
    <w:rsid w:val="00A66009"/>
    <w:rsid w:val="00A66260"/>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17F"/>
    <w:rsid w:val="00A74211"/>
    <w:rsid w:val="00A74385"/>
    <w:rsid w:val="00A7451F"/>
    <w:rsid w:val="00A74746"/>
    <w:rsid w:val="00A749E6"/>
    <w:rsid w:val="00A74A96"/>
    <w:rsid w:val="00A75B6D"/>
    <w:rsid w:val="00A75DC4"/>
    <w:rsid w:val="00A7655F"/>
    <w:rsid w:val="00A76944"/>
    <w:rsid w:val="00A76C10"/>
    <w:rsid w:val="00A76D40"/>
    <w:rsid w:val="00A77656"/>
    <w:rsid w:val="00A77DA3"/>
    <w:rsid w:val="00A77F3E"/>
    <w:rsid w:val="00A801A7"/>
    <w:rsid w:val="00A803DD"/>
    <w:rsid w:val="00A80EAD"/>
    <w:rsid w:val="00A818A7"/>
    <w:rsid w:val="00A8191D"/>
    <w:rsid w:val="00A8193E"/>
    <w:rsid w:val="00A81988"/>
    <w:rsid w:val="00A81AE2"/>
    <w:rsid w:val="00A81FB2"/>
    <w:rsid w:val="00A8235E"/>
    <w:rsid w:val="00A829B7"/>
    <w:rsid w:val="00A82FA5"/>
    <w:rsid w:val="00A8382F"/>
    <w:rsid w:val="00A83BEE"/>
    <w:rsid w:val="00A83D5E"/>
    <w:rsid w:val="00A83F44"/>
    <w:rsid w:val="00A84089"/>
    <w:rsid w:val="00A8481D"/>
    <w:rsid w:val="00A84C93"/>
    <w:rsid w:val="00A8505E"/>
    <w:rsid w:val="00A85215"/>
    <w:rsid w:val="00A852B4"/>
    <w:rsid w:val="00A8543D"/>
    <w:rsid w:val="00A85820"/>
    <w:rsid w:val="00A863F9"/>
    <w:rsid w:val="00A8646C"/>
    <w:rsid w:val="00A8693B"/>
    <w:rsid w:val="00A86F1D"/>
    <w:rsid w:val="00A87019"/>
    <w:rsid w:val="00A871A5"/>
    <w:rsid w:val="00A90750"/>
    <w:rsid w:val="00A9088D"/>
    <w:rsid w:val="00A90EC7"/>
    <w:rsid w:val="00A916F7"/>
    <w:rsid w:val="00A919E1"/>
    <w:rsid w:val="00A91C50"/>
    <w:rsid w:val="00A92100"/>
    <w:rsid w:val="00A925BD"/>
    <w:rsid w:val="00A92750"/>
    <w:rsid w:val="00A92BB1"/>
    <w:rsid w:val="00A92E51"/>
    <w:rsid w:val="00A9305B"/>
    <w:rsid w:val="00A9357A"/>
    <w:rsid w:val="00A937E6"/>
    <w:rsid w:val="00A94104"/>
    <w:rsid w:val="00A946AC"/>
    <w:rsid w:val="00A947DB"/>
    <w:rsid w:val="00A94F60"/>
    <w:rsid w:val="00A95883"/>
    <w:rsid w:val="00A95B81"/>
    <w:rsid w:val="00A95D96"/>
    <w:rsid w:val="00A95FF7"/>
    <w:rsid w:val="00A96843"/>
    <w:rsid w:val="00A96AFE"/>
    <w:rsid w:val="00A96CF8"/>
    <w:rsid w:val="00A96CFB"/>
    <w:rsid w:val="00A9701F"/>
    <w:rsid w:val="00A975A5"/>
    <w:rsid w:val="00A977BC"/>
    <w:rsid w:val="00A978FA"/>
    <w:rsid w:val="00A97F43"/>
    <w:rsid w:val="00AA03F7"/>
    <w:rsid w:val="00AA0E67"/>
    <w:rsid w:val="00AA11DC"/>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6B7E"/>
    <w:rsid w:val="00AA7121"/>
    <w:rsid w:val="00AB0677"/>
    <w:rsid w:val="00AB0C24"/>
    <w:rsid w:val="00AB0C31"/>
    <w:rsid w:val="00AB0D10"/>
    <w:rsid w:val="00AB0EFF"/>
    <w:rsid w:val="00AB147E"/>
    <w:rsid w:val="00AB17A7"/>
    <w:rsid w:val="00AB1DD4"/>
    <w:rsid w:val="00AB2154"/>
    <w:rsid w:val="00AB2988"/>
    <w:rsid w:val="00AB2A97"/>
    <w:rsid w:val="00AB33E6"/>
    <w:rsid w:val="00AB3B07"/>
    <w:rsid w:val="00AB3CC7"/>
    <w:rsid w:val="00AB3DE9"/>
    <w:rsid w:val="00AB4B82"/>
    <w:rsid w:val="00AB5168"/>
    <w:rsid w:val="00AB51CA"/>
    <w:rsid w:val="00AB54CF"/>
    <w:rsid w:val="00AB55DB"/>
    <w:rsid w:val="00AB58DF"/>
    <w:rsid w:val="00AB5D26"/>
    <w:rsid w:val="00AB5FF8"/>
    <w:rsid w:val="00AB644A"/>
    <w:rsid w:val="00AB66DF"/>
    <w:rsid w:val="00AB6AAC"/>
    <w:rsid w:val="00AB71E6"/>
    <w:rsid w:val="00AC046F"/>
    <w:rsid w:val="00AC05B1"/>
    <w:rsid w:val="00AC0A7F"/>
    <w:rsid w:val="00AC0B98"/>
    <w:rsid w:val="00AC1EB8"/>
    <w:rsid w:val="00AC1F23"/>
    <w:rsid w:val="00AC20F5"/>
    <w:rsid w:val="00AC24BD"/>
    <w:rsid w:val="00AC2538"/>
    <w:rsid w:val="00AC253D"/>
    <w:rsid w:val="00AC26B9"/>
    <w:rsid w:val="00AC2B3F"/>
    <w:rsid w:val="00AC2D89"/>
    <w:rsid w:val="00AC3C27"/>
    <w:rsid w:val="00AC3EE4"/>
    <w:rsid w:val="00AC4024"/>
    <w:rsid w:val="00AC4054"/>
    <w:rsid w:val="00AC405F"/>
    <w:rsid w:val="00AC4668"/>
    <w:rsid w:val="00AC46E6"/>
    <w:rsid w:val="00AC5441"/>
    <w:rsid w:val="00AC580B"/>
    <w:rsid w:val="00AC5AD2"/>
    <w:rsid w:val="00AC6056"/>
    <w:rsid w:val="00AC60F4"/>
    <w:rsid w:val="00AC71B6"/>
    <w:rsid w:val="00AC7630"/>
    <w:rsid w:val="00AC78E9"/>
    <w:rsid w:val="00AC78F0"/>
    <w:rsid w:val="00AC7A5D"/>
    <w:rsid w:val="00AC7F51"/>
    <w:rsid w:val="00AD0703"/>
    <w:rsid w:val="00AD0761"/>
    <w:rsid w:val="00AD0961"/>
    <w:rsid w:val="00AD0C93"/>
    <w:rsid w:val="00AD0D26"/>
    <w:rsid w:val="00AD12C1"/>
    <w:rsid w:val="00AD1AF4"/>
    <w:rsid w:val="00AD21DF"/>
    <w:rsid w:val="00AD260B"/>
    <w:rsid w:val="00AD26D0"/>
    <w:rsid w:val="00AD328C"/>
    <w:rsid w:val="00AD344A"/>
    <w:rsid w:val="00AD37E0"/>
    <w:rsid w:val="00AD3C14"/>
    <w:rsid w:val="00AD3E40"/>
    <w:rsid w:val="00AD4B2C"/>
    <w:rsid w:val="00AD4C07"/>
    <w:rsid w:val="00AD5218"/>
    <w:rsid w:val="00AD528C"/>
    <w:rsid w:val="00AD53FE"/>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4AF"/>
    <w:rsid w:val="00AE3630"/>
    <w:rsid w:val="00AE4142"/>
    <w:rsid w:val="00AE4826"/>
    <w:rsid w:val="00AE4B16"/>
    <w:rsid w:val="00AE5174"/>
    <w:rsid w:val="00AE59D8"/>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4C5"/>
    <w:rsid w:val="00AF589F"/>
    <w:rsid w:val="00AF5A64"/>
    <w:rsid w:val="00AF5B97"/>
    <w:rsid w:val="00AF5D83"/>
    <w:rsid w:val="00AF62D6"/>
    <w:rsid w:val="00AF7022"/>
    <w:rsid w:val="00AF7886"/>
    <w:rsid w:val="00B003F4"/>
    <w:rsid w:val="00B007E4"/>
    <w:rsid w:val="00B00B3F"/>
    <w:rsid w:val="00B01D7F"/>
    <w:rsid w:val="00B02927"/>
    <w:rsid w:val="00B02972"/>
    <w:rsid w:val="00B036BA"/>
    <w:rsid w:val="00B03BCA"/>
    <w:rsid w:val="00B0406E"/>
    <w:rsid w:val="00B04160"/>
    <w:rsid w:val="00B0444D"/>
    <w:rsid w:val="00B05731"/>
    <w:rsid w:val="00B05CC4"/>
    <w:rsid w:val="00B05FE3"/>
    <w:rsid w:val="00B06528"/>
    <w:rsid w:val="00B06577"/>
    <w:rsid w:val="00B06662"/>
    <w:rsid w:val="00B07282"/>
    <w:rsid w:val="00B07614"/>
    <w:rsid w:val="00B0796E"/>
    <w:rsid w:val="00B079D5"/>
    <w:rsid w:val="00B07FE4"/>
    <w:rsid w:val="00B10F8B"/>
    <w:rsid w:val="00B11009"/>
    <w:rsid w:val="00B11670"/>
    <w:rsid w:val="00B116F2"/>
    <w:rsid w:val="00B12316"/>
    <w:rsid w:val="00B12942"/>
    <w:rsid w:val="00B12EAB"/>
    <w:rsid w:val="00B13444"/>
    <w:rsid w:val="00B136A1"/>
    <w:rsid w:val="00B13994"/>
    <w:rsid w:val="00B13B8F"/>
    <w:rsid w:val="00B14019"/>
    <w:rsid w:val="00B14BC0"/>
    <w:rsid w:val="00B154C2"/>
    <w:rsid w:val="00B15682"/>
    <w:rsid w:val="00B1571D"/>
    <w:rsid w:val="00B15E9F"/>
    <w:rsid w:val="00B16573"/>
    <w:rsid w:val="00B16881"/>
    <w:rsid w:val="00B17036"/>
    <w:rsid w:val="00B17563"/>
    <w:rsid w:val="00B17A34"/>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347"/>
    <w:rsid w:val="00B236B7"/>
    <w:rsid w:val="00B2373E"/>
    <w:rsid w:val="00B23A34"/>
    <w:rsid w:val="00B241BB"/>
    <w:rsid w:val="00B245A7"/>
    <w:rsid w:val="00B24AB9"/>
    <w:rsid w:val="00B255AD"/>
    <w:rsid w:val="00B25E43"/>
    <w:rsid w:val="00B2666C"/>
    <w:rsid w:val="00B26699"/>
    <w:rsid w:val="00B26A00"/>
    <w:rsid w:val="00B26A3A"/>
    <w:rsid w:val="00B27332"/>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575"/>
    <w:rsid w:val="00B346F4"/>
    <w:rsid w:val="00B34819"/>
    <w:rsid w:val="00B35BF2"/>
    <w:rsid w:val="00B36549"/>
    <w:rsid w:val="00B366A5"/>
    <w:rsid w:val="00B372DF"/>
    <w:rsid w:val="00B3737C"/>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F65"/>
    <w:rsid w:val="00B4523B"/>
    <w:rsid w:val="00B45346"/>
    <w:rsid w:val="00B45647"/>
    <w:rsid w:val="00B45BD7"/>
    <w:rsid w:val="00B45D6B"/>
    <w:rsid w:val="00B45DB9"/>
    <w:rsid w:val="00B460DF"/>
    <w:rsid w:val="00B46ACA"/>
    <w:rsid w:val="00B472D1"/>
    <w:rsid w:val="00B479EE"/>
    <w:rsid w:val="00B47EFD"/>
    <w:rsid w:val="00B47F90"/>
    <w:rsid w:val="00B50135"/>
    <w:rsid w:val="00B506AC"/>
    <w:rsid w:val="00B507F8"/>
    <w:rsid w:val="00B50ABB"/>
    <w:rsid w:val="00B50C90"/>
    <w:rsid w:val="00B51327"/>
    <w:rsid w:val="00B51363"/>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6005A"/>
    <w:rsid w:val="00B6024B"/>
    <w:rsid w:val="00B6063B"/>
    <w:rsid w:val="00B60EC7"/>
    <w:rsid w:val="00B60FE5"/>
    <w:rsid w:val="00B61069"/>
    <w:rsid w:val="00B614E6"/>
    <w:rsid w:val="00B617CA"/>
    <w:rsid w:val="00B618E5"/>
    <w:rsid w:val="00B619E1"/>
    <w:rsid w:val="00B61F2E"/>
    <w:rsid w:val="00B61FBC"/>
    <w:rsid w:val="00B63558"/>
    <w:rsid w:val="00B63837"/>
    <w:rsid w:val="00B63991"/>
    <w:rsid w:val="00B639D8"/>
    <w:rsid w:val="00B63E8C"/>
    <w:rsid w:val="00B64219"/>
    <w:rsid w:val="00B64311"/>
    <w:rsid w:val="00B644D5"/>
    <w:rsid w:val="00B65AEE"/>
    <w:rsid w:val="00B65E11"/>
    <w:rsid w:val="00B6623F"/>
    <w:rsid w:val="00B66378"/>
    <w:rsid w:val="00B663AD"/>
    <w:rsid w:val="00B669D0"/>
    <w:rsid w:val="00B66BFB"/>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4ADF"/>
    <w:rsid w:val="00B74B15"/>
    <w:rsid w:val="00B75213"/>
    <w:rsid w:val="00B75632"/>
    <w:rsid w:val="00B75800"/>
    <w:rsid w:val="00B758B3"/>
    <w:rsid w:val="00B7699D"/>
    <w:rsid w:val="00B76AF3"/>
    <w:rsid w:val="00B8045B"/>
    <w:rsid w:val="00B80463"/>
    <w:rsid w:val="00B80832"/>
    <w:rsid w:val="00B80EF7"/>
    <w:rsid w:val="00B82107"/>
    <w:rsid w:val="00B82532"/>
    <w:rsid w:val="00B82767"/>
    <w:rsid w:val="00B82A63"/>
    <w:rsid w:val="00B82BEE"/>
    <w:rsid w:val="00B82C6A"/>
    <w:rsid w:val="00B83037"/>
    <w:rsid w:val="00B83633"/>
    <w:rsid w:val="00B83A44"/>
    <w:rsid w:val="00B842A6"/>
    <w:rsid w:val="00B8456D"/>
    <w:rsid w:val="00B84844"/>
    <w:rsid w:val="00B84B86"/>
    <w:rsid w:val="00B85404"/>
    <w:rsid w:val="00B854FD"/>
    <w:rsid w:val="00B85589"/>
    <w:rsid w:val="00B858B9"/>
    <w:rsid w:val="00B85A31"/>
    <w:rsid w:val="00B85AF4"/>
    <w:rsid w:val="00B85C1E"/>
    <w:rsid w:val="00B86381"/>
    <w:rsid w:val="00B8659F"/>
    <w:rsid w:val="00B8716A"/>
    <w:rsid w:val="00B8730B"/>
    <w:rsid w:val="00B87BA8"/>
    <w:rsid w:val="00B87DA5"/>
    <w:rsid w:val="00B90160"/>
    <w:rsid w:val="00B9027B"/>
    <w:rsid w:val="00B903FC"/>
    <w:rsid w:val="00B9044A"/>
    <w:rsid w:val="00B90B8E"/>
    <w:rsid w:val="00B90BC9"/>
    <w:rsid w:val="00B91D99"/>
    <w:rsid w:val="00B91DBC"/>
    <w:rsid w:val="00B92745"/>
    <w:rsid w:val="00B92762"/>
    <w:rsid w:val="00B93D43"/>
    <w:rsid w:val="00B93E30"/>
    <w:rsid w:val="00B94B3B"/>
    <w:rsid w:val="00B94C14"/>
    <w:rsid w:val="00B94C18"/>
    <w:rsid w:val="00B9534E"/>
    <w:rsid w:val="00B95B16"/>
    <w:rsid w:val="00B95D33"/>
    <w:rsid w:val="00B95D3C"/>
    <w:rsid w:val="00B95DEE"/>
    <w:rsid w:val="00B95FBC"/>
    <w:rsid w:val="00B9629F"/>
    <w:rsid w:val="00B964C1"/>
    <w:rsid w:val="00B96C7F"/>
    <w:rsid w:val="00B96F71"/>
    <w:rsid w:val="00B9759B"/>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3163"/>
    <w:rsid w:val="00BB3586"/>
    <w:rsid w:val="00BB37B3"/>
    <w:rsid w:val="00BB3D34"/>
    <w:rsid w:val="00BB3D78"/>
    <w:rsid w:val="00BB3FFB"/>
    <w:rsid w:val="00BB47A5"/>
    <w:rsid w:val="00BB49DE"/>
    <w:rsid w:val="00BB4BA2"/>
    <w:rsid w:val="00BB53A4"/>
    <w:rsid w:val="00BB5571"/>
    <w:rsid w:val="00BB5842"/>
    <w:rsid w:val="00BB5DC4"/>
    <w:rsid w:val="00BB60CD"/>
    <w:rsid w:val="00BB675E"/>
    <w:rsid w:val="00BB6C73"/>
    <w:rsid w:val="00BB71EA"/>
    <w:rsid w:val="00BB7417"/>
    <w:rsid w:val="00BB7723"/>
    <w:rsid w:val="00BB77C8"/>
    <w:rsid w:val="00BB7B34"/>
    <w:rsid w:val="00BC059D"/>
    <w:rsid w:val="00BC059F"/>
    <w:rsid w:val="00BC09D6"/>
    <w:rsid w:val="00BC0F77"/>
    <w:rsid w:val="00BC1140"/>
    <w:rsid w:val="00BC1156"/>
    <w:rsid w:val="00BC1423"/>
    <w:rsid w:val="00BC14E8"/>
    <w:rsid w:val="00BC16B3"/>
    <w:rsid w:val="00BC28F2"/>
    <w:rsid w:val="00BC2D69"/>
    <w:rsid w:val="00BC397C"/>
    <w:rsid w:val="00BC4C4E"/>
    <w:rsid w:val="00BC55BD"/>
    <w:rsid w:val="00BC57FA"/>
    <w:rsid w:val="00BC6295"/>
    <w:rsid w:val="00BC65D1"/>
    <w:rsid w:val="00BC6B2C"/>
    <w:rsid w:val="00BC6D9E"/>
    <w:rsid w:val="00BC6E19"/>
    <w:rsid w:val="00BC77B3"/>
    <w:rsid w:val="00BC7A04"/>
    <w:rsid w:val="00BC7BD9"/>
    <w:rsid w:val="00BC7F08"/>
    <w:rsid w:val="00BD0688"/>
    <w:rsid w:val="00BD0D5B"/>
    <w:rsid w:val="00BD116E"/>
    <w:rsid w:val="00BD2071"/>
    <w:rsid w:val="00BD2171"/>
    <w:rsid w:val="00BD221B"/>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263"/>
    <w:rsid w:val="00BD75B7"/>
    <w:rsid w:val="00BE0393"/>
    <w:rsid w:val="00BE03EC"/>
    <w:rsid w:val="00BE087C"/>
    <w:rsid w:val="00BE0A74"/>
    <w:rsid w:val="00BE0FA1"/>
    <w:rsid w:val="00BE128E"/>
    <w:rsid w:val="00BE154D"/>
    <w:rsid w:val="00BE2225"/>
    <w:rsid w:val="00BE23E4"/>
    <w:rsid w:val="00BE2413"/>
    <w:rsid w:val="00BE264B"/>
    <w:rsid w:val="00BE2715"/>
    <w:rsid w:val="00BE2857"/>
    <w:rsid w:val="00BE293F"/>
    <w:rsid w:val="00BE2DD5"/>
    <w:rsid w:val="00BE2F17"/>
    <w:rsid w:val="00BE32CC"/>
    <w:rsid w:val="00BE3361"/>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1DD"/>
    <w:rsid w:val="00BF270A"/>
    <w:rsid w:val="00BF2A75"/>
    <w:rsid w:val="00BF2C7E"/>
    <w:rsid w:val="00BF3242"/>
    <w:rsid w:val="00BF342B"/>
    <w:rsid w:val="00BF3F3B"/>
    <w:rsid w:val="00BF427B"/>
    <w:rsid w:val="00BF48E5"/>
    <w:rsid w:val="00BF49BF"/>
    <w:rsid w:val="00BF530A"/>
    <w:rsid w:val="00BF5928"/>
    <w:rsid w:val="00BF5F90"/>
    <w:rsid w:val="00BF6B3E"/>
    <w:rsid w:val="00BF6C33"/>
    <w:rsid w:val="00BF6CC6"/>
    <w:rsid w:val="00BF71B4"/>
    <w:rsid w:val="00BF7242"/>
    <w:rsid w:val="00BF7350"/>
    <w:rsid w:val="00BF7A11"/>
    <w:rsid w:val="00BF7EC3"/>
    <w:rsid w:val="00C006E1"/>
    <w:rsid w:val="00C00A8B"/>
    <w:rsid w:val="00C0198F"/>
    <w:rsid w:val="00C01AA7"/>
    <w:rsid w:val="00C01DB8"/>
    <w:rsid w:val="00C02099"/>
    <w:rsid w:val="00C03182"/>
    <w:rsid w:val="00C03DA0"/>
    <w:rsid w:val="00C03F4F"/>
    <w:rsid w:val="00C03F9E"/>
    <w:rsid w:val="00C04902"/>
    <w:rsid w:val="00C04904"/>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18A8"/>
    <w:rsid w:val="00C12A11"/>
    <w:rsid w:val="00C12A9D"/>
    <w:rsid w:val="00C12DFB"/>
    <w:rsid w:val="00C12E60"/>
    <w:rsid w:val="00C13256"/>
    <w:rsid w:val="00C132AF"/>
    <w:rsid w:val="00C13893"/>
    <w:rsid w:val="00C141A3"/>
    <w:rsid w:val="00C14317"/>
    <w:rsid w:val="00C14680"/>
    <w:rsid w:val="00C14925"/>
    <w:rsid w:val="00C15102"/>
    <w:rsid w:val="00C15178"/>
    <w:rsid w:val="00C15CEB"/>
    <w:rsid w:val="00C15E7A"/>
    <w:rsid w:val="00C16E89"/>
    <w:rsid w:val="00C172C5"/>
    <w:rsid w:val="00C178C1"/>
    <w:rsid w:val="00C1795B"/>
    <w:rsid w:val="00C17B28"/>
    <w:rsid w:val="00C215B0"/>
    <w:rsid w:val="00C216F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150"/>
    <w:rsid w:val="00C254C9"/>
    <w:rsid w:val="00C25864"/>
    <w:rsid w:val="00C26DA9"/>
    <w:rsid w:val="00C27135"/>
    <w:rsid w:val="00C2737D"/>
    <w:rsid w:val="00C275C4"/>
    <w:rsid w:val="00C276CF"/>
    <w:rsid w:val="00C276D2"/>
    <w:rsid w:val="00C27BA5"/>
    <w:rsid w:val="00C3016C"/>
    <w:rsid w:val="00C30448"/>
    <w:rsid w:val="00C30AB2"/>
    <w:rsid w:val="00C30FF1"/>
    <w:rsid w:val="00C313C7"/>
    <w:rsid w:val="00C31AE0"/>
    <w:rsid w:val="00C32046"/>
    <w:rsid w:val="00C32067"/>
    <w:rsid w:val="00C32584"/>
    <w:rsid w:val="00C325B5"/>
    <w:rsid w:val="00C329A7"/>
    <w:rsid w:val="00C32AF0"/>
    <w:rsid w:val="00C32D5F"/>
    <w:rsid w:val="00C334F2"/>
    <w:rsid w:val="00C336C0"/>
    <w:rsid w:val="00C33884"/>
    <w:rsid w:val="00C33D6A"/>
    <w:rsid w:val="00C33FC1"/>
    <w:rsid w:val="00C3406C"/>
    <w:rsid w:val="00C34447"/>
    <w:rsid w:val="00C34656"/>
    <w:rsid w:val="00C34AC6"/>
    <w:rsid w:val="00C3501E"/>
    <w:rsid w:val="00C3508B"/>
    <w:rsid w:val="00C35263"/>
    <w:rsid w:val="00C3540F"/>
    <w:rsid w:val="00C354F3"/>
    <w:rsid w:val="00C35534"/>
    <w:rsid w:val="00C36278"/>
    <w:rsid w:val="00C3628D"/>
    <w:rsid w:val="00C36D90"/>
    <w:rsid w:val="00C370B2"/>
    <w:rsid w:val="00C376A4"/>
    <w:rsid w:val="00C37987"/>
    <w:rsid w:val="00C37DB7"/>
    <w:rsid w:val="00C406B1"/>
    <w:rsid w:val="00C40755"/>
    <w:rsid w:val="00C40FD0"/>
    <w:rsid w:val="00C415B3"/>
    <w:rsid w:val="00C419A6"/>
    <w:rsid w:val="00C41FA9"/>
    <w:rsid w:val="00C4298A"/>
    <w:rsid w:val="00C42D00"/>
    <w:rsid w:val="00C43114"/>
    <w:rsid w:val="00C43C41"/>
    <w:rsid w:val="00C43D2F"/>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84F"/>
    <w:rsid w:val="00C542B2"/>
    <w:rsid w:val="00C54656"/>
    <w:rsid w:val="00C548DA"/>
    <w:rsid w:val="00C54F93"/>
    <w:rsid w:val="00C55152"/>
    <w:rsid w:val="00C551ED"/>
    <w:rsid w:val="00C5609A"/>
    <w:rsid w:val="00C5719F"/>
    <w:rsid w:val="00C57EA9"/>
    <w:rsid w:val="00C60C2F"/>
    <w:rsid w:val="00C60DBE"/>
    <w:rsid w:val="00C61334"/>
    <w:rsid w:val="00C613F4"/>
    <w:rsid w:val="00C615E9"/>
    <w:rsid w:val="00C61712"/>
    <w:rsid w:val="00C61877"/>
    <w:rsid w:val="00C61B01"/>
    <w:rsid w:val="00C61FD2"/>
    <w:rsid w:val="00C626F9"/>
    <w:rsid w:val="00C62EC9"/>
    <w:rsid w:val="00C631F1"/>
    <w:rsid w:val="00C63200"/>
    <w:rsid w:val="00C63293"/>
    <w:rsid w:val="00C632EE"/>
    <w:rsid w:val="00C63A28"/>
    <w:rsid w:val="00C63F9B"/>
    <w:rsid w:val="00C64801"/>
    <w:rsid w:val="00C65240"/>
    <w:rsid w:val="00C65666"/>
    <w:rsid w:val="00C6696D"/>
    <w:rsid w:val="00C67DAF"/>
    <w:rsid w:val="00C67FB0"/>
    <w:rsid w:val="00C700D6"/>
    <w:rsid w:val="00C7012B"/>
    <w:rsid w:val="00C7018F"/>
    <w:rsid w:val="00C70407"/>
    <w:rsid w:val="00C70414"/>
    <w:rsid w:val="00C7087F"/>
    <w:rsid w:val="00C70A10"/>
    <w:rsid w:val="00C70ACE"/>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5B43"/>
    <w:rsid w:val="00C762AD"/>
    <w:rsid w:val="00C764CF"/>
    <w:rsid w:val="00C7655C"/>
    <w:rsid w:val="00C767A1"/>
    <w:rsid w:val="00C767CC"/>
    <w:rsid w:val="00C77A77"/>
    <w:rsid w:val="00C803B6"/>
    <w:rsid w:val="00C80B69"/>
    <w:rsid w:val="00C80C97"/>
    <w:rsid w:val="00C80FF1"/>
    <w:rsid w:val="00C81260"/>
    <w:rsid w:val="00C817CA"/>
    <w:rsid w:val="00C823B9"/>
    <w:rsid w:val="00C82508"/>
    <w:rsid w:val="00C82830"/>
    <w:rsid w:val="00C829A6"/>
    <w:rsid w:val="00C834F4"/>
    <w:rsid w:val="00C84337"/>
    <w:rsid w:val="00C84FC8"/>
    <w:rsid w:val="00C8539D"/>
    <w:rsid w:val="00C85CCE"/>
    <w:rsid w:val="00C876B8"/>
    <w:rsid w:val="00C87766"/>
    <w:rsid w:val="00C90AE5"/>
    <w:rsid w:val="00C90D5A"/>
    <w:rsid w:val="00C9115F"/>
    <w:rsid w:val="00C9207B"/>
    <w:rsid w:val="00C92131"/>
    <w:rsid w:val="00C92725"/>
    <w:rsid w:val="00C92960"/>
    <w:rsid w:val="00C9363C"/>
    <w:rsid w:val="00C9380C"/>
    <w:rsid w:val="00C93DCC"/>
    <w:rsid w:val="00C949C4"/>
    <w:rsid w:val="00C94AE8"/>
    <w:rsid w:val="00C95913"/>
    <w:rsid w:val="00C95C05"/>
    <w:rsid w:val="00C9622B"/>
    <w:rsid w:val="00C962F2"/>
    <w:rsid w:val="00C96AD8"/>
    <w:rsid w:val="00C96C27"/>
    <w:rsid w:val="00C96D1C"/>
    <w:rsid w:val="00C96DA1"/>
    <w:rsid w:val="00C96E05"/>
    <w:rsid w:val="00C97171"/>
    <w:rsid w:val="00C9734F"/>
    <w:rsid w:val="00C97DCF"/>
    <w:rsid w:val="00C97E14"/>
    <w:rsid w:val="00C97EC8"/>
    <w:rsid w:val="00CA0076"/>
    <w:rsid w:val="00CA00A0"/>
    <w:rsid w:val="00CA0157"/>
    <w:rsid w:val="00CA131A"/>
    <w:rsid w:val="00CA192C"/>
    <w:rsid w:val="00CA255D"/>
    <w:rsid w:val="00CA2597"/>
    <w:rsid w:val="00CA28D9"/>
    <w:rsid w:val="00CA2A2E"/>
    <w:rsid w:val="00CA2DF1"/>
    <w:rsid w:val="00CA3228"/>
    <w:rsid w:val="00CA3825"/>
    <w:rsid w:val="00CA3D36"/>
    <w:rsid w:val="00CA3D6B"/>
    <w:rsid w:val="00CA40EC"/>
    <w:rsid w:val="00CA4379"/>
    <w:rsid w:val="00CA498C"/>
    <w:rsid w:val="00CA4B50"/>
    <w:rsid w:val="00CA4C30"/>
    <w:rsid w:val="00CA52AD"/>
    <w:rsid w:val="00CA5425"/>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55DD"/>
    <w:rsid w:val="00CB5E4C"/>
    <w:rsid w:val="00CB60B5"/>
    <w:rsid w:val="00CB6653"/>
    <w:rsid w:val="00CB6B2E"/>
    <w:rsid w:val="00CB7450"/>
    <w:rsid w:val="00CB7C15"/>
    <w:rsid w:val="00CB7E44"/>
    <w:rsid w:val="00CC063F"/>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4CA9"/>
    <w:rsid w:val="00CC55AB"/>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67B"/>
    <w:rsid w:val="00CE0B0B"/>
    <w:rsid w:val="00CE0F74"/>
    <w:rsid w:val="00CE142C"/>
    <w:rsid w:val="00CE1506"/>
    <w:rsid w:val="00CE1E38"/>
    <w:rsid w:val="00CE1E5F"/>
    <w:rsid w:val="00CE316C"/>
    <w:rsid w:val="00CE3892"/>
    <w:rsid w:val="00CE3D1F"/>
    <w:rsid w:val="00CE4527"/>
    <w:rsid w:val="00CE4680"/>
    <w:rsid w:val="00CE4709"/>
    <w:rsid w:val="00CE4762"/>
    <w:rsid w:val="00CE4D60"/>
    <w:rsid w:val="00CE5D37"/>
    <w:rsid w:val="00CE618C"/>
    <w:rsid w:val="00CE6365"/>
    <w:rsid w:val="00CE6616"/>
    <w:rsid w:val="00CE7A9B"/>
    <w:rsid w:val="00CE7BC2"/>
    <w:rsid w:val="00CE7F10"/>
    <w:rsid w:val="00CF0450"/>
    <w:rsid w:val="00CF0746"/>
    <w:rsid w:val="00CF09F6"/>
    <w:rsid w:val="00CF107D"/>
    <w:rsid w:val="00CF1571"/>
    <w:rsid w:val="00CF1E2E"/>
    <w:rsid w:val="00CF26CA"/>
    <w:rsid w:val="00CF2E29"/>
    <w:rsid w:val="00CF333B"/>
    <w:rsid w:val="00CF3498"/>
    <w:rsid w:val="00CF34E9"/>
    <w:rsid w:val="00CF3667"/>
    <w:rsid w:val="00CF3B2B"/>
    <w:rsid w:val="00CF3ED0"/>
    <w:rsid w:val="00CF471D"/>
    <w:rsid w:val="00CF4845"/>
    <w:rsid w:val="00CF4AE8"/>
    <w:rsid w:val="00CF4B83"/>
    <w:rsid w:val="00CF4EBC"/>
    <w:rsid w:val="00CF55F2"/>
    <w:rsid w:val="00CF5C5F"/>
    <w:rsid w:val="00CF6493"/>
    <w:rsid w:val="00CF66C9"/>
    <w:rsid w:val="00CF6E69"/>
    <w:rsid w:val="00CF7094"/>
    <w:rsid w:val="00CF78F7"/>
    <w:rsid w:val="00CF7C03"/>
    <w:rsid w:val="00D003F2"/>
    <w:rsid w:val="00D00B2F"/>
    <w:rsid w:val="00D00D48"/>
    <w:rsid w:val="00D00E52"/>
    <w:rsid w:val="00D013AC"/>
    <w:rsid w:val="00D01F7C"/>
    <w:rsid w:val="00D02321"/>
    <w:rsid w:val="00D02771"/>
    <w:rsid w:val="00D02773"/>
    <w:rsid w:val="00D027B5"/>
    <w:rsid w:val="00D02B6D"/>
    <w:rsid w:val="00D02C6C"/>
    <w:rsid w:val="00D02F03"/>
    <w:rsid w:val="00D031EE"/>
    <w:rsid w:val="00D03499"/>
    <w:rsid w:val="00D03E0B"/>
    <w:rsid w:val="00D04631"/>
    <w:rsid w:val="00D04EED"/>
    <w:rsid w:val="00D050B4"/>
    <w:rsid w:val="00D0552E"/>
    <w:rsid w:val="00D06175"/>
    <w:rsid w:val="00D0625E"/>
    <w:rsid w:val="00D06943"/>
    <w:rsid w:val="00D07104"/>
    <w:rsid w:val="00D07242"/>
    <w:rsid w:val="00D07401"/>
    <w:rsid w:val="00D0754D"/>
    <w:rsid w:val="00D07941"/>
    <w:rsid w:val="00D10702"/>
    <w:rsid w:val="00D10C39"/>
    <w:rsid w:val="00D10E18"/>
    <w:rsid w:val="00D11BDA"/>
    <w:rsid w:val="00D11CB8"/>
    <w:rsid w:val="00D11D73"/>
    <w:rsid w:val="00D124C8"/>
    <w:rsid w:val="00D125C3"/>
    <w:rsid w:val="00D13135"/>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35F"/>
    <w:rsid w:val="00D30607"/>
    <w:rsid w:val="00D307A8"/>
    <w:rsid w:val="00D31167"/>
    <w:rsid w:val="00D31F1D"/>
    <w:rsid w:val="00D3200B"/>
    <w:rsid w:val="00D320DF"/>
    <w:rsid w:val="00D3274A"/>
    <w:rsid w:val="00D32C45"/>
    <w:rsid w:val="00D32D95"/>
    <w:rsid w:val="00D331C9"/>
    <w:rsid w:val="00D334F6"/>
    <w:rsid w:val="00D33684"/>
    <w:rsid w:val="00D33B78"/>
    <w:rsid w:val="00D33F4D"/>
    <w:rsid w:val="00D34074"/>
    <w:rsid w:val="00D34088"/>
    <w:rsid w:val="00D342CC"/>
    <w:rsid w:val="00D344DE"/>
    <w:rsid w:val="00D34815"/>
    <w:rsid w:val="00D351EB"/>
    <w:rsid w:val="00D354DC"/>
    <w:rsid w:val="00D3556A"/>
    <w:rsid w:val="00D36787"/>
    <w:rsid w:val="00D37465"/>
    <w:rsid w:val="00D375CB"/>
    <w:rsid w:val="00D3783A"/>
    <w:rsid w:val="00D40239"/>
    <w:rsid w:val="00D403F4"/>
    <w:rsid w:val="00D40481"/>
    <w:rsid w:val="00D40602"/>
    <w:rsid w:val="00D40E12"/>
    <w:rsid w:val="00D418A9"/>
    <w:rsid w:val="00D41ACC"/>
    <w:rsid w:val="00D41D78"/>
    <w:rsid w:val="00D426C9"/>
    <w:rsid w:val="00D42C09"/>
    <w:rsid w:val="00D42F72"/>
    <w:rsid w:val="00D43CDE"/>
    <w:rsid w:val="00D4400E"/>
    <w:rsid w:val="00D440A0"/>
    <w:rsid w:val="00D44112"/>
    <w:rsid w:val="00D443E7"/>
    <w:rsid w:val="00D443F9"/>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6B2"/>
    <w:rsid w:val="00D607DF"/>
    <w:rsid w:val="00D60BCE"/>
    <w:rsid w:val="00D60E52"/>
    <w:rsid w:val="00D61250"/>
    <w:rsid w:val="00D61C68"/>
    <w:rsid w:val="00D61E4D"/>
    <w:rsid w:val="00D622A1"/>
    <w:rsid w:val="00D6254C"/>
    <w:rsid w:val="00D6275D"/>
    <w:rsid w:val="00D62A07"/>
    <w:rsid w:val="00D62A09"/>
    <w:rsid w:val="00D62ABC"/>
    <w:rsid w:val="00D62BE7"/>
    <w:rsid w:val="00D62DC9"/>
    <w:rsid w:val="00D62EAC"/>
    <w:rsid w:val="00D631D9"/>
    <w:rsid w:val="00D63265"/>
    <w:rsid w:val="00D63666"/>
    <w:rsid w:val="00D65176"/>
    <w:rsid w:val="00D653E2"/>
    <w:rsid w:val="00D658B7"/>
    <w:rsid w:val="00D65C6D"/>
    <w:rsid w:val="00D65C76"/>
    <w:rsid w:val="00D65CCA"/>
    <w:rsid w:val="00D65DAA"/>
    <w:rsid w:val="00D66209"/>
    <w:rsid w:val="00D66441"/>
    <w:rsid w:val="00D66D97"/>
    <w:rsid w:val="00D673CA"/>
    <w:rsid w:val="00D67C79"/>
    <w:rsid w:val="00D67FE6"/>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595"/>
    <w:rsid w:val="00D82640"/>
    <w:rsid w:val="00D83175"/>
    <w:rsid w:val="00D835A3"/>
    <w:rsid w:val="00D8390F"/>
    <w:rsid w:val="00D83B3C"/>
    <w:rsid w:val="00D840C1"/>
    <w:rsid w:val="00D84325"/>
    <w:rsid w:val="00D845AB"/>
    <w:rsid w:val="00D84CC7"/>
    <w:rsid w:val="00D8505D"/>
    <w:rsid w:val="00D857B4"/>
    <w:rsid w:val="00D85CAE"/>
    <w:rsid w:val="00D8604E"/>
    <w:rsid w:val="00D86360"/>
    <w:rsid w:val="00D86833"/>
    <w:rsid w:val="00D871DB"/>
    <w:rsid w:val="00D87EAB"/>
    <w:rsid w:val="00D90267"/>
    <w:rsid w:val="00D90C0F"/>
    <w:rsid w:val="00D90C21"/>
    <w:rsid w:val="00D915A1"/>
    <w:rsid w:val="00D91C6A"/>
    <w:rsid w:val="00D91D91"/>
    <w:rsid w:val="00D921D3"/>
    <w:rsid w:val="00D93823"/>
    <w:rsid w:val="00D93AF3"/>
    <w:rsid w:val="00D93B1F"/>
    <w:rsid w:val="00D946C7"/>
    <w:rsid w:val="00D95120"/>
    <w:rsid w:val="00D951B0"/>
    <w:rsid w:val="00D958C1"/>
    <w:rsid w:val="00D95AC1"/>
    <w:rsid w:val="00D95B6E"/>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AA1"/>
    <w:rsid w:val="00DA1BDF"/>
    <w:rsid w:val="00DA1E1B"/>
    <w:rsid w:val="00DA2002"/>
    <w:rsid w:val="00DA23D0"/>
    <w:rsid w:val="00DA24CE"/>
    <w:rsid w:val="00DA25F8"/>
    <w:rsid w:val="00DA26F2"/>
    <w:rsid w:val="00DA2799"/>
    <w:rsid w:val="00DA2D65"/>
    <w:rsid w:val="00DA2E5C"/>
    <w:rsid w:val="00DA36A6"/>
    <w:rsid w:val="00DA37C8"/>
    <w:rsid w:val="00DA3E3C"/>
    <w:rsid w:val="00DA3E76"/>
    <w:rsid w:val="00DA42C0"/>
    <w:rsid w:val="00DA4873"/>
    <w:rsid w:val="00DA5524"/>
    <w:rsid w:val="00DA62B0"/>
    <w:rsid w:val="00DA660B"/>
    <w:rsid w:val="00DA6AD3"/>
    <w:rsid w:val="00DA6D5B"/>
    <w:rsid w:val="00DA6DA4"/>
    <w:rsid w:val="00DA6F38"/>
    <w:rsid w:val="00DA721E"/>
    <w:rsid w:val="00DA73C1"/>
    <w:rsid w:val="00DA78D5"/>
    <w:rsid w:val="00DB018E"/>
    <w:rsid w:val="00DB0D85"/>
    <w:rsid w:val="00DB0F91"/>
    <w:rsid w:val="00DB1038"/>
    <w:rsid w:val="00DB2DAC"/>
    <w:rsid w:val="00DB2FE5"/>
    <w:rsid w:val="00DB3673"/>
    <w:rsid w:val="00DB3D09"/>
    <w:rsid w:val="00DB49A6"/>
    <w:rsid w:val="00DB4E3E"/>
    <w:rsid w:val="00DB5284"/>
    <w:rsid w:val="00DB5593"/>
    <w:rsid w:val="00DB5A23"/>
    <w:rsid w:val="00DB5F00"/>
    <w:rsid w:val="00DB608E"/>
    <w:rsid w:val="00DB65E2"/>
    <w:rsid w:val="00DB6735"/>
    <w:rsid w:val="00DB7255"/>
    <w:rsid w:val="00DB759B"/>
    <w:rsid w:val="00DB75F3"/>
    <w:rsid w:val="00DB795E"/>
    <w:rsid w:val="00DB7B4A"/>
    <w:rsid w:val="00DC037A"/>
    <w:rsid w:val="00DC0762"/>
    <w:rsid w:val="00DC1181"/>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702"/>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496E"/>
    <w:rsid w:val="00DD5621"/>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1CF2"/>
    <w:rsid w:val="00DE20CB"/>
    <w:rsid w:val="00DE310D"/>
    <w:rsid w:val="00DE3116"/>
    <w:rsid w:val="00DE3DEE"/>
    <w:rsid w:val="00DE45E4"/>
    <w:rsid w:val="00DE4886"/>
    <w:rsid w:val="00DE48E2"/>
    <w:rsid w:val="00DE4B1E"/>
    <w:rsid w:val="00DE4E25"/>
    <w:rsid w:val="00DE6712"/>
    <w:rsid w:val="00DE6760"/>
    <w:rsid w:val="00DE67F8"/>
    <w:rsid w:val="00DE7021"/>
    <w:rsid w:val="00DE717E"/>
    <w:rsid w:val="00DE7AC4"/>
    <w:rsid w:val="00DF0037"/>
    <w:rsid w:val="00DF05D2"/>
    <w:rsid w:val="00DF090E"/>
    <w:rsid w:val="00DF1080"/>
    <w:rsid w:val="00DF15AB"/>
    <w:rsid w:val="00DF17D6"/>
    <w:rsid w:val="00DF18BA"/>
    <w:rsid w:val="00DF18BE"/>
    <w:rsid w:val="00DF1A01"/>
    <w:rsid w:val="00DF1BFC"/>
    <w:rsid w:val="00DF220F"/>
    <w:rsid w:val="00DF2536"/>
    <w:rsid w:val="00DF34B5"/>
    <w:rsid w:val="00DF3751"/>
    <w:rsid w:val="00DF3ABF"/>
    <w:rsid w:val="00DF3E09"/>
    <w:rsid w:val="00DF41C1"/>
    <w:rsid w:val="00DF48A8"/>
    <w:rsid w:val="00DF4967"/>
    <w:rsid w:val="00DF4A06"/>
    <w:rsid w:val="00DF4C25"/>
    <w:rsid w:val="00DF5128"/>
    <w:rsid w:val="00DF56E1"/>
    <w:rsid w:val="00DF5AF8"/>
    <w:rsid w:val="00DF62B0"/>
    <w:rsid w:val="00DF6479"/>
    <w:rsid w:val="00DF6DFD"/>
    <w:rsid w:val="00DF6E43"/>
    <w:rsid w:val="00DF6F41"/>
    <w:rsid w:val="00DF7ED7"/>
    <w:rsid w:val="00DF7EF5"/>
    <w:rsid w:val="00E00016"/>
    <w:rsid w:val="00E00A87"/>
    <w:rsid w:val="00E00E94"/>
    <w:rsid w:val="00E0114B"/>
    <w:rsid w:val="00E01150"/>
    <w:rsid w:val="00E015E4"/>
    <w:rsid w:val="00E01611"/>
    <w:rsid w:val="00E0170A"/>
    <w:rsid w:val="00E01C7F"/>
    <w:rsid w:val="00E02645"/>
    <w:rsid w:val="00E02873"/>
    <w:rsid w:val="00E028B5"/>
    <w:rsid w:val="00E03033"/>
    <w:rsid w:val="00E03060"/>
    <w:rsid w:val="00E03754"/>
    <w:rsid w:val="00E03B88"/>
    <w:rsid w:val="00E03E43"/>
    <w:rsid w:val="00E03EB1"/>
    <w:rsid w:val="00E04029"/>
    <w:rsid w:val="00E0425C"/>
    <w:rsid w:val="00E04276"/>
    <w:rsid w:val="00E042FF"/>
    <w:rsid w:val="00E04C19"/>
    <w:rsid w:val="00E04ED8"/>
    <w:rsid w:val="00E05368"/>
    <w:rsid w:val="00E069BE"/>
    <w:rsid w:val="00E06BA6"/>
    <w:rsid w:val="00E06C63"/>
    <w:rsid w:val="00E07D50"/>
    <w:rsid w:val="00E07F17"/>
    <w:rsid w:val="00E10B93"/>
    <w:rsid w:val="00E10C73"/>
    <w:rsid w:val="00E10E39"/>
    <w:rsid w:val="00E11147"/>
    <w:rsid w:val="00E11973"/>
    <w:rsid w:val="00E11A52"/>
    <w:rsid w:val="00E11B9F"/>
    <w:rsid w:val="00E11DE5"/>
    <w:rsid w:val="00E12385"/>
    <w:rsid w:val="00E12F86"/>
    <w:rsid w:val="00E13017"/>
    <w:rsid w:val="00E13678"/>
    <w:rsid w:val="00E14829"/>
    <w:rsid w:val="00E14CCD"/>
    <w:rsid w:val="00E15354"/>
    <w:rsid w:val="00E1548D"/>
    <w:rsid w:val="00E15DDE"/>
    <w:rsid w:val="00E15E64"/>
    <w:rsid w:val="00E1640F"/>
    <w:rsid w:val="00E168C3"/>
    <w:rsid w:val="00E16907"/>
    <w:rsid w:val="00E16A5A"/>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B9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19E"/>
    <w:rsid w:val="00E3226F"/>
    <w:rsid w:val="00E32F99"/>
    <w:rsid w:val="00E33111"/>
    <w:rsid w:val="00E33724"/>
    <w:rsid w:val="00E33B50"/>
    <w:rsid w:val="00E33B7D"/>
    <w:rsid w:val="00E3432E"/>
    <w:rsid w:val="00E346E4"/>
    <w:rsid w:val="00E351CB"/>
    <w:rsid w:val="00E352F7"/>
    <w:rsid w:val="00E35D09"/>
    <w:rsid w:val="00E35F51"/>
    <w:rsid w:val="00E36773"/>
    <w:rsid w:val="00E369C2"/>
    <w:rsid w:val="00E36B3A"/>
    <w:rsid w:val="00E37127"/>
    <w:rsid w:val="00E3785B"/>
    <w:rsid w:val="00E400CE"/>
    <w:rsid w:val="00E4091F"/>
    <w:rsid w:val="00E4112E"/>
    <w:rsid w:val="00E41234"/>
    <w:rsid w:val="00E41314"/>
    <w:rsid w:val="00E419C5"/>
    <w:rsid w:val="00E41E15"/>
    <w:rsid w:val="00E43050"/>
    <w:rsid w:val="00E43402"/>
    <w:rsid w:val="00E4341A"/>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158"/>
    <w:rsid w:val="00E525F8"/>
    <w:rsid w:val="00E528AA"/>
    <w:rsid w:val="00E52A40"/>
    <w:rsid w:val="00E5344C"/>
    <w:rsid w:val="00E5389A"/>
    <w:rsid w:val="00E53FE2"/>
    <w:rsid w:val="00E5424B"/>
    <w:rsid w:val="00E54423"/>
    <w:rsid w:val="00E54436"/>
    <w:rsid w:val="00E54615"/>
    <w:rsid w:val="00E5468D"/>
    <w:rsid w:val="00E548F5"/>
    <w:rsid w:val="00E54ACC"/>
    <w:rsid w:val="00E55CA6"/>
    <w:rsid w:val="00E55E7A"/>
    <w:rsid w:val="00E56759"/>
    <w:rsid w:val="00E56EC3"/>
    <w:rsid w:val="00E570C8"/>
    <w:rsid w:val="00E57210"/>
    <w:rsid w:val="00E574A3"/>
    <w:rsid w:val="00E57849"/>
    <w:rsid w:val="00E60204"/>
    <w:rsid w:val="00E60576"/>
    <w:rsid w:val="00E60800"/>
    <w:rsid w:val="00E615A5"/>
    <w:rsid w:val="00E617E5"/>
    <w:rsid w:val="00E61CC9"/>
    <w:rsid w:val="00E61D00"/>
    <w:rsid w:val="00E61ED8"/>
    <w:rsid w:val="00E62991"/>
    <w:rsid w:val="00E630C4"/>
    <w:rsid w:val="00E63364"/>
    <w:rsid w:val="00E6393A"/>
    <w:rsid w:val="00E64D1F"/>
    <w:rsid w:val="00E65243"/>
    <w:rsid w:val="00E65460"/>
    <w:rsid w:val="00E65BCE"/>
    <w:rsid w:val="00E66093"/>
    <w:rsid w:val="00E66678"/>
    <w:rsid w:val="00E668FA"/>
    <w:rsid w:val="00E66962"/>
    <w:rsid w:val="00E66A69"/>
    <w:rsid w:val="00E67518"/>
    <w:rsid w:val="00E70009"/>
    <w:rsid w:val="00E705E5"/>
    <w:rsid w:val="00E707B0"/>
    <w:rsid w:val="00E70BC6"/>
    <w:rsid w:val="00E7152C"/>
    <w:rsid w:val="00E71971"/>
    <w:rsid w:val="00E7228E"/>
    <w:rsid w:val="00E72EA5"/>
    <w:rsid w:val="00E73276"/>
    <w:rsid w:val="00E73330"/>
    <w:rsid w:val="00E73539"/>
    <w:rsid w:val="00E73AFC"/>
    <w:rsid w:val="00E73BE2"/>
    <w:rsid w:val="00E74688"/>
    <w:rsid w:val="00E7528B"/>
    <w:rsid w:val="00E753CB"/>
    <w:rsid w:val="00E75E07"/>
    <w:rsid w:val="00E75F44"/>
    <w:rsid w:val="00E76346"/>
    <w:rsid w:val="00E763AA"/>
    <w:rsid w:val="00E76548"/>
    <w:rsid w:val="00E7659B"/>
    <w:rsid w:val="00E77097"/>
    <w:rsid w:val="00E770CF"/>
    <w:rsid w:val="00E77702"/>
    <w:rsid w:val="00E77C97"/>
    <w:rsid w:val="00E8035B"/>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1BC"/>
    <w:rsid w:val="00E8564A"/>
    <w:rsid w:val="00E85A98"/>
    <w:rsid w:val="00E85E7F"/>
    <w:rsid w:val="00E861AD"/>
    <w:rsid w:val="00E863D2"/>
    <w:rsid w:val="00E864EA"/>
    <w:rsid w:val="00E865F4"/>
    <w:rsid w:val="00E866F7"/>
    <w:rsid w:val="00E868F6"/>
    <w:rsid w:val="00E86C6F"/>
    <w:rsid w:val="00E8758E"/>
    <w:rsid w:val="00E8765E"/>
    <w:rsid w:val="00E87D71"/>
    <w:rsid w:val="00E87DD3"/>
    <w:rsid w:val="00E900EE"/>
    <w:rsid w:val="00E90185"/>
    <w:rsid w:val="00E90DEC"/>
    <w:rsid w:val="00E91374"/>
    <w:rsid w:val="00E91A0A"/>
    <w:rsid w:val="00E91A6E"/>
    <w:rsid w:val="00E91B54"/>
    <w:rsid w:val="00E921DF"/>
    <w:rsid w:val="00E9273D"/>
    <w:rsid w:val="00E9298F"/>
    <w:rsid w:val="00E93279"/>
    <w:rsid w:val="00E93456"/>
    <w:rsid w:val="00E936EF"/>
    <w:rsid w:val="00E93804"/>
    <w:rsid w:val="00E938C5"/>
    <w:rsid w:val="00E93AED"/>
    <w:rsid w:val="00E93B6E"/>
    <w:rsid w:val="00E93E27"/>
    <w:rsid w:val="00E93F1F"/>
    <w:rsid w:val="00E94AF4"/>
    <w:rsid w:val="00E94C2A"/>
    <w:rsid w:val="00E950AB"/>
    <w:rsid w:val="00E95743"/>
    <w:rsid w:val="00E95767"/>
    <w:rsid w:val="00E95CE1"/>
    <w:rsid w:val="00E95EF9"/>
    <w:rsid w:val="00E95F82"/>
    <w:rsid w:val="00E960F1"/>
    <w:rsid w:val="00E96606"/>
    <w:rsid w:val="00E979A4"/>
    <w:rsid w:val="00E97ADF"/>
    <w:rsid w:val="00EA0025"/>
    <w:rsid w:val="00EA02CB"/>
    <w:rsid w:val="00EA0580"/>
    <w:rsid w:val="00EA07D4"/>
    <w:rsid w:val="00EA081E"/>
    <w:rsid w:val="00EA10DC"/>
    <w:rsid w:val="00EA168A"/>
    <w:rsid w:val="00EA1889"/>
    <w:rsid w:val="00EA1BC7"/>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287"/>
    <w:rsid w:val="00EA791C"/>
    <w:rsid w:val="00EA7B3B"/>
    <w:rsid w:val="00EA7E47"/>
    <w:rsid w:val="00EB00B3"/>
    <w:rsid w:val="00EB04BF"/>
    <w:rsid w:val="00EB0C08"/>
    <w:rsid w:val="00EB0C53"/>
    <w:rsid w:val="00EB23FD"/>
    <w:rsid w:val="00EB31EA"/>
    <w:rsid w:val="00EB3A9F"/>
    <w:rsid w:val="00EB3BA4"/>
    <w:rsid w:val="00EB3D3E"/>
    <w:rsid w:val="00EB42FE"/>
    <w:rsid w:val="00EB44FD"/>
    <w:rsid w:val="00EB47E5"/>
    <w:rsid w:val="00EB4B14"/>
    <w:rsid w:val="00EB4F01"/>
    <w:rsid w:val="00EB513A"/>
    <w:rsid w:val="00EB56E5"/>
    <w:rsid w:val="00EB6238"/>
    <w:rsid w:val="00EB6398"/>
    <w:rsid w:val="00EB6B1E"/>
    <w:rsid w:val="00EB6C51"/>
    <w:rsid w:val="00EB746C"/>
    <w:rsid w:val="00EB7F6C"/>
    <w:rsid w:val="00EB7F77"/>
    <w:rsid w:val="00EC0099"/>
    <w:rsid w:val="00EC029D"/>
    <w:rsid w:val="00EC03CA"/>
    <w:rsid w:val="00EC0B7C"/>
    <w:rsid w:val="00EC146A"/>
    <w:rsid w:val="00EC1FA9"/>
    <w:rsid w:val="00EC22AF"/>
    <w:rsid w:val="00EC2517"/>
    <w:rsid w:val="00EC26AD"/>
    <w:rsid w:val="00EC2FC3"/>
    <w:rsid w:val="00EC3515"/>
    <w:rsid w:val="00EC3FF1"/>
    <w:rsid w:val="00EC4902"/>
    <w:rsid w:val="00EC4E4D"/>
    <w:rsid w:val="00EC5712"/>
    <w:rsid w:val="00EC5900"/>
    <w:rsid w:val="00EC5E04"/>
    <w:rsid w:val="00EC7362"/>
    <w:rsid w:val="00EC7937"/>
    <w:rsid w:val="00EC7FCA"/>
    <w:rsid w:val="00ED01AF"/>
    <w:rsid w:val="00ED035B"/>
    <w:rsid w:val="00ED0ADE"/>
    <w:rsid w:val="00ED0B1B"/>
    <w:rsid w:val="00ED0F27"/>
    <w:rsid w:val="00ED12E0"/>
    <w:rsid w:val="00ED13F6"/>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194"/>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2E3A"/>
    <w:rsid w:val="00EE3B57"/>
    <w:rsid w:val="00EE3B7D"/>
    <w:rsid w:val="00EE3D10"/>
    <w:rsid w:val="00EE3F17"/>
    <w:rsid w:val="00EE3F6A"/>
    <w:rsid w:val="00EE42A9"/>
    <w:rsid w:val="00EE4330"/>
    <w:rsid w:val="00EE4BB6"/>
    <w:rsid w:val="00EE4CDE"/>
    <w:rsid w:val="00EE4D5A"/>
    <w:rsid w:val="00EE4F9B"/>
    <w:rsid w:val="00EE5944"/>
    <w:rsid w:val="00EE61C7"/>
    <w:rsid w:val="00EE6570"/>
    <w:rsid w:val="00EE70EA"/>
    <w:rsid w:val="00EE7610"/>
    <w:rsid w:val="00EE7F07"/>
    <w:rsid w:val="00EE7FA3"/>
    <w:rsid w:val="00EF0505"/>
    <w:rsid w:val="00EF0AAC"/>
    <w:rsid w:val="00EF1867"/>
    <w:rsid w:val="00EF1990"/>
    <w:rsid w:val="00EF19F5"/>
    <w:rsid w:val="00EF1CA4"/>
    <w:rsid w:val="00EF21C9"/>
    <w:rsid w:val="00EF29E9"/>
    <w:rsid w:val="00EF2FE6"/>
    <w:rsid w:val="00EF35EA"/>
    <w:rsid w:val="00EF36C1"/>
    <w:rsid w:val="00EF38F3"/>
    <w:rsid w:val="00EF4066"/>
    <w:rsid w:val="00EF4450"/>
    <w:rsid w:val="00EF4547"/>
    <w:rsid w:val="00EF45CD"/>
    <w:rsid w:val="00EF5286"/>
    <w:rsid w:val="00EF52B4"/>
    <w:rsid w:val="00EF5515"/>
    <w:rsid w:val="00EF5B78"/>
    <w:rsid w:val="00EF6161"/>
    <w:rsid w:val="00EF6166"/>
    <w:rsid w:val="00EF6209"/>
    <w:rsid w:val="00EF659B"/>
    <w:rsid w:val="00EF6B3C"/>
    <w:rsid w:val="00F0009A"/>
    <w:rsid w:val="00F009FF"/>
    <w:rsid w:val="00F00A41"/>
    <w:rsid w:val="00F00AA0"/>
    <w:rsid w:val="00F00D67"/>
    <w:rsid w:val="00F01571"/>
    <w:rsid w:val="00F01962"/>
    <w:rsid w:val="00F019B4"/>
    <w:rsid w:val="00F01ADB"/>
    <w:rsid w:val="00F02A7D"/>
    <w:rsid w:val="00F02B22"/>
    <w:rsid w:val="00F03C22"/>
    <w:rsid w:val="00F03CFF"/>
    <w:rsid w:val="00F03F57"/>
    <w:rsid w:val="00F040F5"/>
    <w:rsid w:val="00F04230"/>
    <w:rsid w:val="00F0433E"/>
    <w:rsid w:val="00F05B4A"/>
    <w:rsid w:val="00F05DAD"/>
    <w:rsid w:val="00F060C3"/>
    <w:rsid w:val="00F067F7"/>
    <w:rsid w:val="00F06851"/>
    <w:rsid w:val="00F06F13"/>
    <w:rsid w:val="00F07117"/>
    <w:rsid w:val="00F07379"/>
    <w:rsid w:val="00F07793"/>
    <w:rsid w:val="00F07F96"/>
    <w:rsid w:val="00F10352"/>
    <w:rsid w:val="00F1070D"/>
    <w:rsid w:val="00F11127"/>
    <w:rsid w:val="00F11E48"/>
    <w:rsid w:val="00F120E8"/>
    <w:rsid w:val="00F122A9"/>
    <w:rsid w:val="00F123A0"/>
    <w:rsid w:val="00F12B74"/>
    <w:rsid w:val="00F12BF0"/>
    <w:rsid w:val="00F1310A"/>
    <w:rsid w:val="00F1345D"/>
    <w:rsid w:val="00F13590"/>
    <w:rsid w:val="00F13972"/>
    <w:rsid w:val="00F14124"/>
    <w:rsid w:val="00F14342"/>
    <w:rsid w:val="00F14D6C"/>
    <w:rsid w:val="00F14E6C"/>
    <w:rsid w:val="00F1509B"/>
    <w:rsid w:val="00F15322"/>
    <w:rsid w:val="00F156A3"/>
    <w:rsid w:val="00F15DF1"/>
    <w:rsid w:val="00F16469"/>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B00"/>
    <w:rsid w:val="00F24D31"/>
    <w:rsid w:val="00F24DD1"/>
    <w:rsid w:val="00F25229"/>
    <w:rsid w:val="00F253CC"/>
    <w:rsid w:val="00F25F56"/>
    <w:rsid w:val="00F27048"/>
    <w:rsid w:val="00F27482"/>
    <w:rsid w:val="00F2762F"/>
    <w:rsid w:val="00F27882"/>
    <w:rsid w:val="00F27A6B"/>
    <w:rsid w:val="00F27DC0"/>
    <w:rsid w:val="00F30178"/>
    <w:rsid w:val="00F3137F"/>
    <w:rsid w:val="00F319A6"/>
    <w:rsid w:val="00F31CF0"/>
    <w:rsid w:val="00F31DC4"/>
    <w:rsid w:val="00F32141"/>
    <w:rsid w:val="00F3262A"/>
    <w:rsid w:val="00F326AB"/>
    <w:rsid w:val="00F32903"/>
    <w:rsid w:val="00F339C9"/>
    <w:rsid w:val="00F33BE6"/>
    <w:rsid w:val="00F33ED4"/>
    <w:rsid w:val="00F344DC"/>
    <w:rsid w:val="00F34860"/>
    <w:rsid w:val="00F34C11"/>
    <w:rsid w:val="00F35110"/>
    <w:rsid w:val="00F356F4"/>
    <w:rsid w:val="00F3582D"/>
    <w:rsid w:val="00F35BFA"/>
    <w:rsid w:val="00F361DF"/>
    <w:rsid w:val="00F3640D"/>
    <w:rsid w:val="00F37255"/>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1AF8"/>
    <w:rsid w:val="00F4270D"/>
    <w:rsid w:val="00F42810"/>
    <w:rsid w:val="00F42A9F"/>
    <w:rsid w:val="00F42DBE"/>
    <w:rsid w:val="00F4325B"/>
    <w:rsid w:val="00F4346E"/>
    <w:rsid w:val="00F43717"/>
    <w:rsid w:val="00F437EB"/>
    <w:rsid w:val="00F438D0"/>
    <w:rsid w:val="00F43B36"/>
    <w:rsid w:val="00F43D75"/>
    <w:rsid w:val="00F443E4"/>
    <w:rsid w:val="00F448F1"/>
    <w:rsid w:val="00F45002"/>
    <w:rsid w:val="00F4502A"/>
    <w:rsid w:val="00F4577D"/>
    <w:rsid w:val="00F45CAE"/>
    <w:rsid w:val="00F467BB"/>
    <w:rsid w:val="00F46EA7"/>
    <w:rsid w:val="00F47DB1"/>
    <w:rsid w:val="00F47FF0"/>
    <w:rsid w:val="00F50954"/>
    <w:rsid w:val="00F50BC6"/>
    <w:rsid w:val="00F50C13"/>
    <w:rsid w:val="00F50F0C"/>
    <w:rsid w:val="00F50F34"/>
    <w:rsid w:val="00F51231"/>
    <w:rsid w:val="00F5158E"/>
    <w:rsid w:val="00F51EBC"/>
    <w:rsid w:val="00F525FF"/>
    <w:rsid w:val="00F529FF"/>
    <w:rsid w:val="00F52E6C"/>
    <w:rsid w:val="00F53838"/>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9E1"/>
    <w:rsid w:val="00F63E9E"/>
    <w:rsid w:val="00F64049"/>
    <w:rsid w:val="00F642A9"/>
    <w:rsid w:val="00F646FA"/>
    <w:rsid w:val="00F65248"/>
    <w:rsid w:val="00F655EF"/>
    <w:rsid w:val="00F658D1"/>
    <w:rsid w:val="00F65AE5"/>
    <w:rsid w:val="00F65B5B"/>
    <w:rsid w:val="00F66454"/>
    <w:rsid w:val="00F668F7"/>
    <w:rsid w:val="00F66B7D"/>
    <w:rsid w:val="00F66D70"/>
    <w:rsid w:val="00F66F48"/>
    <w:rsid w:val="00F66F9C"/>
    <w:rsid w:val="00F678C9"/>
    <w:rsid w:val="00F679DC"/>
    <w:rsid w:val="00F70373"/>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51E6"/>
    <w:rsid w:val="00F754A2"/>
    <w:rsid w:val="00F7592E"/>
    <w:rsid w:val="00F7606B"/>
    <w:rsid w:val="00F76095"/>
    <w:rsid w:val="00F7694B"/>
    <w:rsid w:val="00F76D77"/>
    <w:rsid w:val="00F77024"/>
    <w:rsid w:val="00F77186"/>
    <w:rsid w:val="00F779D3"/>
    <w:rsid w:val="00F77AEA"/>
    <w:rsid w:val="00F8015A"/>
    <w:rsid w:val="00F8039C"/>
    <w:rsid w:val="00F80555"/>
    <w:rsid w:val="00F80E77"/>
    <w:rsid w:val="00F80F75"/>
    <w:rsid w:val="00F814D3"/>
    <w:rsid w:val="00F81B86"/>
    <w:rsid w:val="00F81BF2"/>
    <w:rsid w:val="00F820DD"/>
    <w:rsid w:val="00F829B3"/>
    <w:rsid w:val="00F82F9A"/>
    <w:rsid w:val="00F833A3"/>
    <w:rsid w:val="00F83599"/>
    <w:rsid w:val="00F8360F"/>
    <w:rsid w:val="00F839C9"/>
    <w:rsid w:val="00F839E8"/>
    <w:rsid w:val="00F83C18"/>
    <w:rsid w:val="00F83DAD"/>
    <w:rsid w:val="00F83E35"/>
    <w:rsid w:val="00F84A23"/>
    <w:rsid w:val="00F84BEA"/>
    <w:rsid w:val="00F8500B"/>
    <w:rsid w:val="00F8566B"/>
    <w:rsid w:val="00F85867"/>
    <w:rsid w:val="00F85B1C"/>
    <w:rsid w:val="00F85C84"/>
    <w:rsid w:val="00F85F0B"/>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12F"/>
    <w:rsid w:val="00F91CE9"/>
    <w:rsid w:val="00F92000"/>
    <w:rsid w:val="00F921BE"/>
    <w:rsid w:val="00F921C4"/>
    <w:rsid w:val="00F923A7"/>
    <w:rsid w:val="00F92598"/>
    <w:rsid w:val="00F925CE"/>
    <w:rsid w:val="00F92641"/>
    <w:rsid w:val="00F92AE6"/>
    <w:rsid w:val="00F93DAC"/>
    <w:rsid w:val="00F93DB5"/>
    <w:rsid w:val="00F947EE"/>
    <w:rsid w:val="00F9491B"/>
    <w:rsid w:val="00F94A2D"/>
    <w:rsid w:val="00F94D2A"/>
    <w:rsid w:val="00F95A39"/>
    <w:rsid w:val="00F95D3F"/>
    <w:rsid w:val="00F95E4E"/>
    <w:rsid w:val="00F96A40"/>
    <w:rsid w:val="00F96AC3"/>
    <w:rsid w:val="00F97409"/>
    <w:rsid w:val="00F976D1"/>
    <w:rsid w:val="00F97A55"/>
    <w:rsid w:val="00F97BB6"/>
    <w:rsid w:val="00F97E8A"/>
    <w:rsid w:val="00F97EDF"/>
    <w:rsid w:val="00FA01D1"/>
    <w:rsid w:val="00FA042B"/>
    <w:rsid w:val="00FA1233"/>
    <w:rsid w:val="00FA1587"/>
    <w:rsid w:val="00FA17EB"/>
    <w:rsid w:val="00FA1B88"/>
    <w:rsid w:val="00FA1E5C"/>
    <w:rsid w:val="00FA1FAC"/>
    <w:rsid w:val="00FA22CD"/>
    <w:rsid w:val="00FA2418"/>
    <w:rsid w:val="00FA25C4"/>
    <w:rsid w:val="00FA2742"/>
    <w:rsid w:val="00FA284E"/>
    <w:rsid w:val="00FA3BDA"/>
    <w:rsid w:val="00FA4319"/>
    <w:rsid w:val="00FA439A"/>
    <w:rsid w:val="00FA4C3E"/>
    <w:rsid w:val="00FA5564"/>
    <w:rsid w:val="00FA5621"/>
    <w:rsid w:val="00FA5B09"/>
    <w:rsid w:val="00FA5C22"/>
    <w:rsid w:val="00FA5F4E"/>
    <w:rsid w:val="00FA66C5"/>
    <w:rsid w:val="00FA6C2A"/>
    <w:rsid w:val="00FA7A8E"/>
    <w:rsid w:val="00FB0657"/>
    <w:rsid w:val="00FB16B3"/>
    <w:rsid w:val="00FB228A"/>
    <w:rsid w:val="00FB29C1"/>
    <w:rsid w:val="00FB2D69"/>
    <w:rsid w:val="00FB2ED7"/>
    <w:rsid w:val="00FB2F0C"/>
    <w:rsid w:val="00FB2F92"/>
    <w:rsid w:val="00FB303E"/>
    <w:rsid w:val="00FB304A"/>
    <w:rsid w:val="00FB3068"/>
    <w:rsid w:val="00FB3290"/>
    <w:rsid w:val="00FB3908"/>
    <w:rsid w:val="00FB3D4B"/>
    <w:rsid w:val="00FB501E"/>
    <w:rsid w:val="00FB5433"/>
    <w:rsid w:val="00FB607C"/>
    <w:rsid w:val="00FB6C29"/>
    <w:rsid w:val="00FB6C7E"/>
    <w:rsid w:val="00FB7BC8"/>
    <w:rsid w:val="00FB7DCB"/>
    <w:rsid w:val="00FB7F5A"/>
    <w:rsid w:val="00FC014B"/>
    <w:rsid w:val="00FC04F2"/>
    <w:rsid w:val="00FC0B11"/>
    <w:rsid w:val="00FC0FD6"/>
    <w:rsid w:val="00FC10A0"/>
    <w:rsid w:val="00FC10BD"/>
    <w:rsid w:val="00FC14EB"/>
    <w:rsid w:val="00FC16E0"/>
    <w:rsid w:val="00FC16F1"/>
    <w:rsid w:val="00FC1A20"/>
    <w:rsid w:val="00FC2241"/>
    <w:rsid w:val="00FC2467"/>
    <w:rsid w:val="00FC271F"/>
    <w:rsid w:val="00FC2B06"/>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45"/>
    <w:rsid w:val="00FC7AC0"/>
    <w:rsid w:val="00FD00BE"/>
    <w:rsid w:val="00FD0243"/>
    <w:rsid w:val="00FD05E6"/>
    <w:rsid w:val="00FD125B"/>
    <w:rsid w:val="00FD17E1"/>
    <w:rsid w:val="00FD1B04"/>
    <w:rsid w:val="00FD258B"/>
    <w:rsid w:val="00FD267B"/>
    <w:rsid w:val="00FD2729"/>
    <w:rsid w:val="00FD2B65"/>
    <w:rsid w:val="00FD3091"/>
    <w:rsid w:val="00FD3356"/>
    <w:rsid w:val="00FD359A"/>
    <w:rsid w:val="00FD3DE4"/>
    <w:rsid w:val="00FD42CD"/>
    <w:rsid w:val="00FD44E3"/>
    <w:rsid w:val="00FD4CCA"/>
    <w:rsid w:val="00FD4F3F"/>
    <w:rsid w:val="00FD4F69"/>
    <w:rsid w:val="00FD553A"/>
    <w:rsid w:val="00FD5828"/>
    <w:rsid w:val="00FD588E"/>
    <w:rsid w:val="00FD5BB2"/>
    <w:rsid w:val="00FD5C85"/>
    <w:rsid w:val="00FD5E9B"/>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1E0"/>
    <w:rsid w:val="00FE6399"/>
    <w:rsid w:val="00FE63AE"/>
    <w:rsid w:val="00FE6680"/>
    <w:rsid w:val="00FE6860"/>
    <w:rsid w:val="00FE703E"/>
    <w:rsid w:val="00FE75C1"/>
    <w:rsid w:val="00FE76E9"/>
    <w:rsid w:val="00FE7C77"/>
    <w:rsid w:val="00FF00B6"/>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50"/>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C17"/>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C17"/>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64423">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4378203">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621884">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68500579">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55997">
      <w:bodyDiv w:val="1"/>
      <w:marLeft w:val="0"/>
      <w:marRight w:val="0"/>
      <w:marTop w:val="0"/>
      <w:marBottom w:val="0"/>
      <w:divBdr>
        <w:top w:val="none" w:sz="0" w:space="0" w:color="auto"/>
        <w:left w:val="none" w:sz="0" w:space="0" w:color="auto"/>
        <w:bottom w:val="none" w:sz="0" w:space="0" w:color="auto"/>
        <w:right w:val="none" w:sz="0" w:space="0" w:color="auto"/>
      </w:divBdr>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518179">
      <w:bodyDiv w:val="1"/>
      <w:marLeft w:val="0"/>
      <w:marRight w:val="0"/>
      <w:marTop w:val="0"/>
      <w:marBottom w:val="0"/>
      <w:divBdr>
        <w:top w:val="none" w:sz="0" w:space="0" w:color="auto"/>
        <w:left w:val="none" w:sz="0" w:space="0" w:color="auto"/>
        <w:bottom w:val="none" w:sz="0" w:space="0" w:color="auto"/>
        <w:right w:val="none" w:sz="0" w:space="0" w:color="auto"/>
      </w:divBdr>
    </w:div>
    <w:div w:id="130024899">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4959386">
      <w:bodyDiv w:val="1"/>
      <w:marLeft w:val="0"/>
      <w:marRight w:val="0"/>
      <w:marTop w:val="0"/>
      <w:marBottom w:val="0"/>
      <w:divBdr>
        <w:top w:val="none" w:sz="0" w:space="0" w:color="auto"/>
        <w:left w:val="none" w:sz="0" w:space="0" w:color="auto"/>
        <w:bottom w:val="none" w:sz="0" w:space="0" w:color="auto"/>
        <w:right w:val="none" w:sz="0" w:space="0" w:color="auto"/>
      </w:divBdr>
      <w:divsChild>
        <w:div w:id="1450733259">
          <w:marLeft w:val="0"/>
          <w:marRight w:val="0"/>
          <w:marTop w:val="0"/>
          <w:marBottom w:val="0"/>
          <w:divBdr>
            <w:top w:val="none" w:sz="0" w:space="0" w:color="auto"/>
            <w:left w:val="none" w:sz="0" w:space="0" w:color="auto"/>
            <w:bottom w:val="none" w:sz="0" w:space="0" w:color="auto"/>
            <w:right w:val="none" w:sz="0" w:space="0" w:color="auto"/>
          </w:divBdr>
        </w:div>
      </w:divsChild>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4904782">
      <w:bodyDiv w:val="1"/>
      <w:marLeft w:val="0"/>
      <w:marRight w:val="0"/>
      <w:marTop w:val="0"/>
      <w:marBottom w:val="0"/>
      <w:divBdr>
        <w:top w:val="none" w:sz="0" w:space="0" w:color="auto"/>
        <w:left w:val="none" w:sz="0" w:space="0" w:color="auto"/>
        <w:bottom w:val="none" w:sz="0" w:space="0" w:color="auto"/>
        <w:right w:val="none" w:sz="0" w:space="0" w:color="auto"/>
      </w:divBdr>
    </w:div>
    <w:div w:id="145168636">
      <w:bodyDiv w:val="1"/>
      <w:marLeft w:val="0"/>
      <w:marRight w:val="0"/>
      <w:marTop w:val="0"/>
      <w:marBottom w:val="0"/>
      <w:divBdr>
        <w:top w:val="none" w:sz="0" w:space="0" w:color="auto"/>
        <w:left w:val="none" w:sz="0" w:space="0" w:color="auto"/>
        <w:bottom w:val="none" w:sz="0" w:space="0" w:color="auto"/>
        <w:right w:val="none" w:sz="0" w:space="0" w:color="auto"/>
      </w:divBdr>
      <w:divsChild>
        <w:div w:id="895505257">
          <w:marLeft w:val="0"/>
          <w:marRight w:val="0"/>
          <w:marTop w:val="0"/>
          <w:marBottom w:val="0"/>
          <w:divBdr>
            <w:top w:val="none" w:sz="0" w:space="0" w:color="auto"/>
            <w:left w:val="none" w:sz="0" w:space="0" w:color="auto"/>
            <w:bottom w:val="none" w:sz="0" w:space="0" w:color="auto"/>
            <w:right w:val="none" w:sz="0" w:space="0" w:color="auto"/>
          </w:divBdr>
        </w:div>
      </w:divsChild>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1450486">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8122101">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89628816">
      <w:bodyDiv w:val="1"/>
      <w:marLeft w:val="0"/>
      <w:marRight w:val="0"/>
      <w:marTop w:val="0"/>
      <w:marBottom w:val="0"/>
      <w:divBdr>
        <w:top w:val="none" w:sz="0" w:space="0" w:color="auto"/>
        <w:left w:val="none" w:sz="0" w:space="0" w:color="auto"/>
        <w:bottom w:val="none" w:sz="0" w:space="0" w:color="auto"/>
        <w:right w:val="none" w:sz="0" w:space="0" w:color="auto"/>
      </w:divBdr>
      <w:divsChild>
        <w:div w:id="602423084">
          <w:marLeft w:val="0"/>
          <w:marRight w:val="0"/>
          <w:marTop w:val="0"/>
          <w:marBottom w:val="0"/>
          <w:divBdr>
            <w:top w:val="none" w:sz="0" w:space="0" w:color="auto"/>
            <w:left w:val="none" w:sz="0" w:space="0" w:color="auto"/>
            <w:bottom w:val="none" w:sz="0" w:space="0" w:color="auto"/>
            <w:right w:val="none" w:sz="0" w:space="0" w:color="auto"/>
          </w:divBdr>
        </w:div>
      </w:divsChild>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4355406">
      <w:bodyDiv w:val="1"/>
      <w:marLeft w:val="0"/>
      <w:marRight w:val="0"/>
      <w:marTop w:val="0"/>
      <w:marBottom w:val="0"/>
      <w:divBdr>
        <w:top w:val="none" w:sz="0" w:space="0" w:color="auto"/>
        <w:left w:val="none" w:sz="0" w:space="0" w:color="auto"/>
        <w:bottom w:val="none" w:sz="0" w:space="0" w:color="auto"/>
        <w:right w:val="none" w:sz="0" w:space="0" w:color="auto"/>
      </w:divBdr>
      <w:divsChild>
        <w:div w:id="740295033">
          <w:marLeft w:val="0"/>
          <w:marRight w:val="0"/>
          <w:marTop w:val="0"/>
          <w:marBottom w:val="0"/>
          <w:divBdr>
            <w:top w:val="none" w:sz="0" w:space="0" w:color="auto"/>
            <w:left w:val="none" w:sz="0" w:space="0" w:color="auto"/>
            <w:bottom w:val="none" w:sz="0" w:space="0" w:color="auto"/>
            <w:right w:val="none" w:sz="0" w:space="0" w:color="auto"/>
          </w:divBdr>
        </w:div>
      </w:divsChild>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705524">
      <w:bodyDiv w:val="1"/>
      <w:marLeft w:val="0"/>
      <w:marRight w:val="0"/>
      <w:marTop w:val="0"/>
      <w:marBottom w:val="0"/>
      <w:divBdr>
        <w:top w:val="none" w:sz="0" w:space="0" w:color="auto"/>
        <w:left w:val="none" w:sz="0" w:space="0" w:color="auto"/>
        <w:bottom w:val="none" w:sz="0" w:space="0" w:color="auto"/>
        <w:right w:val="none" w:sz="0" w:space="0" w:color="auto"/>
      </w:divBdr>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5953833">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2582031">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492069698">
      <w:bodyDiv w:val="1"/>
      <w:marLeft w:val="0"/>
      <w:marRight w:val="0"/>
      <w:marTop w:val="0"/>
      <w:marBottom w:val="0"/>
      <w:divBdr>
        <w:top w:val="none" w:sz="0" w:space="0" w:color="auto"/>
        <w:left w:val="none" w:sz="0" w:space="0" w:color="auto"/>
        <w:bottom w:val="none" w:sz="0" w:space="0" w:color="auto"/>
        <w:right w:val="none" w:sz="0" w:space="0" w:color="auto"/>
      </w:divBdr>
    </w:div>
    <w:div w:id="498690393">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6020975">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17692719">
      <w:bodyDiv w:val="1"/>
      <w:marLeft w:val="0"/>
      <w:marRight w:val="0"/>
      <w:marTop w:val="0"/>
      <w:marBottom w:val="0"/>
      <w:divBdr>
        <w:top w:val="none" w:sz="0" w:space="0" w:color="auto"/>
        <w:left w:val="none" w:sz="0" w:space="0" w:color="auto"/>
        <w:bottom w:val="none" w:sz="0" w:space="0" w:color="auto"/>
        <w:right w:val="none" w:sz="0" w:space="0" w:color="auto"/>
      </w:divBdr>
    </w:div>
    <w:div w:id="519508549">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3833769">
      <w:bodyDiv w:val="1"/>
      <w:marLeft w:val="0"/>
      <w:marRight w:val="0"/>
      <w:marTop w:val="0"/>
      <w:marBottom w:val="0"/>
      <w:divBdr>
        <w:top w:val="none" w:sz="0" w:space="0" w:color="auto"/>
        <w:left w:val="none" w:sz="0" w:space="0" w:color="auto"/>
        <w:bottom w:val="none" w:sz="0" w:space="0" w:color="auto"/>
        <w:right w:val="none" w:sz="0" w:space="0" w:color="auto"/>
      </w:divBdr>
      <w:divsChild>
        <w:div w:id="701901154">
          <w:marLeft w:val="0"/>
          <w:marRight w:val="0"/>
          <w:marTop w:val="0"/>
          <w:marBottom w:val="0"/>
          <w:divBdr>
            <w:top w:val="none" w:sz="0" w:space="0" w:color="auto"/>
            <w:left w:val="none" w:sz="0" w:space="0" w:color="auto"/>
            <w:bottom w:val="none" w:sz="0" w:space="0" w:color="auto"/>
            <w:right w:val="none" w:sz="0" w:space="0" w:color="auto"/>
          </w:divBdr>
        </w:div>
      </w:divsChild>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27983631">
      <w:bodyDiv w:val="1"/>
      <w:marLeft w:val="0"/>
      <w:marRight w:val="0"/>
      <w:marTop w:val="0"/>
      <w:marBottom w:val="0"/>
      <w:divBdr>
        <w:top w:val="none" w:sz="0" w:space="0" w:color="auto"/>
        <w:left w:val="none" w:sz="0" w:space="0" w:color="auto"/>
        <w:bottom w:val="none" w:sz="0" w:space="0" w:color="auto"/>
        <w:right w:val="none" w:sz="0" w:space="0" w:color="auto"/>
      </w:divBdr>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377708">
      <w:bodyDiv w:val="1"/>
      <w:marLeft w:val="0"/>
      <w:marRight w:val="0"/>
      <w:marTop w:val="0"/>
      <w:marBottom w:val="0"/>
      <w:divBdr>
        <w:top w:val="none" w:sz="0" w:space="0" w:color="auto"/>
        <w:left w:val="none" w:sz="0" w:space="0" w:color="auto"/>
        <w:bottom w:val="none" w:sz="0" w:space="0" w:color="auto"/>
        <w:right w:val="none" w:sz="0" w:space="0" w:color="auto"/>
      </w:divBdr>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89702919">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486448">
      <w:bodyDiv w:val="1"/>
      <w:marLeft w:val="0"/>
      <w:marRight w:val="0"/>
      <w:marTop w:val="0"/>
      <w:marBottom w:val="0"/>
      <w:divBdr>
        <w:top w:val="none" w:sz="0" w:space="0" w:color="auto"/>
        <w:left w:val="none" w:sz="0" w:space="0" w:color="auto"/>
        <w:bottom w:val="none" w:sz="0" w:space="0" w:color="auto"/>
        <w:right w:val="none" w:sz="0" w:space="0" w:color="auto"/>
      </w:divBdr>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17875851">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1835249">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6960380">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0524">
      <w:bodyDiv w:val="1"/>
      <w:marLeft w:val="0"/>
      <w:marRight w:val="0"/>
      <w:marTop w:val="0"/>
      <w:marBottom w:val="0"/>
      <w:divBdr>
        <w:top w:val="none" w:sz="0" w:space="0" w:color="auto"/>
        <w:left w:val="none" w:sz="0" w:space="0" w:color="auto"/>
        <w:bottom w:val="none" w:sz="0" w:space="0" w:color="auto"/>
        <w:right w:val="none" w:sz="0" w:space="0" w:color="auto"/>
      </w:divBdr>
    </w:div>
    <w:div w:id="667057550">
      <w:bodyDiv w:val="1"/>
      <w:marLeft w:val="0"/>
      <w:marRight w:val="0"/>
      <w:marTop w:val="0"/>
      <w:marBottom w:val="0"/>
      <w:divBdr>
        <w:top w:val="none" w:sz="0" w:space="0" w:color="auto"/>
        <w:left w:val="none" w:sz="0" w:space="0" w:color="auto"/>
        <w:bottom w:val="none" w:sz="0" w:space="0" w:color="auto"/>
        <w:right w:val="none" w:sz="0" w:space="0" w:color="auto"/>
      </w:divBdr>
      <w:divsChild>
        <w:div w:id="1096749398">
          <w:marLeft w:val="0"/>
          <w:marRight w:val="0"/>
          <w:marTop w:val="0"/>
          <w:marBottom w:val="0"/>
          <w:divBdr>
            <w:top w:val="none" w:sz="0" w:space="0" w:color="auto"/>
            <w:left w:val="none" w:sz="0" w:space="0" w:color="auto"/>
            <w:bottom w:val="none" w:sz="0" w:space="0" w:color="auto"/>
            <w:right w:val="none" w:sz="0" w:space="0" w:color="auto"/>
          </w:divBdr>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7494">
      <w:bodyDiv w:val="1"/>
      <w:marLeft w:val="0"/>
      <w:marRight w:val="0"/>
      <w:marTop w:val="0"/>
      <w:marBottom w:val="0"/>
      <w:divBdr>
        <w:top w:val="none" w:sz="0" w:space="0" w:color="auto"/>
        <w:left w:val="none" w:sz="0" w:space="0" w:color="auto"/>
        <w:bottom w:val="none" w:sz="0" w:space="0" w:color="auto"/>
        <w:right w:val="none" w:sz="0" w:space="0" w:color="auto"/>
      </w:divBdr>
      <w:divsChild>
        <w:div w:id="460608926">
          <w:marLeft w:val="0"/>
          <w:marRight w:val="0"/>
          <w:marTop w:val="0"/>
          <w:marBottom w:val="0"/>
          <w:divBdr>
            <w:top w:val="none" w:sz="0" w:space="0" w:color="auto"/>
            <w:left w:val="none" w:sz="0" w:space="0" w:color="auto"/>
            <w:bottom w:val="none" w:sz="0" w:space="0" w:color="auto"/>
            <w:right w:val="none" w:sz="0" w:space="0" w:color="auto"/>
          </w:divBdr>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1925724">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377068">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662355">
      <w:bodyDiv w:val="1"/>
      <w:marLeft w:val="0"/>
      <w:marRight w:val="0"/>
      <w:marTop w:val="0"/>
      <w:marBottom w:val="0"/>
      <w:divBdr>
        <w:top w:val="none" w:sz="0" w:space="0" w:color="auto"/>
        <w:left w:val="none" w:sz="0" w:space="0" w:color="auto"/>
        <w:bottom w:val="none" w:sz="0" w:space="0" w:color="auto"/>
        <w:right w:val="none" w:sz="0" w:space="0" w:color="auto"/>
      </w:divBdr>
      <w:divsChild>
        <w:div w:id="1488324656">
          <w:marLeft w:val="0"/>
          <w:marRight w:val="0"/>
          <w:marTop w:val="0"/>
          <w:marBottom w:val="0"/>
          <w:divBdr>
            <w:top w:val="none" w:sz="0" w:space="0" w:color="auto"/>
            <w:left w:val="none" w:sz="0" w:space="0" w:color="auto"/>
            <w:bottom w:val="none" w:sz="0" w:space="0" w:color="auto"/>
            <w:right w:val="none" w:sz="0" w:space="0" w:color="auto"/>
          </w:divBdr>
        </w:div>
      </w:divsChild>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1144039">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151802">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7423413">
      <w:bodyDiv w:val="1"/>
      <w:marLeft w:val="0"/>
      <w:marRight w:val="0"/>
      <w:marTop w:val="0"/>
      <w:marBottom w:val="0"/>
      <w:divBdr>
        <w:top w:val="none" w:sz="0" w:space="0" w:color="auto"/>
        <w:left w:val="none" w:sz="0" w:space="0" w:color="auto"/>
        <w:bottom w:val="none" w:sz="0" w:space="0" w:color="auto"/>
        <w:right w:val="none" w:sz="0" w:space="0" w:color="auto"/>
      </w:divBdr>
      <w:divsChild>
        <w:div w:id="374475985">
          <w:marLeft w:val="0"/>
          <w:marRight w:val="0"/>
          <w:marTop w:val="0"/>
          <w:marBottom w:val="0"/>
          <w:divBdr>
            <w:top w:val="none" w:sz="0" w:space="0" w:color="auto"/>
            <w:left w:val="none" w:sz="0" w:space="0" w:color="auto"/>
            <w:bottom w:val="none" w:sz="0" w:space="0" w:color="auto"/>
            <w:right w:val="none" w:sz="0" w:space="0" w:color="auto"/>
          </w:divBdr>
        </w:div>
      </w:divsChild>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0266197">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1990749">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4030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2714829">
      <w:bodyDiv w:val="1"/>
      <w:marLeft w:val="0"/>
      <w:marRight w:val="0"/>
      <w:marTop w:val="0"/>
      <w:marBottom w:val="0"/>
      <w:divBdr>
        <w:top w:val="none" w:sz="0" w:space="0" w:color="auto"/>
        <w:left w:val="none" w:sz="0" w:space="0" w:color="auto"/>
        <w:bottom w:val="none" w:sz="0" w:space="0" w:color="auto"/>
        <w:right w:val="none" w:sz="0" w:space="0" w:color="auto"/>
      </w:divBdr>
      <w:divsChild>
        <w:div w:id="1814443647">
          <w:marLeft w:val="0"/>
          <w:marRight w:val="0"/>
          <w:marTop w:val="0"/>
          <w:marBottom w:val="0"/>
          <w:divBdr>
            <w:top w:val="none" w:sz="0" w:space="0" w:color="auto"/>
            <w:left w:val="none" w:sz="0" w:space="0" w:color="auto"/>
            <w:bottom w:val="none" w:sz="0" w:space="0" w:color="auto"/>
            <w:right w:val="none" w:sz="0" w:space="0" w:color="auto"/>
          </w:divBdr>
        </w:div>
      </w:divsChild>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0713091">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3865515">
      <w:bodyDiv w:val="1"/>
      <w:marLeft w:val="0"/>
      <w:marRight w:val="0"/>
      <w:marTop w:val="0"/>
      <w:marBottom w:val="0"/>
      <w:divBdr>
        <w:top w:val="none" w:sz="0" w:space="0" w:color="auto"/>
        <w:left w:val="none" w:sz="0" w:space="0" w:color="auto"/>
        <w:bottom w:val="none" w:sz="0" w:space="0" w:color="auto"/>
        <w:right w:val="none" w:sz="0" w:space="0" w:color="auto"/>
      </w:divBdr>
      <w:divsChild>
        <w:div w:id="1115977124">
          <w:marLeft w:val="0"/>
          <w:marRight w:val="0"/>
          <w:marTop w:val="0"/>
          <w:marBottom w:val="0"/>
          <w:divBdr>
            <w:top w:val="none" w:sz="0" w:space="0" w:color="auto"/>
            <w:left w:val="none" w:sz="0" w:space="0" w:color="auto"/>
            <w:bottom w:val="none" w:sz="0" w:space="0" w:color="auto"/>
            <w:right w:val="none" w:sz="0" w:space="0" w:color="auto"/>
          </w:divBdr>
        </w:div>
      </w:divsChild>
    </w:div>
    <w:div w:id="1094404116">
      <w:bodyDiv w:val="1"/>
      <w:marLeft w:val="0"/>
      <w:marRight w:val="0"/>
      <w:marTop w:val="0"/>
      <w:marBottom w:val="0"/>
      <w:divBdr>
        <w:top w:val="none" w:sz="0" w:space="0" w:color="auto"/>
        <w:left w:val="none" w:sz="0" w:space="0" w:color="auto"/>
        <w:bottom w:val="none" w:sz="0" w:space="0" w:color="auto"/>
        <w:right w:val="none" w:sz="0" w:space="0" w:color="auto"/>
      </w:divBdr>
      <w:divsChild>
        <w:div w:id="286162361">
          <w:marLeft w:val="0"/>
          <w:marRight w:val="0"/>
          <w:marTop w:val="0"/>
          <w:marBottom w:val="0"/>
          <w:divBdr>
            <w:top w:val="none" w:sz="0" w:space="0" w:color="auto"/>
            <w:left w:val="none" w:sz="0" w:space="0" w:color="auto"/>
            <w:bottom w:val="none" w:sz="0" w:space="0" w:color="auto"/>
            <w:right w:val="none" w:sz="0" w:space="0" w:color="auto"/>
          </w:divBdr>
        </w:div>
      </w:divsChild>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6228">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27569171">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3613562">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1499384">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0571800">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7593401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4134329">
      <w:bodyDiv w:val="1"/>
      <w:marLeft w:val="0"/>
      <w:marRight w:val="0"/>
      <w:marTop w:val="0"/>
      <w:marBottom w:val="0"/>
      <w:divBdr>
        <w:top w:val="none" w:sz="0" w:space="0" w:color="auto"/>
        <w:left w:val="none" w:sz="0" w:space="0" w:color="auto"/>
        <w:bottom w:val="none" w:sz="0" w:space="0" w:color="auto"/>
        <w:right w:val="none" w:sz="0" w:space="0" w:color="auto"/>
      </w:divBdr>
      <w:divsChild>
        <w:div w:id="315963184">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680164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053191">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17628246">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5587857">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5780389">
      <w:bodyDiv w:val="1"/>
      <w:marLeft w:val="0"/>
      <w:marRight w:val="0"/>
      <w:marTop w:val="0"/>
      <w:marBottom w:val="0"/>
      <w:divBdr>
        <w:top w:val="none" w:sz="0" w:space="0" w:color="auto"/>
        <w:left w:val="none" w:sz="0" w:space="0" w:color="auto"/>
        <w:bottom w:val="none" w:sz="0" w:space="0" w:color="auto"/>
        <w:right w:val="none" w:sz="0" w:space="0" w:color="auto"/>
      </w:divBdr>
      <w:divsChild>
        <w:div w:id="1266840393">
          <w:marLeft w:val="0"/>
          <w:marRight w:val="0"/>
          <w:marTop w:val="0"/>
          <w:marBottom w:val="0"/>
          <w:divBdr>
            <w:top w:val="none" w:sz="0" w:space="0" w:color="auto"/>
            <w:left w:val="none" w:sz="0" w:space="0" w:color="auto"/>
            <w:bottom w:val="none" w:sz="0" w:space="0" w:color="auto"/>
            <w:right w:val="none" w:sz="0" w:space="0" w:color="auto"/>
          </w:divBdr>
        </w:div>
      </w:divsChild>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267162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365200">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682113">
      <w:bodyDiv w:val="1"/>
      <w:marLeft w:val="0"/>
      <w:marRight w:val="0"/>
      <w:marTop w:val="0"/>
      <w:marBottom w:val="0"/>
      <w:divBdr>
        <w:top w:val="none" w:sz="0" w:space="0" w:color="auto"/>
        <w:left w:val="none" w:sz="0" w:space="0" w:color="auto"/>
        <w:bottom w:val="none" w:sz="0" w:space="0" w:color="auto"/>
        <w:right w:val="none" w:sz="0" w:space="0" w:color="auto"/>
      </w:divBdr>
      <w:divsChild>
        <w:div w:id="272398216">
          <w:marLeft w:val="0"/>
          <w:marRight w:val="0"/>
          <w:marTop w:val="0"/>
          <w:marBottom w:val="0"/>
          <w:divBdr>
            <w:top w:val="none" w:sz="0" w:space="0" w:color="auto"/>
            <w:left w:val="none" w:sz="0" w:space="0" w:color="auto"/>
            <w:bottom w:val="none" w:sz="0" w:space="0" w:color="auto"/>
            <w:right w:val="none" w:sz="0" w:space="0" w:color="auto"/>
          </w:divBdr>
        </w:div>
      </w:divsChild>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7790093">
      <w:bodyDiv w:val="1"/>
      <w:marLeft w:val="0"/>
      <w:marRight w:val="0"/>
      <w:marTop w:val="0"/>
      <w:marBottom w:val="0"/>
      <w:divBdr>
        <w:top w:val="none" w:sz="0" w:space="0" w:color="auto"/>
        <w:left w:val="none" w:sz="0" w:space="0" w:color="auto"/>
        <w:bottom w:val="none" w:sz="0" w:space="0" w:color="auto"/>
        <w:right w:val="none" w:sz="0" w:space="0" w:color="auto"/>
      </w:divBdr>
      <w:divsChild>
        <w:div w:id="1725368136">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583661">
      <w:bodyDiv w:val="1"/>
      <w:marLeft w:val="0"/>
      <w:marRight w:val="0"/>
      <w:marTop w:val="0"/>
      <w:marBottom w:val="0"/>
      <w:divBdr>
        <w:top w:val="none" w:sz="0" w:space="0" w:color="auto"/>
        <w:left w:val="none" w:sz="0" w:space="0" w:color="auto"/>
        <w:bottom w:val="none" w:sz="0" w:space="0" w:color="auto"/>
        <w:right w:val="none" w:sz="0" w:space="0" w:color="auto"/>
      </w:divBdr>
      <w:divsChild>
        <w:div w:id="1957446666">
          <w:marLeft w:val="0"/>
          <w:marRight w:val="0"/>
          <w:marTop w:val="0"/>
          <w:marBottom w:val="0"/>
          <w:divBdr>
            <w:top w:val="none" w:sz="0" w:space="0" w:color="auto"/>
            <w:left w:val="none" w:sz="0" w:space="0" w:color="auto"/>
            <w:bottom w:val="none" w:sz="0" w:space="0" w:color="auto"/>
            <w:right w:val="none" w:sz="0" w:space="0" w:color="auto"/>
          </w:divBdr>
        </w:div>
      </w:divsChild>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6647655">
      <w:bodyDiv w:val="1"/>
      <w:marLeft w:val="0"/>
      <w:marRight w:val="0"/>
      <w:marTop w:val="0"/>
      <w:marBottom w:val="0"/>
      <w:divBdr>
        <w:top w:val="none" w:sz="0" w:space="0" w:color="auto"/>
        <w:left w:val="none" w:sz="0" w:space="0" w:color="auto"/>
        <w:bottom w:val="none" w:sz="0" w:space="0" w:color="auto"/>
        <w:right w:val="none" w:sz="0" w:space="0" w:color="auto"/>
      </w:divBdr>
      <w:divsChild>
        <w:div w:id="1329478546">
          <w:marLeft w:val="0"/>
          <w:marRight w:val="0"/>
          <w:marTop w:val="0"/>
          <w:marBottom w:val="0"/>
          <w:divBdr>
            <w:top w:val="none" w:sz="0" w:space="0" w:color="auto"/>
            <w:left w:val="none" w:sz="0" w:space="0" w:color="auto"/>
            <w:bottom w:val="none" w:sz="0" w:space="0" w:color="auto"/>
            <w:right w:val="none" w:sz="0" w:space="0" w:color="auto"/>
          </w:divBdr>
        </w:div>
      </w:divsChild>
    </w:div>
    <w:div w:id="1657492347">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9671278">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0795497">
      <w:bodyDiv w:val="1"/>
      <w:marLeft w:val="0"/>
      <w:marRight w:val="0"/>
      <w:marTop w:val="0"/>
      <w:marBottom w:val="0"/>
      <w:divBdr>
        <w:top w:val="none" w:sz="0" w:space="0" w:color="auto"/>
        <w:left w:val="none" w:sz="0" w:space="0" w:color="auto"/>
        <w:bottom w:val="none" w:sz="0" w:space="0" w:color="auto"/>
        <w:right w:val="none" w:sz="0" w:space="0" w:color="auto"/>
      </w:divBdr>
      <w:divsChild>
        <w:div w:id="2005863494">
          <w:marLeft w:val="0"/>
          <w:marRight w:val="0"/>
          <w:marTop w:val="0"/>
          <w:marBottom w:val="0"/>
          <w:divBdr>
            <w:top w:val="none" w:sz="0" w:space="0" w:color="auto"/>
            <w:left w:val="none" w:sz="0" w:space="0" w:color="auto"/>
            <w:bottom w:val="none" w:sz="0" w:space="0" w:color="auto"/>
            <w:right w:val="none" w:sz="0" w:space="0" w:color="auto"/>
          </w:divBdr>
        </w:div>
      </w:divsChild>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328393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4558">
      <w:bodyDiv w:val="1"/>
      <w:marLeft w:val="0"/>
      <w:marRight w:val="0"/>
      <w:marTop w:val="0"/>
      <w:marBottom w:val="0"/>
      <w:divBdr>
        <w:top w:val="none" w:sz="0" w:space="0" w:color="auto"/>
        <w:left w:val="none" w:sz="0" w:space="0" w:color="auto"/>
        <w:bottom w:val="none" w:sz="0" w:space="0" w:color="auto"/>
        <w:right w:val="none" w:sz="0" w:space="0" w:color="auto"/>
      </w:divBdr>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6655564">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9254023">
      <w:bodyDiv w:val="1"/>
      <w:marLeft w:val="0"/>
      <w:marRight w:val="0"/>
      <w:marTop w:val="0"/>
      <w:marBottom w:val="0"/>
      <w:divBdr>
        <w:top w:val="none" w:sz="0" w:space="0" w:color="auto"/>
        <w:left w:val="none" w:sz="0" w:space="0" w:color="auto"/>
        <w:bottom w:val="none" w:sz="0" w:space="0" w:color="auto"/>
        <w:right w:val="none" w:sz="0" w:space="0" w:color="auto"/>
      </w:divBdr>
      <w:divsChild>
        <w:div w:id="51467579">
          <w:marLeft w:val="0"/>
          <w:marRight w:val="0"/>
          <w:marTop w:val="0"/>
          <w:marBottom w:val="0"/>
          <w:divBdr>
            <w:top w:val="none" w:sz="0" w:space="0" w:color="auto"/>
            <w:left w:val="none" w:sz="0" w:space="0" w:color="auto"/>
            <w:bottom w:val="none" w:sz="0" w:space="0" w:color="auto"/>
            <w:right w:val="none" w:sz="0" w:space="0" w:color="auto"/>
          </w:divBdr>
        </w:div>
      </w:divsChild>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3693811">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3707117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8486195">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3956565">
      <w:bodyDiv w:val="1"/>
      <w:marLeft w:val="0"/>
      <w:marRight w:val="0"/>
      <w:marTop w:val="0"/>
      <w:marBottom w:val="0"/>
      <w:divBdr>
        <w:top w:val="none" w:sz="0" w:space="0" w:color="auto"/>
        <w:left w:val="none" w:sz="0" w:space="0" w:color="auto"/>
        <w:bottom w:val="none" w:sz="0" w:space="0" w:color="auto"/>
        <w:right w:val="none" w:sz="0" w:space="0" w:color="auto"/>
      </w:divBdr>
      <w:divsChild>
        <w:div w:id="710765825">
          <w:marLeft w:val="0"/>
          <w:marRight w:val="0"/>
          <w:marTop w:val="0"/>
          <w:marBottom w:val="0"/>
          <w:divBdr>
            <w:top w:val="none" w:sz="0" w:space="0" w:color="auto"/>
            <w:left w:val="none" w:sz="0" w:space="0" w:color="auto"/>
            <w:bottom w:val="none" w:sz="0" w:space="0" w:color="auto"/>
            <w:right w:val="none" w:sz="0" w:space="0" w:color="auto"/>
          </w:divBdr>
        </w:div>
      </w:divsChild>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183804">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39683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2957292">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136186">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713181">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0950025">
      <w:bodyDiv w:val="1"/>
      <w:marLeft w:val="0"/>
      <w:marRight w:val="0"/>
      <w:marTop w:val="0"/>
      <w:marBottom w:val="0"/>
      <w:divBdr>
        <w:top w:val="none" w:sz="0" w:space="0" w:color="auto"/>
        <w:left w:val="none" w:sz="0" w:space="0" w:color="auto"/>
        <w:bottom w:val="none" w:sz="0" w:space="0" w:color="auto"/>
        <w:right w:val="none" w:sz="0" w:space="0" w:color="auto"/>
      </w:divBdr>
      <w:divsChild>
        <w:div w:id="1376808430">
          <w:marLeft w:val="0"/>
          <w:marRight w:val="0"/>
          <w:marTop w:val="0"/>
          <w:marBottom w:val="0"/>
          <w:divBdr>
            <w:top w:val="none" w:sz="0" w:space="0" w:color="auto"/>
            <w:left w:val="none" w:sz="0" w:space="0" w:color="auto"/>
            <w:bottom w:val="none" w:sz="0" w:space="0" w:color="auto"/>
            <w:right w:val="none" w:sz="0" w:space="0" w:color="auto"/>
          </w:divBdr>
        </w:div>
      </w:divsChild>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099013838">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6147894">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612536">
      <w:bodyDiv w:val="1"/>
      <w:marLeft w:val="0"/>
      <w:marRight w:val="0"/>
      <w:marTop w:val="0"/>
      <w:marBottom w:val="0"/>
      <w:divBdr>
        <w:top w:val="none" w:sz="0" w:space="0" w:color="auto"/>
        <w:left w:val="none" w:sz="0" w:space="0" w:color="auto"/>
        <w:bottom w:val="none" w:sz="0" w:space="0" w:color="auto"/>
        <w:right w:val="none" w:sz="0" w:space="0" w:color="auto"/>
      </w:divBdr>
    </w:div>
    <w:div w:id="213124560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7409338">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eader" Target="header18.xml"/><Relationship Id="rId21" Type="http://schemas.openxmlformats.org/officeDocument/2006/relationships/image" Target="media/image7.jpeg"/><Relationship Id="rId42" Type="http://schemas.openxmlformats.org/officeDocument/2006/relationships/hyperlink" Target="https://baike.baidu.com/item/%E9%BB%84%E5%B2%9B%E5%8C%BA/7261472" TargetMode="External"/><Relationship Id="rId47" Type="http://schemas.openxmlformats.org/officeDocument/2006/relationships/hyperlink" Target="https://baike.baidu.com/item/%E4%B8%8D%E5%85%B6/2336783" TargetMode="External"/><Relationship Id="rId63" Type="http://schemas.openxmlformats.org/officeDocument/2006/relationships/chart" Target="charts/chart2.xml"/><Relationship Id="rId68" Type="http://schemas.openxmlformats.org/officeDocument/2006/relationships/chart" Target="charts/chart6.xml"/><Relationship Id="rId84" Type="http://schemas.openxmlformats.org/officeDocument/2006/relationships/header" Target="header9.xml"/><Relationship Id="rId89" Type="http://schemas.openxmlformats.org/officeDocument/2006/relationships/image" Target="media/image24.jpeg"/><Relationship Id="rId112" Type="http://schemas.openxmlformats.org/officeDocument/2006/relationships/comments" Target="comments.xml"/><Relationship Id="rId16" Type="http://schemas.openxmlformats.org/officeDocument/2006/relationships/image" Target="media/image2.png"/><Relationship Id="rId107" Type="http://schemas.openxmlformats.org/officeDocument/2006/relationships/image" Target="media/image42.jpeg"/><Relationship Id="rId11" Type="http://schemas.openxmlformats.org/officeDocument/2006/relationships/footer" Target="footer1.xml"/><Relationship Id="rId32" Type="http://schemas.openxmlformats.org/officeDocument/2006/relationships/hyperlink" Target="https://baike.baidu.com/item/%E7%8E%8B%E5%A3%AB%E6%80%A7/9808653" TargetMode="External"/><Relationship Id="rId37" Type="http://schemas.openxmlformats.org/officeDocument/2006/relationships/hyperlink" Target="https://baike.baidu.com/item/%E5%8D%B3%E5%A2%A8" TargetMode="External"/><Relationship Id="rId53" Type="http://schemas.openxmlformats.org/officeDocument/2006/relationships/hyperlink" Target="https://baike.baidu.com/item/%E5%B8%82%E8%88%B6%E5%8F%B8" TargetMode="External"/><Relationship Id="rId58" Type="http://schemas.openxmlformats.org/officeDocument/2006/relationships/hyperlink" Target="https://baike.baidu.com/item/%E5%85%89%E7%BB%AA/558952" TargetMode="External"/><Relationship Id="rId74" Type="http://schemas.openxmlformats.org/officeDocument/2006/relationships/image" Target="media/image19.jpeg"/><Relationship Id="rId79" Type="http://schemas.openxmlformats.org/officeDocument/2006/relationships/header" Target="header6.xml"/><Relationship Id="rId102"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22.png"/><Relationship Id="rId90" Type="http://schemas.openxmlformats.org/officeDocument/2006/relationships/image" Target="media/image25.jpeg"/><Relationship Id="rId95" Type="http://schemas.openxmlformats.org/officeDocument/2006/relationships/image" Target="media/image30.jpeg"/><Relationship Id="rId1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baike.baidu.com/item/%E6%98%8E" TargetMode="External"/><Relationship Id="rId35" Type="http://schemas.openxmlformats.org/officeDocument/2006/relationships/hyperlink" Target="https://baike.baidu.com/item/%E6%B5%B7%E7%9B%90/23733145" TargetMode="External"/><Relationship Id="rId43" Type="http://schemas.openxmlformats.org/officeDocument/2006/relationships/hyperlink" Target="https://baike.baidu.com/item/%E5%BE%90%E7%A6%8F" TargetMode="External"/><Relationship Id="rId48" Type="http://schemas.openxmlformats.org/officeDocument/2006/relationships/hyperlink" Target="https://baike.baidu.com/item/%E5%9F%8E%E9%98%B3%E5%8C%BA/7261415" TargetMode="External"/><Relationship Id="rId56" Type="http://schemas.openxmlformats.org/officeDocument/2006/relationships/hyperlink" Target="https://baike.baidu.com/item/%E6%98%8E%E6%B8%85" TargetMode="External"/><Relationship Id="rId64" Type="http://schemas.openxmlformats.org/officeDocument/2006/relationships/chart" Target="charts/chart3.xml"/><Relationship Id="rId69" Type="http://schemas.openxmlformats.org/officeDocument/2006/relationships/chart" Target="charts/chart7.xml"/><Relationship Id="rId77" Type="http://schemas.openxmlformats.org/officeDocument/2006/relationships/chart" Target="charts/chart12.xml"/><Relationship Id="rId100" Type="http://schemas.openxmlformats.org/officeDocument/2006/relationships/image" Target="media/image35.png"/><Relationship Id="rId105" Type="http://schemas.openxmlformats.org/officeDocument/2006/relationships/image" Target="media/image40.jpeg"/><Relationship Id="rId113" Type="http://schemas.openxmlformats.org/officeDocument/2006/relationships/header" Target="header14.xml"/><Relationship Id="rId118"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yperlink" Target="https://baike.baidu.com/item/%E5%AE%8B/4762756" TargetMode="External"/><Relationship Id="rId72" Type="http://schemas.openxmlformats.org/officeDocument/2006/relationships/chart" Target="charts/chart9.xml"/><Relationship Id="rId80" Type="http://schemas.openxmlformats.org/officeDocument/2006/relationships/header" Target="header7.xml"/><Relationship Id="rId85" Type="http://schemas.openxmlformats.org/officeDocument/2006/relationships/header" Target="header10.xml"/><Relationship Id="rId93" Type="http://schemas.openxmlformats.org/officeDocument/2006/relationships/image" Target="media/image28.jpeg"/><Relationship Id="rId98"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baike.baidu.com/item/%E5%B9%BF%E5%BF%97%E7%BB%8E" TargetMode="External"/><Relationship Id="rId38" Type="http://schemas.openxmlformats.org/officeDocument/2006/relationships/hyperlink" Target="https://baike.baidu.com/item/%E5%8D%B3%E5%A2%A8%E6%95%85%E5%9F%8E" TargetMode="External"/><Relationship Id="rId46" Type="http://schemas.openxmlformats.org/officeDocument/2006/relationships/hyperlink" Target="https://baike.baidu.com/item/%E6%B1%89%E6%AD%A6%E5%B8%9D/338322" TargetMode="External"/><Relationship Id="rId59" Type="http://schemas.openxmlformats.org/officeDocument/2006/relationships/hyperlink" Target="https://baike.baidu.com/item/%E5%BE%B7%E5%9B%BD" TargetMode="External"/><Relationship Id="rId67" Type="http://schemas.openxmlformats.org/officeDocument/2006/relationships/image" Target="media/image17.png"/><Relationship Id="rId103" Type="http://schemas.openxmlformats.org/officeDocument/2006/relationships/image" Target="media/image38.jpeg"/><Relationship Id="rId108" Type="http://schemas.openxmlformats.org/officeDocument/2006/relationships/image" Target="media/image43.jpeg"/><Relationship Id="rId116" Type="http://schemas.openxmlformats.org/officeDocument/2006/relationships/header" Target="header17.xml"/><Relationship Id="rId20" Type="http://schemas.openxmlformats.org/officeDocument/2006/relationships/image" Target="media/image6.jpeg"/><Relationship Id="rId41" Type="http://schemas.openxmlformats.org/officeDocument/2006/relationships/hyperlink" Target="https://baike.baidu.com/item/%E7%90%85%E7%90%8A" TargetMode="External"/><Relationship Id="rId54" Type="http://schemas.openxmlformats.org/officeDocument/2006/relationships/hyperlink" Target="https://baike.baidu.com/item/%E5%85%83%E6%9C%9D/266205" TargetMode="External"/><Relationship Id="rId62" Type="http://schemas.openxmlformats.org/officeDocument/2006/relationships/chart" Target="charts/chart1.xml"/><Relationship Id="rId70" Type="http://schemas.openxmlformats.org/officeDocument/2006/relationships/image" Target="media/image18.png"/><Relationship Id="rId75" Type="http://schemas.openxmlformats.org/officeDocument/2006/relationships/image" Target="media/image20.png"/><Relationship Id="rId83" Type="http://schemas.openxmlformats.org/officeDocument/2006/relationships/header" Target="header8.xml"/><Relationship Id="rId88" Type="http://schemas.openxmlformats.org/officeDocument/2006/relationships/image" Target="media/image23.pn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header" Target="header13.xml"/><Relationship Id="rId14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baike.baidu.com/item/%E6%98%A5%E7%A7%8B%E6%88%98%E5%9B%BD/53913" TargetMode="External"/><Relationship Id="rId49" Type="http://schemas.openxmlformats.org/officeDocument/2006/relationships/hyperlink" Target="https://baike.baidu.com/item/%E8%83%B6%E4%B8%9C%E7%8E%8B" TargetMode="External"/><Relationship Id="rId57" Type="http://schemas.openxmlformats.org/officeDocument/2006/relationships/hyperlink" Target="https://baike.baidu.com/item/%E8%8E%B1%E5%B7%9E%E5%BA%9C/8065371" TargetMode="External"/><Relationship Id="rId106" Type="http://schemas.openxmlformats.org/officeDocument/2006/relationships/image" Target="media/image41.jpeg"/><Relationship Id="rId114" Type="http://schemas.openxmlformats.org/officeDocument/2006/relationships/header" Target="header15.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baike.baidu.com/item/%E5%98%89%E9%9D%96" TargetMode="External"/><Relationship Id="rId44" Type="http://schemas.openxmlformats.org/officeDocument/2006/relationships/hyperlink" Target="https://baike.baidu.com/item/%E6%9C%9D%E9%B2%9C/18730905" TargetMode="External"/><Relationship Id="rId52" Type="http://schemas.openxmlformats.org/officeDocument/2006/relationships/hyperlink" Target="https://baike.baidu.com/item/%E8%83%B6%E5%B7%9E%E5%B8%82/9767497" TargetMode="External"/><Relationship Id="rId60" Type="http://schemas.openxmlformats.org/officeDocument/2006/relationships/hyperlink" Target="https://baike.baidu.com/item/%E5%B7%A8%E9%87%8E%E6%95%99%E6%A1%88" TargetMode="External"/><Relationship Id="rId65" Type="http://schemas.openxmlformats.org/officeDocument/2006/relationships/chart" Target="charts/chart4.xml"/><Relationship Id="rId73" Type="http://schemas.openxmlformats.org/officeDocument/2006/relationships/chart" Target="charts/chart10.xml"/><Relationship Id="rId78" Type="http://schemas.openxmlformats.org/officeDocument/2006/relationships/chart" Target="charts/chart13.xml"/><Relationship Id="rId81" Type="http://schemas.openxmlformats.org/officeDocument/2006/relationships/image" Target="media/image21.png"/><Relationship Id="rId86" Type="http://schemas.openxmlformats.org/officeDocument/2006/relationships/chart" Target="charts/chart14.xm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hyperlink" Target="https://baike.baidu.com/item/%E5%B9%B3%E5%BA%A6%E5%B8%82" TargetMode="External"/><Relationship Id="rId109" Type="http://schemas.openxmlformats.org/officeDocument/2006/relationships/header" Target="header11.xml"/><Relationship Id="rId34" Type="http://schemas.openxmlformats.org/officeDocument/2006/relationships/hyperlink" Target="https://baike.baidu.com/item/%E5%95%86%E5%91%A8" TargetMode="External"/><Relationship Id="rId50" Type="http://schemas.openxmlformats.org/officeDocument/2006/relationships/hyperlink" Target="https://baike.baidu.com/item/%E5%94%90/9515102" TargetMode="External"/><Relationship Id="rId55" Type="http://schemas.openxmlformats.org/officeDocument/2006/relationships/hyperlink" Target="https://baike.baidu.com/item/%E8%83%B6%E8%8E%B1%E8%BF%90%E6%B2%B3" TargetMode="External"/><Relationship Id="rId76" Type="http://schemas.openxmlformats.org/officeDocument/2006/relationships/chart" Target="charts/chart11.xml"/><Relationship Id="rId97" Type="http://schemas.openxmlformats.org/officeDocument/2006/relationships/image" Target="media/image32.jpeg"/><Relationship Id="rId104" Type="http://schemas.openxmlformats.org/officeDocument/2006/relationships/image" Target="media/image39.jpeg"/><Relationship Id="rId120" Type="http://schemas.openxmlformats.org/officeDocument/2006/relationships/theme" Target="theme/theme1.xml"/><Relationship Id="rId141"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chart" Target="charts/chart8.xm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hyperlink" Target="https://baike.baidu.com/item/%E7%A7%A6%E5%A7%8B%E7%9A%87/6164" TargetMode="External"/><Relationship Id="rId45" Type="http://schemas.openxmlformats.org/officeDocument/2006/relationships/hyperlink" Target="https://baike.baidu.com/item/%E6%97%A5%E6%9C%AC/111617" TargetMode="External"/><Relationship Id="rId66" Type="http://schemas.openxmlformats.org/officeDocument/2006/relationships/chart" Target="charts/chart5.xml"/><Relationship Id="rId87" Type="http://schemas.openxmlformats.org/officeDocument/2006/relationships/chart" Target="charts/chart15.xml"/><Relationship Id="rId110" Type="http://schemas.openxmlformats.org/officeDocument/2006/relationships/header" Target="header12.xml"/><Relationship Id="rId115"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ocuments\WeChat%20Files\xinaina_1314\FileStorage\File\2021-06\&#24066;&#21306;&#33539;&#22260;&#23613;&#35843;&#22270;&#34920;-&#39034;&#245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1\&#38738;&#23707;&#40644;&#23707;&#23613;&#35843;\&#24066;&#22330;&#20998;&#26512;&#22270;&#34920;\&#21306;&#22495;&#22303;&#22320;&#24066;&#22330;&#20998;&#26512;&#29992;&#2227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1\&#38738;&#23707;&#40644;&#23707;&#23613;&#35843;\&#24066;&#22330;&#20998;&#26512;&#22270;&#34920;\&#21306;&#22495;&#22303;&#22320;&#24066;&#22330;&#20998;&#26512;&#29992;&#2227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1\&#38738;&#23707;&#40644;&#23707;&#23613;&#35843;\&#24066;&#22330;&#20998;&#26512;&#22270;&#34920;\&#21306;&#22495;&#22303;&#22320;&#24066;&#22330;&#20998;&#26512;&#29992;&#2227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1\&#38738;&#23707;&#40644;&#23707;&#23613;&#35843;\&#24066;&#22330;&#20998;&#26512;&#22270;&#34920;\&#21306;&#22495;&#22303;&#22320;&#24066;&#22330;&#20998;&#26512;&#29992;&#2227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1608;&#24420;\&#25253;&#21578;\2021\&#38738;&#23707;&#40644;&#23707;&#23613;&#35843;\&#24066;&#22330;&#20998;&#26512;&#22270;&#34920;\&#21306;&#22495;&#22303;&#22320;&#24066;&#22330;&#20998;&#26512;&#29992;&#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5253;&#21578;\2021-DYGJ\&#38738;&#23707;&#23613;&#35843;&#24066;&#22330;&#20998;&#26512;\&#23613;&#35843;&#25968;&#25454;&#25253;&#21578;&#27169;&#26495;\&#24066;&#22330;&#20998;&#26512;&#22270;&#34920;\&#24066;&#21306;&#33539;&#22260;&#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至</a:t>
            </a:r>
            <a:r>
              <a:rPr lang="en-US" altLang="zh-CN" sz="1200" b="1" i="0" baseline="0">
                <a:effectLst/>
              </a:rPr>
              <a:t>2021</a:t>
            </a:r>
            <a:r>
              <a:rPr lang="zh-CN" altLang="zh-CN" sz="1200" b="1" i="0" baseline="0">
                <a:effectLst/>
              </a:rPr>
              <a:t>年</a:t>
            </a:r>
            <a:r>
              <a:rPr lang="zh-CN" altLang="en-US" sz="1200" b="1" i="0" baseline="0">
                <a:effectLst/>
              </a:rPr>
              <a:t>（</a:t>
            </a:r>
            <a:r>
              <a:rPr lang="en-US" altLang="zh-CN" sz="1200" b="1" i="0" baseline="0">
                <a:effectLst/>
              </a:rPr>
              <a:t>1-5</a:t>
            </a:r>
            <a:r>
              <a:rPr lang="zh-CN" altLang="en-US" sz="1200" b="1" i="0" baseline="0">
                <a:effectLst/>
              </a:rPr>
              <a:t>月）青岛</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1"/>
          <c:y val="2.4242424242424242E-2"/>
        </c:manualLayout>
      </c:layout>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土地!$B$2:$F$2</c:f>
              <c:strCache>
                <c:ptCount val="5"/>
                <c:pt idx="0">
                  <c:v>2017</c:v>
                </c:pt>
                <c:pt idx="1">
                  <c:v>2018</c:v>
                </c:pt>
                <c:pt idx="2">
                  <c:v>2019</c:v>
                </c:pt>
                <c:pt idx="3">
                  <c:v>2020</c:v>
                </c:pt>
                <c:pt idx="4">
                  <c:v>2021（1-5月）</c:v>
                </c:pt>
              </c:strCache>
            </c:strRef>
          </c:cat>
          <c:val>
            <c:numRef>
              <c:f>土地!$B$4:$F$4</c:f>
              <c:numCache>
                <c:formatCode>General</c:formatCode>
                <c:ptCount val="5"/>
                <c:pt idx="0">
                  <c:v>747.54</c:v>
                </c:pt>
                <c:pt idx="1">
                  <c:v>1100.81</c:v>
                </c:pt>
                <c:pt idx="2">
                  <c:v>1281.49</c:v>
                </c:pt>
                <c:pt idx="3">
                  <c:v>1110.83</c:v>
                </c:pt>
                <c:pt idx="4">
                  <c:v>314.39999999999998</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土地!$B$2:$F$2</c:f>
              <c:strCache>
                <c:ptCount val="5"/>
                <c:pt idx="0">
                  <c:v>2017</c:v>
                </c:pt>
                <c:pt idx="1">
                  <c:v>2018</c:v>
                </c:pt>
                <c:pt idx="2">
                  <c:v>2019</c:v>
                </c:pt>
                <c:pt idx="3">
                  <c:v>2020</c:v>
                </c:pt>
                <c:pt idx="4">
                  <c:v>2021（1-5月）</c:v>
                </c:pt>
              </c:strCache>
            </c:strRef>
          </c:cat>
          <c:val>
            <c:numRef>
              <c:f>土地!$B$5:$F$5</c:f>
              <c:numCache>
                <c:formatCode>General</c:formatCode>
                <c:ptCount val="5"/>
                <c:pt idx="0">
                  <c:v>1444.7</c:v>
                </c:pt>
                <c:pt idx="1">
                  <c:v>2267.7600000000002</c:v>
                </c:pt>
                <c:pt idx="2">
                  <c:v>2652.84</c:v>
                </c:pt>
                <c:pt idx="3">
                  <c:v>2443.9</c:v>
                </c:pt>
                <c:pt idx="4">
                  <c:v>652.96</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367187072"/>
        <c:axId val="367188992"/>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土地!$B$2:$F$2</c:f>
              <c:strCache>
                <c:ptCount val="5"/>
                <c:pt idx="0">
                  <c:v>2017</c:v>
                </c:pt>
                <c:pt idx="1">
                  <c:v>2018</c:v>
                </c:pt>
                <c:pt idx="2">
                  <c:v>2019</c:v>
                </c:pt>
                <c:pt idx="3">
                  <c:v>2020</c:v>
                </c:pt>
                <c:pt idx="4">
                  <c:v>2021（1-5月）</c:v>
                </c:pt>
              </c:strCache>
            </c:strRef>
          </c:cat>
          <c:val>
            <c:numRef>
              <c:f>土地!$B$3:$F$3</c:f>
              <c:numCache>
                <c:formatCode>General</c:formatCode>
                <c:ptCount val="5"/>
                <c:pt idx="0">
                  <c:v>193</c:v>
                </c:pt>
                <c:pt idx="1">
                  <c:v>238</c:v>
                </c:pt>
                <c:pt idx="2">
                  <c:v>313</c:v>
                </c:pt>
                <c:pt idx="3">
                  <c:v>307</c:v>
                </c:pt>
                <c:pt idx="4">
                  <c:v>109</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368453888"/>
        <c:axId val="368452352"/>
      </c:lineChart>
      <c:catAx>
        <c:axId val="3671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7188992"/>
        <c:crosses val="autoZero"/>
        <c:auto val="1"/>
        <c:lblAlgn val="ctr"/>
        <c:lblOffset val="100"/>
        <c:noMultiLvlLbl val="0"/>
      </c:catAx>
      <c:valAx>
        <c:axId val="36718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7187072"/>
        <c:crosses val="autoZero"/>
        <c:crossBetween val="between"/>
      </c:valAx>
      <c:valAx>
        <c:axId val="368452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453888"/>
        <c:crosses val="max"/>
        <c:crossBetween val="between"/>
      </c:valAx>
      <c:catAx>
        <c:axId val="368453888"/>
        <c:scaling>
          <c:orientation val="minMax"/>
        </c:scaling>
        <c:delete val="1"/>
        <c:axPos val="b"/>
        <c:numFmt formatCode="General" sourceLinked="1"/>
        <c:majorTickMark val="out"/>
        <c:minorTickMark val="none"/>
        <c:tickLblPos val="nextTo"/>
        <c:crossAx val="368452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6</a:t>
            </a:r>
            <a:r>
              <a:rPr lang="zh-CN" altLang="en-US" sz="1400" b="1" i="0" u="none" strike="noStrike" baseline="0">
                <a:effectLst/>
              </a:rPr>
              <a:t>月</a:t>
            </a:r>
            <a:r>
              <a:rPr lang="zh-CN" altLang="zh-CN" sz="1400" b="1" i="0" u="none" strike="noStrike" baseline="0">
                <a:effectLst/>
              </a:rPr>
              <a:t>至</a:t>
            </a:r>
            <a:r>
              <a:rPr lang="en-US" altLang="zh-CN" sz="1400" b="1" i="0" u="none" strike="noStrike" baseline="0">
                <a:effectLst/>
              </a:rPr>
              <a:t>2021</a:t>
            </a:r>
            <a:r>
              <a:rPr lang="zh-CN" altLang="zh-CN" sz="1400" b="1" i="0" u="none" strike="noStrike" baseline="0">
                <a:effectLst/>
              </a:rPr>
              <a:t>年</a:t>
            </a:r>
            <a:r>
              <a:rPr lang="en-US" altLang="zh-CN" sz="1400" b="1" i="0" u="none" strike="noStrike" baseline="0">
                <a:effectLst/>
              </a:rPr>
              <a:t>5</a:t>
            </a:r>
            <a:r>
              <a:rPr lang="zh-CN" altLang="zh-CN" sz="1400" b="1" i="0" u="none" strike="noStrike" baseline="0">
                <a:effectLst/>
              </a:rPr>
              <a:t>月</a:t>
            </a:r>
            <a:r>
              <a:rPr lang="zh-CN" altLang="en-US" sz="1400" b="1" i="0" u="none" strike="noStrike" baseline="0">
                <a:effectLst/>
              </a:rPr>
              <a:t>青岛</a:t>
            </a:r>
            <a:r>
              <a:rPr lang="zh-CN" altLang="zh-CN" sz="1400" b="1" i="0" u="none" strike="noStrike" baseline="0">
                <a:effectLst/>
              </a:rPr>
              <a:t>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房地产!$B$225</c:f>
              <c:strCache>
                <c:ptCount val="1"/>
                <c:pt idx="0">
                  <c:v>库存面积(万㎡)</c:v>
                </c:pt>
              </c:strCache>
            </c:strRef>
          </c:tx>
          <c:spPr>
            <a:ln w="28575" cap="rnd">
              <a:solidFill>
                <a:schemeClr val="accent1"/>
              </a:solidFill>
              <a:round/>
            </a:ln>
            <a:effectLst/>
          </c:spPr>
          <c:cat>
            <c:numRef>
              <c:f>房地产!$A$226:$A$237</c:f>
              <c:numCache>
                <c:formatCode>yyyy"年"m"月"</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房地产!$B$226:$B$237</c:f>
              <c:numCache>
                <c:formatCode>General</c:formatCode>
                <c:ptCount val="12"/>
                <c:pt idx="0">
                  <c:v>7133.4053000000004</c:v>
                </c:pt>
                <c:pt idx="1">
                  <c:v>6981.7447000000002</c:v>
                </c:pt>
                <c:pt idx="2">
                  <c:v>7090.4291000000003</c:v>
                </c:pt>
                <c:pt idx="3">
                  <c:v>7184.1464999999998</c:v>
                </c:pt>
                <c:pt idx="4">
                  <c:v>7139.4821000000002</c:v>
                </c:pt>
                <c:pt idx="5">
                  <c:v>7122.5938999999998</c:v>
                </c:pt>
                <c:pt idx="6">
                  <c:v>7016.5577999999996</c:v>
                </c:pt>
                <c:pt idx="7">
                  <c:v>7089.0293000000001</c:v>
                </c:pt>
                <c:pt idx="8">
                  <c:v>7031.9382999999998</c:v>
                </c:pt>
                <c:pt idx="9">
                  <c:v>7181.1755000000003</c:v>
                </c:pt>
                <c:pt idx="10">
                  <c:v>7232.8517000000002</c:v>
                </c:pt>
                <c:pt idx="11">
                  <c:v>7174.9065000000001</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388218240"/>
        <c:axId val="388228224"/>
      </c:areaChart>
      <c:lineChart>
        <c:grouping val="standard"/>
        <c:varyColors val="0"/>
        <c:ser>
          <c:idx val="1"/>
          <c:order val="1"/>
          <c:tx>
            <c:strRef>
              <c:f>房地产!$C$225</c:f>
              <c:strCache>
                <c:ptCount val="1"/>
                <c:pt idx="0">
                  <c:v>去化面积(万㎡)</c:v>
                </c:pt>
              </c:strCache>
            </c:strRef>
          </c:tx>
          <c:spPr>
            <a:effectLst/>
          </c:spPr>
          <c:marker>
            <c:symbol val="none"/>
          </c:marker>
          <c:cat>
            <c:numRef>
              <c:f>房地产!$A$226:$A$238</c:f>
              <c:numCache>
                <c:formatCode>yyyy"年"m"月"</c:formatCode>
                <c:ptCount val="13"/>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房地产!$C$226:$C$238</c:f>
              <c:numCache>
                <c:formatCode>General</c:formatCode>
                <c:ptCount val="13"/>
                <c:pt idx="0">
                  <c:v>134.6722</c:v>
                </c:pt>
                <c:pt idx="1">
                  <c:v>151.73339999999999</c:v>
                </c:pt>
                <c:pt idx="2">
                  <c:v>155.6524</c:v>
                </c:pt>
                <c:pt idx="3">
                  <c:v>62.934100000000001</c:v>
                </c:pt>
                <c:pt idx="4">
                  <c:v>112.0052</c:v>
                </c:pt>
                <c:pt idx="5">
                  <c:v>179.05699999999999</c:v>
                </c:pt>
                <c:pt idx="6">
                  <c:v>138.34479999999999</c:v>
                </c:pt>
                <c:pt idx="7">
                  <c:v>105.1902</c:v>
                </c:pt>
                <c:pt idx="8">
                  <c:v>120.85420000000001</c:v>
                </c:pt>
                <c:pt idx="9">
                  <c:v>135.29689999999999</c:v>
                </c:pt>
                <c:pt idx="10">
                  <c:v>151.33510000000001</c:v>
                </c:pt>
                <c:pt idx="11">
                  <c:v>156.59880000000001</c:v>
                </c:pt>
              </c:numCache>
            </c:numRef>
          </c:val>
          <c:smooth val="0"/>
          <c:extLst xmlns:c16r2="http://schemas.microsoft.com/office/drawing/2015/06/chart">
            <c:ext xmlns:c16="http://schemas.microsoft.com/office/drawing/2014/chart" uri="{C3380CC4-5D6E-409C-BE32-E72D297353CC}">
              <c16:uniqueId val="{00000000-85B5-4D19-9323-7E85ED4E6442}"/>
            </c:ext>
          </c:extLst>
        </c:ser>
        <c:dLbls>
          <c:showLegendKey val="0"/>
          <c:showVal val="0"/>
          <c:showCatName val="0"/>
          <c:showSerName val="0"/>
          <c:showPercent val="0"/>
          <c:showBubbleSize val="0"/>
        </c:dLbls>
        <c:marker val="1"/>
        <c:smooth val="0"/>
        <c:axId val="388218240"/>
        <c:axId val="388228224"/>
      </c:lineChart>
      <c:lineChart>
        <c:grouping val="standard"/>
        <c:varyColors val="0"/>
        <c:ser>
          <c:idx val="2"/>
          <c:order val="2"/>
          <c:tx>
            <c:strRef>
              <c:f>房地产!$D$225</c:f>
              <c:strCache>
                <c:ptCount val="1"/>
                <c:pt idx="0">
                  <c:v>出清周期(月)</c:v>
                </c:pt>
              </c:strCache>
            </c:strRef>
          </c:tx>
          <c:marker>
            <c:symbol val="none"/>
          </c:marker>
          <c:cat>
            <c:numRef>
              <c:f>房地产!$A$226:$A$238</c:f>
              <c:numCache>
                <c:formatCode>yyyy"年"m"月"</c:formatCode>
                <c:ptCount val="13"/>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房地产!$D$226:$D$238</c:f>
              <c:numCache>
                <c:formatCode>0.00</c:formatCode>
                <c:ptCount val="13"/>
                <c:pt idx="0">
                  <c:v>52.96865500080937</c:v>
                </c:pt>
                <c:pt idx="1">
                  <c:v>46.013235714747054</c:v>
                </c:pt>
                <c:pt idx="2">
                  <c:v>45.552969950993372</c:v>
                </c:pt>
                <c:pt idx="3">
                  <c:v>114.15347959214479</c:v>
                </c:pt>
                <c:pt idx="4">
                  <c:v>63.742416423523196</c:v>
                </c:pt>
                <c:pt idx="5">
                  <c:v>39.778360522068397</c:v>
                </c:pt>
                <c:pt idx="6">
                  <c:v>50.717900492103787</c:v>
                </c:pt>
                <c:pt idx="7">
                  <c:v>67.392488083490662</c:v>
                </c:pt>
                <c:pt idx="8">
                  <c:v>58.185303448287272</c:v>
                </c:pt>
                <c:pt idx="9">
                  <c:v>53.077162152274006</c:v>
                </c:pt>
                <c:pt idx="10">
                  <c:v>47.793616285977279</c:v>
                </c:pt>
                <c:pt idx="11">
                  <c:v>45.817123119717387</c:v>
                </c:pt>
              </c:numCache>
            </c:numRef>
          </c:val>
          <c:smooth val="0"/>
          <c:extLst xmlns:c16r2="http://schemas.microsoft.com/office/drawing/2015/06/chart">
            <c:ext xmlns:c16="http://schemas.microsoft.com/office/drawing/2014/chart" uri="{C3380CC4-5D6E-409C-BE32-E72D297353CC}">
              <c16:uniqueId val="{00000000-C7CE-46CE-AFD6-FCC2837FFE37}"/>
            </c:ext>
          </c:extLst>
        </c:ser>
        <c:dLbls>
          <c:showLegendKey val="0"/>
          <c:showVal val="0"/>
          <c:showCatName val="0"/>
          <c:showSerName val="0"/>
          <c:showPercent val="0"/>
          <c:showBubbleSize val="0"/>
        </c:dLbls>
        <c:marker val="1"/>
        <c:smooth val="0"/>
        <c:axId val="388235648"/>
        <c:axId val="388229760"/>
      </c:lineChart>
      <c:dateAx>
        <c:axId val="38821824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228224"/>
        <c:crosses val="autoZero"/>
        <c:auto val="1"/>
        <c:lblOffset val="100"/>
        <c:baseTimeUnit val="months"/>
      </c:dateAx>
      <c:valAx>
        <c:axId val="38822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218240"/>
        <c:crosses val="autoZero"/>
        <c:crossBetween val="between"/>
      </c:valAx>
      <c:valAx>
        <c:axId val="388229760"/>
        <c:scaling>
          <c:orientation val="minMax"/>
        </c:scaling>
        <c:delete val="0"/>
        <c:axPos val="r"/>
        <c:numFmt formatCode="0.00" sourceLinked="1"/>
        <c:majorTickMark val="out"/>
        <c:minorTickMark val="none"/>
        <c:tickLblPos val="nextTo"/>
        <c:crossAx val="388235648"/>
        <c:crosses val="max"/>
        <c:crossBetween val="between"/>
      </c:valAx>
      <c:dateAx>
        <c:axId val="388235648"/>
        <c:scaling>
          <c:orientation val="minMax"/>
        </c:scaling>
        <c:delete val="1"/>
        <c:axPos val="b"/>
        <c:numFmt formatCode="yyyy&quot;年&quot;m&quot;月&quot;" sourceLinked="1"/>
        <c:majorTickMark val="out"/>
        <c:minorTickMark val="none"/>
        <c:tickLblPos val="nextTo"/>
        <c:crossAx val="38822976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华文细黑" pitchFamily="2" charset="-122"/>
                <a:ea typeface="华文细黑" pitchFamily="2" charset="-122"/>
              </a:rPr>
              <a:t>2017</a:t>
            </a:r>
            <a:r>
              <a:rPr lang="zh-CN" altLang="en-US" sz="1200">
                <a:latin typeface="华文细黑" pitchFamily="2" charset="-122"/>
                <a:ea typeface="华文细黑" pitchFamily="2" charset="-122"/>
              </a:rPr>
              <a:t>年至</a:t>
            </a:r>
            <a:r>
              <a:rPr lang="en-US" altLang="zh-CN" sz="1200">
                <a:latin typeface="华文细黑" pitchFamily="2" charset="-122"/>
                <a:ea typeface="华文细黑" pitchFamily="2" charset="-122"/>
              </a:rPr>
              <a:t>2021</a:t>
            </a:r>
            <a:r>
              <a:rPr lang="zh-CN" altLang="en-US" sz="1200">
                <a:latin typeface="华文细黑" pitchFamily="2" charset="-122"/>
                <a:ea typeface="华文细黑" pitchFamily="2" charset="-122"/>
              </a:rPr>
              <a:t>年（</a:t>
            </a:r>
            <a:r>
              <a:rPr lang="en-US" altLang="zh-CN" sz="1200">
                <a:latin typeface="华文细黑" pitchFamily="2" charset="-122"/>
                <a:ea typeface="华文细黑" pitchFamily="2" charset="-122"/>
              </a:rPr>
              <a:t>1-5</a:t>
            </a:r>
            <a:r>
              <a:rPr lang="zh-CN" altLang="en-US" sz="1200">
                <a:latin typeface="华文细黑" pitchFamily="2" charset="-122"/>
                <a:ea typeface="华文细黑" pitchFamily="2" charset="-122"/>
              </a:rPr>
              <a:t>月）黄岛区涉宅用地土地供应情况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[区域土地市场分析用图.xls]区域土地资料!$D$6</c:f>
              <c:strCache>
                <c:ptCount val="1"/>
                <c:pt idx="0">
                  <c:v>供应土地面积（万平方米）</c:v>
                </c:pt>
              </c:strCache>
            </c:strRef>
          </c:tx>
          <c:spPr>
            <a:solidFill>
              <a:srgbClr val="4472C4"/>
            </a:solidFill>
            <a:ln w="25400">
              <a:noFill/>
            </a:ln>
          </c:spPr>
          <c:invertIfNegative val="0"/>
          <c:cat>
            <c:strRef>
              <c:f>[区域土地市场分析用图.xls]区域土地资料!$C$8:$C$12</c:f>
              <c:strCache>
                <c:ptCount val="5"/>
                <c:pt idx="0">
                  <c:v>2017年</c:v>
                </c:pt>
                <c:pt idx="1">
                  <c:v>2018年</c:v>
                </c:pt>
                <c:pt idx="2">
                  <c:v>2019年</c:v>
                </c:pt>
                <c:pt idx="3">
                  <c:v>2020年</c:v>
                </c:pt>
                <c:pt idx="4">
                  <c:v>2021年（1-5月）</c:v>
                </c:pt>
              </c:strCache>
            </c:strRef>
          </c:cat>
          <c:val>
            <c:numRef>
              <c:f>[区域土地市场分析用图.xls]区域土地资料!$D$8:$D$12</c:f>
              <c:numCache>
                <c:formatCode>General</c:formatCode>
                <c:ptCount val="5"/>
                <c:pt idx="0">
                  <c:v>200.12</c:v>
                </c:pt>
                <c:pt idx="1">
                  <c:v>531.73</c:v>
                </c:pt>
                <c:pt idx="2">
                  <c:v>515.96</c:v>
                </c:pt>
                <c:pt idx="3">
                  <c:v>351.94</c:v>
                </c:pt>
                <c:pt idx="4">
                  <c:v>127.54</c:v>
                </c:pt>
              </c:numCache>
            </c:numRef>
          </c:val>
          <c:extLst xmlns:c16r2="http://schemas.microsoft.com/office/drawing/2015/06/chart">
            <c:ext xmlns:c16="http://schemas.microsoft.com/office/drawing/2014/chart" uri="{C3380CC4-5D6E-409C-BE32-E72D297353CC}">
              <c16:uniqueId val="{00000000-74B8-4C35-9ABA-61D501F47738}"/>
            </c:ext>
          </c:extLst>
        </c:ser>
        <c:ser>
          <c:idx val="1"/>
          <c:order val="1"/>
          <c:tx>
            <c:strRef>
              <c:f>[区域土地市场分析用图.xls]区域土地资料!$E$6</c:f>
              <c:strCache>
                <c:ptCount val="1"/>
                <c:pt idx="0">
                  <c:v>供应规划建筑面积（万平方米）</c:v>
                </c:pt>
              </c:strCache>
            </c:strRef>
          </c:tx>
          <c:spPr>
            <a:solidFill>
              <a:srgbClr val="ED7D31"/>
            </a:solidFill>
            <a:ln w="25400">
              <a:noFill/>
            </a:ln>
          </c:spPr>
          <c:invertIfNegative val="0"/>
          <c:cat>
            <c:strRef>
              <c:f>[区域土地市场分析用图.xls]区域土地资料!$C$8:$C$12</c:f>
              <c:strCache>
                <c:ptCount val="5"/>
                <c:pt idx="0">
                  <c:v>2017年</c:v>
                </c:pt>
                <c:pt idx="1">
                  <c:v>2018年</c:v>
                </c:pt>
                <c:pt idx="2">
                  <c:v>2019年</c:v>
                </c:pt>
                <c:pt idx="3">
                  <c:v>2020年</c:v>
                </c:pt>
                <c:pt idx="4">
                  <c:v>2021年（1-5月）</c:v>
                </c:pt>
              </c:strCache>
            </c:strRef>
          </c:cat>
          <c:val>
            <c:numRef>
              <c:f>[区域土地市场分析用图.xls]区域土地资料!$E$8:$E$12</c:f>
              <c:numCache>
                <c:formatCode>General</c:formatCode>
                <c:ptCount val="5"/>
                <c:pt idx="0">
                  <c:v>345.14</c:v>
                </c:pt>
                <c:pt idx="1">
                  <c:v>738.04</c:v>
                </c:pt>
                <c:pt idx="2">
                  <c:v>994.62</c:v>
                </c:pt>
                <c:pt idx="3">
                  <c:v>780.65</c:v>
                </c:pt>
                <c:pt idx="4">
                  <c:v>193.6</c:v>
                </c:pt>
              </c:numCache>
            </c:numRef>
          </c:val>
          <c:extLst xmlns:c16r2="http://schemas.microsoft.com/office/drawing/2015/06/chart">
            <c:ext xmlns:c16="http://schemas.microsoft.com/office/drawing/2014/chart" uri="{C3380CC4-5D6E-409C-BE32-E72D297353CC}">
              <c16:uniqueId val="{00000001-74B8-4C35-9ABA-61D501F47738}"/>
            </c:ext>
          </c:extLst>
        </c:ser>
        <c:dLbls>
          <c:showLegendKey val="0"/>
          <c:showVal val="0"/>
          <c:showCatName val="0"/>
          <c:showSerName val="0"/>
          <c:showPercent val="0"/>
          <c:showBubbleSize val="0"/>
        </c:dLbls>
        <c:gapWidth val="150"/>
        <c:axId val="388276608"/>
        <c:axId val="388278144"/>
      </c:barChart>
      <c:lineChart>
        <c:grouping val="standard"/>
        <c:varyColors val="0"/>
        <c:ser>
          <c:idx val="2"/>
          <c:order val="2"/>
          <c:tx>
            <c:strRef>
              <c:f>[区域土地市场分析用图.xls]区域土地资料!$F$6</c:f>
              <c:strCache>
                <c:ptCount val="1"/>
                <c:pt idx="0">
                  <c:v>供应宗地数</c:v>
                </c:pt>
              </c:strCache>
            </c:strRef>
          </c:tx>
          <c:spPr>
            <a:ln w="28575" cap="rnd">
              <a:solidFill>
                <a:schemeClr val="accent3"/>
              </a:solidFill>
              <a:round/>
            </a:ln>
            <a:effectLst/>
          </c:spPr>
          <c:marker>
            <c:symbol val="none"/>
          </c:marker>
          <c:cat>
            <c:strRef>
              <c:f>[区域土地市场分析用图.xls]区域土地资料!$C$8:$C$12</c:f>
              <c:strCache>
                <c:ptCount val="5"/>
                <c:pt idx="0">
                  <c:v>2017年</c:v>
                </c:pt>
                <c:pt idx="1">
                  <c:v>2018年</c:v>
                </c:pt>
                <c:pt idx="2">
                  <c:v>2019年</c:v>
                </c:pt>
                <c:pt idx="3">
                  <c:v>2020年</c:v>
                </c:pt>
                <c:pt idx="4">
                  <c:v>2021年（1-5月）</c:v>
                </c:pt>
              </c:strCache>
            </c:strRef>
          </c:cat>
          <c:val>
            <c:numRef>
              <c:f>[区域土地市场分析用图.xls]区域土地资料!$F$8:$F$12</c:f>
              <c:numCache>
                <c:formatCode>0.00</c:formatCode>
                <c:ptCount val="5"/>
                <c:pt idx="0">
                  <c:v>46</c:v>
                </c:pt>
                <c:pt idx="1">
                  <c:v>105</c:v>
                </c:pt>
                <c:pt idx="2">
                  <c:v>152</c:v>
                </c:pt>
                <c:pt idx="3">
                  <c:v>139</c:v>
                </c:pt>
                <c:pt idx="4">
                  <c:v>53</c:v>
                </c:pt>
              </c:numCache>
            </c:numRef>
          </c:val>
          <c:smooth val="0"/>
          <c:extLst xmlns:c16r2="http://schemas.microsoft.com/office/drawing/2015/06/chart">
            <c:ext xmlns:c16="http://schemas.microsoft.com/office/drawing/2014/chart" uri="{C3380CC4-5D6E-409C-BE32-E72D297353CC}">
              <c16:uniqueId val="{00000002-74B8-4C35-9ABA-61D501F47738}"/>
            </c:ext>
          </c:extLst>
        </c:ser>
        <c:dLbls>
          <c:showLegendKey val="0"/>
          <c:showVal val="0"/>
          <c:showCatName val="0"/>
          <c:showSerName val="0"/>
          <c:showPercent val="0"/>
          <c:showBubbleSize val="0"/>
        </c:dLbls>
        <c:marker val="1"/>
        <c:smooth val="0"/>
        <c:axId val="388279680"/>
        <c:axId val="388289664"/>
      </c:lineChart>
      <c:catAx>
        <c:axId val="3882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278144"/>
        <c:crosses val="autoZero"/>
        <c:auto val="1"/>
        <c:lblAlgn val="ctr"/>
        <c:lblOffset val="100"/>
        <c:noMultiLvlLbl val="0"/>
      </c:catAx>
      <c:valAx>
        <c:axId val="38827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276608"/>
        <c:crosses val="autoZero"/>
        <c:crossBetween val="between"/>
      </c:valAx>
      <c:catAx>
        <c:axId val="388279680"/>
        <c:scaling>
          <c:orientation val="minMax"/>
        </c:scaling>
        <c:delete val="1"/>
        <c:axPos val="b"/>
        <c:numFmt formatCode="General" sourceLinked="1"/>
        <c:majorTickMark val="out"/>
        <c:minorTickMark val="none"/>
        <c:tickLblPos val="nextTo"/>
        <c:crossAx val="388289664"/>
        <c:crosses val="autoZero"/>
        <c:auto val="1"/>
        <c:lblAlgn val="ctr"/>
        <c:lblOffset val="100"/>
        <c:noMultiLvlLbl val="0"/>
      </c:catAx>
      <c:valAx>
        <c:axId val="38828966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279680"/>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2017</a:t>
            </a:r>
            <a:r>
              <a:rPr lang="zh-CN" altLang="zh-CN" sz="1200" b="0" i="0" u="none" strike="noStrike" baseline="0">
                <a:effectLst/>
                <a:latin typeface="华文细黑" pitchFamily="2" charset="-122"/>
                <a:ea typeface="华文细黑" pitchFamily="2" charset="-122"/>
              </a:rPr>
              <a:t>年至</a:t>
            </a:r>
            <a:r>
              <a:rPr lang="en-US" altLang="zh-CN" sz="1200" b="0" i="0" u="none" strike="noStrike" baseline="0">
                <a:effectLst/>
                <a:latin typeface="华文细黑" pitchFamily="2" charset="-122"/>
                <a:ea typeface="华文细黑" pitchFamily="2" charset="-122"/>
              </a:rPr>
              <a:t>2021</a:t>
            </a:r>
            <a:r>
              <a:rPr lang="zh-CN" altLang="zh-CN" sz="1200" b="0" i="0" u="none" strike="noStrike" baseline="0">
                <a:effectLst/>
                <a:latin typeface="华文细黑" pitchFamily="2" charset="-122"/>
                <a:ea typeface="华文细黑" pitchFamily="2" charset="-122"/>
              </a:rPr>
              <a:t>年（</a:t>
            </a:r>
            <a:r>
              <a:rPr lang="en-US" altLang="zh-CN" sz="1200" b="0" i="0" u="none" strike="noStrike" baseline="0">
                <a:effectLst/>
                <a:latin typeface="华文细黑" pitchFamily="2" charset="-122"/>
                <a:ea typeface="华文细黑" pitchFamily="2" charset="-122"/>
              </a:rPr>
              <a:t>1-5</a:t>
            </a:r>
            <a:r>
              <a:rPr lang="zh-CN" altLang="zh-CN" sz="1200" b="0" i="0" u="none" strike="noStrike" baseline="0">
                <a:effectLst/>
                <a:latin typeface="华文细黑" pitchFamily="2" charset="-122"/>
                <a:ea typeface="华文细黑" pitchFamily="2" charset="-122"/>
              </a:rPr>
              <a:t>月）黄岛区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[区域土地市场分析用图.xls]区域土地资料!$D$36</c:f>
              <c:strCache>
                <c:ptCount val="1"/>
                <c:pt idx="0">
                  <c:v>成交土地面积（万平方米）</c:v>
                </c:pt>
              </c:strCache>
            </c:strRef>
          </c:tx>
          <c:spPr>
            <a:solidFill>
              <a:srgbClr val="4472C4"/>
            </a:solidFill>
            <a:ln w="25400">
              <a:noFill/>
            </a:ln>
          </c:spPr>
          <c:invertIfNegative val="0"/>
          <c:cat>
            <c:strRef>
              <c:f>[区域土地市场分析用图.xls]区域土地资料!$C$38:$C$42</c:f>
              <c:strCache>
                <c:ptCount val="5"/>
                <c:pt idx="0">
                  <c:v>2017年</c:v>
                </c:pt>
                <c:pt idx="1">
                  <c:v>2018年</c:v>
                </c:pt>
                <c:pt idx="2">
                  <c:v>2019年</c:v>
                </c:pt>
                <c:pt idx="3">
                  <c:v>2020年</c:v>
                </c:pt>
                <c:pt idx="4">
                  <c:v>2021年（1-5月）</c:v>
                </c:pt>
              </c:strCache>
            </c:strRef>
          </c:cat>
          <c:val>
            <c:numRef>
              <c:f>[区域土地市场分析用图.xls]区域土地资料!$D$38:$D$42</c:f>
              <c:numCache>
                <c:formatCode>General</c:formatCode>
                <c:ptCount val="5"/>
                <c:pt idx="0">
                  <c:v>176.75</c:v>
                </c:pt>
                <c:pt idx="1">
                  <c:v>407.7</c:v>
                </c:pt>
                <c:pt idx="2">
                  <c:v>475.7</c:v>
                </c:pt>
                <c:pt idx="3">
                  <c:v>323.52999999999997</c:v>
                </c:pt>
                <c:pt idx="4">
                  <c:v>108.36</c:v>
                </c:pt>
              </c:numCache>
            </c:numRef>
          </c:val>
          <c:extLst xmlns:c16r2="http://schemas.microsoft.com/office/drawing/2015/06/chart">
            <c:ext xmlns:c16="http://schemas.microsoft.com/office/drawing/2014/chart" uri="{C3380CC4-5D6E-409C-BE32-E72D297353CC}">
              <c16:uniqueId val="{00000000-6B68-45CC-9648-899765A79E0E}"/>
            </c:ext>
          </c:extLst>
        </c:ser>
        <c:ser>
          <c:idx val="1"/>
          <c:order val="1"/>
          <c:tx>
            <c:strRef>
              <c:f>[区域土地市场分析用图.xls]区域土地资料!$E$36</c:f>
              <c:strCache>
                <c:ptCount val="1"/>
                <c:pt idx="0">
                  <c:v>成交规划建筑面积（万平方米）</c:v>
                </c:pt>
              </c:strCache>
            </c:strRef>
          </c:tx>
          <c:spPr>
            <a:solidFill>
              <a:srgbClr val="ED7D31"/>
            </a:solidFill>
            <a:ln w="25400">
              <a:noFill/>
            </a:ln>
          </c:spPr>
          <c:invertIfNegative val="0"/>
          <c:cat>
            <c:strRef>
              <c:f>[区域土地市场分析用图.xls]区域土地资料!$C$38:$C$42</c:f>
              <c:strCache>
                <c:ptCount val="5"/>
                <c:pt idx="0">
                  <c:v>2017年</c:v>
                </c:pt>
                <c:pt idx="1">
                  <c:v>2018年</c:v>
                </c:pt>
                <c:pt idx="2">
                  <c:v>2019年</c:v>
                </c:pt>
                <c:pt idx="3">
                  <c:v>2020年</c:v>
                </c:pt>
                <c:pt idx="4">
                  <c:v>2021年（1-5月）</c:v>
                </c:pt>
              </c:strCache>
            </c:strRef>
          </c:cat>
          <c:val>
            <c:numRef>
              <c:f>[区域土地市场分析用图.xls]区域土地资料!$E$38:$E$42</c:f>
              <c:numCache>
                <c:formatCode>General</c:formatCode>
                <c:ptCount val="5"/>
                <c:pt idx="0">
                  <c:v>287.27</c:v>
                </c:pt>
                <c:pt idx="1">
                  <c:v>603.02</c:v>
                </c:pt>
                <c:pt idx="2">
                  <c:v>922.03</c:v>
                </c:pt>
                <c:pt idx="3">
                  <c:v>715.99</c:v>
                </c:pt>
                <c:pt idx="4">
                  <c:v>178.41</c:v>
                </c:pt>
              </c:numCache>
            </c:numRef>
          </c:val>
          <c:extLst xmlns:c16r2="http://schemas.microsoft.com/office/drawing/2015/06/chart">
            <c:ext xmlns:c16="http://schemas.microsoft.com/office/drawing/2014/chart" uri="{C3380CC4-5D6E-409C-BE32-E72D297353CC}">
              <c16:uniqueId val="{00000001-6B68-45CC-9648-899765A79E0E}"/>
            </c:ext>
          </c:extLst>
        </c:ser>
        <c:dLbls>
          <c:showLegendKey val="0"/>
          <c:showVal val="0"/>
          <c:showCatName val="0"/>
          <c:showSerName val="0"/>
          <c:showPercent val="0"/>
          <c:showBubbleSize val="0"/>
        </c:dLbls>
        <c:gapWidth val="150"/>
        <c:axId val="388334720"/>
        <c:axId val="388336256"/>
      </c:barChart>
      <c:lineChart>
        <c:grouping val="standard"/>
        <c:varyColors val="0"/>
        <c:ser>
          <c:idx val="2"/>
          <c:order val="2"/>
          <c:tx>
            <c:strRef>
              <c:f>[区域土地市场分析用图.xls]区域土地资料!$F$36</c:f>
              <c:strCache>
                <c:ptCount val="1"/>
                <c:pt idx="0">
                  <c:v>成交金额（亿元）</c:v>
                </c:pt>
              </c:strCache>
            </c:strRef>
          </c:tx>
          <c:spPr>
            <a:ln w="28575" cap="rnd">
              <a:solidFill>
                <a:schemeClr val="accent3"/>
              </a:solidFill>
              <a:round/>
            </a:ln>
            <a:effectLst/>
          </c:spPr>
          <c:marker>
            <c:symbol val="none"/>
          </c:marker>
          <c:cat>
            <c:strRef>
              <c:f>[区域土地市场分析用图.xls]区域土地资料!$C$37:$C$42</c:f>
              <c:strCache>
                <c:ptCount val="6"/>
                <c:pt idx="1">
                  <c:v>2017年</c:v>
                </c:pt>
                <c:pt idx="2">
                  <c:v>2018年</c:v>
                </c:pt>
                <c:pt idx="3">
                  <c:v>2019年</c:v>
                </c:pt>
                <c:pt idx="4">
                  <c:v>2020年</c:v>
                </c:pt>
                <c:pt idx="5">
                  <c:v>2021年（1-5月）</c:v>
                </c:pt>
              </c:strCache>
            </c:strRef>
          </c:cat>
          <c:val>
            <c:numRef>
              <c:f>[区域土地市场分析用图.xls]区域土地资料!$F$38:$F$42</c:f>
              <c:numCache>
                <c:formatCode>0.00</c:formatCode>
                <c:ptCount val="5"/>
                <c:pt idx="0">
                  <c:v>76.730077000000009</c:v>
                </c:pt>
                <c:pt idx="1">
                  <c:v>149.42895300000001</c:v>
                </c:pt>
                <c:pt idx="2">
                  <c:v>292.44122200000004</c:v>
                </c:pt>
                <c:pt idx="3">
                  <c:v>189.44377900000001</c:v>
                </c:pt>
                <c:pt idx="4">
                  <c:v>43.936512999999998</c:v>
                </c:pt>
              </c:numCache>
            </c:numRef>
          </c:val>
          <c:smooth val="0"/>
          <c:extLst xmlns:c16r2="http://schemas.microsoft.com/office/drawing/2015/06/chart">
            <c:ext xmlns:c16="http://schemas.microsoft.com/office/drawing/2014/chart" uri="{C3380CC4-5D6E-409C-BE32-E72D297353CC}">
              <c16:uniqueId val="{00000002-6B68-45CC-9648-899765A79E0E}"/>
            </c:ext>
          </c:extLst>
        </c:ser>
        <c:dLbls>
          <c:showLegendKey val="0"/>
          <c:showVal val="0"/>
          <c:showCatName val="0"/>
          <c:showSerName val="0"/>
          <c:showPercent val="0"/>
          <c:showBubbleSize val="0"/>
        </c:dLbls>
        <c:marker val="1"/>
        <c:smooth val="0"/>
        <c:axId val="388350336"/>
        <c:axId val="388351872"/>
      </c:lineChart>
      <c:catAx>
        <c:axId val="3883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336256"/>
        <c:crosses val="autoZero"/>
        <c:auto val="1"/>
        <c:lblAlgn val="ctr"/>
        <c:lblOffset val="100"/>
        <c:noMultiLvlLbl val="0"/>
      </c:catAx>
      <c:valAx>
        <c:axId val="38833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334720"/>
        <c:crosses val="autoZero"/>
        <c:crossBetween val="between"/>
      </c:valAx>
      <c:catAx>
        <c:axId val="388350336"/>
        <c:scaling>
          <c:orientation val="minMax"/>
        </c:scaling>
        <c:delete val="1"/>
        <c:axPos val="b"/>
        <c:numFmt formatCode="General" sourceLinked="1"/>
        <c:majorTickMark val="out"/>
        <c:minorTickMark val="none"/>
        <c:tickLblPos val="nextTo"/>
        <c:crossAx val="388351872"/>
        <c:crosses val="autoZero"/>
        <c:auto val="1"/>
        <c:lblAlgn val="ctr"/>
        <c:lblOffset val="100"/>
        <c:noMultiLvlLbl val="0"/>
      </c:catAx>
      <c:valAx>
        <c:axId val="38835187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350336"/>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2017</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2021</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1-5</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月）黄岛区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[区域土地市场分析用图.xls]区域土地资料!$D$78</c:f>
              <c:strCache>
                <c:ptCount val="1"/>
                <c:pt idx="0">
                  <c:v>成交楼面单价（元/平方米）</c:v>
                </c:pt>
              </c:strCache>
            </c:strRef>
          </c:tx>
          <c:spPr>
            <a:solidFill>
              <a:srgbClr val="4472C4"/>
            </a:solidFill>
            <a:ln w="25400">
              <a:noFill/>
            </a:ln>
          </c:spPr>
          <c:invertIfNegative val="0"/>
          <c:cat>
            <c:strRef>
              <c:f>[区域土地市场分析用图.xls]区域土地资料!$C$79:$C$83</c:f>
              <c:strCache>
                <c:ptCount val="5"/>
                <c:pt idx="0">
                  <c:v>2017年</c:v>
                </c:pt>
                <c:pt idx="1">
                  <c:v>2018年</c:v>
                </c:pt>
                <c:pt idx="2">
                  <c:v>2019年</c:v>
                </c:pt>
                <c:pt idx="3">
                  <c:v>2020年</c:v>
                </c:pt>
                <c:pt idx="4">
                  <c:v>2021年（1-5月）</c:v>
                </c:pt>
              </c:strCache>
            </c:strRef>
          </c:cat>
          <c:val>
            <c:numRef>
              <c:f>[区域土地市场分析用图.xls]区域土地资料!$D$79:$D$83</c:f>
              <c:numCache>
                <c:formatCode>0</c:formatCode>
                <c:ptCount val="5"/>
                <c:pt idx="0">
                  <c:v>2670.99</c:v>
                </c:pt>
                <c:pt idx="1">
                  <c:v>2478.02</c:v>
                </c:pt>
                <c:pt idx="2">
                  <c:v>3171.72</c:v>
                </c:pt>
                <c:pt idx="3">
                  <c:v>2645.89</c:v>
                </c:pt>
                <c:pt idx="4">
                  <c:v>2462.6799999999998</c:v>
                </c:pt>
              </c:numCache>
            </c:numRef>
          </c:val>
          <c:extLst xmlns:c16r2="http://schemas.microsoft.com/office/drawing/2015/06/chart">
            <c:ext xmlns:c16="http://schemas.microsoft.com/office/drawing/2014/chart" uri="{C3380CC4-5D6E-409C-BE32-E72D297353CC}">
              <c16:uniqueId val="{00000000-7BA5-4108-AE24-D2D6A2EC21A7}"/>
            </c:ext>
          </c:extLst>
        </c:ser>
        <c:dLbls>
          <c:showLegendKey val="0"/>
          <c:showVal val="0"/>
          <c:showCatName val="0"/>
          <c:showSerName val="0"/>
          <c:showPercent val="0"/>
          <c:showBubbleSize val="0"/>
        </c:dLbls>
        <c:gapWidth val="150"/>
        <c:axId val="393236864"/>
        <c:axId val="393238400"/>
      </c:barChart>
      <c:lineChart>
        <c:grouping val="standard"/>
        <c:varyColors val="0"/>
        <c:ser>
          <c:idx val="1"/>
          <c:order val="1"/>
          <c:tx>
            <c:strRef>
              <c:f>[区域土地市场分析用图.xls]区域土地资料!$E$78</c:f>
              <c:strCache>
                <c:ptCount val="1"/>
                <c:pt idx="0">
                  <c:v>平均溢价率</c:v>
                </c:pt>
              </c:strCache>
            </c:strRef>
          </c:tx>
          <c:spPr>
            <a:ln w="28575" cap="rnd">
              <a:solidFill>
                <a:schemeClr val="accent2"/>
              </a:solidFill>
              <a:round/>
            </a:ln>
            <a:effectLst/>
          </c:spPr>
          <c:marker>
            <c:symbol val="none"/>
          </c:marker>
          <c:cat>
            <c:strRef>
              <c:f>[区域土地市场分析用图.xls]区域土地资料!$C$79:$C$83</c:f>
              <c:strCache>
                <c:ptCount val="5"/>
                <c:pt idx="0">
                  <c:v>2017年</c:v>
                </c:pt>
                <c:pt idx="1">
                  <c:v>2018年</c:v>
                </c:pt>
                <c:pt idx="2">
                  <c:v>2019年</c:v>
                </c:pt>
                <c:pt idx="3">
                  <c:v>2020年</c:v>
                </c:pt>
                <c:pt idx="4">
                  <c:v>2021年（1-5月）</c:v>
                </c:pt>
              </c:strCache>
            </c:strRef>
          </c:cat>
          <c:val>
            <c:numRef>
              <c:f>[区域土地市场分析用图.xls]区域土地资料!$E$79:$E$83</c:f>
              <c:numCache>
                <c:formatCode>General</c:formatCode>
                <c:ptCount val="5"/>
                <c:pt idx="0">
                  <c:v>12.37</c:v>
                </c:pt>
                <c:pt idx="1">
                  <c:v>1.1399999999999999</c:v>
                </c:pt>
                <c:pt idx="2">
                  <c:v>0.41</c:v>
                </c:pt>
                <c:pt idx="3">
                  <c:v>0.43</c:v>
                </c:pt>
                <c:pt idx="4">
                  <c:v>0</c:v>
                </c:pt>
              </c:numCache>
            </c:numRef>
          </c:val>
          <c:smooth val="0"/>
          <c:extLst xmlns:c16r2="http://schemas.microsoft.com/office/drawing/2015/06/chart">
            <c:ext xmlns:c16="http://schemas.microsoft.com/office/drawing/2014/chart" uri="{C3380CC4-5D6E-409C-BE32-E72D297353CC}">
              <c16:uniqueId val="{00000001-7BA5-4108-AE24-D2D6A2EC21A7}"/>
            </c:ext>
          </c:extLst>
        </c:ser>
        <c:dLbls>
          <c:showLegendKey val="0"/>
          <c:showVal val="0"/>
          <c:showCatName val="0"/>
          <c:showSerName val="0"/>
          <c:showPercent val="0"/>
          <c:showBubbleSize val="0"/>
        </c:dLbls>
        <c:marker val="1"/>
        <c:smooth val="0"/>
        <c:axId val="393239936"/>
        <c:axId val="393241728"/>
      </c:lineChart>
      <c:catAx>
        <c:axId val="3932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238400"/>
        <c:crosses val="autoZero"/>
        <c:auto val="1"/>
        <c:lblAlgn val="ctr"/>
        <c:lblOffset val="100"/>
        <c:noMultiLvlLbl val="0"/>
      </c:catAx>
      <c:valAx>
        <c:axId val="39323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236864"/>
        <c:crosses val="autoZero"/>
        <c:crossBetween val="between"/>
      </c:valAx>
      <c:catAx>
        <c:axId val="393239936"/>
        <c:scaling>
          <c:orientation val="minMax"/>
        </c:scaling>
        <c:delete val="1"/>
        <c:axPos val="b"/>
        <c:numFmt formatCode="General" sourceLinked="1"/>
        <c:majorTickMark val="out"/>
        <c:minorTickMark val="none"/>
        <c:tickLblPos val="nextTo"/>
        <c:crossAx val="393241728"/>
        <c:crosses val="autoZero"/>
        <c:auto val="1"/>
        <c:lblAlgn val="ctr"/>
        <c:lblOffset val="100"/>
        <c:noMultiLvlLbl val="0"/>
      </c:catAx>
      <c:valAx>
        <c:axId val="393241728"/>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239936"/>
        <c:crosses val="max"/>
        <c:crossBetween val="between"/>
      </c:valAx>
      <c:spPr>
        <a:noFill/>
        <a:ln w="25400">
          <a:noFill/>
        </a:ln>
      </c:spPr>
    </c:plotArea>
    <c:legend>
      <c:legendPos val="r"/>
      <c:layout>
        <c:manualLayout>
          <c:xMode val="edge"/>
          <c:yMode val="edge"/>
          <c:x val="0.23333351067603036"/>
          <c:y val="0.89824865951162047"/>
          <c:w val="0.5350010640561822"/>
          <c:h val="7.71930736380724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1-5</a:t>
            </a:r>
            <a:r>
              <a:rPr lang="zh-CN" altLang="en-US" sz="1200" b="1">
                <a:latin typeface="华文细黑" pitchFamily="2" charset="-122"/>
                <a:ea typeface="华文细黑" pitchFamily="2" charset="-122"/>
              </a:rPr>
              <a:t>月）黄岛区商品住宅供销及价格走势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区域成交资料!$C$16</c:f>
              <c:strCache>
                <c:ptCount val="1"/>
                <c:pt idx="0">
                  <c:v>成交面积（万㎡）</c:v>
                </c:pt>
              </c:strCache>
            </c:strRef>
          </c:tx>
          <c:spPr>
            <a:solidFill>
              <a:srgbClr val="4472C4"/>
            </a:solidFill>
            <a:ln w="25400">
              <a:noFill/>
            </a:ln>
          </c:spPr>
          <c:invertIfNegative val="0"/>
          <c:cat>
            <c:strRef>
              <c:f>区域成交资料!$B$17:$B$21</c:f>
              <c:strCache>
                <c:ptCount val="5"/>
                <c:pt idx="0">
                  <c:v>2017年</c:v>
                </c:pt>
                <c:pt idx="1">
                  <c:v>2018年</c:v>
                </c:pt>
                <c:pt idx="2">
                  <c:v>2019年</c:v>
                </c:pt>
                <c:pt idx="3">
                  <c:v>2020年</c:v>
                </c:pt>
                <c:pt idx="4">
                  <c:v>2021年（1-5月）</c:v>
                </c:pt>
              </c:strCache>
            </c:strRef>
          </c:cat>
          <c:val>
            <c:numRef>
              <c:f>区域成交资料!$C$17:$C$21</c:f>
              <c:numCache>
                <c:formatCode>0.00</c:formatCode>
                <c:ptCount val="5"/>
                <c:pt idx="0">
                  <c:v>1625.9973</c:v>
                </c:pt>
                <c:pt idx="1">
                  <c:v>1488.7843</c:v>
                </c:pt>
                <c:pt idx="2">
                  <c:v>1382.3594000000001</c:v>
                </c:pt>
                <c:pt idx="3">
                  <c:v>1455.5232000000001</c:v>
                </c:pt>
                <c:pt idx="4">
                  <c:v>626.2097</c:v>
                </c:pt>
              </c:numCache>
            </c:numRef>
          </c:val>
          <c:extLst xmlns:c16r2="http://schemas.microsoft.com/office/drawing/2015/06/chart">
            <c:ext xmlns:c16="http://schemas.microsoft.com/office/drawing/2014/chart" uri="{C3380CC4-5D6E-409C-BE32-E72D297353CC}">
              <c16:uniqueId val="{00000000-7A24-45D8-9BEF-03500F3C038E}"/>
            </c:ext>
          </c:extLst>
        </c:ser>
        <c:ser>
          <c:idx val="1"/>
          <c:order val="1"/>
          <c:tx>
            <c:strRef>
              <c:f>区域成交资料!$D$16</c:f>
              <c:strCache>
                <c:ptCount val="1"/>
                <c:pt idx="0">
                  <c:v>供应面积（万㎡）</c:v>
                </c:pt>
              </c:strCache>
            </c:strRef>
          </c:tx>
          <c:spPr>
            <a:solidFill>
              <a:srgbClr val="ED7D31"/>
            </a:solidFill>
            <a:ln w="25400">
              <a:noFill/>
            </a:ln>
          </c:spPr>
          <c:invertIfNegative val="0"/>
          <c:cat>
            <c:strRef>
              <c:f>区域成交资料!$B$17:$B$21</c:f>
              <c:strCache>
                <c:ptCount val="5"/>
                <c:pt idx="0">
                  <c:v>2017年</c:v>
                </c:pt>
                <c:pt idx="1">
                  <c:v>2018年</c:v>
                </c:pt>
                <c:pt idx="2">
                  <c:v>2019年</c:v>
                </c:pt>
                <c:pt idx="3">
                  <c:v>2020年</c:v>
                </c:pt>
                <c:pt idx="4">
                  <c:v>2021年（1-5月）</c:v>
                </c:pt>
              </c:strCache>
            </c:strRef>
          </c:cat>
          <c:val>
            <c:numRef>
              <c:f>区域成交资料!$D$17:$D$21</c:f>
              <c:numCache>
                <c:formatCode>0.00</c:formatCode>
                <c:ptCount val="5"/>
                <c:pt idx="0">
                  <c:v>1232.9066</c:v>
                </c:pt>
                <c:pt idx="1">
                  <c:v>1461.8520000000001</c:v>
                </c:pt>
                <c:pt idx="2">
                  <c:v>1829.9717000000001</c:v>
                </c:pt>
                <c:pt idx="3">
                  <c:v>1774.3504</c:v>
                </c:pt>
                <c:pt idx="4">
                  <c:v>527.93809999999996</c:v>
                </c:pt>
              </c:numCache>
            </c:numRef>
          </c:val>
          <c:extLst xmlns:c16r2="http://schemas.microsoft.com/office/drawing/2015/06/chart">
            <c:ext xmlns:c16="http://schemas.microsoft.com/office/drawing/2014/chart" uri="{C3380CC4-5D6E-409C-BE32-E72D297353CC}">
              <c16:uniqueId val="{00000001-7A24-45D8-9BEF-03500F3C038E}"/>
            </c:ext>
          </c:extLst>
        </c:ser>
        <c:dLbls>
          <c:showLegendKey val="0"/>
          <c:showVal val="0"/>
          <c:showCatName val="0"/>
          <c:showSerName val="0"/>
          <c:showPercent val="0"/>
          <c:showBubbleSize val="0"/>
        </c:dLbls>
        <c:gapWidth val="150"/>
        <c:axId val="393942144"/>
        <c:axId val="393943680"/>
      </c:barChart>
      <c:lineChart>
        <c:grouping val="standard"/>
        <c:varyColors val="0"/>
        <c:ser>
          <c:idx val="2"/>
          <c:order val="2"/>
          <c:tx>
            <c:strRef>
              <c:f>区域成交资料!$E$16</c:f>
              <c:strCache>
                <c:ptCount val="1"/>
                <c:pt idx="0">
                  <c:v>成交价格（元/㎡）</c:v>
                </c:pt>
              </c:strCache>
            </c:strRef>
          </c:tx>
          <c:spPr>
            <a:ln w="28575" cap="rnd">
              <a:solidFill>
                <a:schemeClr val="accent3"/>
              </a:solidFill>
              <a:round/>
            </a:ln>
            <a:effectLst/>
          </c:spPr>
          <c:marker>
            <c:symbol val="none"/>
          </c:marker>
          <c:cat>
            <c:strRef>
              <c:f>区域成交资料!$B$17:$B$21</c:f>
              <c:strCache>
                <c:ptCount val="5"/>
                <c:pt idx="0">
                  <c:v>2017年</c:v>
                </c:pt>
                <c:pt idx="1">
                  <c:v>2018年</c:v>
                </c:pt>
                <c:pt idx="2">
                  <c:v>2019年</c:v>
                </c:pt>
                <c:pt idx="3">
                  <c:v>2020年</c:v>
                </c:pt>
                <c:pt idx="4">
                  <c:v>2021年（1-5月）</c:v>
                </c:pt>
              </c:strCache>
            </c:strRef>
          </c:cat>
          <c:val>
            <c:numRef>
              <c:f>区域成交资料!$E$17:$E$21</c:f>
              <c:numCache>
                <c:formatCode>0.00</c:formatCode>
                <c:ptCount val="5"/>
                <c:pt idx="0">
                  <c:v>10857</c:v>
                </c:pt>
                <c:pt idx="1">
                  <c:v>13922</c:v>
                </c:pt>
                <c:pt idx="2">
                  <c:v>14510</c:v>
                </c:pt>
                <c:pt idx="3">
                  <c:v>14788</c:v>
                </c:pt>
                <c:pt idx="4">
                  <c:v>14977</c:v>
                </c:pt>
              </c:numCache>
            </c:numRef>
          </c:val>
          <c:smooth val="0"/>
          <c:extLst xmlns:c16r2="http://schemas.microsoft.com/office/drawing/2015/06/chart">
            <c:ext xmlns:c16="http://schemas.microsoft.com/office/drawing/2014/chart" uri="{C3380CC4-5D6E-409C-BE32-E72D297353CC}">
              <c16:uniqueId val="{00000002-7A24-45D8-9BEF-03500F3C038E}"/>
            </c:ext>
          </c:extLst>
        </c:ser>
        <c:dLbls>
          <c:showLegendKey val="0"/>
          <c:showVal val="0"/>
          <c:showCatName val="0"/>
          <c:showSerName val="0"/>
          <c:showPercent val="0"/>
          <c:showBubbleSize val="0"/>
        </c:dLbls>
        <c:marker val="1"/>
        <c:smooth val="0"/>
        <c:axId val="393970048"/>
        <c:axId val="393971584"/>
      </c:lineChart>
      <c:catAx>
        <c:axId val="39394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943680"/>
        <c:crosses val="autoZero"/>
        <c:auto val="1"/>
        <c:lblAlgn val="ctr"/>
        <c:lblOffset val="100"/>
        <c:noMultiLvlLbl val="0"/>
      </c:catAx>
      <c:valAx>
        <c:axId val="393943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942144"/>
        <c:crosses val="autoZero"/>
        <c:crossBetween val="between"/>
      </c:valAx>
      <c:catAx>
        <c:axId val="393970048"/>
        <c:scaling>
          <c:orientation val="minMax"/>
        </c:scaling>
        <c:delete val="1"/>
        <c:axPos val="b"/>
        <c:numFmt formatCode="General" sourceLinked="1"/>
        <c:majorTickMark val="out"/>
        <c:minorTickMark val="none"/>
        <c:tickLblPos val="nextTo"/>
        <c:crossAx val="393971584"/>
        <c:crosses val="autoZero"/>
        <c:auto val="1"/>
        <c:lblAlgn val="ctr"/>
        <c:lblOffset val="100"/>
        <c:noMultiLvlLbl val="0"/>
      </c:catAx>
      <c:valAx>
        <c:axId val="39397158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970048"/>
        <c:crosses val="max"/>
        <c:crossBetween val="between"/>
      </c:valAx>
      <c:spPr>
        <a:noFill/>
        <a:ln w="25400">
          <a:noFill/>
        </a:ln>
      </c:spPr>
    </c:plotArea>
    <c:legend>
      <c:legendPos val="r"/>
      <c:layout>
        <c:manualLayout>
          <c:xMode val="edge"/>
          <c:yMode val="edge"/>
          <c:x val="3.9933484341854529E-2"/>
          <c:y val="0.89642982127234094"/>
          <c:w val="0.92346169057634919"/>
          <c:h val="7.857142857142862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zh-CN" sz="1400" b="1" i="0" u="none" strike="noStrike" baseline="0">
                <a:effectLst/>
              </a:rPr>
              <a:t>至</a:t>
            </a:r>
            <a:r>
              <a:rPr lang="en-US" altLang="zh-CN" sz="1400" b="1" i="0" u="none" strike="noStrike" baseline="0">
                <a:effectLst/>
              </a:rPr>
              <a:t>2021</a:t>
            </a:r>
            <a:r>
              <a:rPr lang="zh-CN" altLang="zh-CN" sz="1400" b="1" i="0" u="none" strike="noStrike" baseline="0">
                <a:effectLst/>
              </a:rPr>
              <a:t>年（</a:t>
            </a:r>
            <a:r>
              <a:rPr lang="en-US" altLang="zh-CN" sz="1400" b="1" i="0" u="none" strike="noStrike" baseline="0">
                <a:effectLst/>
              </a:rPr>
              <a:t>1-5</a:t>
            </a:r>
            <a:r>
              <a:rPr lang="zh-CN" altLang="zh-CN" sz="1400" b="1" i="0" u="none" strike="noStrike" baseline="0">
                <a:effectLst/>
              </a:rPr>
              <a:t>月）黄岛区</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w="25400">
          <a:noFill/>
        </a:ln>
      </c:spPr>
    </c:title>
    <c:autoTitleDeleted val="0"/>
    <c:plotArea>
      <c:layout/>
      <c:areaChart>
        <c:grouping val="standard"/>
        <c:varyColors val="0"/>
        <c:ser>
          <c:idx val="0"/>
          <c:order val="0"/>
          <c:tx>
            <c:strRef>
              <c:f>区域成交!$C$36</c:f>
              <c:strCache>
                <c:ptCount val="1"/>
                <c:pt idx="0">
                  <c:v>库存面积(万㎡)</c:v>
                </c:pt>
              </c:strCache>
            </c:strRef>
          </c:tx>
          <c:spPr>
            <a:ln w="28575" cap="rnd">
              <a:solidFill>
                <a:schemeClr val="accent1"/>
              </a:solidFill>
              <a:round/>
            </a:ln>
            <a:effectLst/>
          </c:spPr>
          <c:cat>
            <c:strRef>
              <c:f>区域成交!$B$37:$B$53</c:f>
              <c:strCache>
                <c:ptCount val="17"/>
                <c:pt idx="0">
                  <c:v>2020年1月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strCache>
            </c:strRef>
          </c:cat>
          <c:val>
            <c:numRef>
              <c:f>区域成交!$C$37:$C$53</c:f>
              <c:numCache>
                <c:formatCode>0.00</c:formatCode>
                <c:ptCount val="17"/>
                <c:pt idx="0">
                  <c:v>42.6768</c:v>
                </c:pt>
                <c:pt idx="1">
                  <c:v>54.642299999999999</c:v>
                </c:pt>
                <c:pt idx="2">
                  <c:v>58.361199999999997</c:v>
                </c:pt>
                <c:pt idx="3">
                  <c:v>59.1905</c:v>
                </c:pt>
                <c:pt idx="4">
                  <c:v>45.189900000000002</c:v>
                </c:pt>
                <c:pt idx="5">
                  <c:v>64.238</c:v>
                </c:pt>
                <c:pt idx="6">
                  <c:v>62.200200000000002</c:v>
                </c:pt>
                <c:pt idx="7">
                  <c:v>42.856099999999998</c:v>
                </c:pt>
                <c:pt idx="8">
                  <c:v>28.913499999999999</c:v>
                </c:pt>
                <c:pt idx="9">
                  <c:v>16.861799999999999</c:v>
                </c:pt>
                <c:pt idx="10">
                  <c:v>6.0496999999999996</c:v>
                </c:pt>
                <c:pt idx="11">
                  <c:v>18.046600000000002</c:v>
                </c:pt>
                <c:pt idx="12">
                  <c:v>6.1558000000000002</c:v>
                </c:pt>
                <c:pt idx="13">
                  <c:v>1.7625999999999999</c:v>
                </c:pt>
                <c:pt idx="14">
                  <c:v>8.4161999999999999</c:v>
                </c:pt>
                <c:pt idx="15">
                  <c:v>7.6661999999999999</c:v>
                </c:pt>
                <c:pt idx="16" formatCode="0.00_ ">
                  <c:v>5.3197000000000001</c:v>
                </c:pt>
              </c:numCache>
            </c:numRef>
          </c:val>
          <c:extLst xmlns:c16r2="http://schemas.microsoft.com/office/drawing/2015/06/chart">
            <c:ext xmlns:c16="http://schemas.microsoft.com/office/drawing/2014/chart" uri="{C3380CC4-5D6E-409C-BE32-E72D297353CC}">
              <c16:uniqueId val="{00000000-17E5-4FAC-96F4-A1E82176EA60}"/>
            </c:ext>
          </c:extLst>
        </c:ser>
        <c:dLbls>
          <c:showLegendKey val="0"/>
          <c:showVal val="0"/>
          <c:showCatName val="0"/>
          <c:showSerName val="0"/>
          <c:showPercent val="0"/>
          <c:showBubbleSize val="0"/>
        </c:dLbls>
        <c:axId val="395098368"/>
        <c:axId val="409407488"/>
      </c:areaChart>
      <c:lineChart>
        <c:grouping val="standard"/>
        <c:varyColors val="0"/>
        <c:ser>
          <c:idx val="1"/>
          <c:order val="1"/>
          <c:tx>
            <c:strRef>
              <c:f>区域成交!$D$36</c:f>
              <c:strCache>
                <c:ptCount val="1"/>
                <c:pt idx="0">
                  <c:v>去化面积(万㎡)</c:v>
                </c:pt>
              </c:strCache>
            </c:strRef>
          </c:tx>
          <c:spPr>
            <a:effectLst/>
          </c:spPr>
          <c:marker>
            <c:symbol val="none"/>
          </c:marker>
          <c:cat>
            <c:strRef>
              <c:f>区域成交!$B$37:$B$53</c:f>
              <c:strCache>
                <c:ptCount val="17"/>
                <c:pt idx="0">
                  <c:v>2020年1月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strCache>
            </c:strRef>
          </c:cat>
          <c:val>
            <c:numRef>
              <c:f>区域成交!$D$37:$D$53</c:f>
              <c:numCache>
                <c:formatCode>0</c:formatCode>
                <c:ptCount val="17"/>
                <c:pt idx="0">
                  <c:v>10.1928</c:v>
                </c:pt>
                <c:pt idx="1">
                  <c:v>1.8149999999999999</c:v>
                </c:pt>
                <c:pt idx="2">
                  <c:v>9.9243000000000006</c:v>
                </c:pt>
                <c:pt idx="3">
                  <c:v>13.5136</c:v>
                </c:pt>
                <c:pt idx="4">
                  <c:v>12.7041</c:v>
                </c:pt>
                <c:pt idx="5">
                  <c:v>14.002599999999999</c:v>
                </c:pt>
                <c:pt idx="6">
                  <c:v>14.664400000000001</c:v>
                </c:pt>
                <c:pt idx="7">
                  <c:v>16.0793</c:v>
                </c:pt>
                <c:pt idx="8">
                  <c:v>13.124700000000001</c:v>
                </c:pt>
                <c:pt idx="9">
                  <c:v>11.889900000000001</c:v>
                </c:pt>
                <c:pt idx="10">
                  <c:v>19.146999999999998</c:v>
                </c:pt>
                <c:pt idx="11">
                  <c:v>23.699100000000001</c:v>
                </c:pt>
                <c:pt idx="12">
                  <c:v>11.456200000000001</c:v>
                </c:pt>
                <c:pt idx="13">
                  <c:v>7.2333999999999996</c:v>
                </c:pt>
                <c:pt idx="14">
                  <c:v>19.141500000000001</c:v>
                </c:pt>
                <c:pt idx="15">
                  <c:v>15.0143</c:v>
                </c:pt>
                <c:pt idx="16">
                  <c:v>14.5405</c:v>
                </c:pt>
              </c:numCache>
            </c:numRef>
          </c:val>
          <c:smooth val="0"/>
          <c:extLst xmlns:c16r2="http://schemas.microsoft.com/office/drawing/2015/06/chart">
            <c:ext xmlns:c16="http://schemas.microsoft.com/office/drawing/2014/chart" uri="{C3380CC4-5D6E-409C-BE32-E72D297353CC}">
              <c16:uniqueId val="{00000001-17E5-4FAC-96F4-A1E82176EA60}"/>
            </c:ext>
          </c:extLst>
        </c:ser>
        <c:dLbls>
          <c:showLegendKey val="0"/>
          <c:showVal val="0"/>
          <c:showCatName val="0"/>
          <c:showSerName val="0"/>
          <c:showPercent val="0"/>
          <c:showBubbleSize val="0"/>
        </c:dLbls>
        <c:marker val="1"/>
        <c:smooth val="0"/>
        <c:axId val="395098368"/>
        <c:axId val="409407488"/>
      </c:lineChart>
      <c:lineChart>
        <c:grouping val="standard"/>
        <c:varyColors val="0"/>
        <c:ser>
          <c:idx val="2"/>
          <c:order val="2"/>
          <c:tx>
            <c:strRef>
              <c:f>区域成交!$E$36</c:f>
              <c:strCache>
                <c:ptCount val="1"/>
                <c:pt idx="0">
                  <c:v>出清周期(月)</c:v>
                </c:pt>
              </c:strCache>
            </c:strRef>
          </c:tx>
          <c:marker>
            <c:symbol val="none"/>
          </c:marker>
          <c:cat>
            <c:strRef>
              <c:f>区域成交!$B$37:$B$53</c:f>
              <c:strCache>
                <c:ptCount val="17"/>
                <c:pt idx="0">
                  <c:v>2020年1月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strCache>
            </c:strRef>
          </c:cat>
          <c:val>
            <c:numRef>
              <c:f>区域成交!$E$37:$E$53</c:f>
              <c:numCache>
                <c:formatCode>0.00</c:formatCode>
                <c:ptCount val="17"/>
                <c:pt idx="0">
                  <c:v>2.8506804105118375</c:v>
                </c:pt>
                <c:pt idx="1">
                  <c:v>3.7189257493914347</c:v>
                </c:pt>
                <c:pt idx="2">
                  <c:v>4.0897684310846847</c:v>
                </c:pt>
                <c:pt idx="3">
                  <c:v>4.1963502907904155</c:v>
                </c:pt>
                <c:pt idx="4">
                  <c:v>3.2467079620797463</c:v>
                </c:pt>
                <c:pt idx="5">
                  <c:v>4.702233825807947</c:v>
                </c:pt>
                <c:pt idx="6">
                  <c:v>4.6451742992742249</c:v>
                </c:pt>
                <c:pt idx="7">
                  <c:v>3.2350879709223217</c:v>
                </c:pt>
                <c:pt idx="8">
                  <c:v>2.1249653200750371</c:v>
                </c:pt>
                <c:pt idx="9">
                  <c:v>1.2511677432040869</c:v>
                </c:pt>
                <c:pt idx="10">
                  <c:v>0.4521475269853904</c:v>
                </c:pt>
                <c:pt idx="11">
                  <c:v>1.3592002430200769</c:v>
                </c:pt>
                <c:pt idx="12">
                  <c:v>0.4595115105550745</c:v>
                </c:pt>
                <c:pt idx="13">
                  <c:v>0.13054668491953472</c:v>
                </c:pt>
                <c:pt idx="14">
                  <c:v>0.60317274511373131</c:v>
                </c:pt>
                <c:pt idx="15">
                  <c:v>0.52075505021629642</c:v>
                </c:pt>
                <c:pt idx="16">
                  <c:v>0.35831642404290609</c:v>
                </c:pt>
              </c:numCache>
            </c:numRef>
          </c:val>
          <c:smooth val="0"/>
          <c:extLst xmlns:c16r2="http://schemas.microsoft.com/office/drawing/2015/06/chart">
            <c:ext xmlns:c16="http://schemas.microsoft.com/office/drawing/2014/chart" uri="{C3380CC4-5D6E-409C-BE32-E72D297353CC}">
              <c16:uniqueId val="{00000002-17E5-4FAC-96F4-A1E82176EA60}"/>
            </c:ext>
          </c:extLst>
        </c:ser>
        <c:dLbls>
          <c:showLegendKey val="0"/>
          <c:showVal val="0"/>
          <c:showCatName val="0"/>
          <c:showSerName val="0"/>
          <c:showPercent val="0"/>
          <c:showBubbleSize val="0"/>
        </c:dLbls>
        <c:marker val="1"/>
        <c:smooth val="0"/>
        <c:axId val="409409024"/>
        <c:axId val="409410560"/>
      </c:lineChart>
      <c:catAx>
        <c:axId val="39509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407488"/>
        <c:crosses val="autoZero"/>
        <c:auto val="1"/>
        <c:lblAlgn val="ctr"/>
        <c:lblOffset val="100"/>
        <c:noMultiLvlLbl val="0"/>
      </c:catAx>
      <c:valAx>
        <c:axId val="409407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5098368"/>
        <c:crosses val="autoZero"/>
        <c:crossBetween val="between"/>
      </c:valAx>
      <c:catAx>
        <c:axId val="409409024"/>
        <c:scaling>
          <c:orientation val="minMax"/>
        </c:scaling>
        <c:delete val="1"/>
        <c:axPos val="b"/>
        <c:numFmt formatCode="General" sourceLinked="1"/>
        <c:majorTickMark val="out"/>
        <c:minorTickMark val="none"/>
        <c:tickLblPos val="nextTo"/>
        <c:crossAx val="409410560"/>
        <c:crosses val="autoZero"/>
        <c:auto val="1"/>
        <c:lblAlgn val="ctr"/>
        <c:lblOffset val="100"/>
        <c:noMultiLvlLbl val="0"/>
      </c:catAx>
      <c:valAx>
        <c:axId val="409410560"/>
        <c:scaling>
          <c:orientation val="minMax"/>
        </c:scaling>
        <c:delete val="0"/>
        <c:axPos val="r"/>
        <c:numFmt formatCode="0.00" sourceLinked="1"/>
        <c:majorTickMark val="out"/>
        <c:minorTickMark val="none"/>
        <c:tickLblPos val="nextTo"/>
        <c:crossAx val="40940902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1-5</a:t>
            </a:r>
            <a:r>
              <a:rPr lang="zh-CN" altLang="en-US" sz="1200" b="1" i="0" u="none" strike="noStrike" baseline="0">
                <a:effectLst/>
              </a:rPr>
              <a:t>月）青岛</a:t>
            </a:r>
            <a:r>
              <a:rPr lang="zh-CN" altLang="zh-CN" sz="1200" b="1" i="0" u="none" strike="noStrike"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土地!$A$40</c:f>
              <c:strCache>
                <c:ptCount val="1"/>
                <c:pt idx="0">
                  <c:v>成交土地面积（万平方米）</c:v>
                </c:pt>
              </c:strCache>
            </c:strRef>
          </c:tx>
          <c:spPr>
            <a:solidFill>
              <a:schemeClr val="accent1"/>
            </a:solidFill>
            <a:ln>
              <a:noFill/>
            </a:ln>
            <a:effectLst/>
          </c:spPr>
          <c:invertIfNegative val="0"/>
          <c:cat>
            <c:strRef>
              <c:f>土地!$B$39:$F$39</c:f>
              <c:strCache>
                <c:ptCount val="5"/>
                <c:pt idx="0">
                  <c:v>2017</c:v>
                </c:pt>
                <c:pt idx="1">
                  <c:v>2018</c:v>
                </c:pt>
                <c:pt idx="2">
                  <c:v>2019</c:v>
                </c:pt>
                <c:pt idx="3">
                  <c:v>2020</c:v>
                </c:pt>
                <c:pt idx="4">
                  <c:v>2021（1-5月）</c:v>
                </c:pt>
              </c:strCache>
            </c:strRef>
          </c:cat>
          <c:val>
            <c:numRef>
              <c:f>土地!$B$40:$F$40</c:f>
              <c:numCache>
                <c:formatCode>General</c:formatCode>
                <c:ptCount val="5"/>
                <c:pt idx="0">
                  <c:v>666.17</c:v>
                </c:pt>
                <c:pt idx="1">
                  <c:v>929.47</c:v>
                </c:pt>
                <c:pt idx="2">
                  <c:v>1159.31</c:v>
                </c:pt>
                <c:pt idx="3">
                  <c:v>994.64</c:v>
                </c:pt>
                <c:pt idx="4">
                  <c:v>301.83</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土地!$A$41</c:f>
              <c:strCache>
                <c:ptCount val="1"/>
                <c:pt idx="0">
                  <c:v>成交规划建筑面积（万平方米）</c:v>
                </c:pt>
              </c:strCache>
            </c:strRef>
          </c:tx>
          <c:spPr>
            <a:solidFill>
              <a:schemeClr val="accent2"/>
            </a:solidFill>
            <a:ln>
              <a:noFill/>
            </a:ln>
            <a:effectLst/>
          </c:spPr>
          <c:invertIfNegative val="0"/>
          <c:cat>
            <c:strRef>
              <c:f>土地!$B$39:$F$39</c:f>
              <c:strCache>
                <c:ptCount val="5"/>
                <c:pt idx="0">
                  <c:v>2017</c:v>
                </c:pt>
                <c:pt idx="1">
                  <c:v>2018</c:v>
                </c:pt>
                <c:pt idx="2">
                  <c:v>2019</c:v>
                </c:pt>
                <c:pt idx="3">
                  <c:v>2020</c:v>
                </c:pt>
                <c:pt idx="4">
                  <c:v>2021（1-5月）</c:v>
                </c:pt>
              </c:strCache>
            </c:strRef>
          </c:cat>
          <c:val>
            <c:numRef>
              <c:f>土地!$B$41:$F$41</c:f>
              <c:numCache>
                <c:formatCode>General</c:formatCode>
                <c:ptCount val="5"/>
                <c:pt idx="0">
                  <c:v>1275.67</c:v>
                </c:pt>
                <c:pt idx="1">
                  <c:v>1955.66</c:v>
                </c:pt>
                <c:pt idx="2">
                  <c:v>2414.75</c:v>
                </c:pt>
                <c:pt idx="3">
                  <c:v>2173.92</c:v>
                </c:pt>
                <c:pt idx="4">
                  <c:v>625.39</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368490752"/>
        <c:axId val="368497024"/>
      </c:barChart>
      <c:lineChart>
        <c:grouping val="standard"/>
        <c:varyColors val="0"/>
        <c:ser>
          <c:idx val="2"/>
          <c:order val="2"/>
          <c:tx>
            <c:strRef>
              <c:f>土地!$A$42</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土地!$B$39:$F$39</c:f>
              <c:strCache>
                <c:ptCount val="5"/>
                <c:pt idx="0">
                  <c:v>2017</c:v>
                </c:pt>
                <c:pt idx="1">
                  <c:v>2018</c:v>
                </c:pt>
                <c:pt idx="2">
                  <c:v>2019</c:v>
                </c:pt>
                <c:pt idx="3">
                  <c:v>2020</c:v>
                </c:pt>
                <c:pt idx="4">
                  <c:v>2021（1-5月）</c:v>
                </c:pt>
              </c:strCache>
            </c:strRef>
          </c:cat>
          <c:val>
            <c:numRef>
              <c:f>土地!$B$42:$F$42</c:f>
              <c:numCache>
                <c:formatCode>0.00</c:formatCode>
                <c:ptCount val="5"/>
                <c:pt idx="0">
                  <c:v>345.72149999999999</c:v>
                </c:pt>
                <c:pt idx="1">
                  <c:v>568.12542099999996</c:v>
                </c:pt>
                <c:pt idx="2">
                  <c:v>850.2666230000001</c:v>
                </c:pt>
                <c:pt idx="3">
                  <c:v>722.01056700000004</c:v>
                </c:pt>
                <c:pt idx="4">
                  <c:v>205.561207</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368500096"/>
        <c:axId val="368498560"/>
      </c:lineChart>
      <c:catAx>
        <c:axId val="3684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497024"/>
        <c:crosses val="autoZero"/>
        <c:auto val="1"/>
        <c:lblAlgn val="ctr"/>
        <c:lblOffset val="100"/>
        <c:noMultiLvlLbl val="0"/>
      </c:catAx>
      <c:valAx>
        <c:axId val="36849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490752"/>
        <c:crosses val="autoZero"/>
        <c:crossBetween val="between"/>
      </c:valAx>
      <c:valAx>
        <c:axId val="36849856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500096"/>
        <c:crosses val="max"/>
        <c:crossBetween val="between"/>
      </c:valAx>
      <c:catAx>
        <c:axId val="368500096"/>
        <c:scaling>
          <c:orientation val="minMax"/>
        </c:scaling>
        <c:delete val="1"/>
        <c:axPos val="b"/>
        <c:numFmt formatCode="General" sourceLinked="1"/>
        <c:majorTickMark val="out"/>
        <c:minorTickMark val="none"/>
        <c:tickLblPos val="nextTo"/>
        <c:crossAx val="368498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1-5</a:t>
            </a:r>
            <a:r>
              <a:rPr lang="zh-CN" altLang="en-US" sz="1200" b="1" i="0" u="none" strike="noStrike" baseline="0">
                <a:effectLst/>
              </a:rPr>
              <a:t>月）青岛市住宅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5887724084951954"/>
          <c:y val="3.3023735810113516E-2"/>
        </c:manualLayout>
      </c:layout>
      <c:overlay val="0"/>
      <c:spPr>
        <a:noFill/>
        <a:ln>
          <a:noFill/>
        </a:ln>
        <a:effectLst/>
      </c:spPr>
    </c:title>
    <c:autoTitleDeleted val="0"/>
    <c:plotArea>
      <c:layout>
        <c:manualLayout>
          <c:layoutTarget val="inner"/>
          <c:xMode val="edge"/>
          <c:yMode val="edge"/>
          <c:x val="4.9040195716833206E-2"/>
          <c:y val="0.15587203302373581"/>
          <c:w val="0.89676275424746799"/>
          <c:h val="0.65216352599887861"/>
        </c:manualLayout>
      </c:layout>
      <c:barChart>
        <c:barDir val="col"/>
        <c:grouping val="clustered"/>
        <c:varyColors val="0"/>
        <c:ser>
          <c:idx val="1"/>
          <c:order val="1"/>
          <c:tx>
            <c:strRef>
              <c:f>土地!$A$80</c:f>
              <c:strCache>
                <c:ptCount val="1"/>
                <c:pt idx="0">
                  <c:v>供应土地面积（万平方米）</c:v>
                </c:pt>
              </c:strCache>
            </c:strRef>
          </c:tx>
          <c:spPr>
            <a:solidFill>
              <a:schemeClr val="accent2"/>
            </a:solidFill>
            <a:ln>
              <a:noFill/>
            </a:ln>
            <a:effectLst/>
          </c:spPr>
          <c:invertIfNegative val="0"/>
          <c:cat>
            <c:strRef>
              <c:f>土地!$B$70:$K$70</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土地!$B$80:$K$80</c:f>
              <c:numCache>
                <c:formatCode>General</c:formatCode>
                <c:ptCount val="10"/>
                <c:pt idx="0">
                  <c:v>378.68</c:v>
                </c:pt>
                <c:pt idx="1">
                  <c:v>362.27</c:v>
                </c:pt>
                <c:pt idx="2">
                  <c:v>223</c:v>
                </c:pt>
                <c:pt idx="3">
                  <c:v>164.9</c:v>
                </c:pt>
                <c:pt idx="4">
                  <c:v>124.56</c:v>
                </c:pt>
                <c:pt idx="5">
                  <c:v>52.51</c:v>
                </c:pt>
                <c:pt idx="6">
                  <c:v>41.64</c:v>
                </c:pt>
                <c:pt idx="7">
                  <c:v>60.75</c:v>
                </c:pt>
                <c:pt idx="8">
                  <c:v>15.2</c:v>
                </c:pt>
                <c:pt idx="9">
                  <c:v>1.75</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土地!$A$82</c:f>
              <c:strCache>
                <c:ptCount val="1"/>
                <c:pt idx="0">
                  <c:v>成交土地面积（万平方米）</c:v>
                </c:pt>
              </c:strCache>
            </c:strRef>
          </c:tx>
          <c:invertIfNegative val="0"/>
          <c:cat>
            <c:strRef>
              <c:f>土地!$B$70:$K$70</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土地!$B$82:$K$82</c:f>
              <c:numCache>
                <c:formatCode>General</c:formatCode>
                <c:ptCount val="10"/>
                <c:pt idx="0">
                  <c:v>352</c:v>
                </c:pt>
                <c:pt idx="1">
                  <c:v>342.09</c:v>
                </c:pt>
                <c:pt idx="2">
                  <c:v>204.55</c:v>
                </c:pt>
                <c:pt idx="3">
                  <c:v>130.80000000000001</c:v>
                </c:pt>
                <c:pt idx="4">
                  <c:v>108.22</c:v>
                </c:pt>
                <c:pt idx="5">
                  <c:v>47.62</c:v>
                </c:pt>
                <c:pt idx="6">
                  <c:v>36.94</c:v>
                </c:pt>
                <c:pt idx="7">
                  <c:v>60.75</c:v>
                </c:pt>
                <c:pt idx="8">
                  <c:v>11.76</c:v>
                </c:pt>
                <c:pt idx="9">
                  <c:v>1.75</c:v>
                </c:pt>
              </c:numCache>
            </c:numRef>
          </c:val>
          <c:extLst xmlns:c16r2="http://schemas.microsoft.com/office/drawing/2015/06/chart">
            <c:ext xmlns:c16="http://schemas.microsoft.com/office/drawing/2014/chart" uri="{C3380CC4-5D6E-409C-BE32-E72D297353CC}">
              <c16:uniqueId val="{00000000-1776-4EC5-94AF-727E04BB68B7}"/>
            </c:ext>
          </c:extLst>
        </c:ser>
        <c:dLbls>
          <c:showLegendKey val="0"/>
          <c:showVal val="0"/>
          <c:showCatName val="0"/>
          <c:showSerName val="0"/>
          <c:showPercent val="0"/>
          <c:showBubbleSize val="0"/>
        </c:dLbls>
        <c:gapWidth val="219"/>
        <c:axId val="368640000"/>
        <c:axId val="368641920"/>
      </c:barChart>
      <c:lineChart>
        <c:grouping val="standard"/>
        <c:varyColors val="0"/>
        <c:ser>
          <c:idx val="0"/>
          <c:order val="0"/>
          <c:tx>
            <c:strRef>
              <c:f>土地!$A$79</c:f>
              <c:strCache>
                <c:ptCount val="1"/>
                <c:pt idx="0">
                  <c:v>供应宗地数（宗）</c:v>
                </c:pt>
              </c:strCache>
            </c:strRef>
          </c:tx>
          <c:spPr>
            <a:ln w="28575" cap="rnd">
              <a:solidFill>
                <a:schemeClr val="accent1"/>
              </a:solidFill>
              <a:round/>
            </a:ln>
            <a:effectLst/>
          </c:spPr>
          <c:cat>
            <c:strRef>
              <c:f>土地!$B$70:$K$70</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土地!$B$79:$K$79</c:f>
              <c:numCache>
                <c:formatCode>General</c:formatCode>
                <c:ptCount val="10"/>
                <c:pt idx="0">
                  <c:v>143</c:v>
                </c:pt>
                <c:pt idx="1">
                  <c:v>87</c:v>
                </c:pt>
                <c:pt idx="2">
                  <c:v>57</c:v>
                </c:pt>
                <c:pt idx="3">
                  <c:v>40</c:v>
                </c:pt>
                <c:pt idx="4">
                  <c:v>36</c:v>
                </c:pt>
                <c:pt idx="5">
                  <c:v>19</c:v>
                </c:pt>
                <c:pt idx="6">
                  <c:v>15</c:v>
                </c:pt>
                <c:pt idx="7">
                  <c:v>12</c:v>
                </c:pt>
                <c:pt idx="8">
                  <c:v>5</c:v>
                </c:pt>
                <c:pt idx="9">
                  <c:v>2</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土地!$A$81</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土地!$B$70:$K$70</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土地!$B$81:$K$81</c:f>
              <c:numCache>
                <c:formatCode>General</c:formatCode>
                <c:ptCount val="10"/>
                <c:pt idx="0">
                  <c:v>134</c:v>
                </c:pt>
                <c:pt idx="1">
                  <c:v>84</c:v>
                </c:pt>
                <c:pt idx="2">
                  <c:v>54</c:v>
                </c:pt>
                <c:pt idx="3">
                  <c:v>32</c:v>
                </c:pt>
                <c:pt idx="4">
                  <c:v>32</c:v>
                </c:pt>
                <c:pt idx="5">
                  <c:v>18</c:v>
                </c:pt>
                <c:pt idx="6">
                  <c:v>12</c:v>
                </c:pt>
                <c:pt idx="7">
                  <c:v>12</c:v>
                </c:pt>
                <c:pt idx="8">
                  <c:v>4</c:v>
                </c:pt>
                <c:pt idx="9">
                  <c:v>2</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368640000"/>
        <c:axId val="368641920"/>
      </c:lineChart>
      <c:catAx>
        <c:axId val="3686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641920"/>
        <c:crosses val="autoZero"/>
        <c:auto val="1"/>
        <c:lblAlgn val="ctr"/>
        <c:lblOffset val="100"/>
        <c:noMultiLvlLbl val="0"/>
      </c:catAx>
      <c:valAx>
        <c:axId val="36864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64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ltLang="zh-CN" sz="1100" b="1" i="0" u="none" strike="noStrike" baseline="0">
                <a:effectLst/>
              </a:rPr>
              <a:t>2017</a:t>
            </a:r>
            <a:r>
              <a:rPr lang="zh-CN" altLang="zh-CN" sz="1100" b="1" i="0" u="none" strike="noStrike" baseline="0">
                <a:effectLst/>
              </a:rPr>
              <a:t>至</a:t>
            </a:r>
            <a:r>
              <a:rPr lang="en-US" altLang="zh-CN" sz="1100" b="1" i="0" u="none" strike="noStrike" baseline="0">
                <a:effectLst/>
              </a:rPr>
              <a:t>2021</a:t>
            </a:r>
            <a:r>
              <a:rPr lang="zh-CN" altLang="zh-CN" sz="1100" b="1" i="0" u="none" strike="noStrike" baseline="0">
                <a:effectLst/>
              </a:rPr>
              <a:t>年</a:t>
            </a:r>
            <a:r>
              <a:rPr lang="zh-CN" altLang="en-US" sz="1100" b="1" i="0" u="none" strike="noStrike" baseline="0">
                <a:effectLst/>
              </a:rPr>
              <a:t>（</a:t>
            </a:r>
            <a:r>
              <a:rPr lang="en-US" altLang="zh-CN" sz="1100" b="1" i="0" u="none" strike="noStrike" baseline="0">
                <a:effectLst/>
              </a:rPr>
              <a:t>1-5</a:t>
            </a:r>
            <a:r>
              <a:rPr lang="zh-CN" altLang="en-US" sz="1100" b="1" i="0" u="none" strike="noStrike" baseline="0">
                <a:effectLst/>
              </a:rPr>
              <a:t>月）青岛市</a:t>
            </a:r>
            <a:r>
              <a:rPr lang="zh-CN" altLang="en-US" sz="1100" b="1" i="0" baseline="0">
                <a:effectLst/>
              </a:rPr>
              <a:t>住宅</a:t>
            </a:r>
            <a:r>
              <a:rPr lang="zh-CN" altLang="zh-CN" sz="1100" b="1" i="0" baseline="0">
                <a:effectLst/>
              </a:rPr>
              <a:t>用地土地</a:t>
            </a:r>
            <a:r>
              <a:rPr lang="zh-CN" altLang="en-US" sz="1100" b="1" i="0" baseline="0">
                <a:effectLst/>
              </a:rPr>
              <a:t>成交价格及溢价</a:t>
            </a:r>
            <a:r>
              <a:rPr lang="zh-CN" altLang="zh-CN" sz="1100" b="1" i="0" baseline="0">
                <a:effectLst/>
              </a:rPr>
              <a:t>情况</a:t>
            </a:r>
            <a:endParaRPr lang="zh-CN" altLang="zh-CN" sz="1100">
              <a:effectLst/>
            </a:endParaRPr>
          </a:p>
        </c:rich>
      </c:tx>
      <c:overlay val="0"/>
      <c:spPr>
        <a:noFill/>
        <a:ln>
          <a:noFill/>
        </a:ln>
        <a:effectLst/>
      </c:spPr>
    </c:title>
    <c:autoTitleDeleted val="0"/>
    <c:plotArea>
      <c:layout/>
      <c:barChart>
        <c:barDir val="col"/>
        <c:grouping val="clustered"/>
        <c:varyColors val="0"/>
        <c:ser>
          <c:idx val="0"/>
          <c:order val="0"/>
          <c:tx>
            <c:strRef>
              <c:f>土地!$A$102</c:f>
              <c:strCache>
                <c:ptCount val="1"/>
                <c:pt idx="0">
                  <c:v>成交楼面单价（元/平方米）</c:v>
                </c:pt>
              </c:strCache>
            </c:strRef>
          </c:tx>
          <c:spPr>
            <a:solidFill>
              <a:schemeClr val="accent1"/>
            </a:solidFill>
            <a:ln>
              <a:noFill/>
            </a:ln>
            <a:effectLst/>
          </c:spPr>
          <c:invertIfNegative val="0"/>
          <c:cat>
            <c:strRef>
              <c:f>土地!$B$101:$F$101</c:f>
              <c:strCache>
                <c:ptCount val="5"/>
                <c:pt idx="0">
                  <c:v>2017</c:v>
                </c:pt>
                <c:pt idx="1">
                  <c:v>2018</c:v>
                </c:pt>
                <c:pt idx="2">
                  <c:v>2019</c:v>
                </c:pt>
                <c:pt idx="3">
                  <c:v>2020</c:v>
                </c:pt>
                <c:pt idx="4">
                  <c:v>2021（1-5月）</c:v>
                </c:pt>
              </c:strCache>
            </c:strRef>
          </c:cat>
          <c:val>
            <c:numRef>
              <c:f>土地!$B$102:$F$102</c:f>
              <c:numCache>
                <c:formatCode>General</c:formatCode>
                <c:ptCount val="5"/>
                <c:pt idx="0">
                  <c:v>2710.12</c:v>
                </c:pt>
                <c:pt idx="1">
                  <c:v>2905.04</c:v>
                </c:pt>
                <c:pt idx="2">
                  <c:v>3521.14</c:v>
                </c:pt>
                <c:pt idx="3">
                  <c:v>3321.23</c:v>
                </c:pt>
                <c:pt idx="4">
                  <c:v>3286.93</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368673536"/>
        <c:axId val="368675456"/>
      </c:barChart>
      <c:lineChart>
        <c:grouping val="standard"/>
        <c:varyColors val="0"/>
        <c:ser>
          <c:idx val="1"/>
          <c:order val="1"/>
          <c:tx>
            <c:strRef>
              <c:f>土地!$A$103</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土地!$B$101:$F$101</c:f>
              <c:strCache>
                <c:ptCount val="5"/>
                <c:pt idx="0">
                  <c:v>2017</c:v>
                </c:pt>
                <c:pt idx="1">
                  <c:v>2018</c:v>
                </c:pt>
                <c:pt idx="2">
                  <c:v>2019</c:v>
                </c:pt>
                <c:pt idx="3">
                  <c:v>2020</c:v>
                </c:pt>
                <c:pt idx="4">
                  <c:v>2021（1-5月）</c:v>
                </c:pt>
              </c:strCache>
            </c:strRef>
          </c:cat>
          <c:val>
            <c:numRef>
              <c:f>土地!$B$103:$F$103</c:f>
              <c:numCache>
                <c:formatCode>0.00%</c:formatCode>
                <c:ptCount val="5"/>
                <c:pt idx="0">
                  <c:v>9.3299999999999994E-2</c:v>
                </c:pt>
                <c:pt idx="1">
                  <c:v>2.52E-2</c:v>
                </c:pt>
                <c:pt idx="2">
                  <c:v>1.03E-2</c:v>
                </c:pt>
                <c:pt idx="3">
                  <c:v>1.7000000000000001E-3</c:v>
                </c:pt>
                <c:pt idx="4">
                  <c:v>1.24E-2</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368678784"/>
        <c:axId val="368677248"/>
      </c:lineChart>
      <c:catAx>
        <c:axId val="36867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675456"/>
        <c:crosses val="autoZero"/>
        <c:auto val="1"/>
        <c:lblAlgn val="ctr"/>
        <c:lblOffset val="100"/>
        <c:noMultiLvlLbl val="0"/>
      </c:catAx>
      <c:valAx>
        <c:axId val="368675456"/>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673536"/>
        <c:crosses val="autoZero"/>
        <c:crossBetween val="between"/>
      </c:valAx>
      <c:valAx>
        <c:axId val="36867724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8678784"/>
        <c:crosses val="max"/>
        <c:crossBetween val="between"/>
      </c:valAx>
      <c:catAx>
        <c:axId val="368678784"/>
        <c:scaling>
          <c:orientation val="minMax"/>
        </c:scaling>
        <c:delete val="1"/>
        <c:axPos val="b"/>
        <c:numFmt formatCode="General" sourceLinked="1"/>
        <c:majorTickMark val="out"/>
        <c:minorTickMark val="none"/>
        <c:tickLblPos val="nextTo"/>
        <c:crossAx val="368677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1-5</a:t>
            </a:r>
            <a:r>
              <a:rPr lang="zh-CN" altLang="en-US" sz="1200" b="1" i="0" u="none" strike="noStrike" baseline="0">
                <a:effectLst/>
              </a:rPr>
              <a:t>月）青岛市住宅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土地!$A$124</c:f>
              <c:strCache>
                <c:ptCount val="1"/>
                <c:pt idx="0">
                  <c:v>成交土地面积（万平方米）</c:v>
                </c:pt>
              </c:strCache>
            </c:strRef>
          </c:tx>
          <c:spPr>
            <a:solidFill>
              <a:schemeClr val="accent1"/>
            </a:solidFill>
            <a:ln>
              <a:noFill/>
            </a:ln>
            <a:effectLst/>
          </c:spPr>
          <c:invertIfNegative val="0"/>
          <c:cat>
            <c:strRef>
              <c:f>土地!$B$123:$K$123</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土地!$B$124:$K$124</c:f>
              <c:numCache>
                <c:formatCode>General</c:formatCode>
                <c:ptCount val="10"/>
                <c:pt idx="0">
                  <c:v>352</c:v>
                </c:pt>
                <c:pt idx="1">
                  <c:v>342.09</c:v>
                </c:pt>
                <c:pt idx="2">
                  <c:v>204.55</c:v>
                </c:pt>
                <c:pt idx="3">
                  <c:v>130.80000000000001</c:v>
                </c:pt>
                <c:pt idx="4">
                  <c:v>108.22</c:v>
                </c:pt>
                <c:pt idx="5">
                  <c:v>47.62</c:v>
                </c:pt>
                <c:pt idx="6">
                  <c:v>36.94</c:v>
                </c:pt>
                <c:pt idx="7">
                  <c:v>60.75</c:v>
                </c:pt>
                <c:pt idx="8">
                  <c:v>11.76</c:v>
                </c:pt>
                <c:pt idx="9">
                  <c:v>1.75</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土地!$A$125</c:f>
              <c:strCache>
                <c:ptCount val="1"/>
                <c:pt idx="0">
                  <c:v>新增规划建筑面积（万平方米）</c:v>
                </c:pt>
              </c:strCache>
            </c:strRef>
          </c:tx>
          <c:spPr>
            <a:solidFill>
              <a:schemeClr val="accent2"/>
            </a:solidFill>
            <a:ln>
              <a:noFill/>
            </a:ln>
            <a:effectLst/>
          </c:spPr>
          <c:invertIfNegative val="0"/>
          <c:cat>
            <c:strRef>
              <c:f>土地!$B$123:$K$123</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土地!$B$125:$K$125</c:f>
              <c:numCache>
                <c:formatCode>General</c:formatCode>
                <c:ptCount val="10"/>
                <c:pt idx="0">
                  <c:v>745.3</c:v>
                </c:pt>
                <c:pt idx="1">
                  <c:v>708.55</c:v>
                </c:pt>
                <c:pt idx="2">
                  <c:v>437.14</c:v>
                </c:pt>
                <c:pt idx="3">
                  <c:v>258.60000000000002</c:v>
                </c:pt>
                <c:pt idx="4">
                  <c:v>248.6</c:v>
                </c:pt>
                <c:pt idx="5">
                  <c:v>158.62</c:v>
                </c:pt>
                <c:pt idx="6">
                  <c:v>83.41</c:v>
                </c:pt>
                <c:pt idx="7">
                  <c:v>122.96</c:v>
                </c:pt>
                <c:pt idx="8">
                  <c:v>33.33</c:v>
                </c:pt>
                <c:pt idx="9">
                  <c:v>2.79</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374495104"/>
        <c:axId val="374497280"/>
      </c:barChart>
      <c:lineChart>
        <c:grouping val="standard"/>
        <c:varyColors val="0"/>
        <c:ser>
          <c:idx val="2"/>
          <c:order val="2"/>
          <c:tx>
            <c:strRef>
              <c:f>土地!$A$126</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土地!$B$123:$K$123</c:f>
              <c:strCache>
                <c:ptCount val="10"/>
                <c:pt idx="0">
                  <c:v>黄岛区</c:v>
                </c:pt>
                <c:pt idx="1">
                  <c:v>即墨区</c:v>
                </c:pt>
                <c:pt idx="2">
                  <c:v>城阳区</c:v>
                </c:pt>
                <c:pt idx="3">
                  <c:v>莱西市</c:v>
                </c:pt>
                <c:pt idx="4">
                  <c:v>胶州市</c:v>
                </c:pt>
                <c:pt idx="5">
                  <c:v>市北区</c:v>
                </c:pt>
                <c:pt idx="6">
                  <c:v>平度区</c:v>
                </c:pt>
                <c:pt idx="7">
                  <c:v>李沧区</c:v>
                </c:pt>
                <c:pt idx="8">
                  <c:v>崂山区</c:v>
                </c:pt>
                <c:pt idx="9">
                  <c:v>市南区</c:v>
                </c:pt>
              </c:strCache>
            </c:strRef>
          </c:cat>
          <c:val>
            <c:numRef>
              <c:f>土地!$B$126:$K$126</c:f>
              <c:numCache>
                <c:formatCode>0</c:formatCode>
                <c:ptCount val="10"/>
                <c:pt idx="0">
                  <c:v>2774</c:v>
                </c:pt>
                <c:pt idx="1">
                  <c:v>2455</c:v>
                </c:pt>
                <c:pt idx="2">
                  <c:v>3550</c:v>
                </c:pt>
                <c:pt idx="3">
                  <c:v>1304</c:v>
                </c:pt>
                <c:pt idx="4">
                  <c:v>2196</c:v>
                </c:pt>
                <c:pt idx="5">
                  <c:v>9136</c:v>
                </c:pt>
                <c:pt idx="6">
                  <c:v>1807</c:v>
                </c:pt>
                <c:pt idx="7">
                  <c:v>8518</c:v>
                </c:pt>
                <c:pt idx="8">
                  <c:v>10590</c:v>
                </c:pt>
                <c:pt idx="9">
                  <c:v>11976</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374500352"/>
        <c:axId val="374498816"/>
      </c:lineChart>
      <c:catAx>
        <c:axId val="3744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4497280"/>
        <c:crosses val="autoZero"/>
        <c:auto val="1"/>
        <c:lblAlgn val="ctr"/>
        <c:lblOffset val="100"/>
        <c:noMultiLvlLbl val="0"/>
      </c:catAx>
      <c:valAx>
        <c:axId val="37449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4495104"/>
        <c:crosses val="autoZero"/>
        <c:crossBetween val="between"/>
      </c:valAx>
      <c:valAx>
        <c:axId val="37449881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4500352"/>
        <c:crosses val="max"/>
        <c:crossBetween val="between"/>
      </c:valAx>
      <c:catAx>
        <c:axId val="374500352"/>
        <c:scaling>
          <c:orientation val="minMax"/>
        </c:scaling>
        <c:delete val="1"/>
        <c:axPos val="b"/>
        <c:numFmt formatCode="General" sourceLinked="1"/>
        <c:majorTickMark val="out"/>
        <c:minorTickMark val="none"/>
        <c:tickLblPos val="nextTo"/>
        <c:crossAx val="374498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2017-2021</a:t>
            </a:r>
            <a:r>
              <a:rPr lang="zh-CN" altLang="zh-CN" sz="1200" b="1" i="0" baseline="0">
                <a:effectLst/>
              </a:rPr>
              <a:t>年</a:t>
            </a:r>
            <a:r>
              <a:rPr lang="zh-CN" altLang="en-US" sz="1200" b="1" i="0" baseline="0">
                <a:effectLst/>
              </a:rPr>
              <a:t>（</a:t>
            </a:r>
            <a:r>
              <a:rPr lang="en-US" altLang="zh-CN" sz="1200" b="1" i="0" baseline="0">
                <a:effectLst/>
              </a:rPr>
              <a:t>1-5</a:t>
            </a:r>
            <a:r>
              <a:rPr lang="zh-CN" altLang="en-US" sz="1200" b="1" i="0" baseline="0">
                <a:effectLst/>
              </a:rPr>
              <a:t>月）青岛市商品住宅供销情况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供应面积(万㎡)</c:v>
                </c:pt>
              </c:strCache>
            </c:strRef>
          </c:tx>
          <c:spPr>
            <a:solidFill>
              <a:schemeClr val="accent2"/>
            </a:solidFill>
            <a:ln>
              <a:noFill/>
            </a:ln>
            <a:effectLst/>
          </c:spPr>
          <c:invertIfNegative val="0"/>
          <c:cat>
            <c:strRef>
              <c:f>房地产!$B$10:$F$10</c:f>
              <c:strCache>
                <c:ptCount val="5"/>
                <c:pt idx="0">
                  <c:v>2017</c:v>
                </c:pt>
                <c:pt idx="1">
                  <c:v>2018</c:v>
                </c:pt>
                <c:pt idx="2">
                  <c:v>2019</c:v>
                </c:pt>
                <c:pt idx="3">
                  <c:v>2020</c:v>
                </c:pt>
                <c:pt idx="4">
                  <c:v>2021（1-5月）</c:v>
                </c:pt>
              </c:strCache>
            </c:strRef>
          </c:cat>
          <c:val>
            <c:numRef>
              <c:f>房地产!$B$12:$F$12</c:f>
              <c:numCache>
                <c:formatCode>0.0</c:formatCode>
                <c:ptCount val="5"/>
                <c:pt idx="0">
                  <c:v>886.51739999999995</c:v>
                </c:pt>
                <c:pt idx="1">
                  <c:v>1024.5543</c:v>
                </c:pt>
                <c:pt idx="2">
                  <c:v>1865.6795999999999</c:v>
                </c:pt>
                <c:pt idx="3">
                  <c:v>1761.8181</c:v>
                </c:pt>
                <c:pt idx="4">
                  <c:v>536.78139999999996</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房地产!$A$14</c:f>
              <c:strCache>
                <c:ptCount val="1"/>
                <c:pt idx="0">
                  <c:v>成交面积(万㎡)</c:v>
                </c:pt>
              </c:strCache>
            </c:strRef>
          </c:tx>
          <c:spPr>
            <a:solidFill>
              <a:schemeClr val="accent4"/>
            </a:solidFill>
            <a:ln>
              <a:noFill/>
            </a:ln>
            <a:effectLst/>
          </c:spPr>
          <c:invertIfNegative val="0"/>
          <c:cat>
            <c:strRef>
              <c:f>房地产!$B$10:$F$10</c:f>
              <c:strCache>
                <c:ptCount val="5"/>
                <c:pt idx="0">
                  <c:v>2017</c:v>
                </c:pt>
                <c:pt idx="1">
                  <c:v>2018</c:v>
                </c:pt>
                <c:pt idx="2">
                  <c:v>2019</c:v>
                </c:pt>
                <c:pt idx="3">
                  <c:v>2020</c:v>
                </c:pt>
                <c:pt idx="4">
                  <c:v>2021（1-5月）</c:v>
                </c:pt>
              </c:strCache>
            </c:strRef>
          </c:cat>
          <c:val>
            <c:numRef>
              <c:f>房地产!$B$14:$F$14</c:f>
              <c:numCache>
                <c:formatCode>0.0</c:formatCode>
                <c:ptCount val="5"/>
                <c:pt idx="0">
                  <c:v>1637.1291000000001</c:v>
                </c:pt>
                <c:pt idx="1">
                  <c:v>1479.4205999999999</c:v>
                </c:pt>
                <c:pt idx="2">
                  <c:v>1433.4530999999999</c:v>
                </c:pt>
                <c:pt idx="3">
                  <c:v>1430.7610999999999</c:v>
                </c:pt>
                <c:pt idx="4">
                  <c:v>615.29589999999996</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374530432"/>
        <c:axId val="374532352"/>
      </c:barChart>
      <c:lineChart>
        <c:grouping val="standard"/>
        <c:varyColors val="0"/>
        <c:ser>
          <c:idx val="0"/>
          <c:order val="0"/>
          <c:tx>
            <c:strRef>
              <c:f>房地产!$A$11</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房地产!$B$10:$F$10</c:f>
              <c:strCache>
                <c:ptCount val="5"/>
                <c:pt idx="0">
                  <c:v>2017</c:v>
                </c:pt>
                <c:pt idx="1">
                  <c:v>2018</c:v>
                </c:pt>
                <c:pt idx="2">
                  <c:v>2019</c:v>
                </c:pt>
                <c:pt idx="3">
                  <c:v>2020</c:v>
                </c:pt>
                <c:pt idx="4">
                  <c:v>2021（1-5月）</c:v>
                </c:pt>
              </c:strCache>
            </c:strRef>
          </c:cat>
          <c:val>
            <c:numRef>
              <c:f>房地产!$B$11:$F$11</c:f>
              <c:numCache>
                <c:formatCode>0</c:formatCode>
                <c:ptCount val="5"/>
                <c:pt idx="0">
                  <c:v>79148</c:v>
                </c:pt>
                <c:pt idx="1">
                  <c:v>85809</c:v>
                </c:pt>
                <c:pt idx="2">
                  <c:v>153816</c:v>
                </c:pt>
                <c:pt idx="3">
                  <c:v>149715</c:v>
                </c:pt>
                <c:pt idx="4">
                  <c:v>47455</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房地产!$A$13</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房地产!$B$10:$F$10</c:f>
              <c:strCache>
                <c:ptCount val="5"/>
                <c:pt idx="0">
                  <c:v>2017</c:v>
                </c:pt>
                <c:pt idx="1">
                  <c:v>2018</c:v>
                </c:pt>
                <c:pt idx="2">
                  <c:v>2019</c:v>
                </c:pt>
                <c:pt idx="3">
                  <c:v>2020</c:v>
                </c:pt>
                <c:pt idx="4">
                  <c:v>2021（1-5月）</c:v>
                </c:pt>
              </c:strCache>
            </c:strRef>
          </c:cat>
          <c:val>
            <c:numRef>
              <c:f>房地产!$B$13:$F$13</c:f>
              <c:numCache>
                <c:formatCode>0</c:formatCode>
                <c:ptCount val="5"/>
                <c:pt idx="0">
                  <c:v>148714</c:v>
                </c:pt>
                <c:pt idx="1">
                  <c:v>126916</c:v>
                </c:pt>
                <c:pt idx="2">
                  <c:v>120484</c:v>
                </c:pt>
                <c:pt idx="3">
                  <c:v>120585</c:v>
                </c:pt>
                <c:pt idx="4">
                  <c:v>52589</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374535680"/>
        <c:axId val="374534144"/>
      </c:lineChart>
      <c:catAx>
        <c:axId val="3745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4532352"/>
        <c:crosses val="autoZero"/>
        <c:auto val="1"/>
        <c:lblAlgn val="ctr"/>
        <c:lblOffset val="100"/>
        <c:noMultiLvlLbl val="0"/>
      </c:catAx>
      <c:valAx>
        <c:axId val="37453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4530432"/>
        <c:crosses val="autoZero"/>
        <c:crossBetween val="between"/>
      </c:valAx>
      <c:valAx>
        <c:axId val="3745341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4535680"/>
        <c:crosses val="max"/>
        <c:crossBetween val="between"/>
      </c:valAx>
      <c:catAx>
        <c:axId val="374535680"/>
        <c:scaling>
          <c:orientation val="minMax"/>
        </c:scaling>
        <c:delete val="1"/>
        <c:axPos val="b"/>
        <c:numFmt formatCode="General" sourceLinked="1"/>
        <c:majorTickMark val="out"/>
        <c:minorTickMark val="none"/>
        <c:tickLblPos val="nextTo"/>
        <c:crossAx val="374534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2020-2021</a:t>
            </a:r>
            <a:r>
              <a:rPr lang="zh-CN" altLang="zh-CN" sz="1200" b="1" i="0" baseline="0">
                <a:effectLst/>
              </a:rPr>
              <a:t>年</a:t>
            </a:r>
            <a:r>
              <a:rPr lang="zh-CN" altLang="en-US" sz="1200" b="1" i="0" baseline="0">
                <a:effectLst/>
              </a:rPr>
              <a:t>（</a:t>
            </a:r>
            <a:r>
              <a:rPr lang="en-US" altLang="zh-CN" sz="1200" b="1" i="0" baseline="0">
                <a:effectLst/>
              </a:rPr>
              <a:t>1-5</a:t>
            </a:r>
            <a:r>
              <a:rPr lang="zh-CN" altLang="en-US" sz="1200" b="1" i="0" baseline="0">
                <a:effectLst/>
              </a:rPr>
              <a:t>月）青岛市</a:t>
            </a:r>
            <a:r>
              <a:rPr lang="zh-CN" altLang="en-US" sz="1200" b="1" i="0" u="none" strike="noStrike" baseline="0">
                <a:effectLst/>
              </a:rPr>
              <a:t>商品住宅</a:t>
            </a:r>
            <a:r>
              <a:rPr lang="zh-CN" altLang="en-US" sz="1200" b="1" i="0" baseline="0">
                <a:effectLst/>
              </a:rPr>
              <a:t>供应成交情况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房地产!$C$75</c:f>
              <c:strCache>
                <c:ptCount val="1"/>
                <c:pt idx="0">
                  <c:v>供应面积(万㎡)</c:v>
                </c:pt>
              </c:strCache>
            </c:strRef>
          </c:tx>
          <c:spPr>
            <a:solidFill>
              <a:schemeClr val="accent2"/>
            </a:solidFill>
            <a:ln>
              <a:noFill/>
            </a:ln>
            <a:effectLst/>
          </c:spPr>
          <c:invertIfNegative val="0"/>
          <c:cat>
            <c:numRef>
              <c:f>房地产!$A$76:$A$92</c:f>
              <c:numCache>
                <c:formatCode>yyyy"年"m"月"</c:formatCode>
                <c:ptCount val="17"/>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numCache>
            </c:numRef>
          </c:cat>
          <c:val>
            <c:numRef>
              <c:f>房地产!$C$76:$C$92</c:f>
              <c:numCache>
                <c:formatCode>General</c:formatCode>
                <c:ptCount val="17"/>
                <c:pt idx="0">
                  <c:v>127.10939999999999</c:v>
                </c:pt>
                <c:pt idx="1">
                  <c:v>34.984099999999998</c:v>
                </c:pt>
                <c:pt idx="2">
                  <c:v>100.5498</c:v>
                </c:pt>
                <c:pt idx="3">
                  <c:v>176.28960000000001</c:v>
                </c:pt>
                <c:pt idx="4">
                  <c:v>163.86439999999999</c:v>
                </c:pt>
                <c:pt idx="5">
                  <c:v>206.06319999999999</c:v>
                </c:pt>
                <c:pt idx="6">
                  <c:v>170.07400000000001</c:v>
                </c:pt>
                <c:pt idx="7">
                  <c:v>148.65350000000001</c:v>
                </c:pt>
                <c:pt idx="8">
                  <c:v>171.64699999999999</c:v>
                </c:pt>
                <c:pt idx="9">
                  <c:v>170.92240000000001</c:v>
                </c:pt>
                <c:pt idx="10">
                  <c:v>147.31219999999999</c:v>
                </c:pt>
                <c:pt idx="11">
                  <c:v>144.3485</c:v>
                </c:pt>
                <c:pt idx="12">
                  <c:v>101.59439999999999</c:v>
                </c:pt>
                <c:pt idx="13">
                  <c:v>52.349200000000003</c:v>
                </c:pt>
                <c:pt idx="14">
                  <c:v>108.887</c:v>
                </c:pt>
                <c:pt idx="15">
                  <c:v>149.24209999999999</c:v>
                </c:pt>
                <c:pt idx="16">
                  <c:v>124.7088</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房地产!$E$75</c:f>
              <c:strCache>
                <c:ptCount val="1"/>
                <c:pt idx="0">
                  <c:v>成交面积(万㎡)</c:v>
                </c:pt>
              </c:strCache>
            </c:strRef>
          </c:tx>
          <c:spPr>
            <a:solidFill>
              <a:schemeClr val="accent4"/>
            </a:solidFill>
            <a:ln>
              <a:noFill/>
            </a:ln>
            <a:effectLst/>
          </c:spPr>
          <c:invertIfNegative val="0"/>
          <c:cat>
            <c:numRef>
              <c:f>房地产!$A$76:$A$92</c:f>
              <c:numCache>
                <c:formatCode>yyyy"年"m"月"</c:formatCode>
                <c:ptCount val="17"/>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numCache>
            </c:numRef>
          </c:cat>
          <c:val>
            <c:numRef>
              <c:f>房地产!$E$76:$E$92</c:f>
              <c:numCache>
                <c:formatCode>General</c:formatCode>
                <c:ptCount val="17"/>
                <c:pt idx="0">
                  <c:v>63.242899999999999</c:v>
                </c:pt>
                <c:pt idx="1">
                  <c:v>18.1069</c:v>
                </c:pt>
                <c:pt idx="2">
                  <c:v>97.6965</c:v>
                </c:pt>
                <c:pt idx="3">
                  <c:v>140.4537</c:v>
                </c:pt>
                <c:pt idx="4">
                  <c:v>124.584</c:v>
                </c:pt>
                <c:pt idx="5">
                  <c:v>156.59880000000001</c:v>
                </c:pt>
                <c:pt idx="6">
                  <c:v>151.33510000000001</c:v>
                </c:pt>
                <c:pt idx="7">
                  <c:v>135.29689999999999</c:v>
                </c:pt>
                <c:pt idx="8">
                  <c:v>120.85420000000001</c:v>
                </c:pt>
                <c:pt idx="9">
                  <c:v>105.1902</c:v>
                </c:pt>
                <c:pt idx="10">
                  <c:v>138.34479999999999</c:v>
                </c:pt>
                <c:pt idx="11">
                  <c:v>179.05699999999999</c:v>
                </c:pt>
                <c:pt idx="12">
                  <c:v>112.0052</c:v>
                </c:pt>
                <c:pt idx="13">
                  <c:v>62.934100000000001</c:v>
                </c:pt>
                <c:pt idx="14">
                  <c:v>155.6524</c:v>
                </c:pt>
                <c:pt idx="15">
                  <c:v>151.73339999999999</c:v>
                </c:pt>
                <c:pt idx="16">
                  <c:v>132.9709</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387984000"/>
        <c:axId val="388002560"/>
      </c:barChart>
      <c:lineChart>
        <c:grouping val="standard"/>
        <c:varyColors val="0"/>
        <c:ser>
          <c:idx val="0"/>
          <c:order val="0"/>
          <c:tx>
            <c:strRef>
              <c:f>房地产!$B$75</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房地产!$A$76:$A$92</c:f>
              <c:numCache>
                <c:formatCode>yyyy"年"m"月"</c:formatCode>
                <c:ptCount val="17"/>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numCache>
            </c:numRef>
          </c:cat>
          <c:val>
            <c:numRef>
              <c:f>房地产!$B$76:$B$92</c:f>
              <c:numCache>
                <c:formatCode>General</c:formatCode>
                <c:ptCount val="17"/>
                <c:pt idx="0">
                  <c:v>10226</c:v>
                </c:pt>
                <c:pt idx="1">
                  <c:v>2831</c:v>
                </c:pt>
                <c:pt idx="2">
                  <c:v>8749</c:v>
                </c:pt>
                <c:pt idx="3">
                  <c:v>14900</c:v>
                </c:pt>
                <c:pt idx="4">
                  <c:v>14282</c:v>
                </c:pt>
                <c:pt idx="5">
                  <c:v>17670</c:v>
                </c:pt>
                <c:pt idx="6">
                  <c:v>14333</c:v>
                </c:pt>
                <c:pt idx="7">
                  <c:v>12755</c:v>
                </c:pt>
                <c:pt idx="8">
                  <c:v>15170</c:v>
                </c:pt>
                <c:pt idx="9">
                  <c:v>13988</c:v>
                </c:pt>
                <c:pt idx="10">
                  <c:v>13003</c:v>
                </c:pt>
                <c:pt idx="11">
                  <c:v>11808</c:v>
                </c:pt>
                <c:pt idx="12">
                  <c:v>9106</c:v>
                </c:pt>
                <c:pt idx="13">
                  <c:v>4600</c:v>
                </c:pt>
                <c:pt idx="14">
                  <c:v>10034</c:v>
                </c:pt>
                <c:pt idx="15">
                  <c:v>12891</c:v>
                </c:pt>
                <c:pt idx="16">
                  <c:v>10824</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房地产!$D$75</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房地产!$A$76:$A$92</c:f>
              <c:numCache>
                <c:formatCode>yyyy"年"m"月"</c:formatCode>
                <c:ptCount val="17"/>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numCache>
            </c:numRef>
          </c:cat>
          <c:val>
            <c:numRef>
              <c:f>房地产!$D$76:$D$92</c:f>
              <c:numCache>
                <c:formatCode>General</c:formatCode>
                <c:ptCount val="17"/>
                <c:pt idx="0">
                  <c:v>5298</c:v>
                </c:pt>
                <c:pt idx="1">
                  <c:v>1483</c:v>
                </c:pt>
                <c:pt idx="2">
                  <c:v>8334</c:v>
                </c:pt>
                <c:pt idx="3">
                  <c:v>11882</c:v>
                </c:pt>
                <c:pt idx="4">
                  <c:v>10522</c:v>
                </c:pt>
                <c:pt idx="5">
                  <c:v>13217</c:v>
                </c:pt>
                <c:pt idx="6">
                  <c:v>12829</c:v>
                </c:pt>
                <c:pt idx="7">
                  <c:v>11279</c:v>
                </c:pt>
                <c:pt idx="8">
                  <c:v>10164</c:v>
                </c:pt>
                <c:pt idx="9">
                  <c:v>8845</c:v>
                </c:pt>
                <c:pt idx="10">
                  <c:v>11543</c:v>
                </c:pt>
                <c:pt idx="11">
                  <c:v>15189</c:v>
                </c:pt>
                <c:pt idx="12">
                  <c:v>9567</c:v>
                </c:pt>
                <c:pt idx="13">
                  <c:v>5341</c:v>
                </c:pt>
                <c:pt idx="14">
                  <c:v>13376</c:v>
                </c:pt>
                <c:pt idx="15">
                  <c:v>12978</c:v>
                </c:pt>
                <c:pt idx="16">
                  <c:v>11327</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388005888"/>
        <c:axId val="388004096"/>
      </c:lineChart>
      <c:dateAx>
        <c:axId val="38798400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002560"/>
        <c:crosses val="autoZero"/>
        <c:auto val="1"/>
        <c:lblOffset val="100"/>
        <c:baseTimeUnit val="months"/>
      </c:dateAx>
      <c:valAx>
        <c:axId val="3880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7984000"/>
        <c:crosses val="autoZero"/>
        <c:crossBetween val="between"/>
      </c:valAx>
      <c:valAx>
        <c:axId val="3880040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005888"/>
        <c:crosses val="max"/>
        <c:crossBetween val="between"/>
      </c:valAx>
      <c:dateAx>
        <c:axId val="388005888"/>
        <c:scaling>
          <c:orientation val="minMax"/>
        </c:scaling>
        <c:delete val="1"/>
        <c:axPos val="b"/>
        <c:numFmt formatCode="yyyy&quot;年&quot;m&quot;月&quot;" sourceLinked="1"/>
        <c:majorTickMark val="out"/>
        <c:minorTickMark val="none"/>
        <c:tickLblPos val="nextTo"/>
        <c:crossAx val="38800409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2020-2021</a:t>
            </a:r>
            <a:r>
              <a:rPr lang="zh-CN" altLang="zh-CN" sz="1400" b="1" i="0" baseline="0">
                <a:effectLst/>
              </a:rPr>
              <a:t>年</a:t>
            </a:r>
            <a:r>
              <a:rPr lang="zh-CN" altLang="en-US" sz="1400" b="1" i="0" baseline="0">
                <a:effectLst/>
              </a:rPr>
              <a:t>（</a:t>
            </a:r>
            <a:r>
              <a:rPr lang="en-US" altLang="zh-CN" sz="1400" b="1" i="0" baseline="0">
                <a:effectLst/>
              </a:rPr>
              <a:t>1-5</a:t>
            </a:r>
            <a:r>
              <a:rPr lang="zh-CN" altLang="en-US" sz="1400" b="1" i="0" baseline="0">
                <a:effectLst/>
              </a:rPr>
              <a:t>月）青岛市商品住宅成交价格走势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房地产!$C$123</c:f>
              <c:strCache>
                <c:ptCount val="1"/>
                <c:pt idx="0">
                  <c:v>销售额(亿元)</c:v>
                </c:pt>
              </c:strCache>
            </c:strRef>
          </c:tx>
          <c:spPr>
            <a:solidFill>
              <a:schemeClr val="accent2"/>
            </a:solidFill>
            <a:ln>
              <a:noFill/>
            </a:ln>
            <a:effectLst/>
          </c:spPr>
          <c:invertIfNegative val="0"/>
          <c:cat>
            <c:strRef>
              <c:f>房地产!$A$124:$A$140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strCache>
            </c:strRef>
          </c:cat>
          <c:val>
            <c:numRef>
              <c:f>房地产!$C$124:$C$140</c:f>
              <c:numCache>
                <c:formatCode>General</c:formatCode>
                <c:ptCount val="17"/>
                <c:pt idx="0">
                  <c:v>89.682427000000004</c:v>
                </c:pt>
                <c:pt idx="1">
                  <c:v>26.934664000000001</c:v>
                </c:pt>
                <c:pt idx="2">
                  <c:v>130.364352</c:v>
                </c:pt>
                <c:pt idx="3">
                  <c:v>188.17460800000001</c:v>
                </c:pt>
                <c:pt idx="4">
                  <c:v>175.012282</c:v>
                </c:pt>
                <c:pt idx="5">
                  <c:v>230.90910699999998</c:v>
                </c:pt>
                <c:pt idx="6">
                  <c:v>218.40174100000002</c:v>
                </c:pt>
                <c:pt idx="7">
                  <c:v>204.68984399999999</c:v>
                </c:pt>
                <c:pt idx="8">
                  <c:v>178.74504999999999</c:v>
                </c:pt>
                <c:pt idx="9">
                  <c:v>150.862538</c:v>
                </c:pt>
                <c:pt idx="10">
                  <c:v>204.47320300000001</c:v>
                </c:pt>
                <c:pt idx="11">
                  <c:v>277.99126100000001</c:v>
                </c:pt>
                <c:pt idx="12">
                  <c:v>163.73162600000001</c:v>
                </c:pt>
                <c:pt idx="13">
                  <c:v>93.534425999999996</c:v>
                </c:pt>
                <c:pt idx="14">
                  <c:v>229.90382299999999</c:v>
                </c:pt>
                <c:pt idx="15">
                  <c:v>228.178831</c:v>
                </c:pt>
                <c:pt idx="16">
                  <c:v>204.55830500000002</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388029440"/>
        <c:axId val="388048000"/>
      </c:barChart>
      <c:lineChart>
        <c:grouping val="standard"/>
        <c:varyColors val="0"/>
        <c:ser>
          <c:idx val="0"/>
          <c:order val="0"/>
          <c:tx>
            <c:strRef>
              <c:f>房地产!$B$123</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房地产!$A$124:$A$140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strCache>
            </c:strRef>
          </c:cat>
          <c:val>
            <c:numRef>
              <c:f>房地产!$B$124:$B$140</c:f>
              <c:numCache>
                <c:formatCode>General</c:formatCode>
                <c:ptCount val="17"/>
                <c:pt idx="0">
                  <c:v>14196</c:v>
                </c:pt>
                <c:pt idx="1">
                  <c:v>14875</c:v>
                </c:pt>
                <c:pt idx="2">
                  <c:v>13401</c:v>
                </c:pt>
                <c:pt idx="3">
                  <c:v>13422</c:v>
                </c:pt>
                <c:pt idx="4">
                  <c:v>14062</c:v>
                </c:pt>
                <c:pt idx="5">
                  <c:v>14745</c:v>
                </c:pt>
                <c:pt idx="6">
                  <c:v>14436</c:v>
                </c:pt>
                <c:pt idx="7">
                  <c:v>15130</c:v>
                </c:pt>
                <c:pt idx="8">
                  <c:v>14799</c:v>
                </c:pt>
                <c:pt idx="9">
                  <c:v>14347</c:v>
                </c:pt>
                <c:pt idx="10">
                  <c:v>14799</c:v>
                </c:pt>
                <c:pt idx="11">
                  <c:v>15528</c:v>
                </c:pt>
                <c:pt idx="12">
                  <c:v>14618</c:v>
                </c:pt>
                <c:pt idx="13">
                  <c:v>14862</c:v>
                </c:pt>
                <c:pt idx="14">
                  <c:v>14770</c:v>
                </c:pt>
                <c:pt idx="15">
                  <c:v>15038</c:v>
                </c:pt>
                <c:pt idx="16">
                  <c:v>15384</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388051328"/>
        <c:axId val="388049536"/>
      </c:lineChart>
      <c:catAx>
        <c:axId val="38802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048000"/>
        <c:crosses val="autoZero"/>
        <c:auto val="1"/>
        <c:lblAlgn val="ctr"/>
        <c:lblOffset val="100"/>
        <c:noMultiLvlLbl val="0"/>
      </c:catAx>
      <c:valAx>
        <c:axId val="38804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029440"/>
        <c:crosses val="autoZero"/>
        <c:crossBetween val="between"/>
      </c:valAx>
      <c:valAx>
        <c:axId val="388049536"/>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051328"/>
        <c:crosses val="max"/>
        <c:crossBetween val="between"/>
      </c:valAx>
      <c:catAx>
        <c:axId val="388051328"/>
        <c:scaling>
          <c:orientation val="minMax"/>
        </c:scaling>
        <c:delete val="1"/>
        <c:axPos val="b"/>
        <c:numFmt formatCode="General" sourceLinked="1"/>
        <c:majorTickMark val="out"/>
        <c:minorTickMark val="none"/>
        <c:tickLblPos val="nextTo"/>
        <c:crossAx val="388049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2020-2021</a:t>
            </a:r>
            <a:r>
              <a:rPr lang="zh-CN" altLang="zh-CN" sz="1200" b="1" i="0" baseline="0">
                <a:effectLst/>
              </a:rPr>
              <a:t>年</a:t>
            </a:r>
            <a:r>
              <a:rPr lang="zh-CN" altLang="en-US" sz="1200" b="1" i="0" baseline="0">
                <a:effectLst/>
              </a:rPr>
              <a:t>（</a:t>
            </a:r>
            <a:r>
              <a:rPr lang="en-US" altLang="zh-CN" sz="1200" b="1" i="0" baseline="0">
                <a:effectLst/>
              </a:rPr>
              <a:t>1-5</a:t>
            </a:r>
            <a:r>
              <a:rPr lang="zh-CN" altLang="en-US" sz="1200" b="1" i="0" baseline="0">
                <a:effectLst/>
              </a:rPr>
              <a:t>月）青岛市城区</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房地产!$B$181</c:f>
              <c:strCache>
                <c:ptCount val="1"/>
                <c:pt idx="0">
                  <c:v>2020年成交面积(万㎡)</c:v>
                </c:pt>
              </c:strCache>
            </c:strRef>
          </c:tx>
          <c:spPr>
            <a:ln w="28575" cap="rnd">
              <a:solidFill>
                <a:schemeClr val="accent1"/>
              </a:solidFill>
              <a:round/>
            </a:ln>
            <a:effectLst/>
          </c:spPr>
          <c:invertIfNegative val="0"/>
          <c:cat>
            <c:strRef>
              <c:f>房地产!$A$182:$A$192</c:f>
              <c:strCache>
                <c:ptCount val="11"/>
                <c:pt idx="0">
                  <c:v>高新区</c:v>
                </c:pt>
                <c:pt idx="1">
                  <c:v>即墨区</c:v>
                </c:pt>
                <c:pt idx="2">
                  <c:v>胶州市</c:v>
                </c:pt>
                <c:pt idx="3">
                  <c:v>莱西市</c:v>
                </c:pt>
                <c:pt idx="4">
                  <c:v>平度市</c:v>
                </c:pt>
                <c:pt idx="5">
                  <c:v>崂山区</c:v>
                </c:pt>
                <c:pt idx="6">
                  <c:v>黄岛区</c:v>
                </c:pt>
                <c:pt idx="7">
                  <c:v>城阳区</c:v>
                </c:pt>
                <c:pt idx="8">
                  <c:v>李沧区</c:v>
                </c:pt>
                <c:pt idx="9">
                  <c:v>市北区</c:v>
                </c:pt>
                <c:pt idx="10">
                  <c:v>市南区</c:v>
                </c:pt>
              </c:strCache>
            </c:strRef>
          </c:cat>
          <c:val>
            <c:numRef>
              <c:f>房地产!$B$182:$B$192</c:f>
              <c:numCache>
                <c:formatCode>General</c:formatCode>
                <c:ptCount val="11"/>
                <c:pt idx="0">
                  <c:v>133.55940000000001</c:v>
                </c:pt>
                <c:pt idx="1">
                  <c:v>147.7148</c:v>
                </c:pt>
                <c:pt idx="2">
                  <c:v>201.9486</c:v>
                </c:pt>
                <c:pt idx="3">
                  <c:v>42.352899999999998</c:v>
                </c:pt>
                <c:pt idx="4">
                  <c:v>65.287300000000002</c:v>
                </c:pt>
                <c:pt idx="5">
                  <c:v>33.515700000000002</c:v>
                </c:pt>
                <c:pt idx="6">
                  <c:v>454.06529999999998</c:v>
                </c:pt>
                <c:pt idx="7">
                  <c:v>189.42910000000001</c:v>
                </c:pt>
                <c:pt idx="8">
                  <c:v>53.929200000000002</c:v>
                </c:pt>
                <c:pt idx="9">
                  <c:v>63.999600000000001</c:v>
                </c:pt>
                <c:pt idx="10">
                  <c:v>2.9912999999999998</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房地产!$D$181</c:f>
              <c:strCache>
                <c:ptCount val="1"/>
                <c:pt idx="0">
                  <c:v>2021年（1-5月）成交面积(万㎡)</c:v>
                </c:pt>
              </c:strCache>
            </c:strRef>
          </c:tx>
          <c:spPr>
            <a:ln w="28575" cap="rnd">
              <a:solidFill>
                <a:schemeClr val="accent3"/>
              </a:solidFill>
              <a:round/>
            </a:ln>
            <a:effectLst/>
          </c:spPr>
          <c:invertIfNegative val="0"/>
          <c:cat>
            <c:strRef>
              <c:f>房地产!$A$182:$A$192</c:f>
              <c:strCache>
                <c:ptCount val="11"/>
                <c:pt idx="0">
                  <c:v>高新区</c:v>
                </c:pt>
                <c:pt idx="1">
                  <c:v>即墨区</c:v>
                </c:pt>
                <c:pt idx="2">
                  <c:v>胶州市</c:v>
                </c:pt>
                <c:pt idx="3">
                  <c:v>莱西市</c:v>
                </c:pt>
                <c:pt idx="4">
                  <c:v>平度市</c:v>
                </c:pt>
                <c:pt idx="5">
                  <c:v>崂山区</c:v>
                </c:pt>
                <c:pt idx="6">
                  <c:v>黄岛区</c:v>
                </c:pt>
                <c:pt idx="7">
                  <c:v>城阳区</c:v>
                </c:pt>
                <c:pt idx="8">
                  <c:v>李沧区</c:v>
                </c:pt>
                <c:pt idx="9">
                  <c:v>市北区</c:v>
                </c:pt>
                <c:pt idx="10">
                  <c:v>市南区</c:v>
                </c:pt>
              </c:strCache>
            </c:strRef>
          </c:cat>
          <c:val>
            <c:numRef>
              <c:f>房地产!$D$182:$D$192</c:f>
              <c:numCache>
                <c:formatCode>General</c:formatCode>
                <c:ptCount val="11"/>
                <c:pt idx="0">
                  <c:v>44.178199999999997</c:v>
                </c:pt>
                <c:pt idx="1">
                  <c:v>86.262600000000006</c:v>
                </c:pt>
                <c:pt idx="2">
                  <c:v>91.412300000000002</c:v>
                </c:pt>
                <c:pt idx="3">
                  <c:v>31.428000000000001</c:v>
                </c:pt>
                <c:pt idx="4">
                  <c:v>35.229100000000003</c:v>
                </c:pt>
                <c:pt idx="5">
                  <c:v>24.284300000000002</c:v>
                </c:pt>
                <c:pt idx="6">
                  <c:v>187.30619999999999</c:v>
                </c:pt>
                <c:pt idx="7">
                  <c:v>59.911200000000001</c:v>
                </c:pt>
                <c:pt idx="8">
                  <c:v>21.866900000000001</c:v>
                </c:pt>
                <c:pt idx="9">
                  <c:v>30.166699999999999</c:v>
                </c:pt>
                <c:pt idx="10">
                  <c:v>3.2505999999999999</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388175744"/>
        <c:axId val="388177280"/>
      </c:barChart>
      <c:lineChart>
        <c:grouping val="standard"/>
        <c:varyColors val="0"/>
        <c:ser>
          <c:idx val="1"/>
          <c:order val="1"/>
          <c:tx>
            <c:strRef>
              <c:f>房地产!$C$181</c:f>
              <c:strCache>
                <c:ptCount val="1"/>
                <c:pt idx="0">
                  <c:v>2020年成交价格(元/㎡)</c:v>
                </c:pt>
              </c:strCache>
            </c:strRef>
          </c:tx>
          <c:spPr>
            <a:effectLst/>
          </c:spPr>
          <c:cat>
            <c:strRef>
              <c:f>房地产!$A$182:$A$192</c:f>
              <c:strCache>
                <c:ptCount val="11"/>
                <c:pt idx="0">
                  <c:v>高新区</c:v>
                </c:pt>
                <c:pt idx="1">
                  <c:v>即墨区</c:v>
                </c:pt>
                <c:pt idx="2">
                  <c:v>胶州市</c:v>
                </c:pt>
                <c:pt idx="3">
                  <c:v>莱西市</c:v>
                </c:pt>
                <c:pt idx="4">
                  <c:v>平度市</c:v>
                </c:pt>
                <c:pt idx="5">
                  <c:v>崂山区</c:v>
                </c:pt>
                <c:pt idx="6">
                  <c:v>黄岛区</c:v>
                </c:pt>
                <c:pt idx="7">
                  <c:v>城阳区</c:v>
                </c:pt>
                <c:pt idx="8">
                  <c:v>李沧区</c:v>
                </c:pt>
                <c:pt idx="9">
                  <c:v>市北区</c:v>
                </c:pt>
                <c:pt idx="10">
                  <c:v>市南区</c:v>
                </c:pt>
              </c:strCache>
            </c:strRef>
          </c:cat>
          <c:val>
            <c:numRef>
              <c:f>房地产!$C$182:$C$192</c:f>
              <c:numCache>
                <c:formatCode>General</c:formatCode>
                <c:ptCount val="11"/>
                <c:pt idx="0">
                  <c:v>13384</c:v>
                </c:pt>
                <c:pt idx="1">
                  <c:v>11683</c:v>
                </c:pt>
                <c:pt idx="2">
                  <c:v>10963</c:v>
                </c:pt>
                <c:pt idx="3">
                  <c:v>7434</c:v>
                </c:pt>
                <c:pt idx="4">
                  <c:v>8221</c:v>
                </c:pt>
                <c:pt idx="5">
                  <c:v>42802</c:v>
                </c:pt>
                <c:pt idx="6">
                  <c:v>14478</c:v>
                </c:pt>
                <c:pt idx="7">
                  <c:v>15560</c:v>
                </c:pt>
                <c:pt idx="8">
                  <c:v>22118</c:v>
                </c:pt>
                <c:pt idx="9">
                  <c:v>25883</c:v>
                </c:pt>
                <c:pt idx="10">
                  <c:v>45313</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房地产!$E$181</c:f>
              <c:strCache>
                <c:ptCount val="1"/>
                <c:pt idx="0">
                  <c:v>2021年（1-5月）成交价格(元/㎡)</c:v>
                </c:pt>
              </c:strCache>
            </c:strRef>
          </c:tx>
          <c:spPr>
            <a:effectLst/>
          </c:spPr>
          <c:cat>
            <c:strRef>
              <c:f>房地产!$A$182:$A$192</c:f>
              <c:strCache>
                <c:ptCount val="11"/>
                <c:pt idx="0">
                  <c:v>高新区</c:v>
                </c:pt>
                <c:pt idx="1">
                  <c:v>即墨区</c:v>
                </c:pt>
                <c:pt idx="2">
                  <c:v>胶州市</c:v>
                </c:pt>
                <c:pt idx="3">
                  <c:v>莱西市</c:v>
                </c:pt>
                <c:pt idx="4">
                  <c:v>平度市</c:v>
                </c:pt>
                <c:pt idx="5">
                  <c:v>崂山区</c:v>
                </c:pt>
                <c:pt idx="6">
                  <c:v>黄岛区</c:v>
                </c:pt>
                <c:pt idx="7">
                  <c:v>城阳区</c:v>
                </c:pt>
                <c:pt idx="8">
                  <c:v>李沧区</c:v>
                </c:pt>
                <c:pt idx="9">
                  <c:v>市北区</c:v>
                </c:pt>
                <c:pt idx="10">
                  <c:v>市南区</c:v>
                </c:pt>
              </c:strCache>
            </c:strRef>
          </c:cat>
          <c:val>
            <c:numRef>
              <c:f>房地产!$E$182:$E$192</c:f>
              <c:numCache>
                <c:formatCode>General</c:formatCode>
                <c:ptCount val="11"/>
                <c:pt idx="0">
                  <c:v>13081</c:v>
                </c:pt>
                <c:pt idx="1">
                  <c:v>12040</c:v>
                </c:pt>
                <c:pt idx="2">
                  <c:v>10960</c:v>
                </c:pt>
                <c:pt idx="3">
                  <c:v>7076</c:v>
                </c:pt>
                <c:pt idx="4">
                  <c:v>8439</c:v>
                </c:pt>
                <c:pt idx="5">
                  <c:v>43046</c:v>
                </c:pt>
                <c:pt idx="6">
                  <c:v>14633</c:v>
                </c:pt>
                <c:pt idx="7">
                  <c:v>14996</c:v>
                </c:pt>
                <c:pt idx="8">
                  <c:v>21769</c:v>
                </c:pt>
                <c:pt idx="9">
                  <c:v>22853</c:v>
                </c:pt>
                <c:pt idx="10">
                  <c:v>64925</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388184704"/>
        <c:axId val="388183168"/>
      </c:lineChart>
      <c:catAx>
        <c:axId val="3881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177280"/>
        <c:crosses val="autoZero"/>
        <c:auto val="1"/>
        <c:lblAlgn val="ctr"/>
        <c:lblOffset val="100"/>
        <c:noMultiLvlLbl val="0"/>
      </c:catAx>
      <c:valAx>
        <c:axId val="38817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175744"/>
        <c:crosses val="autoZero"/>
        <c:crossBetween val="between"/>
      </c:valAx>
      <c:valAx>
        <c:axId val="3881831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8184704"/>
        <c:crosses val="max"/>
        <c:crossBetween val="between"/>
      </c:valAx>
      <c:catAx>
        <c:axId val="388184704"/>
        <c:scaling>
          <c:orientation val="minMax"/>
        </c:scaling>
        <c:delete val="1"/>
        <c:axPos val="b"/>
        <c:numFmt formatCode="General" sourceLinked="1"/>
        <c:majorTickMark val="out"/>
        <c:minorTickMark val="none"/>
        <c:tickLblPos val="nextTo"/>
        <c:crossAx val="388183168"/>
        <c:crosses val="autoZero"/>
        <c:auto val="1"/>
        <c:lblAlgn val="ctr"/>
        <c:lblOffset val="100"/>
        <c:noMultiLvlLbl val="0"/>
      </c:catAx>
      <c:spPr>
        <a:noFill/>
        <a:ln>
          <a:noFill/>
        </a:ln>
        <a:effectLst/>
      </c:spPr>
    </c:plotArea>
    <c:legend>
      <c:legendPos val="b"/>
      <c:layout>
        <c:manualLayout>
          <c:xMode val="edge"/>
          <c:yMode val="edge"/>
          <c:x val="4.646323718818967E-2"/>
          <c:y val="0.88123769112000261"/>
          <c:w val="0.9"/>
          <c:h val="0.118762308879997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93E5F-6836-4616-887F-6BD81E38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7282</TotalTime>
  <Pages>1</Pages>
  <Words>10461</Words>
  <Characters>59628</Characters>
  <Application>Microsoft Office Word</Application>
  <DocSecurity>0</DocSecurity>
  <Lines>496</Lines>
  <Paragraphs>139</Paragraphs>
  <ScaleCrop>false</ScaleCrop>
  <Company>ICBCOA</Company>
  <LinksUpToDate>false</LinksUpToDate>
  <CharactersWithSpaces>69950</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Windows User</cp:lastModifiedBy>
  <cp:revision>366</cp:revision>
  <cp:lastPrinted>2021-04-25T06:28:00Z</cp:lastPrinted>
  <dcterms:created xsi:type="dcterms:W3CDTF">2020-10-30T01:47:00Z</dcterms:created>
  <dcterms:modified xsi:type="dcterms:W3CDTF">2021-06-17T08:08:00Z</dcterms:modified>
</cp:coreProperties>
</file>