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CCA20" w14:textId="77777777" w:rsidR="00B06C3E" w:rsidRPr="00721F39" w:rsidRDefault="00B06C3E" w:rsidP="001B5D3F">
      <w:pPr>
        <w:tabs>
          <w:tab w:val="left" w:pos="6804"/>
        </w:tabs>
        <w:spacing w:line="300" w:lineRule="exact"/>
        <w:jc w:val="center"/>
        <w:rPr>
          <w:rFonts w:ascii="Arial" w:hAnsi="Arial"/>
        </w:rPr>
      </w:pPr>
    </w:p>
    <w:p w14:paraId="57731639" w14:textId="77777777" w:rsidR="00B06C3E" w:rsidRPr="00721F39" w:rsidRDefault="00B06C3E">
      <w:pPr>
        <w:spacing w:line="300" w:lineRule="exact"/>
        <w:rPr>
          <w:rFonts w:ascii="Arial" w:hAnsi="Arial"/>
        </w:rPr>
      </w:pPr>
    </w:p>
    <w:p w14:paraId="7528786C" w14:textId="77777777" w:rsidR="00B06C3E" w:rsidRPr="00721F39" w:rsidRDefault="00B06C3E">
      <w:pPr>
        <w:spacing w:line="300" w:lineRule="exact"/>
        <w:rPr>
          <w:rFonts w:ascii="Arial" w:hAnsi="Arial"/>
        </w:rPr>
      </w:pPr>
    </w:p>
    <w:p w14:paraId="2CA0C0C5" w14:textId="77777777" w:rsidR="00B06C3E" w:rsidRPr="00721F39" w:rsidRDefault="00B06C3E">
      <w:pPr>
        <w:spacing w:line="300" w:lineRule="exact"/>
        <w:rPr>
          <w:rFonts w:ascii="Arial" w:hAnsi="Arial"/>
        </w:rPr>
      </w:pPr>
    </w:p>
    <w:p w14:paraId="2E101105" w14:textId="77777777" w:rsidR="00B06C3E" w:rsidRPr="00721F39" w:rsidRDefault="00B06C3E">
      <w:pPr>
        <w:spacing w:line="300" w:lineRule="exact"/>
        <w:rPr>
          <w:rFonts w:ascii="Arial" w:hAnsi="Arial"/>
        </w:rPr>
      </w:pPr>
    </w:p>
    <w:p w14:paraId="3969C349" w14:textId="77777777" w:rsidR="00B06C3E" w:rsidRPr="00721F39" w:rsidRDefault="00B06C3E">
      <w:pPr>
        <w:spacing w:line="300" w:lineRule="exact"/>
        <w:rPr>
          <w:rFonts w:ascii="Arial" w:hAnsi="Arial"/>
        </w:rPr>
      </w:pPr>
    </w:p>
    <w:p w14:paraId="1E9343ED" w14:textId="77777777" w:rsidR="003C1836" w:rsidRDefault="003C1836">
      <w:pPr>
        <w:spacing w:line="300" w:lineRule="exact"/>
        <w:rPr>
          <w:rFonts w:ascii="Arial" w:hAnsi="Arial"/>
          <w:sz w:val="52"/>
          <w:szCs w:val="52"/>
        </w:rPr>
      </w:pPr>
    </w:p>
    <w:p w14:paraId="216351F9" w14:textId="77777777" w:rsidR="00732E93" w:rsidRPr="00721F39" w:rsidRDefault="00732E93">
      <w:pPr>
        <w:spacing w:line="300" w:lineRule="exact"/>
        <w:rPr>
          <w:rFonts w:ascii="Arial" w:hAnsi="Arial"/>
        </w:rPr>
      </w:pPr>
    </w:p>
    <w:p w14:paraId="207F43C2" w14:textId="77777777" w:rsidR="00B06C3E" w:rsidRPr="00721F39" w:rsidRDefault="00B06C3E">
      <w:pPr>
        <w:spacing w:line="300" w:lineRule="exact"/>
        <w:rPr>
          <w:rFonts w:ascii="Arial" w:hAnsi="Arial"/>
        </w:rPr>
      </w:pPr>
    </w:p>
    <w:p w14:paraId="4D573A40" w14:textId="77777777" w:rsidR="00B06C3E" w:rsidRPr="00721F39" w:rsidRDefault="00B06C3E">
      <w:pPr>
        <w:spacing w:line="300" w:lineRule="exact"/>
        <w:rPr>
          <w:rFonts w:ascii="Arial" w:hAnsi="Arial"/>
        </w:rPr>
      </w:pPr>
    </w:p>
    <w:p w14:paraId="26627BBF" w14:textId="77777777" w:rsidR="00B06C3E" w:rsidRPr="00721F39" w:rsidRDefault="00B06C3E">
      <w:pPr>
        <w:spacing w:line="300" w:lineRule="exact"/>
        <w:rPr>
          <w:rFonts w:ascii="Arial" w:hAnsi="Arial"/>
        </w:rPr>
      </w:pPr>
    </w:p>
    <w:p w14:paraId="2B3227B4" w14:textId="77777777" w:rsidR="00B06C3E" w:rsidRPr="00721F39" w:rsidRDefault="00B06C3E">
      <w:pPr>
        <w:spacing w:line="300" w:lineRule="exact"/>
        <w:rPr>
          <w:rFonts w:ascii="Arial" w:hAnsi="Arial"/>
        </w:rPr>
      </w:pPr>
    </w:p>
    <w:p w14:paraId="3E29EBA6" w14:textId="77777777" w:rsidR="00B06C3E" w:rsidRPr="00721F39" w:rsidRDefault="00B06C3E">
      <w:pPr>
        <w:spacing w:line="300" w:lineRule="exact"/>
        <w:rPr>
          <w:rFonts w:ascii="Arial" w:hAnsi="Arial"/>
        </w:rPr>
      </w:pPr>
    </w:p>
    <w:p w14:paraId="69420F2D" w14:textId="77777777" w:rsidR="00B06C3E" w:rsidRPr="00721F39" w:rsidRDefault="00B06C3E">
      <w:pPr>
        <w:spacing w:line="300" w:lineRule="exact"/>
        <w:rPr>
          <w:rFonts w:ascii="Arial" w:hAnsi="Arial"/>
        </w:rPr>
      </w:pPr>
    </w:p>
    <w:p w14:paraId="264D2351" w14:textId="77777777" w:rsidR="00B06C3E" w:rsidRPr="00721F39" w:rsidRDefault="00B06C3E">
      <w:pPr>
        <w:spacing w:line="300" w:lineRule="exact"/>
        <w:rPr>
          <w:rFonts w:ascii="Arial" w:hAnsi="Arial"/>
        </w:rPr>
      </w:pPr>
    </w:p>
    <w:p w14:paraId="78509877" w14:textId="77777777" w:rsidR="00B06C3E" w:rsidRPr="00721F39" w:rsidRDefault="00B06C3E">
      <w:pPr>
        <w:spacing w:line="300" w:lineRule="exact"/>
        <w:rPr>
          <w:rFonts w:ascii="Arial" w:hAnsi="Arial"/>
        </w:rPr>
      </w:pPr>
    </w:p>
    <w:p w14:paraId="46F5F65B" w14:textId="77777777" w:rsidR="00B06C3E" w:rsidRPr="00721F39" w:rsidRDefault="00B06C3E">
      <w:pPr>
        <w:spacing w:line="300" w:lineRule="exact"/>
        <w:rPr>
          <w:rFonts w:ascii="Arial" w:hAnsi="Arial"/>
        </w:rPr>
      </w:pPr>
    </w:p>
    <w:p w14:paraId="64F8D4E7" w14:textId="77777777" w:rsidR="00B06C3E" w:rsidRPr="00721F39" w:rsidRDefault="00B06C3E">
      <w:pPr>
        <w:spacing w:line="300" w:lineRule="exact"/>
        <w:rPr>
          <w:rFonts w:ascii="Arial" w:hAnsi="Arial"/>
        </w:rPr>
      </w:pPr>
    </w:p>
    <w:p w14:paraId="390C8593" w14:textId="77777777" w:rsidR="00B06C3E" w:rsidRPr="00721F39" w:rsidRDefault="00B06C3E">
      <w:pPr>
        <w:spacing w:line="300" w:lineRule="exact"/>
        <w:rPr>
          <w:rFonts w:ascii="Arial" w:hAnsi="Arial"/>
        </w:rPr>
      </w:pPr>
    </w:p>
    <w:p w14:paraId="306D2235" w14:textId="77777777" w:rsidR="00B06C3E" w:rsidRPr="00721F39" w:rsidRDefault="00B06C3E">
      <w:pPr>
        <w:spacing w:line="300" w:lineRule="exact"/>
        <w:rPr>
          <w:rFonts w:ascii="Arial" w:hAnsi="Arial"/>
        </w:rPr>
      </w:pPr>
    </w:p>
    <w:p w14:paraId="65C621DE" w14:textId="77777777" w:rsidR="00B06C3E" w:rsidRPr="00721F39" w:rsidRDefault="00B06C3E">
      <w:pPr>
        <w:spacing w:line="300" w:lineRule="exact"/>
        <w:rPr>
          <w:rFonts w:ascii="Arial" w:hAnsi="Arial"/>
        </w:rPr>
      </w:pPr>
    </w:p>
    <w:p w14:paraId="7D0E40F3" w14:textId="77777777" w:rsidR="00B06C3E" w:rsidRPr="00721F39" w:rsidRDefault="00B06C3E">
      <w:pPr>
        <w:spacing w:line="300" w:lineRule="exact"/>
        <w:rPr>
          <w:rFonts w:ascii="Arial" w:hAnsi="Arial"/>
        </w:rPr>
      </w:pPr>
    </w:p>
    <w:p w14:paraId="26DE9B6C" w14:textId="77777777" w:rsidR="00B06C3E" w:rsidRDefault="00B06C3E">
      <w:pPr>
        <w:spacing w:line="300" w:lineRule="exact"/>
        <w:rPr>
          <w:rFonts w:ascii="Arial" w:hAnsi="Arial"/>
        </w:rPr>
      </w:pPr>
    </w:p>
    <w:p w14:paraId="4741E88A" w14:textId="77777777" w:rsidR="004276C3" w:rsidRPr="00721F39" w:rsidRDefault="004276C3">
      <w:pPr>
        <w:spacing w:line="300" w:lineRule="exact"/>
        <w:rPr>
          <w:rFonts w:ascii="Arial" w:hAnsi="Arial"/>
        </w:rPr>
      </w:pPr>
    </w:p>
    <w:p w14:paraId="44FD3C80" w14:textId="77777777" w:rsidR="00B06C3E" w:rsidRPr="00721F39" w:rsidRDefault="00B06C3E">
      <w:pPr>
        <w:spacing w:line="300" w:lineRule="exact"/>
        <w:rPr>
          <w:rFonts w:ascii="Arial" w:hAnsi="Arial"/>
        </w:rPr>
      </w:pPr>
    </w:p>
    <w:p w14:paraId="4206D22B" w14:textId="77777777" w:rsidR="00B06C3E" w:rsidRPr="00721F39" w:rsidRDefault="00B06C3E">
      <w:pPr>
        <w:spacing w:line="300" w:lineRule="exact"/>
        <w:rPr>
          <w:rFonts w:ascii="Arial" w:hAnsi="Arial"/>
        </w:rPr>
      </w:pPr>
    </w:p>
    <w:p w14:paraId="1AB98308" w14:textId="77777777" w:rsidR="00B06C3E" w:rsidRPr="00721F39" w:rsidRDefault="00B06C3E">
      <w:pPr>
        <w:spacing w:line="300" w:lineRule="exact"/>
        <w:rPr>
          <w:rFonts w:ascii="Arial" w:hAnsi="Arial"/>
        </w:rPr>
      </w:pPr>
    </w:p>
    <w:p w14:paraId="59E4815A" w14:textId="77777777" w:rsidR="00B06C3E" w:rsidRPr="00847171" w:rsidRDefault="00B06C3E">
      <w:pPr>
        <w:pStyle w:val="12"/>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4B270EB4" w:rsidR="00B06C3E" w:rsidRPr="00847171" w:rsidRDefault="00B261D9">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北京经济技术开发区经海七路</w:t>
      </w:r>
      <w:r>
        <w:rPr>
          <w:rFonts w:ascii="Arial" w:eastAsia="方正黑体简体" w:hAnsi="Arial" w:cs="Arial"/>
          <w:sz w:val="21"/>
          <w:szCs w:val="21"/>
        </w:rPr>
        <w:t>100</w:t>
      </w:r>
      <w:r>
        <w:rPr>
          <w:rFonts w:ascii="Arial" w:eastAsia="方正黑体简体" w:hAnsi="Arial" w:cs="Arial"/>
          <w:sz w:val="21"/>
          <w:szCs w:val="21"/>
        </w:rPr>
        <w:t>号院</w:t>
      </w:r>
      <w:r>
        <w:rPr>
          <w:rFonts w:ascii="Arial" w:eastAsia="方正黑体简体" w:hAnsi="Arial" w:cs="Arial"/>
          <w:sz w:val="21"/>
          <w:szCs w:val="21"/>
        </w:rPr>
        <w:t>1</w:t>
      </w:r>
      <w:r>
        <w:rPr>
          <w:rFonts w:ascii="Arial" w:eastAsia="方正黑体简体" w:hAnsi="Arial" w:cs="Arial"/>
          <w:sz w:val="21"/>
          <w:szCs w:val="21"/>
        </w:rPr>
        <w:t>至</w:t>
      </w:r>
      <w:r>
        <w:rPr>
          <w:rFonts w:ascii="Arial" w:eastAsia="方正黑体简体" w:hAnsi="Arial" w:cs="Arial"/>
          <w:sz w:val="21"/>
          <w:szCs w:val="21"/>
        </w:rPr>
        <w:t>8</w:t>
      </w:r>
      <w:r>
        <w:rPr>
          <w:rFonts w:ascii="Arial" w:eastAsia="方正黑体简体" w:hAnsi="Arial" w:cs="Arial"/>
          <w:sz w:val="21"/>
          <w:szCs w:val="21"/>
        </w:rPr>
        <w:t>号楼</w:t>
      </w:r>
      <w:r w:rsidR="009B7BF1">
        <w:rPr>
          <w:rFonts w:ascii="Arial" w:eastAsia="方正黑体简体" w:hAnsi="Arial" w:cs="Arial"/>
          <w:sz w:val="21"/>
          <w:szCs w:val="21"/>
        </w:rPr>
        <w:t>（</w:t>
      </w:r>
      <w:r w:rsidR="009B7BF1">
        <w:rPr>
          <w:rFonts w:ascii="Arial" w:eastAsia="方正黑体简体" w:hAnsi="Arial" w:cs="Arial"/>
          <w:sz w:val="21"/>
          <w:szCs w:val="21"/>
        </w:rPr>
        <w:t>E14</w:t>
      </w:r>
      <w:r w:rsidR="009B7BF1">
        <w:rPr>
          <w:rFonts w:ascii="Arial" w:eastAsia="方正黑体简体" w:hAnsi="Arial" w:cs="Arial"/>
          <w:sz w:val="21"/>
          <w:szCs w:val="21"/>
        </w:rPr>
        <w:t>亦</w:t>
      </w:r>
      <w:proofErr w:type="gramStart"/>
      <w:r w:rsidR="009B7BF1">
        <w:rPr>
          <w:rFonts w:ascii="Arial" w:eastAsia="方正黑体简体" w:hAnsi="Arial" w:cs="Arial"/>
          <w:sz w:val="21"/>
          <w:szCs w:val="21"/>
        </w:rPr>
        <w:t>城科创</w:t>
      </w:r>
      <w:proofErr w:type="gramEnd"/>
      <w:r w:rsidR="009B7BF1">
        <w:rPr>
          <w:rFonts w:ascii="Arial" w:eastAsia="方正黑体简体" w:hAnsi="Arial" w:cs="Arial"/>
          <w:sz w:val="21"/>
          <w:szCs w:val="21"/>
        </w:rPr>
        <w:t>公寓）</w:t>
      </w:r>
      <w:r>
        <w:rPr>
          <w:rFonts w:ascii="Arial" w:eastAsia="方正黑体简体" w:hAnsi="Arial" w:cs="Arial"/>
          <w:sz w:val="21"/>
          <w:szCs w:val="21"/>
        </w:rPr>
        <w:t xml:space="preserve">2355 </w:t>
      </w:r>
      <w:r>
        <w:rPr>
          <w:rFonts w:ascii="Arial" w:eastAsia="方正黑体简体" w:hAnsi="Arial" w:cs="Arial"/>
          <w:sz w:val="21"/>
          <w:szCs w:val="21"/>
        </w:rPr>
        <w:t>套</w:t>
      </w:r>
      <w:r w:rsidR="00B06C3E"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00B06C3E" w:rsidRPr="00847171">
        <w:rPr>
          <w:rFonts w:ascii="Arial" w:eastAsia="方正黑体简体" w:hAnsi="Arial" w:cs="Arial"/>
          <w:sz w:val="21"/>
          <w:szCs w:val="21"/>
        </w:rPr>
        <w:t>市场租金评估</w:t>
      </w:r>
    </w:p>
    <w:p w14:paraId="657E4506" w14:textId="77777777" w:rsidR="00B06C3E" w:rsidRPr="00847171" w:rsidRDefault="00B06C3E">
      <w:pPr>
        <w:spacing w:line="300" w:lineRule="exact"/>
        <w:rPr>
          <w:rFonts w:ascii="Arial" w:eastAsia="方正黑体简体" w:hAnsi="Arial" w:cs="Arial"/>
          <w:b/>
          <w:bCs/>
          <w:sz w:val="21"/>
          <w:szCs w:val="21"/>
        </w:rPr>
      </w:pPr>
    </w:p>
    <w:p w14:paraId="382AD943"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654425EA" w:rsidR="00B06C3E" w:rsidRPr="00847171" w:rsidRDefault="00B261D9">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北京博大新元房地产开发有限公司</w:t>
      </w:r>
    </w:p>
    <w:p w14:paraId="79BFDAC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pPr>
        <w:pStyle w:val="12"/>
        <w:spacing w:line="300" w:lineRule="exact"/>
        <w:ind w:left="360" w:firstLineChars="0" w:firstLine="0"/>
        <w:jc w:val="both"/>
        <w:rPr>
          <w:rFonts w:ascii="Arial" w:eastAsia="方正黑体简体" w:hAnsi="Arial" w:cs="Arial"/>
          <w:sz w:val="21"/>
          <w:szCs w:val="21"/>
        </w:rPr>
      </w:pPr>
      <w:proofErr w:type="gramStart"/>
      <w:r w:rsidRPr="00847171">
        <w:rPr>
          <w:rFonts w:ascii="Arial" w:eastAsia="方正黑体简体" w:hAnsi="Arial" w:cs="Arial" w:hint="eastAsia"/>
          <w:sz w:val="21"/>
          <w:szCs w:val="21"/>
        </w:rPr>
        <w:t>北京康正宏</w:t>
      </w:r>
      <w:proofErr w:type="gramEnd"/>
      <w:r w:rsidRPr="00847171">
        <w:rPr>
          <w:rFonts w:ascii="Arial" w:eastAsia="方正黑体简体" w:hAnsi="Arial" w:cs="Arial" w:hint="eastAsia"/>
          <w:sz w:val="21"/>
          <w:szCs w:val="21"/>
        </w:rPr>
        <w:t>基房地产评估有限公司</w:t>
      </w:r>
    </w:p>
    <w:p w14:paraId="40DBA215" w14:textId="77777777" w:rsidR="00B06C3E" w:rsidRPr="00847171" w:rsidRDefault="00B06C3E">
      <w:pPr>
        <w:spacing w:line="300" w:lineRule="exact"/>
        <w:jc w:val="both"/>
        <w:rPr>
          <w:rFonts w:ascii="Arial" w:eastAsia="方正黑体简体" w:hAnsi="Arial" w:cs="Arial"/>
          <w:b/>
          <w:sz w:val="21"/>
          <w:szCs w:val="21"/>
        </w:rPr>
      </w:pPr>
    </w:p>
    <w:p w14:paraId="44E5E681"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7B82298F" w:rsidR="00B06C3E" w:rsidRPr="00847171" w:rsidRDefault="005801A0">
      <w:pPr>
        <w:pStyle w:val="12"/>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hint="eastAsia"/>
          <w:sz w:val="21"/>
          <w:szCs w:val="21"/>
        </w:rPr>
        <w:t>高</w:t>
      </w:r>
      <w:r w:rsidRPr="00847171">
        <w:rPr>
          <w:rFonts w:ascii="Arial" w:eastAsia="方正黑体简体" w:hAnsi="Arial" w:hint="eastAsia"/>
          <w:sz w:val="21"/>
          <w:szCs w:val="21"/>
        </w:rPr>
        <w:t xml:space="preserve"> </w:t>
      </w:r>
      <w:r w:rsidRPr="00847171">
        <w:rPr>
          <w:rFonts w:ascii="Arial" w:eastAsia="方正黑体简体" w:hAnsi="Arial" w:hint="eastAsia"/>
          <w:sz w:val="21"/>
          <w:szCs w:val="21"/>
        </w:rPr>
        <w:t>鹏</w:t>
      </w:r>
      <w:r w:rsidR="00B06C3E" w:rsidRPr="00847171">
        <w:rPr>
          <w:rFonts w:ascii="Arial" w:eastAsia="方正黑体简体" w:hAnsi="Arial"/>
          <w:sz w:val="21"/>
          <w:szCs w:val="21"/>
        </w:rPr>
        <w:t>（注册号：</w:t>
      </w:r>
      <w:r w:rsidR="009D0A62" w:rsidRPr="00847171">
        <w:rPr>
          <w:rFonts w:ascii="Arial" w:eastAsia="方正黑体简体" w:hAnsi="Arial"/>
          <w:sz w:val="21"/>
          <w:szCs w:val="21"/>
        </w:rPr>
        <w:t>1120140024</w:t>
      </w:r>
      <w:r w:rsidR="00B06C3E" w:rsidRPr="00847171">
        <w:rPr>
          <w:rFonts w:ascii="Arial" w:eastAsia="方正黑体简体" w:hAnsi="Arial" w:hint="eastAsia"/>
          <w:sz w:val="21"/>
          <w:szCs w:val="21"/>
        </w:rPr>
        <w:t>）、</w:t>
      </w:r>
      <w:r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pPr>
        <w:pStyle w:val="12"/>
        <w:spacing w:line="300" w:lineRule="exact"/>
        <w:ind w:left="360" w:firstLineChars="0" w:firstLine="0"/>
        <w:jc w:val="both"/>
      </w:pPr>
    </w:p>
    <w:p w14:paraId="5C56BE39"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3D009E17" w:rsidR="00B06C3E" w:rsidRPr="00847171" w:rsidRDefault="000A064E">
      <w:pPr>
        <w:pStyle w:val="12"/>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6EEBE2D1" w14:textId="77777777" w:rsidR="00B06C3E" w:rsidRPr="00847171" w:rsidRDefault="00B06C3E">
      <w:pPr>
        <w:spacing w:line="300" w:lineRule="exact"/>
        <w:jc w:val="both"/>
        <w:rPr>
          <w:rFonts w:ascii="Arial" w:eastAsia="方正黑体简体" w:hAnsi="Arial" w:cs="Arial"/>
          <w:b/>
          <w:sz w:val="21"/>
          <w:szCs w:val="21"/>
        </w:rPr>
      </w:pPr>
    </w:p>
    <w:p w14:paraId="6A695FD6" w14:textId="77777777" w:rsidR="00B06C3E" w:rsidRPr="00847171" w:rsidRDefault="00B06C3E">
      <w:pPr>
        <w:pStyle w:val="12"/>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60B90BF8" w:rsidR="00B06C3E" w:rsidRPr="00847171" w:rsidRDefault="00B06C3E">
      <w:pPr>
        <w:pStyle w:val="12"/>
        <w:spacing w:line="300" w:lineRule="exact"/>
        <w:ind w:left="360" w:firstLineChars="0" w:firstLine="0"/>
        <w:jc w:val="both"/>
        <w:rPr>
          <w:rFonts w:ascii="Arial" w:eastAsia="方正黑体简体" w:hAnsi="Arial" w:cs="Arial"/>
          <w:sz w:val="21"/>
          <w:szCs w:val="21"/>
        </w:rPr>
        <w:sectPr w:rsidR="00B06C3E" w:rsidRPr="00847171" w:rsidSect="006111E0">
          <w:headerReference w:type="default" r:id="rId8"/>
          <w:footerReference w:type="even" r:id="rId9"/>
          <w:footerReference w:type="default" r:id="rId10"/>
          <w:headerReference w:type="first" r:id="rId11"/>
          <w:footerReference w:type="first" r:id="rId12"/>
          <w:pgSz w:w="11907" w:h="16840"/>
          <w:pgMar w:top="1843" w:right="1134" w:bottom="1134" w:left="1134" w:header="850" w:footer="1134" w:gutter="340"/>
          <w:cols w:space="720"/>
          <w:titlePg/>
          <w:docGrid w:linePitch="326"/>
        </w:sectPr>
      </w:pPr>
      <w:proofErr w:type="gramStart"/>
      <w:r w:rsidRPr="00847171">
        <w:rPr>
          <w:rFonts w:ascii="Arial" w:eastAsia="方正黑体简体" w:hAnsi="Arial" w:cs="Arial" w:hint="eastAsia"/>
          <w:sz w:val="21"/>
          <w:szCs w:val="21"/>
        </w:rPr>
        <w:t>康正评</w:t>
      </w:r>
      <w:proofErr w:type="gramEnd"/>
      <w:r w:rsidRPr="00847171">
        <w:rPr>
          <w:rFonts w:ascii="Arial" w:eastAsia="方正黑体简体" w:hAnsi="Arial" w:cs="Arial" w:hint="eastAsia"/>
          <w:sz w:val="21"/>
          <w:szCs w:val="21"/>
        </w:rPr>
        <w:t>字</w:t>
      </w:r>
      <w:r w:rsidR="004276C3">
        <w:rPr>
          <w:rFonts w:ascii="Arial" w:eastAsia="方正黑体简体" w:hAnsi="Arial" w:cs="Arial"/>
          <w:sz w:val="21"/>
          <w:szCs w:val="21"/>
        </w:rPr>
        <w:t>2025-1-0</w:t>
      </w:r>
      <w:r w:rsidR="000A064E">
        <w:rPr>
          <w:rFonts w:ascii="Arial" w:eastAsia="方正黑体简体" w:hAnsi="Arial" w:cs="Arial" w:hint="eastAsia"/>
          <w:sz w:val="21"/>
          <w:szCs w:val="21"/>
        </w:rPr>
        <w:t>798</w:t>
      </w:r>
      <w:r w:rsidR="004276C3">
        <w:rPr>
          <w:rFonts w:ascii="Arial" w:eastAsia="方正黑体简体" w:hAnsi="Arial" w:cs="Arial"/>
          <w:sz w:val="21"/>
          <w:szCs w:val="21"/>
        </w:rPr>
        <w:t>-F01ZLGJ6</w:t>
      </w:r>
      <w:r w:rsidRPr="00847171">
        <w:rPr>
          <w:rFonts w:ascii="Arial" w:eastAsia="方正黑体简体" w:hAnsi="Arial" w:cs="Arial" w:hint="eastAsia"/>
          <w:sz w:val="21"/>
          <w:szCs w:val="21"/>
        </w:rPr>
        <w:t>号</w:t>
      </w:r>
    </w:p>
    <w:p w14:paraId="63F4D996" w14:textId="77777777" w:rsidR="00B06C3E" w:rsidRPr="00847171" w:rsidRDefault="00B06C3E">
      <w:pPr>
        <w:pStyle w:val="1"/>
        <w:spacing w:line="480" w:lineRule="auto"/>
        <w:jc w:val="center"/>
        <w:rPr>
          <w:rFonts w:eastAsia="方正黑体简体"/>
          <w:b w:val="0"/>
          <w:kern w:val="2"/>
          <w:sz w:val="32"/>
          <w:szCs w:val="32"/>
        </w:rPr>
      </w:pPr>
      <w:bookmarkStart w:id="0" w:name="_Toc477252437"/>
      <w:bookmarkStart w:id="1" w:name="_Toc525655414"/>
      <w:bookmarkStart w:id="2" w:name="_Toc379795040"/>
      <w:r w:rsidRPr="00847171">
        <w:rPr>
          <w:rFonts w:eastAsia="方正黑体简体"/>
          <w:b w:val="0"/>
          <w:kern w:val="2"/>
          <w:sz w:val="32"/>
          <w:szCs w:val="32"/>
        </w:rPr>
        <w:lastRenderedPageBreak/>
        <w:t>致估价委托人函</w:t>
      </w:r>
      <w:bookmarkEnd w:id="0"/>
      <w:bookmarkEnd w:id="1"/>
      <w:bookmarkEnd w:id="2"/>
    </w:p>
    <w:p w14:paraId="434C28E2" w14:textId="07E3A5D3" w:rsidR="00B06C3E" w:rsidRPr="00847171" w:rsidRDefault="00B261D9">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北京博大新元房地产开发有限公司</w:t>
      </w:r>
      <w:r w:rsidR="00B06C3E" w:rsidRPr="00847171">
        <w:rPr>
          <w:rFonts w:ascii="Arial" w:hAnsi="Arial" w:cs="Arial"/>
          <w:b/>
          <w:bCs/>
          <w:sz w:val="21"/>
          <w:szCs w:val="21"/>
        </w:rPr>
        <w:t>：</w:t>
      </w:r>
    </w:p>
    <w:p w14:paraId="5BC93453" w14:textId="2B272AE0"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00B261D9">
        <w:rPr>
          <w:rFonts w:ascii="Arial" w:hAnsi="Arial" w:cs="Arial" w:hint="eastAsia"/>
          <w:kern w:val="2"/>
          <w:sz w:val="21"/>
          <w:szCs w:val="21"/>
        </w:rPr>
        <w:t>北京经济技术开发区经海七路</w:t>
      </w:r>
      <w:r w:rsidR="00B261D9">
        <w:rPr>
          <w:rFonts w:ascii="Arial" w:hAnsi="Arial" w:cs="Arial" w:hint="eastAsia"/>
          <w:kern w:val="2"/>
          <w:sz w:val="21"/>
          <w:szCs w:val="21"/>
        </w:rPr>
        <w:t>100</w:t>
      </w:r>
      <w:r w:rsidR="00B261D9">
        <w:rPr>
          <w:rFonts w:ascii="Arial" w:hAnsi="Arial" w:cs="Arial" w:hint="eastAsia"/>
          <w:kern w:val="2"/>
          <w:sz w:val="21"/>
          <w:szCs w:val="21"/>
        </w:rPr>
        <w:t>号院</w:t>
      </w:r>
      <w:r w:rsidR="00B261D9">
        <w:rPr>
          <w:rFonts w:ascii="Arial" w:hAnsi="Arial" w:cs="Arial" w:hint="eastAsia"/>
          <w:kern w:val="2"/>
          <w:sz w:val="21"/>
          <w:szCs w:val="21"/>
        </w:rPr>
        <w:t>1</w:t>
      </w:r>
      <w:r w:rsidR="00B261D9">
        <w:rPr>
          <w:rFonts w:ascii="Arial" w:hAnsi="Arial" w:cs="Arial" w:hint="eastAsia"/>
          <w:kern w:val="2"/>
          <w:sz w:val="21"/>
          <w:szCs w:val="21"/>
        </w:rPr>
        <w:t>至</w:t>
      </w:r>
      <w:r w:rsidR="00B261D9">
        <w:rPr>
          <w:rFonts w:ascii="Arial" w:hAnsi="Arial" w:cs="Arial" w:hint="eastAsia"/>
          <w:kern w:val="2"/>
          <w:sz w:val="21"/>
          <w:szCs w:val="21"/>
        </w:rPr>
        <w:t>8</w:t>
      </w:r>
      <w:r w:rsidR="00B261D9">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sidR="00B261D9">
        <w:rPr>
          <w:rFonts w:ascii="Arial" w:hAnsi="Arial" w:cs="Arial" w:hint="eastAsia"/>
          <w:kern w:val="2"/>
          <w:sz w:val="21"/>
          <w:szCs w:val="21"/>
        </w:rPr>
        <w:t xml:space="preserve">2355 </w:t>
      </w:r>
      <w:r w:rsidR="00B261D9">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0D7E1EE7" w14:textId="6B1FC0DD" w:rsidR="004E39A1" w:rsidRDefault="00B06C3E" w:rsidP="007C56D5">
      <w:pPr>
        <w:overflowPunct w:val="0"/>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Pr="00847171">
        <w:rPr>
          <w:rFonts w:ascii="Arial" w:hAnsi="Arial" w:cs="Arial"/>
          <w:bCs/>
          <w:sz w:val="21"/>
          <w:szCs w:val="21"/>
        </w:rPr>
        <w:t>估价对象</w:t>
      </w:r>
      <w:r w:rsidRPr="00847171">
        <w:rPr>
          <w:rFonts w:ascii="Arial" w:hAnsi="Arial" w:cs="Arial" w:hint="eastAsia"/>
          <w:bCs/>
          <w:sz w:val="21"/>
          <w:szCs w:val="21"/>
        </w:rPr>
        <w:t>为</w:t>
      </w:r>
      <w:r w:rsidR="00B261D9">
        <w:rPr>
          <w:rFonts w:ascii="Arial" w:hAnsi="Arial" w:cs="Arial" w:hint="eastAsia"/>
          <w:kern w:val="2"/>
          <w:sz w:val="21"/>
          <w:szCs w:val="21"/>
        </w:rPr>
        <w:t>北京经济技术开发区经海七路</w:t>
      </w:r>
      <w:r w:rsidR="00B261D9">
        <w:rPr>
          <w:rFonts w:ascii="Arial" w:hAnsi="Arial" w:cs="Arial" w:hint="eastAsia"/>
          <w:kern w:val="2"/>
          <w:sz w:val="21"/>
          <w:szCs w:val="21"/>
        </w:rPr>
        <w:t>100</w:t>
      </w:r>
      <w:r w:rsidR="00B261D9">
        <w:rPr>
          <w:rFonts w:ascii="Arial" w:hAnsi="Arial" w:cs="Arial" w:hint="eastAsia"/>
          <w:kern w:val="2"/>
          <w:sz w:val="21"/>
          <w:szCs w:val="21"/>
        </w:rPr>
        <w:t>号院</w:t>
      </w:r>
      <w:r w:rsidR="00B261D9">
        <w:rPr>
          <w:rFonts w:ascii="Arial" w:hAnsi="Arial" w:cs="Arial" w:hint="eastAsia"/>
          <w:kern w:val="2"/>
          <w:sz w:val="21"/>
          <w:szCs w:val="21"/>
        </w:rPr>
        <w:t>1</w:t>
      </w:r>
      <w:r w:rsidR="00B261D9">
        <w:rPr>
          <w:rFonts w:ascii="Arial" w:hAnsi="Arial" w:cs="Arial" w:hint="eastAsia"/>
          <w:kern w:val="2"/>
          <w:sz w:val="21"/>
          <w:szCs w:val="21"/>
        </w:rPr>
        <w:t>至</w:t>
      </w:r>
      <w:r w:rsidR="00B261D9">
        <w:rPr>
          <w:rFonts w:ascii="Arial" w:hAnsi="Arial" w:cs="Arial" w:hint="eastAsia"/>
          <w:kern w:val="2"/>
          <w:sz w:val="21"/>
          <w:szCs w:val="21"/>
        </w:rPr>
        <w:t>8</w:t>
      </w:r>
      <w:r w:rsidR="00B261D9">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sidR="00B261D9">
        <w:rPr>
          <w:rFonts w:ascii="Arial" w:hAnsi="Arial" w:cs="Arial" w:hint="eastAsia"/>
          <w:kern w:val="2"/>
          <w:sz w:val="21"/>
          <w:szCs w:val="21"/>
        </w:rPr>
        <w:t xml:space="preserve">2355 </w:t>
      </w:r>
      <w:r w:rsidR="00B261D9">
        <w:rPr>
          <w:rFonts w:ascii="Arial" w:hAnsi="Arial" w:cs="Arial" w:hint="eastAsia"/>
          <w:kern w:val="2"/>
          <w:sz w:val="21"/>
          <w:szCs w:val="21"/>
        </w:rPr>
        <w:t>套</w:t>
      </w:r>
      <w:r w:rsidR="00886ABD" w:rsidRPr="00847171">
        <w:rPr>
          <w:rFonts w:ascii="Arial" w:hAnsi="Arial" w:cs="Arial" w:hint="eastAsia"/>
          <w:kern w:val="2"/>
          <w:sz w:val="21"/>
          <w:szCs w:val="21"/>
        </w:rPr>
        <w:t>公共租赁住房</w:t>
      </w:r>
      <w:r w:rsidR="007630DA" w:rsidRPr="007606FB">
        <w:rPr>
          <w:rFonts w:ascii="Arial" w:hAnsi="Arial" w:cs="Arial" w:hint="eastAsia"/>
          <w:kern w:val="2"/>
          <w:sz w:val="21"/>
          <w:szCs w:val="21"/>
        </w:rPr>
        <w:t>，均属“</w:t>
      </w:r>
      <w:r w:rsidR="007630DA">
        <w:rPr>
          <w:rFonts w:ascii="Arial" w:hAnsi="Arial" w:cs="Arial" w:hint="eastAsia"/>
          <w:kern w:val="2"/>
          <w:sz w:val="21"/>
          <w:szCs w:val="21"/>
        </w:rPr>
        <w:t>亦城科创公寓</w:t>
      </w:r>
      <w:r w:rsidR="007630DA" w:rsidRPr="007606FB">
        <w:rPr>
          <w:rFonts w:ascii="Arial" w:hAnsi="Arial" w:cs="Arial" w:hint="eastAsia"/>
          <w:kern w:val="2"/>
          <w:sz w:val="21"/>
          <w:szCs w:val="21"/>
        </w:rPr>
        <w:t>项目”</w:t>
      </w:r>
      <w:r w:rsidR="005E285A">
        <w:rPr>
          <w:rFonts w:ascii="Arial" w:hAnsi="Arial" w:cs="Arial" w:hint="eastAsia"/>
          <w:kern w:val="2"/>
          <w:sz w:val="21"/>
          <w:szCs w:val="21"/>
        </w:rPr>
        <w:t>。</w:t>
      </w:r>
      <w:r w:rsidR="008761F3">
        <w:rPr>
          <w:rFonts w:ascii="Arial" w:hAnsi="Arial" w:cs="Arial" w:hint="eastAsia"/>
          <w:kern w:val="2"/>
          <w:sz w:val="21"/>
          <w:szCs w:val="21"/>
        </w:rPr>
        <w:t>根据估价委托人提供</w:t>
      </w:r>
      <w:r w:rsidR="007630DA">
        <w:rPr>
          <w:rFonts w:ascii="Arial" w:hAnsi="Arial" w:cs="Arial" w:hint="eastAsia"/>
          <w:kern w:val="2"/>
          <w:sz w:val="21"/>
          <w:szCs w:val="21"/>
        </w:rPr>
        <w:t>的《国有土地使用证》</w:t>
      </w:r>
      <w:r w:rsidR="007630DA"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007630DA" w:rsidRPr="007C56D5">
        <w:rPr>
          <w:rFonts w:ascii="Arial" w:hAnsi="Arial" w:cs="Arial" w:hint="eastAsia"/>
          <w:kern w:val="2"/>
          <w:sz w:val="21"/>
          <w:szCs w:val="21"/>
        </w:rPr>
        <w:t>]</w:t>
      </w:r>
      <w:r w:rsidR="007630DA">
        <w:rPr>
          <w:rFonts w:ascii="Arial" w:hAnsi="Arial" w:cs="Arial" w:hint="eastAsia"/>
          <w:kern w:val="2"/>
          <w:sz w:val="21"/>
          <w:szCs w:val="21"/>
        </w:rPr>
        <w:t>复印件</w:t>
      </w:r>
      <w:r w:rsidR="004E39A1">
        <w:rPr>
          <w:rFonts w:ascii="Arial" w:hAnsi="Arial" w:cs="Arial" w:hint="eastAsia"/>
          <w:kern w:val="2"/>
          <w:sz w:val="21"/>
          <w:szCs w:val="21"/>
        </w:rPr>
        <w:t>，估价对象土地使用权人为北京博大新元房地产开发有限公司，土地用途为居住，土地使用权类型为租赁，</w:t>
      </w:r>
      <w:r w:rsidR="0042287B" w:rsidRPr="007606FB">
        <w:rPr>
          <w:rFonts w:ascii="Arial" w:hAnsi="Arial" w:cs="Arial" w:hint="eastAsia"/>
          <w:kern w:val="2"/>
          <w:sz w:val="21"/>
          <w:szCs w:val="21"/>
        </w:rPr>
        <w:t>终止日期为</w:t>
      </w:r>
      <w:r w:rsidR="0042287B" w:rsidRPr="007606FB">
        <w:rPr>
          <w:rFonts w:ascii="Arial" w:hAnsi="Arial" w:cs="Arial" w:hint="eastAsia"/>
          <w:kern w:val="2"/>
          <w:sz w:val="21"/>
          <w:szCs w:val="21"/>
        </w:rPr>
        <w:t>208</w:t>
      </w:r>
      <w:r w:rsidR="0042287B">
        <w:rPr>
          <w:rFonts w:ascii="Arial" w:hAnsi="Arial" w:cs="Arial" w:hint="eastAsia"/>
          <w:kern w:val="2"/>
          <w:sz w:val="21"/>
          <w:szCs w:val="21"/>
        </w:rPr>
        <w:t>0</w:t>
      </w:r>
      <w:r w:rsidR="0042287B" w:rsidRPr="007606FB">
        <w:rPr>
          <w:rFonts w:ascii="Arial" w:hAnsi="Arial" w:cs="Arial" w:hint="eastAsia"/>
          <w:kern w:val="2"/>
          <w:sz w:val="21"/>
          <w:szCs w:val="21"/>
        </w:rPr>
        <w:t>年</w:t>
      </w:r>
      <w:r w:rsidR="0042287B">
        <w:rPr>
          <w:rFonts w:ascii="Arial" w:hAnsi="Arial" w:cs="Arial" w:hint="eastAsia"/>
          <w:kern w:val="2"/>
          <w:sz w:val="21"/>
          <w:szCs w:val="21"/>
        </w:rPr>
        <w:t>11</w:t>
      </w:r>
      <w:r w:rsidR="0042287B" w:rsidRPr="007606FB">
        <w:rPr>
          <w:rFonts w:ascii="Arial" w:hAnsi="Arial" w:cs="Arial" w:hint="eastAsia"/>
          <w:kern w:val="2"/>
          <w:sz w:val="21"/>
          <w:szCs w:val="21"/>
        </w:rPr>
        <w:t>月</w:t>
      </w:r>
      <w:r w:rsidR="0042287B">
        <w:rPr>
          <w:rFonts w:ascii="Arial" w:hAnsi="Arial" w:cs="Arial" w:hint="eastAsia"/>
          <w:kern w:val="2"/>
          <w:sz w:val="21"/>
          <w:szCs w:val="21"/>
        </w:rPr>
        <w:t>22</w:t>
      </w:r>
      <w:r w:rsidR="0042287B" w:rsidRPr="007606FB">
        <w:rPr>
          <w:rFonts w:ascii="Arial" w:hAnsi="Arial" w:cs="Arial" w:hint="eastAsia"/>
          <w:kern w:val="2"/>
          <w:sz w:val="21"/>
          <w:szCs w:val="21"/>
        </w:rPr>
        <w:t>日，</w:t>
      </w:r>
      <w:r w:rsidR="001F4769">
        <w:rPr>
          <w:rFonts w:ascii="Arial" w:hAnsi="Arial" w:cs="Arial" w:hint="eastAsia"/>
          <w:kern w:val="2"/>
          <w:sz w:val="21"/>
          <w:szCs w:val="21"/>
        </w:rPr>
        <w:t>土地使用权面积为</w:t>
      </w:r>
      <w:r w:rsidR="001F4769">
        <w:rPr>
          <w:rFonts w:ascii="Arial" w:hAnsi="Arial" w:cs="Arial" w:hint="eastAsia"/>
          <w:kern w:val="2"/>
          <w:sz w:val="21"/>
          <w:szCs w:val="21"/>
        </w:rPr>
        <w:t>25636.7</w:t>
      </w:r>
      <w:r w:rsidR="001F4769">
        <w:rPr>
          <w:rFonts w:ascii="Arial" w:hAnsi="Arial" w:cs="Arial" w:hint="eastAsia"/>
          <w:kern w:val="2"/>
          <w:sz w:val="21"/>
          <w:szCs w:val="21"/>
        </w:rPr>
        <w:t>平方米，估价对象分摊土地面积未提供测绘数据</w:t>
      </w:r>
      <w:r w:rsidR="0042287B">
        <w:rPr>
          <w:rFonts w:ascii="Arial" w:hAnsi="Arial" w:cs="Arial" w:hint="eastAsia"/>
          <w:kern w:val="2"/>
          <w:sz w:val="21"/>
          <w:szCs w:val="21"/>
        </w:rPr>
        <w:t>。</w:t>
      </w:r>
      <w:r w:rsidR="008761F3">
        <w:rPr>
          <w:rFonts w:ascii="Arial" w:hAnsi="Arial" w:cs="Arial" w:hint="eastAsia"/>
          <w:kern w:val="2"/>
          <w:sz w:val="21"/>
          <w:szCs w:val="21"/>
        </w:rPr>
        <w:t>根据估价委托人提供</w:t>
      </w:r>
      <w:r w:rsidR="0042287B">
        <w:rPr>
          <w:rFonts w:ascii="Arial" w:hAnsi="Arial" w:cs="Arial" w:hint="eastAsia"/>
          <w:kern w:val="2"/>
          <w:sz w:val="21"/>
          <w:szCs w:val="21"/>
        </w:rPr>
        <w:t>的</w:t>
      </w:r>
      <w:r w:rsidR="0042287B" w:rsidRPr="007606FB">
        <w:rPr>
          <w:rFonts w:ascii="Arial" w:hAnsi="Arial" w:cs="Arial" w:hint="eastAsia"/>
          <w:kern w:val="2"/>
          <w:sz w:val="21"/>
          <w:szCs w:val="21"/>
        </w:rPr>
        <w:t>《房屋所有权证》</w:t>
      </w:r>
      <w:r w:rsidR="0042287B" w:rsidRPr="007606FB">
        <w:rPr>
          <w:rFonts w:ascii="Arial" w:hAnsi="Arial" w:cs="Arial" w:hint="eastAsia"/>
          <w:kern w:val="2"/>
          <w:sz w:val="21"/>
          <w:szCs w:val="21"/>
        </w:rPr>
        <w:t>[X</w:t>
      </w:r>
      <w:proofErr w:type="gramStart"/>
      <w:r w:rsidR="0042287B" w:rsidRPr="007606FB">
        <w:rPr>
          <w:rFonts w:ascii="Arial" w:hAnsi="Arial" w:cs="Arial" w:hint="eastAsia"/>
          <w:kern w:val="2"/>
          <w:sz w:val="21"/>
          <w:szCs w:val="21"/>
        </w:rPr>
        <w:t>京房权证</w:t>
      </w:r>
      <w:proofErr w:type="gramEnd"/>
      <w:r w:rsidR="0042287B">
        <w:rPr>
          <w:rFonts w:ascii="Arial" w:hAnsi="Arial" w:cs="Arial" w:hint="eastAsia"/>
          <w:kern w:val="2"/>
          <w:sz w:val="21"/>
          <w:szCs w:val="21"/>
        </w:rPr>
        <w:t>开</w:t>
      </w:r>
      <w:r w:rsidR="0042287B" w:rsidRPr="007606FB">
        <w:rPr>
          <w:rFonts w:ascii="Arial" w:hAnsi="Arial" w:cs="Arial" w:hint="eastAsia"/>
          <w:kern w:val="2"/>
          <w:sz w:val="21"/>
          <w:szCs w:val="21"/>
        </w:rPr>
        <w:t>字第</w:t>
      </w:r>
      <w:r w:rsidR="0042287B">
        <w:rPr>
          <w:rFonts w:ascii="Arial" w:hAnsi="Arial" w:cs="Arial" w:hint="eastAsia"/>
          <w:kern w:val="2"/>
          <w:sz w:val="21"/>
          <w:szCs w:val="21"/>
        </w:rPr>
        <w:t>034503</w:t>
      </w:r>
      <w:r w:rsidR="0042287B">
        <w:rPr>
          <w:rFonts w:ascii="Arial" w:hAnsi="Arial" w:cs="Arial" w:hint="eastAsia"/>
          <w:kern w:val="2"/>
          <w:sz w:val="21"/>
          <w:szCs w:val="21"/>
        </w:rPr>
        <w:t>、</w:t>
      </w:r>
      <w:r w:rsidR="0042287B">
        <w:rPr>
          <w:rFonts w:ascii="Arial" w:hAnsi="Arial" w:cs="Arial" w:hint="eastAsia"/>
          <w:kern w:val="2"/>
          <w:sz w:val="21"/>
          <w:szCs w:val="21"/>
        </w:rPr>
        <w:t>038955</w:t>
      </w:r>
      <w:r w:rsidR="0042287B" w:rsidRPr="007606FB">
        <w:rPr>
          <w:rFonts w:ascii="Arial" w:hAnsi="Arial" w:cs="Arial" w:hint="eastAsia"/>
          <w:kern w:val="2"/>
          <w:sz w:val="21"/>
          <w:szCs w:val="21"/>
        </w:rPr>
        <w:t>号</w:t>
      </w:r>
      <w:r w:rsidR="0042287B" w:rsidRPr="007606FB">
        <w:rPr>
          <w:rFonts w:ascii="Arial" w:hAnsi="Arial" w:cs="Arial" w:hint="eastAsia"/>
          <w:kern w:val="2"/>
          <w:sz w:val="21"/>
          <w:szCs w:val="21"/>
        </w:rPr>
        <w:t>]</w:t>
      </w:r>
      <w:r w:rsidR="0042287B" w:rsidRPr="007606FB">
        <w:rPr>
          <w:rFonts w:ascii="Arial" w:hAnsi="Arial" w:cs="Arial" w:hint="eastAsia"/>
          <w:kern w:val="2"/>
          <w:sz w:val="21"/>
          <w:szCs w:val="21"/>
        </w:rPr>
        <w:t>复印件及《</w:t>
      </w:r>
      <w:r w:rsidR="0042287B">
        <w:rPr>
          <w:rFonts w:ascii="Arial" w:hAnsi="Arial" w:cs="Arial" w:hint="eastAsia"/>
          <w:kern w:val="2"/>
          <w:sz w:val="21"/>
          <w:szCs w:val="21"/>
        </w:rPr>
        <w:t>亦城科创公寓项目房源表</w:t>
      </w:r>
      <w:r w:rsidR="0042287B" w:rsidRPr="007606FB">
        <w:rPr>
          <w:rFonts w:ascii="Arial" w:hAnsi="Arial" w:cs="Arial" w:hint="eastAsia"/>
          <w:kern w:val="2"/>
          <w:sz w:val="21"/>
          <w:szCs w:val="21"/>
        </w:rPr>
        <w:t>》</w:t>
      </w:r>
      <w:r w:rsidR="0042287B">
        <w:rPr>
          <w:rFonts w:ascii="Arial" w:hAnsi="Arial" w:cs="Arial" w:hint="eastAsia"/>
          <w:kern w:val="2"/>
          <w:sz w:val="21"/>
          <w:szCs w:val="21"/>
        </w:rPr>
        <w:t>，估价对象所属楼宇</w:t>
      </w:r>
      <w:proofErr w:type="gramStart"/>
      <w:r w:rsidR="0042287B">
        <w:rPr>
          <w:rFonts w:ascii="Arial" w:hAnsi="Arial" w:cs="Arial" w:hint="eastAsia"/>
          <w:kern w:val="2"/>
          <w:sz w:val="21"/>
          <w:szCs w:val="21"/>
        </w:rPr>
        <w:t>现状楼牌号</w:t>
      </w:r>
      <w:proofErr w:type="gramEnd"/>
      <w:r w:rsidR="0042287B">
        <w:rPr>
          <w:rFonts w:ascii="Arial" w:hAnsi="Arial" w:cs="Arial" w:hint="eastAsia"/>
          <w:kern w:val="2"/>
          <w:sz w:val="21"/>
          <w:szCs w:val="21"/>
        </w:rPr>
        <w:t>为北京经济技术开发区经海七路</w:t>
      </w:r>
      <w:r w:rsidR="0042287B">
        <w:rPr>
          <w:rFonts w:ascii="Arial" w:hAnsi="Arial" w:cs="Arial" w:hint="eastAsia"/>
          <w:kern w:val="2"/>
          <w:sz w:val="21"/>
          <w:szCs w:val="21"/>
        </w:rPr>
        <w:t>100</w:t>
      </w:r>
      <w:r w:rsidR="0042287B">
        <w:rPr>
          <w:rFonts w:ascii="Arial" w:hAnsi="Arial" w:cs="Arial" w:hint="eastAsia"/>
          <w:kern w:val="2"/>
          <w:sz w:val="21"/>
          <w:szCs w:val="21"/>
        </w:rPr>
        <w:t>号院</w:t>
      </w:r>
      <w:r w:rsidR="0042287B">
        <w:rPr>
          <w:rFonts w:ascii="Arial" w:hAnsi="Arial" w:cs="Arial" w:hint="eastAsia"/>
          <w:kern w:val="2"/>
          <w:sz w:val="21"/>
          <w:szCs w:val="21"/>
        </w:rPr>
        <w:t>1</w:t>
      </w:r>
      <w:r w:rsidR="0042287B">
        <w:rPr>
          <w:rFonts w:ascii="Arial" w:hAnsi="Arial" w:cs="Arial" w:hint="eastAsia"/>
          <w:kern w:val="2"/>
          <w:sz w:val="21"/>
          <w:szCs w:val="21"/>
        </w:rPr>
        <w:t>至</w:t>
      </w:r>
      <w:r w:rsidR="0042287B">
        <w:rPr>
          <w:rFonts w:ascii="Arial" w:hAnsi="Arial" w:cs="Arial" w:hint="eastAsia"/>
          <w:kern w:val="2"/>
          <w:sz w:val="21"/>
          <w:szCs w:val="21"/>
        </w:rPr>
        <w:t>8</w:t>
      </w:r>
      <w:r w:rsidR="0042287B">
        <w:rPr>
          <w:rFonts w:ascii="Arial" w:hAnsi="Arial" w:cs="Arial" w:hint="eastAsia"/>
          <w:kern w:val="2"/>
          <w:sz w:val="21"/>
          <w:szCs w:val="21"/>
        </w:rPr>
        <w:t>号楼，总建筑面积为</w:t>
      </w:r>
      <w:r w:rsidR="0042287B">
        <w:rPr>
          <w:rFonts w:ascii="Arial" w:hAnsi="Arial" w:cs="Arial" w:hint="eastAsia"/>
          <w:kern w:val="2"/>
          <w:sz w:val="21"/>
          <w:szCs w:val="21"/>
        </w:rPr>
        <w:t>86047.89</w:t>
      </w:r>
      <w:r w:rsidR="0042287B">
        <w:rPr>
          <w:rFonts w:ascii="Arial" w:hAnsi="Arial" w:cs="Arial" w:hint="eastAsia"/>
          <w:kern w:val="2"/>
          <w:sz w:val="21"/>
          <w:szCs w:val="21"/>
        </w:rPr>
        <w:t>平方米，共计</w:t>
      </w:r>
      <w:r w:rsidR="0042287B">
        <w:rPr>
          <w:rFonts w:ascii="Arial" w:hAnsi="Arial" w:cs="Arial" w:hint="eastAsia"/>
          <w:kern w:val="2"/>
          <w:sz w:val="21"/>
          <w:szCs w:val="21"/>
        </w:rPr>
        <w:t>2355</w:t>
      </w:r>
      <w:r w:rsidR="0042287B">
        <w:rPr>
          <w:rFonts w:ascii="Arial" w:hAnsi="Arial" w:cs="Arial" w:hint="eastAsia"/>
          <w:kern w:val="2"/>
          <w:sz w:val="21"/>
          <w:szCs w:val="21"/>
        </w:rPr>
        <w:t>套公共租赁住房，房屋性质为公共租赁住房，规划用途为宿舍楼。</w:t>
      </w:r>
      <w:r w:rsidR="0095456E">
        <w:rPr>
          <w:rFonts w:ascii="Arial" w:hAnsi="Arial" w:cs="Arial" w:hint="eastAsia"/>
          <w:kern w:val="2"/>
          <w:sz w:val="21"/>
          <w:szCs w:val="21"/>
        </w:rPr>
        <w:t>根据</w:t>
      </w:r>
      <w:r w:rsidR="00E07C9C">
        <w:rPr>
          <w:rFonts w:ascii="Arial" w:hAnsi="Arial" w:cs="Arial" w:hint="eastAsia"/>
          <w:kern w:val="2"/>
          <w:sz w:val="21"/>
          <w:szCs w:val="21"/>
        </w:rPr>
        <w:t>注册房地产估价师</w:t>
      </w:r>
      <w:r w:rsidR="0095456E" w:rsidRPr="00A618CE">
        <w:rPr>
          <w:rFonts w:ascii="Arial" w:hAnsi="Arial" w:cs="Arial" w:hint="eastAsia"/>
          <w:kern w:val="2"/>
          <w:sz w:val="21"/>
          <w:szCs w:val="21"/>
        </w:rPr>
        <w:t>仅</w:t>
      </w:r>
      <w:r w:rsidR="0095456E">
        <w:rPr>
          <w:rFonts w:ascii="Arial" w:hAnsi="Arial" w:cs="Arial" w:hint="eastAsia"/>
          <w:kern w:val="2"/>
          <w:sz w:val="21"/>
          <w:szCs w:val="21"/>
        </w:rPr>
        <w:t>实地</w:t>
      </w:r>
      <w:r w:rsidR="0095456E" w:rsidRPr="00A618CE">
        <w:rPr>
          <w:rFonts w:ascii="Arial" w:hAnsi="Arial" w:cs="Arial" w:hint="eastAsia"/>
          <w:kern w:val="2"/>
          <w:sz w:val="21"/>
          <w:szCs w:val="21"/>
        </w:rPr>
        <w:t>查勘</w:t>
      </w:r>
      <w:r w:rsidR="0095456E">
        <w:rPr>
          <w:rFonts w:ascii="Arial" w:hAnsi="Arial" w:cs="Arial" w:hint="eastAsia"/>
          <w:kern w:val="2"/>
          <w:sz w:val="21"/>
          <w:szCs w:val="21"/>
        </w:rPr>
        <w:t>及估价委托人</w:t>
      </w:r>
      <w:r w:rsidR="0095456E" w:rsidRPr="00A618CE">
        <w:rPr>
          <w:rFonts w:ascii="Arial" w:hAnsi="Arial" w:cs="Arial" w:hint="eastAsia"/>
          <w:kern w:val="2"/>
          <w:sz w:val="21"/>
          <w:szCs w:val="21"/>
        </w:rPr>
        <w:t>介绍，室内装修情况均为全装修，室内</w:t>
      </w:r>
      <w:r w:rsidR="0095456E">
        <w:rPr>
          <w:rFonts w:ascii="Arial" w:hAnsi="Arial" w:cs="Arial" w:hint="eastAsia"/>
          <w:kern w:val="2"/>
          <w:sz w:val="21"/>
          <w:szCs w:val="21"/>
        </w:rPr>
        <w:t>配备桌子、柜子、床</w:t>
      </w:r>
      <w:r w:rsidR="004700AD">
        <w:rPr>
          <w:rFonts w:ascii="Arial" w:hAnsi="Arial" w:cs="Arial" w:hint="eastAsia"/>
          <w:kern w:val="2"/>
          <w:sz w:val="21"/>
          <w:szCs w:val="21"/>
        </w:rPr>
        <w:t>、</w:t>
      </w:r>
      <w:commentRangeStart w:id="3"/>
      <w:r w:rsidR="004700AD">
        <w:rPr>
          <w:rFonts w:ascii="Arial" w:hAnsi="Arial" w:cs="Arial" w:hint="eastAsia"/>
          <w:kern w:val="2"/>
          <w:sz w:val="21"/>
          <w:szCs w:val="21"/>
        </w:rPr>
        <w:t>空调</w:t>
      </w:r>
      <w:r w:rsidR="0095456E">
        <w:rPr>
          <w:rFonts w:ascii="Arial" w:hAnsi="Arial" w:cs="Arial" w:hint="eastAsia"/>
          <w:kern w:val="2"/>
          <w:sz w:val="21"/>
          <w:szCs w:val="21"/>
        </w:rPr>
        <w:t>等</w:t>
      </w:r>
      <w:commentRangeEnd w:id="3"/>
      <w:r w:rsidR="00C6596C">
        <w:rPr>
          <w:rStyle w:val="af9"/>
        </w:rPr>
        <w:commentReference w:id="3"/>
      </w:r>
      <w:r w:rsidR="0095456E">
        <w:rPr>
          <w:rFonts w:ascii="Arial" w:hAnsi="Arial" w:cs="Arial" w:hint="eastAsia"/>
          <w:kern w:val="2"/>
          <w:sz w:val="21"/>
          <w:szCs w:val="21"/>
        </w:rPr>
        <w:t>家具</w:t>
      </w:r>
      <w:r w:rsidR="004700AD">
        <w:rPr>
          <w:rFonts w:ascii="Arial" w:hAnsi="Arial" w:cs="Arial" w:hint="eastAsia"/>
          <w:kern w:val="2"/>
          <w:sz w:val="21"/>
          <w:szCs w:val="21"/>
        </w:rPr>
        <w:t>、家电</w:t>
      </w:r>
      <w:r w:rsidR="0095456E">
        <w:rPr>
          <w:rFonts w:ascii="Arial" w:hAnsi="Arial" w:cs="Arial" w:hint="eastAsia"/>
          <w:kern w:val="2"/>
          <w:sz w:val="21"/>
          <w:szCs w:val="21"/>
        </w:rPr>
        <w:t>，</w:t>
      </w:r>
      <w:r w:rsidR="00254E3B">
        <w:rPr>
          <w:rFonts w:ascii="Arial" w:hAnsi="Arial" w:cs="Arial" w:hint="eastAsia"/>
          <w:kern w:val="2"/>
          <w:sz w:val="21"/>
          <w:szCs w:val="21"/>
        </w:rPr>
        <w:t>卫生间配备家</w:t>
      </w:r>
      <w:r w:rsidR="0095456E" w:rsidRPr="00A618CE">
        <w:rPr>
          <w:rFonts w:ascii="Arial" w:hAnsi="Arial" w:cs="Arial" w:hint="eastAsia"/>
          <w:kern w:val="2"/>
          <w:sz w:val="21"/>
          <w:szCs w:val="21"/>
        </w:rPr>
        <w:t>具、家电</w:t>
      </w:r>
      <w:r w:rsidR="00DC7767">
        <w:rPr>
          <w:rFonts w:ascii="Arial" w:hAnsi="Arial" w:cs="Arial" w:hint="eastAsia"/>
          <w:kern w:val="2"/>
          <w:sz w:val="21"/>
          <w:szCs w:val="21"/>
        </w:rPr>
        <w:t>；</w:t>
      </w:r>
      <w:del w:id="4" w:author="Administrator" w:date="2025-10-31T15:08:00Z" w16du:dateUtc="2025-10-31T07:08:00Z">
        <w:r w:rsidR="00DC7767" w:rsidDel="00F85B92">
          <w:rPr>
            <w:rFonts w:ascii="Arial" w:hAnsi="Arial" w:cs="Arial" w:hint="eastAsia"/>
            <w:kern w:val="2"/>
            <w:sz w:val="21"/>
            <w:szCs w:val="21"/>
          </w:rPr>
          <w:delText>估价对象均为开间，户型为一室一卫</w:delText>
        </w:r>
      </w:del>
      <w:ins w:id="5" w:author="Administrator" w:date="2025-10-31T15:08:00Z" w16du:dateUtc="2025-10-31T07:08:00Z">
        <w:r w:rsidR="00F85B92">
          <w:rPr>
            <w:rFonts w:ascii="Arial" w:hAnsi="Arial" w:cs="Arial" w:hint="eastAsia"/>
            <w:kern w:val="2"/>
            <w:sz w:val="21"/>
            <w:szCs w:val="21"/>
          </w:rPr>
          <w:t>估价对象均为</w:t>
        </w:r>
      </w:ins>
      <w:ins w:id="6" w:author="Administrator" w:date="2025-10-31T15:24:00Z" w16du:dateUtc="2025-10-31T07:24:00Z">
        <w:r w:rsidR="009E4BEE">
          <w:rPr>
            <w:rFonts w:ascii="Arial" w:hAnsi="Arial" w:cs="Arial" w:hint="eastAsia"/>
            <w:kern w:val="2"/>
            <w:sz w:val="21"/>
            <w:szCs w:val="21"/>
          </w:rPr>
          <w:t>开间（有卫生间无厨房）</w:t>
        </w:r>
      </w:ins>
      <w:r w:rsidR="0095456E" w:rsidRPr="00A618CE">
        <w:rPr>
          <w:rFonts w:ascii="Arial" w:hAnsi="Arial" w:cs="Arial" w:hint="eastAsia"/>
          <w:kern w:val="2"/>
          <w:sz w:val="21"/>
          <w:szCs w:val="21"/>
        </w:rPr>
        <w:t>。</w:t>
      </w:r>
      <w:r w:rsidR="001E0170" w:rsidRPr="00223227">
        <w:rPr>
          <w:rFonts w:ascii="Arial" w:hAnsi="Arial" w:cs="Arial" w:hint="eastAsia"/>
          <w:sz w:val="21"/>
          <w:szCs w:val="21"/>
        </w:rPr>
        <w:t>估价对象房源</w:t>
      </w:r>
      <w:r w:rsidR="001E0170" w:rsidRPr="00847171">
        <w:rPr>
          <w:rFonts w:ascii="Arial" w:hAnsi="Arial" w:cs="Arial" w:hint="eastAsia"/>
          <w:sz w:val="21"/>
          <w:szCs w:val="21"/>
        </w:rPr>
        <w:t>具体情况如下</w:t>
      </w:r>
      <w:r w:rsidR="0042287B" w:rsidRPr="00847171">
        <w:rPr>
          <w:rFonts w:ascii="Arial" w:hAnsi="Arial" w:cs="Arial" w:hint="eastAsia"/>
          <w:sz w:val="21"/>
          <w:szCs w:val="21"/>
        </w:rPr>
        <w:t>：</w:t>
      </w:r>
    </w:p>
    <w:p w14:paraId="5BDE1C1E" w14:textId="390EF3E4"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886"/>
        <w:gridCol w:w="2786"/>
        <w:gridCol w:w="2379"/>
      </w:tblGrid>
      <w:tr w:rsidR="001E0170" w:rsidRPr="009A7CEE" w14:paraId="7F59364C" w14:textId="77777777" w:rsidTr="001E0170">
        <w:trPr>
          <w:trHeight w:val="397"/>
          <w:tblHeader/>
        </w:trPr>
        <w:tc>
          <w:tcPr>
            <w:tcW w:w="1295" w:type="pct"/>
            <w:vAlign w:val="center"/>
            <w:hideMark/>
          </w:tcPr>
          <w:p w14:paraId="37221E0E" w14:textId="745B0DCA"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32E7BD47" w14:textId="2D5210B0"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055E3D0A" w14:textId="0414E9CB"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65B9050" w14:textId="32194B8F" w:rsidR="001E0170" w:rsidRPr="00590149" w:rsidRDefault="001E0170" w:rsidP="001E0170">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1E0170" w:rsidRPr="009A7CEE" w14:paraId="1936384A" w14:textId="77777777" w:rsidTr="001E0170">
        <w:trPr>
          <w:trHeight w:val="276"/>
        </w:trPr>
        <w:tc>
          <w:tcPr>
            <w:tcW w:w="1295" w:type="pct"/>
            <w:vAlign w:val="center"/>
            <w:hideMark/>
          </w:tcPr>
          <w:p w14:paraId="1C850569" w14:textId="289F6509" w:rsidR="001E0170" w:rsidRPr="00590149" w:rsidRDefault="001E0170" w:rsidP="001E0170">
            <w:pPr>
              <w:widowControl/>
              <w:adjustRightInd/>
              <w:spacing w:line="240" w:lineRule="auto"/>
              <w:jc w:val="center"/>
              <w:textAlignment w:val="auto"/>
              <w:rPr>
                <w:rFonts w:ascii="Arial" w:hAnsi="Arial" w:cs="Arial"/>
                <w:sz w:val="20"/>
              </w:rPr>
            </w:pPr>
            <w:del w:id="7" w:author="Administrator" w:date="2025-10-31T15:28:00Z" w16du:dateUtc="2025-10-31T07:28:00Z">
              <w:r w:rsidRPr="00CD7E3A" w:rsidDel="009E4BEE">
                <w:rPr>
                  <w:rFonts w:ascii="Arial" w:hAnsi="Arial" w:cs="Arial" w:hint="eastAsia"/>
                  <w:sz w:val="20"/>
                </w:rPr>
                <w:delText>开间（一室一卫）</w:delText>
              </w:r>
            </w:del>
            <w:ins w:id="8"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hideMark/>
          </w:tcPr>
          <w:p w14:paraId="362D541A" w14:textId="6259156F"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578D72F2" w14:textId="184F604A"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3852F2EE" w14:textId="12C7E622"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1E0170" w:rsidRPr="009A7CEE" w14:paraId="026DAFF0" w14:textId="77777777" w:rsidTr="001E0170">
        <w:trPr>
          <w:trHeight w:val="276"/>
        </w:trPr>
        <w:tc>
          <w:tcPr>
            <w:tcW w:w="1295" w:type="pct"/>
            <w:vAlign w:val="center"/>
            <w:hideMark/>
          </w:tcPr>
          <w:p w14:paraId="501A2B6D" w14:textId="05F3C970" w:rsidR="001E0170" w:rsidRPr="001E0170" w:rsidRDefault="001E0170" w:rsidP="001E0170">
            <w:pPr>
              <w:widowControl/>
              <w:adjustRightInd/>
              <w:spacing w:line="240" w:lineRule="auto"/>
              <w:jc w:val="center"/>
              <w:textAlignment w:val="auto"/>
              <w:rPr>
                <w:rFonts w:ascii="Arial" w:hAnsi="Arial" w:cs="Arial"/>
                <w:sz w:val="20"/>
              </w:rPr>
            </w:pPr>
            <w:del w:id="9" w:author="Administrator" w:date="2025-10-31T15:28:00Z" w16du:dateUtc="2025-10-31T07:28:00Z">
              <w:r w:rsidRPr="00CD7E3A" w:rsidDel="009E4BEE">
                <w:rPr>
                  <w:rFonts w:ascii="Arial" w:hAnsi="Arial" w:cs="Arial" w:hint="eastAsia"/>
                  <w:sz w:val="20"/>
                </w:rPr>
                <w:delText>开间（一室一卫）</w:delText>
              </w:r>
            </w:del>
            <w:ins w:id="10" w:author="Administrator" w:date="2025-10-31T15:28:00Z" w16du:dateUtc="2025-10-31T07:28:00Z">
              <w:r w:rsidR="009E4BEE">
                <w:rPr>
                  <w:rFonts w:ascii="Arial" w:hAnsi="Arial" w:cs="Arial" w:hint="eastAsia"/>
                  <w:sz w:val="20"/>
                </w:rPr>
                <w:t>开间（有卫生间无厨房）</w:t>
              </w:r>
            </w:ins>
          </w:p>
        </w:tc>
        <w:tc>
          <w:tcPr>
            <w:tcW w:w="991" w:type="pct"/>
            <w:vMerge/>
            <w:vAlign w:val="center"/>
            <w:hideMark/>
          </w:tcPr>
          <w:p w14:paraId="1700C573" w14:textId="2736C3AE" w:rsidR="001E0170" w:rsidRP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02C96349" w14:textId="435F1052"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3173C4A8" w14:textId="3DACBF61"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1E0170" w:rsidRPr="009A7CEE" w14:paraId="648A96F1" w14:textId="77777777" w:rsidTr="001E0170">
        <w:trPr>
          <w:trHeight w:val="276"/>
        </w:trPr>
        <w:tc>
          <w:tcPr>
            <w:tcW w:w="1295" w:type="pct"/>
            <w:vAlign w:val="center"/>
            <w:hideMark/>
          </w:tcPr>
          <w:p w14:paraId="45032B75" w14:textId="748385E1" w:rsidR="001E0170" w:rsidRPr="001E0170" w:rsidRDefault="001E0170" w:rsidP="001E0170">
            <w:pPr>
              <w:widowControl/>
              <w:adjustRightInd/>
              <w:spacing w:line="240" w:lineRule="auto"/>
              <w:jc w:val="center"/>
              <w:textAlignment w:val="auto"/>
              <w:rPr>
                <w:rFonts w:ascii="Arial" w:hAnsi="Arial" w:cs="Arial"/>
                <w:sz w:val="20"/>
              </w:rPr>
            </w:pPr>
            <w:del w:id="11" w:author="Administrator" w:date="2025-10-31T15:28:00Z" w16du:dateUtc="2025-10-31T07:28:00Z">
              <w:r w:rsidRPr="00B10E52" w:rsidDel="009E4BEE">
                <w:rPr>
                  <w:rFonts w:ascii="Arial" w:hAnsi="Arial" w:cs="Arial" w:hint="eastAsia"/>
                  <w:sz w:val="20"/>
                </w:rPr>
                <w:delText>开间（一室一卫）</w:delText>
              </w:r>
            </w:del>
            <w:ins w:id="12" w:author="Administrator" w:date="2025-10-31T15:28:00Z" w16du:dateUtc="2025-10-31T07:28:00Z">
              <w:r w:rsidR="009E4BEE">
                <w:rPr>
                  <w:rFonts w:ascii="Arial" w:hAnsi="Arial" w:cs="Arial" w:hint="eastAsia"/>
                  <w:sz w:val="20"/>
                </w:rPr>
                <w:t>开间（有卫生间无厨房）</w:t>
              </w:r>
            </w:ins>
          </w:p>
        </w:tc>
        <w:tc>
          <w:tcPr>
            <w:tcW w:w="991" w:type="pct"/>
            <w:vMerge/>
            <w:vAlign w:val="center"/>
            <w:hideMark/>
          </w:tcPr>
          <w:p w14:paraId="25A6F3DC" w14:textId="7AFDC313" w:rsidR="001E0170" w:rsidRP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2F3F852D" w14:textId="277E764D"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23367D4D" w14:textId="68A3FED3" w:rsidR="001E0170" w:rsidRP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1E0170" w:rsidRPr="009A7CEE" w14:paraId="24FCCA64" w14:textId="77777777" w:rsidTr="001E0170">
        <w:trPr>
          <w:trHeight w:val="276"/>
        </w:trPr>
        <w:tc>
          <w:tcPr>
            <w:tcW w:w="1295" w:type="pct"/>
            <w:vAlign w:val="center"/>
            <w:hideMark/>
          </w:tcPr>
          <w:p w14:paraId="33CD9A41" w14:textId="74B411C7" w:rsidR="001E0170" w:rsidRPr="00590149" w:rsidRDefault="001E0170" w:rsidP="001E0170">
            <w:pPr>
              <w:widowControl/>
              <w:adjustRightInd/>
              <w:spacing w:line="240" w:lineRule="auto"/>
              <w:jc w:val="center"/>
              <w:textAlignment w:val="auto"/>
              <w:rPr>
                <w:rFonts w:ascii="Arial" w:hAnsi="Arial" w:cs="Arial"/>
                <w:sz w:val="20"/>
              </w:rPr>
            </w:pPr>
            <w:del w:id="13" w:author="Administrator" w:date="2025-10-31T15:28:00Z" w16du:dateUtc="2025-10-31T07:28:00Z">
              <w:r w:rsidRPr="00B10E52" w:rsidDel="009E4BEE">
                <w:rPr>
                  <w:rFonts w:ascii="Arial" w:hAnsi="Arial" w:cs="Arial" w:hint="eastAsia"/>
                  <w:sz w:val="20"/>
                </w:rPr>
                <w:delText>开间（一室一卫）</w:delText>
              </w:r>
            </w:del>
            <w:ins w:id="14"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hideMark/>
          </w:tcPr>
          <w:p w14:paraId="71A38F5E" w14:textId="7C5F5840" w:rsidR="001E0170" w:rsidRPr="00590149"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109673D8" w14:textId="3F4E6F30"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2FC6330B" w14:textId="3F0C5729"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1E0170" w:rsidRPr="009A7CEE" w14:paraId="6E58FB2D" w14:textId="77777777" w:rsidTr="001E0170">
        <w:trPr>
          <w:trHeight w:val="276"/>
        </w:trPr>
        <w:tc>
          <w:tcPr>
            <w:tcW w:w="1295" w:type="pct"/>
            <w:vAlign w:val="center"/>
          </w:tcPr>
          <w:p w14:paraId="44BB5945" w14:textId="3B1B080A" w:rsidR="001E0170" w:rsidRPr="00B10E52" w:rsidRDefault="001E0170" w:rsidP="001E0170">
            <w:pPr>
              <w:widowControl/>
              <w:adjustRightInd/>
              <w:spacing w:line="240" w:lineRule="auto"/>
              <w:jc w:val="center"/>
              <w:textAlignment w:val="auto"/>
              <w:rPr>
                <w:rFonts w:ascii="Arial" w:hAnsi="Arial" w:cs="Arial"/>
                <w:sz w:val="20"/>
              </w:rPr>
            </w:pPr>
            <w:del w:id="15" w:author="Administrator" w:date="2025-10-31T15:28:00Z" w16du:dateUtc="2025-10-31T07:28:00Z">
              <w:r w:rsidRPr="00CD7E3A" w:rsidDel="009E4BEE">
                <w:rPr>
                  <w:rFonts w:ascii="Arial" w:hAnsi="Arial" w:cs="Arial" w:hint="eastAsia"/>
                  <w:sz w:val="20"/>
                </w:rPr>
                <w:delText>开间（一室一卫）</w:delText>
              </w:r>
            </w:del>
            <w:ins w:id="16"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625C8C9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1389BB72" w14:textId="1AB2DF87"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25E8C84D" w14:textId="320BEB9C"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1E0170" w:rsidRPr="009A7CEE" w14:paraId="1D0E616C" w14:textId="77777777" w:rsidTr="001E0170">
        <w:trPr>
          <w:trHeight w:val="276"/>
        </w:trPr>
        <w:tc>
          <w:tcPr>
            <w:tcW w:w="1295" w:type="pct"/>
            <w:vAlign w:val="center"/>
          </w:tcPr>
          <w:p w14:paraId="53CE344C" w14:textId="17102E25" w:rsidR="001E0170" w:rsidRPr="00B10E52" w:rsidRDefault="001E0170" w:rsidP="001E0170">
            <w:pPr>
              <w:widowControl/>
              <w:adjustRightInd/>
              <w:spacing w:line="240" w:lineRule="auto"/>
              <w:jc w:val="center"/>
              <w:textAlignment w:val="auto"/>
              <w:rPr>
                <w:rFonts w:ascii="Arial" w:hAnsi="Arial" w:cs="Arial"/>
                <w:sz w:val="20"/>
              </w:rPr>
            </w:pPr>
            <w:del w:id="17" w:author="Administrator" w:date="2025-10-31T15:28:00Z" w16du:dateUtc="2025-10-31T07:28:00Z">
              <w:r w:rsidRPr="00B10E52" w:rsidDel="009E4BEE">
                <w:rPr>
                  <w:rFonts w:ascii="Arial" w:hAnsi="Arial" w:cs="Arial" w:hint="eastAsia"/>
                  <w:sz w:val="20"/>
                </w:rPr>
                <w:delText>开间（一室一卫）</w:delText>
              </w:r>
            </w:del>
            <w:ins w:id="18"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28B9253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61D4DAFC" w14:textId="33CBCD83"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3DE1DDFF" w14:textId="332424C1"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1E0170" w:rsidRPr="009A7CEE" w14:paraId="129E171C" w14:textId="77777777" w:rsidTr="001E0170">
        <w:trPr>
          <w:trHeight w:val="276"/>
        </w:trPr>
        <w:tc>
          <w:tcPr>
            <w:tcW w:w="1295" w:type="pct"/>
            <w:vAlign w:val="center"/>
          </w:tcPr>
          <w:p w14:paraId="4BBC2149" w14:textId="62C6F1FE" w:rsidR="001E0170" w:rsidRPr="00B10E52" w:rsidRDefault="001E0170" w:rsidP="001E0170">
            <w:pPr>
              <w:widowControl/>
              <w:adjustRightInd/>
              <w:spacing w:line="240" w:lineRule="auto"/>
              <w:jc w:val="center"/>
              <w:textAlignment w:val="auto"/>
              <w:rPr>
                <w:rFonts w:ascii="Arial" w:hAnsi="Arial" w:cs="Arial"/>
                <w:sz w:val="20"/>
              </w:rPr>
            </w:pPr>
            <w:del w:id="19" w:author="Administrator" w:date="2025-10-31T15:28:00Z" w16du:dateUtc="2025-10-31T07:28:00Z">
              <w:r w:rsidRPr="00B10E52" w:rsidDel="009E4BEE">
                <w:rPr>
                  <w:rFonts w:ascii="Arial" w:hAnsi="Arial" w:cs="Arial" w:hint="eastAsia"/>
                  <w:sz w:val="20"/>
                </w:rPr>
                <w:delText>开间（一室一卫）</w:delText>
              </w:r>
            </w:del>
            <w:ins w:id="20"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tcPr>
          <w:p w14:paraId="0B55B814" w14:textId="7DEA338A"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72838079" w14:textId="1943A495"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39E49E6A" w14:textId="4F9B128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1E0170" w:rsidRPr="009A7CEE" w14:paraId="4093A92D" w14:textId="77777777" w:rsidTr="001E0170">
        <w:trPr>
          <w:trHeight w:val="276"/>
        </w:trPr>
        <w:tc>
          <w:tcPr>
            <w:tcW w:w="1295" w:type="pct"/>
            <w:vAlign w:val="center"/>
          </w:tcPr>
          <w:p w14:paraId="55E95567" w14:textId="053E9217" w:rsidR="001E0170" w:rsidRPr="00B10E52" w:rsidRDefault="001E0170" w:rsidP="001E0170">
            <w:pPr>
              <w:widowControl/>
              <w:adjustRightInd/>
              <w:spacing w:line="240" w:lineRule="auto"/>
              <w:jc w:val="center"/>
              <w:textAlignment w:val="auto"/>
              <w:rPr>
                <w:rFonts w:ascii="Arial" w:hAnsi="Arial" w:cs="Arial"/>
                <w:sz w:val="20"/>
              </w:rPr>
            </w:pPr>
            <w:del w:id="21" w:author="Administrator" w:date="2025-10-31T15:28:00Z" w16du:dateUtc="2025-10-31T07:28:00Z">
              <w:r w:rsidRPr="00CD7E3A" w:rsidDel="009E4BEE">
                <w:rPr>
                  <w:rFonts w:ascii="Arial" w:hAnsi="Arial" w:cs="Arial" w:hint="eastAsia"/>
                  <w:sz w:val="20"/>
                </w:rPr>
                <w:lastRenderedPageBreak/>
                <w:delText>开间（一室一卫）</w:delText>
              </w:r>
            </w:del>
            <w:ins w:id="22"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737E2E27"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4ABD70EC" w14:textId="027AE9BF"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0A1F728" w14:textId="24DF7412"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1E0170" w:rsidRPr="009A7CEE" w14:paraId="1C0535BB" w14:textId="77777777" w:rsidTr="001E0170">
        <w:trPr>
          <w:trHeight w:val="276"/>
        </w:trPr>
        <w:tc>
          <w:tcPr>
            <w:tcW w:w="1295" w:type="pct"/>
            <w:vAlign w:val="center"/>
          </w:tcPr>
          <w:p w14:paraId="7BCDEF8C" w14:textId="4C7736A6" w:rsidR="001E0170" w:rsidRPr="00B10E52" w:rsidRDefault="001E0170" w:rsidP="001E0170">
            <w:pPr>
              <w:widowControl/>
              <w:adjustRightInd/>
              <w:spacing w:line="240" w:lineRule="auto"/>
              <w:jc w:val="center"/>
              <w:textAlignment w:val="auto"/>
              <w:rPr>
                <w:rFonts w:ascii="Arial" w:hAnsi="Arial" w:cs="Arial"/>
                <w:sz w:val="20"/>
              </w:rPr>
            </w:pPr>
            <w:del w:id="23" w:author="Administrator" w:date="2025-10-31T15:28:00Z" w16du:dateUtc="2025-10-31T07:28:00Z">
              <w:r w:rsidRPr="00B10E52" w:rsidDel="009E4BEE">
                <w:rPr>
                  <w:rFonts w:ascii="Arial" w:hAnsi="Arial" w:cs="Arial" w:hint="eastAsia"/>
                  <w:sz w:val="20"/>
                </w:rPr>
                <w:delText>开间（一室一卫）</w:delText>
              </w:r>
            </w:del>
            <w:ins w:id="24"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266BC3A6"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0F3D7F77" w14:textId="5542755C"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454FA8A2" w14:textId="342CA71B"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1E0170" w:rsidRPr="009A7CEE" w14:paraId="66D416A9" w14:textId="77777777" w:rsidTr="001E0170">
        <w:trPr>
          <w:trHeight w:val="276"/>
        </w:trPr>
        <w:tc>
          <w:tcPr>
            <w:tcW w:w="1295" w:type="pct"/>
            <w:vAlign w:val="center"/>
          </w:tcPr>
          <w:p w14:paraId="0EEB0979" w14:textId="14786449" w:rsidR="001E0170" w:rsidRPr="00B10E52" w:rsidRDefault="001E0170" w:rsidP="001E0170">
            <w:pPr>
              <w:widowControl/>
              <w:adjustRightInd/>
              <w:spacing w:line="240" w:lineRule="auto"/>
              <w:jc w:val="center"/>
              <w:textAlignment w:val="auto"/>
              <w:rPr>
                <w:rFonts w:ascii="Arial" w:hAnsi="Arial" w:cs="Arial"/>
                <w:sz w:val="20"/>
              </w:rPr>
            </w:pPr>
            <w:del w:id="25" w:author="Administrator" w:date="2025-10-31T15:28:00Z" w16du:dateUtc="2025-10-31T07:28:00Z">
              <w:r w:rsidRPr="00B10E52" w:rsidDel="009E4BEE">
                <w:rPr>
                  <w:rFonts w:ascii="Arial" w:hAnsi="Arial" w:cs="Arial" w:hint="eastAsia"/>
                  <w:sz w:val="20"/>
                </w:rPr>
                <w:delText>开间（一室一卫）</w:delText>
              </w:r>
            </w:del>
            <w:ins w:id="26"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tcPr>
          <w:p w14:paraId="69D725D2" w14:textId="6D7A259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7DD2D256" w14:textId="6D38FADF"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1BDC2069" w14:textId="3DFD3DD0"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1E0170" w:rsidRPr="009A7CEE" w14:paraId="79305F13" w14:textId="77777777" w:rsidTr="001E0170">
        <w:trPr>
          <w:trHeight w:val="276"/>
        </w:trPr>
        <w:tc>
          <w:tcPr>
            <w:tcW w:w="1295" w:type="pct"/>
            <w:vAlign w:val="center"/>
          </w:tcPr>
          <w:p w14:paraId="66A8D8F1" w14:textId="69AC0029" w:rsidR="001E0170" w:rsidRPr="00B10E52" w:rsidRDefault="001E0170" w:rsidP="001E0170">
            <w:pPr>
              <w:widowControl/>
              <w:adjustRightInd/>
              <w:spacing w:line="240" w:lineRule="auto"/>
              <w:jc w:val="center"/>
              <w:textAlignment w:val="auto"/>
              <w:rPr>
                <w:rFonts w:ascii="Arial" w:hAnsi="Arial" w:cs="Arial"/>
                <w:sz w:val="20"/>
              </w:rPr>
            </w:pPr>
            <w:del w:id="27" w:author="Administrator" w:date="2025-10-31T15:28:00Z" w16du:dateUtc="2025-10-31T07:28:00Z">
              <w:r w:rsidRPr="00CD7E3A" w:rsidDel="009E4BEE">
                <w:rPr>
                  <w:rFonts w:ascii="Arial" w:hAnsi="Arial" w:cs="Arial" w:hint="eastAsia"/>
                  <w:sz w:val="20"/>
                </w:rPr>
                <w:delText>开间（一室一卫）</w:delText>
              </w:r>
            </w:del>
            <w:ins w:id="28"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76978F75"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2F6769A6" w14:textId="752A34D7"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2D4CDFBF" w14:textId="4C625801"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1E0170" w:rsidRPr="009A7CEE" w14:paraId="34A1E617" w14:textId="77777777" w:rsidTr="001E0170">
        <w:trPr>
          <w:trHeight w:val="276"/>
        </w:trPr>
        <w:tc>
          <w:tcPr>
            <w:tcW w:w="1295" w:type="pct"/>
            <w:vAlign w:val="center"/>
          </w:tcPr>
          <w:p w14:paraId="398B5FB2" w14:textId="068F1537" w:rsidR="001E0170" w:rsidRPr="00CD7E3A" w:rsidRDefault="001E0170" w:rsidP="001E0170">
            <w:pPr>
              <w:widowControl/>
              <w:adjustRightInd/>
              <w:spacing w:line="240" w:lineRule="auto"/>
              <w:jc w:val="center"/>
              <w:textAlignment w:val="auto"/>
              <w:rPr>
                <w:rFonts w:ascii="Arial" w:hAnsi="Arial" w:cs="Arial"/>
                <w:sz w:val="20"/>
              </w:rPr>
            </w:pPr>
            <w:del w:id="29" w:author="Administrator" w:date="2025-10-31T15:28:00Z" w16du:dateUtc="2025-10-31T07:28:00Z">
              <w:r w:rsidRPr="00CD7E3A" w:rsidDel="009E4BEE">
                <w:rPr>
                  <w:rFonts w:ascii="Arial" w:hAnsi="Arial" w:cs="Arial" w:hint="eastAsia"/>
                  <w:sz w:val="20"/>
                </w:rPr>
                <w:delText>开间（一室一卫）</w:delText>
              </w:r>
            </w:del>
            <w:ins w:id="30"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32E2F2F3" w14:textId="77777777" w:rsidR="001E0170" w:rsidRDefault="001E0170" w:rsidP="001E0170">
            <w:pPr>
              <w:widowControl/>
              <w:adjustRightInd/>
              <w:spacing w:line="240" w:lineRule="auto"/>
              <w:jc w:val="center"/>
              <w:textAlignment w:val="auto"/>
              <w:rPr>
                <w:rFonts w:ascii="Arial" w:hAnsi="Arial" w:cs="Arial"/>
                <w:sz w:val="20"/>
              </w:rPr>
            </w:pPr>
          </w:p>
        </w:tc>
        <w:tc>
          <w:tcPr>
            <w:tcW w:w="1464" w:type="pct"/>
            <w:vAlign w:val="center"/>
          </w:tcPr>
          <w:p w14:paraId="478F3276" w14:textId="519F921E" w:rsidR="001E0170" w:rsidRPr="007A5C58"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B8FBF11" w14:textId="56CA9C22" w:rsidR="001E0170" w:rsidRDefault="001E0170" w:rsidP="001E0170">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4AFCF586" w14:textId="77777777" w:rsidTr="00B81E4F">
        <w:trPr>
          <w:trHeight w:val="276"/>
        </w:trPr>
        <w:tc>
          <w:tcPr>
            <w:tcW w:w="2286" w:type="pct"/>
            <w:gridSpan w:val="2"/>
            <w:vAlign w:val="center"/>
          </w:tcPr>
          <w:p w14:paraId="373ED7F1" w14:textId="05CF39D9" w:rsidR="00B81E4F" w:rsidRDefault="00B81E4F" w:rsidP="001E0170">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0EF007C" w14:textId="47CF68DA" w:rsidR="00B81E4F" w:rsidRDefault="00B81E4F" w:rsidP="001E0170">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6BF256E8" w14:textId="76575E13" w:rsidR="00B81E4F" w:rsidRDefault="00B81E4F" w:rsidP="001E0170">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435729D1"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35B4F538" w14:textId="77777777" w:rsidR="001E0170" w:rsidRPr="009A7CEE" w:rsidRDefault="001E0170" w:rsidP="001E0170">
      <w:pPr>
        <w:widowControl/>
        <w:adjustRightInd/>
        <w:spacing w:line="360" w:lineRule="auto"/>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2"/>
        <w:gridCol w:w="3170"/>
      </w:tblGrid>
      <w:tr w:rsidR="001E0170" w:rsidRPr="009A7CEE" w14:paraId="11E02546" w14:textId="77777777" w:rsidTr="00C6596C">
        <w:trPr>
          <w:trHeight w:val="397"/>
          <w:tblHeader/>
        </w:trPr>
        <w:tc>
          <w:tcPr>
            <w:tcW w:w="1667" w:type="pct"/>
            <w:vAlign w:val="center"/>
            <w:hideMark/>
          </w:tcPr>
          <w:p w14:paraId="7A30415A"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28481BF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7166DAAD"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1E0170" w:rsidRPr="009A7CEE" w14:paraId="31AA5759" w14:textId="77777777" w:rsidTr="00C6596C">
        <w:trPr>
          <w:trHeight w:val="276"/>
        </w:trPr>
        <w:tc>
          <w:tcPr>
            <w:tcW w:w="1667" w:type="pct"/>
            <w:vAlign w:val="bottom"/>
            <w:hideMark/>
          </w:tcPr>
          <w:p w14:paraId="5F029CC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02469BC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69D1D37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157B2CDD" w14:textId="77777777" w:rsidTr="00C6596C">
        <w:trPr>
          <w:trHeight w:val="276"/>
        </w:trPr>
        <w:tc>
          <w:tcPr>
            <w:tcW w:w="1667" w:type="pct"/>
            <w:vAlign w:val="bottom"/>
            <w:hideMark/>
          </w:tcPr>
          <w:p w14:paraId="6EE5B703"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7DAAEB71"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211749E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1E0170" w:rsidRPr="009A7CEE" w14:paraId="6E0AD220" w14:textId="77777777" w:rsidTr="00C6596C">
        <w:trPr>
          <w:trHeight w:val="276"/>
        </w:trPr>
        <w:tc>
          <w:tcPr>
            <w:tcW w:w="1667" w:type="pct"/>
            <w:vAlign w:val="bottom"/>
            <w:hideMark/>
          </w:tcPr>
          <w:p w14:paraId="3174DD1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25.25</w:t>
            </w:r>
          </w:p>
        </w:tc>
        <w:tc>
          <w:tcPr>
            <w:tcW w:w="1667" w:type="pct"/>
            <w:vAlign w:val="bottom"/>
            <w:hideMark/>
          </w:tcPr>
          <w:p w14:paraId="6B53C8F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0852DD92"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1E0170" w:rsidRPr="009A7CEE" w14:paraId="15E03729" w14:textId="77777777" w:rsidTr="00C6596C">
        <w:trPr>
          <w:trHeight w:val="276"/>
        </w:trPr>
        <w:tc>
          <w:tcPr>
            <w:tcW w:w="1667" w:type="pct"/>
            <w:vAlign w:val="bottom"/>
            <w:hideMark/>
          </w:tcPr>
          <w:p w14:paraId="302BF64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21940E4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47F4D01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1E0170" w:rsidRPr="009A7CEE" w14:paraId="4BAC83A1" w14:textId="77777777" w:rsidTr="00C6596C">
        <w:trPr>
          <w:trHeight w:val="276"/>
        </w:trPr>
        <w:tc>
          <w:tcPr>
            <w:tcW w:w="1667" w:type="pct"/>
            <w:vAlign w:val="bottom"/>
            <w:hideMark/>
          </w:tcPr>
          <w:p w14:paraId="55B0DED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7D61816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20ADEEBD"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1E0170" w:rsidRPr="009A7CEE" w14:paraId="42CBDD2C" w14:textId="77777777" w:rsidTr="00C6596C">
        <w:trPr>
          <w:trHeight w:val="276"/>
        </w:trPr>
        <w:tc>
          <w:tcPr>
            <w:tcW w:w="1667" w:type="pct"/>
            <w:vAlign w:val="bottom"/>
            <w:hideMark/>
          </w:tcPr>
          <w:p w14:paraId="34428F7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7886386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502F548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1E0170" w:rsidRPr="009A7CEE" w14:paraId="77B72237" w14:textId="77777777" w:rsidTr="00C6596C">
        <w:trPr>
          <w:trHeight w:val="276"/>
        </w:trPr>
        <w:tc>
          <w:tcPr>
            <w:tcW w:w="1667" w:type="pct"/>
            <w:vAlign w:val="bottom"/>
            <w:hideMark/>
          </w:tcPr>
          <w:p w14:paraId="21F0B80E"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2AD1A71C"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4804B59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1E0170" w:rsidRPr="009A7CEE" w14:paraId="241F7358" w14:textId="77777777" w:rsidTr="00C6596C">
        <w:trPr>
          <w:trHeight w:val="276"/>
        </w:trPr>
        <w:tc>
          <w:tcPr>
            <w:tcW w:w="1667" w:type="pct"/>
            <w:vAlign w:val="bottom"/>
          </w:tcPr>
          <w:p w14:paraId="47A8994E" w14:textId="77777777" w:rsidR="001E0170" w:rsidRPr="00590149" w:rsidRDefault="001E0170"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2A0E32F5" w14:textId="77777777" w:rsidR="001E0170" w:rsidRPr="00590149" w:rsidRDefault="001E0170"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7DC5B0E0" w14:textId="77777777" w:rsidR="001E0170" w:rsidRPr="00590149" w:rsidRDefault="001E0170"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1E0170" w:rsidRPr="009A7CEE" w14:paraId="3F9C1C9F" w14:textId="77777777" w:rsidTr="00C6596C">
        <w:trPr>
          <w:trHeight w:val="276"/>
        </w:trPr>
        <w:tc>
          <w:tcPr>
            <w:tcW w:w="1667" w:type="pct"/>
            <w:vAlign w:val="bottom"/>
          </w:tcPr>
          <w:p w14:paraId="6598B51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2E67D6B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60A546D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1E0170" w:rsidRPr="009A7CEE" w14:paraId="69C141E9" w14:textId="77777777" w:rsidTr="00C6596C">
        <w:trPr>
          <w:trHeight w:val="276"/>
        </w:trPr>
        <w:tc>
          <w:tcPr>
            <w:tcW w:w="1667" w:type="pct"/>
            <w:vAlign w:val="bottom"/>
          </w:tcPr>
          <w:p w14:paraId="6302CA2A"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7D129541"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4CF4E35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1E0170" w:rsidRPr="009A7CEE" w14:paraId="71563E3F" w14:textId="77777777" w:rsidTr="00C6596C">
        <w:trPr>
          <w:trHeight w:val="276"/>
        </w:trPr>
        <w:tc>
          <w:tcPr>
            <w:tcW w:w="1667" w:type="pct"/>
            <w:vAlign w:val="bottom"/>
          </w:tcPr>
          <w:p w14:paraId="360A7D48"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4B7513BD"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658318A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1E0170" w:rsidRPr="009A7CEE" w14:paraId="3B23DED5" w14:textId="77777777" w:rsidTr="00C6596C">
        <w:trPr>
          <w:trHeight w:val="276"/>
        </w:trPr>
        <w:tc>
          <w:tcPr>
            <w:tcW w:w="1667" w:type="pct"/>
            <w:vAlign w:val="bottom"/>
          </w:tcPr>
          <w:p w14:paraId="149EE6D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2F0A3B3E"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368F8667"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1E0170" w:rsidRPr="009A7CEE" w14:paraId="299A774A" w14:textId="77777777" w:rsidTr="00C6596C">
        <w:trPr>
          <w:trHeight w:val="276"/>
        </w:trPr>
        <w:tc>
          <w:tcPr>
            <w:tcW w:w="1667" w:type="pct"/>
            <w:vAlign w:val="bottom"/>
          </w:tcPr>
          <w:p w14:paraId="6A285ACE"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29309157"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47447DCA"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1E0170" w:rsidRPr="009A7CEE" w14:paraId="65EE52FD" w14:textId="77777777" w:rsidTr="00C6596C">
        <w:trPr>
          <w:trHeight w:val="276"/>
        </w:trPr>
        <w:tc>
          <w:tcPr>
            <w:tcW w:w="1667" w:type="pct"/>
            <w:vAlign w:val="bottom"/>
          </w:tcPr>
          <w:p w14:paraId="25DF219C"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7C191B5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6A3A9EE3"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1E0170" w:rsidRPr="009A7CEE" w14:paraId="493A6FB4" w14:textId="77777777" w:rsidTr="00C6596C">
        <w:trPr>
          <w:trHeight w:val="276"/>
        </w:trPr>
        <w:tc>
          <w:tcPr>
            <w:tcW w:w="1667" w:type="pct"/>
            <w:vAlign w:val="bottom"/>
          </w:tcPr>
          <w:p w14:paraId="02F29CAA"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3070D6B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73E8E8DE"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1E0170" w:rsidRPr="009A7CEE" w14:paraId="643E608A" w14:textId="77777777" w:rsidTr="00C6596C">
        <w:trPr>
          <w:trHeight w:val="276"/>
        </w:trPr>
        <w:tc>
          <w:tcPr>
            <w:tcW w:w="1667" w:type="pct"/>
            <w:vAlign w:val="bottom"/>
          </w:tcPr>
          <w:p w14:paraId="61DC2B53"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5676EE4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2BA140C4"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1E0170" w:rsidRPr="009A7CEE" w14:paraId="51757404" w14:textId="77777777" w:rsidTr="00C6596C">
        <w:trPr>
          <w:trHeight w:val="276"/>
        </w:trPr>
        <w:tc>
          <w:tcPr>
            <w:tcW w:w="1667" w:type="pct"/>
            <w:vAlign w:val="bottom"/>
          </w:tcPr>
          <w:p w14:paraId="480A76F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54827343"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2B8CBE83"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1E0170" w:rsidRPr="009A7CEE" w14:paraId="7A9FA473" w14:textId="77777777" w:rsidTr="00C6596C">
        <w:trPr>
          <w:trHeight w:val="276"/>
        </w:trPr>
        <w:tc>
          <w:tcPr>
            <w:tcW w:w="1667" w:type="pct"/>
            <w:vAlign w:val="bottom"/>
          </w:tcPr>
          <w:p w14:paraId="21F0A1C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277B57D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41E49E74"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1E0170" w:rsidRPr="009A7CEE" w14:paraId="04B5B6D6" w14:textId="77777777" w:rsidTr="00C6596C">
        <w:trPr>
          <w:trHeight w:val="276"/>
        </w:trPr>
        <w:tc>
          <w:tcPr>
            <w:tcW w:w="1667" w:type="pct"/>
            <w:vAlign w:val="bottom"/>
          </w:tcPr>
          <w:p w14:paraId="5974C79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38.09</w:t>
            </w:r>
          </w:p>
        </w:tc>
        <w:tc>
          <w:tcPr>
            <w:tcW w:w="1667" w:type="pct"/>
            <w:vAlign w:val="bottom"/>
          </w:tcPr>
          <w:p w14:paraId="7019B06A"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2491B411"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1E0170" w:rsidRPr="009A7CEE" w14:paraId="1EAE7981" w14:textId="77777777" w:rsidTr="00C6596C">
        <w:trPr>
          <w:trHeight w:val="276"/>
        </w:trPr>
        <w:tc>
          <w:tcPr>
            <w:tcW w:w="1667" w:type="pct"/>
            <w:vAlign w:val="bottom"/>
          </w:tcPr>
          <w:p w14:paraId="4A33EE3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45473A01"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588919C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1E0170" w:rsidRPr="009A7CEE" w14:paraId="215064B3" w14:textId="77777777" w:rsidTr="00C6596C">
        <w:trPr>
          <w:trHeight w:val="276"/>
        </w:trPr>
        <w:tc>
          <w:tcPr>
            <w:tcW w:w="1667" w:type="pct"/>
            <w:vAlign w:val="bottom"/>
          </w:tcPr>
          <w:p w14:paraId="267802A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650ADB18"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6C840F6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1E0170" w:rsidRPr="009A7CEE" w14:paraId="781B145C" w14:textId="77777777" w:rsidTr="00C6596C">
        <w:trPr>
          <w:trHeight w:val="276"/>
        </w:trPr>
        <w:tc>
          <w:tcPr>
            <w:tcW w:w="1667" w:type="pct"/>
            <w:vAlign w:val="bottom"/>
          </w:tcPr>
          <w:p w14:paraId="2433DF0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74FED0C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6E9C2A9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1E0170" w:rsidRPr="009A7CEE" w14:paraId="4BFF01D6" w14:textId="77777777" w:rsidTr="00C6596C">
        <w:trPr>
          <w:trHeight w:val="276"/>
        </w:trPr>
        <w:tc>
          <w:tcPr>
            <w:tcW w:w="1667" w:type="pct"/>
            <w:vAlign w:val="bottom"/>
          </w:tcPr>
          <w:p w14:paraId="41E8F31A"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38.59</w:t>
            </w:r>
          </w:p>
        </w:tc>
        <w:tc>
          <w:tcPr>
            <w:tcW w:w="1667" w:type="pct"/>
            <w:vAlign w:val="bottom"/>
          </w:tcPr>
          <w:p w14:paraId="20C2F2A8"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71E3D212"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1E0170" w:rsidRPr="009A7CEE" w14:paraId="4FF69D1C" w14:textId="77777777" w:rsidTr="00C6596C">
        <w:trPr>
          <w:trHeight w:val="276"/>
        </w:trPr>
        <w:tc>
          <w:tcPr>
            <w:tcW w:w="1667" w:type="pct"/>
            <w:vAlign w:val="bottom"/>
          </w:tcPr>
          <w:p w14:paraId="10F64DF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541A447D"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0EC252FE"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0272BF2C" w14:textId="77777777" w:rsidTr="00C6596C">
        <w:trPr>
          <w:trHeight w:val="276"/>
        </w:trPr>
        <w:tc>
          <w:tcPr>
            <w:tcW w:w="1667" w:type="pct"/>
            <w:vAlign w:val="bottom"/>
          </w:tcPr>
          <w:p w14:paraId="42F615E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75B3643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E1839EA"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573732BC" w14:textId="77777777" w:rsidTr="00C6596C">
        <w:trPr>
          <w:trHeight w:val="276"/>
        </w:trPr>
        <w:tc>
          <w:tcPr>
            <w:tcW w:w="1667" w:type="pct"/>
            <w:vAlign w:val="bottom"/>
          </w:tcPr>
          <w:p w14:paraId="071CA38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70BA096C"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2C08587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1E0170" w:rsidRPr="009A7CEE" w14:paraId="2F8DFA13" w14:textId="77777777" w:rsidTr="00C6596C">
        <w:trPr>
          <w:trHeight w:val="276"/>
        </w:trPr>
        <w:tc>
          <w:tcPr>
            <w:tcW w:w="1667" w:type="pct"/>
            <w:vAlign w:val="bottom"/>
          </w:tcPr>
          <w:p w14:paraId="7BA23E2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1A37083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4C4288FC"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1E0170" w:rsidRPr="009A7CEE" w14:paraId="5478409E" w14:textId="77777777" w:rsidTr="00C6596C">
        <w:trPr>
          <w:trHeight w:val="276"/>
        </w:trPr>
        <w:tc>
          <w:tcPr>
            <w:tcW w:w="1667" w:type="pct"/>
            <w:vAlign w:val="bottom"/>
          </w:tcPr>
          <w:p w14:paraId="74BF6C2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6EA5691D"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ABE6011"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3FF48165" w14:textId="77777777" w:rsidTr="00C6596C">
        <w:trPr>
          <w:trHeight w:val="276"/>
        </w:trPr>
        <w:tc>
          <w:tcPr>
            <w:tcW w:w="1667" w:type="pct"/>
            <w:vAlign w:val="bottom"/>
          </w:tcPr>
          <w:p w14:paraId="2453E27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39.04</w:t>
            </w:r>
          </w:p>
        </w:tc>
        <w:tc>
          <w:tcPr>
            <w:tcW w:w="1667" w:type="pct"/>
            <w:vAlign w:val="bottom"/>
          </w:tcPr>
          <w:p w14:paraId="4122B1E3"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B0F2B14"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1E0170" w:rsidRPr="009A7CEE" w14:paraId="0551DBB4" w14:textId="77777777" w:rsidTr="00C6596C">
        <w:trPr>
          <w:trHeight w:val="276"/>
        </w:trPr>
        <w:tc>
          <w:tcPr>
            <w:tcW w:w="1667" w:type="pct"/>
            <w:vAlign w:val="bottom"/>
          </w:tcPr>
          <w:p w14:paraId="2214E58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16B5F364"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5D46EF2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1E0170" w:rsidRPr="009A7CEE" w14:paraId="0A931143" w14:textId="77777777" w:rsidTr="00C6596C">
        <w:trPr>
          <w:trHeight w:val="276"/>
        </w:trPr>
        <w:tc>
          <w:tcPr>
            <w:tcW w:w="1667" w:type="pct"/>
            <w:vAlign w:val="bottom"/>
          </w:tcPr>
          <w:p w14:paraId="306639C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39.2</w:t>
            </w:r>
          </w:p>
        </w:tc>
        <w:tc>
          <w:tcPr>
            <w:tcW w:w="1667" w:type="pct"/>
            <w:vAlign w:val="bottom"/>
          </w:tcPr>
          <w:p w14:paraId="5CC308F1"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413ADF3D"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2615AEC6" w14:textId="77777777" w:rsidTr="00C6596C">
        <w:trPr>
          <w:trHeight w:val="276"/>
        </w:trPr>
        <w:tc>
          <w:tcPr>
            <w:tcW w:w="1667" w:type="pct"/>
            <w:vAlign w:val="bottom"/>
          </w:tcPr>
          <w:p w14:paraId="4709F29C"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63AD182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02843C9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1E0170" w:rsidRPr="009A7CEE" w14:paraId="5B862BFC" w14:textId="77777777" w:rsidTr="00C6596C">
        <w:trPr>
          <w:trHeight w:val="276"/>
        </w:trPr>
        <w:tc>
          <w:tcPr>
            <w:tcW w:w="1667" w:type="pct"/>
            <w:vAlign w:val="bottom"/>
          </w:tcPr>
          <w:p w14:paraId="28DE98B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lastRenderedPageBreak/>
              <w:t>39.83</w:t>
            </w:r>
          </w:p>
        </w:tc>
        <w:tc>
          <w:tcPr>
            <w:tcW w:w="1667" w:type="pct"/>
            <w:vAlign w:val="bottom"/>
          </w:tcPr>
          <w:p w14:paraId="7E9519C3"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390A4F04"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40E1AEF9" w14:textId="77777777" w:rsidTr="00C6596C">
        <w:trPr>
          <w:trHeight w:val="276"/>
        </w:trPr>
        <w:tc>
          <w:tcPr>
            <w:tcW w:w="1667" w:type="pct"/>
            <w:vAlign w:val="bottom"/>
          </w:tcPr>
          <w:p w14:paraId="45525317"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024A6C74"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C2F6279"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42E3887A" w14:textId="77777777" w:rsidTr="00C6596C">
        <w:trPr>
          <w:trHeight w:val="276"/>
        </w:trPr>
        <w:tc>
          <w:tcPr>
            <w:tcW w:w="1667" w:type="pct"/>
            <w:vAlign w:val="bottom"/>
          </w:tcPr>
          <w:p w14:paraId="2D02705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40.34</w:t>
            </w:r>
          </w:p>
        </w:tc>
        <w:tc>
          <w:tcPr>
            <w:tcW w:w="1667" w:type="pct"/>
            <w:vAlign w:val="bottom"/>
          </w:tcPr>
          <w:p w14:paraId="519C399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715AC925"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1E0170" w:rsidRPr="009A7CEE" w14:paraId="5E8CB597" w14:textId="77777777" w:rsidTr="00C6596C">
        <w:trPr>
          <w:trHeight w:val="276"/>
        </w:trPr>
        <w:tc>
          <w:tcPr>
            <w:tcW w:w="1667" w:type="pct"/>
            <w:vAlign w:val="bottom"/>
          </w:tcPr>
          <w:p w14:paraId="2DF789DC"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40.35</w:t>
            </w:r>
          </w:p>
        </w:tc>
        <w:tc>
          <w:tcPr>
            <w:tcW w:w="1667" w:type="pct"/>
            <w:vAlign w:val="bottom"/>
          </w:tcPr>
          <w:p w14:paraId="0C70991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6ADA48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1E0170" w:rsidRPr="009A7CEE" w14:paraId="7C227613" w14:textId="77777777" w:rsidTr="00C6596C">
        <w:trPr>
          <w:trHeight w:val="276"/>
        </w:trPr>
        <w:tc>
          <w:tcPr>
            <w:tcW w:w="1667" w:type="pct"/>
            <w:vAlign w:val="bottom"/>
          </w:tcPr>
          <w:p w14:paraId="571F3BB2"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6441ED5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503AD5A2"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1E0170" w:rsidRPr="009A7CEE" w14:paraId="6C326AE5" w14:textId="77777777" w:rsidTr="00C6596C">
        <w:trPr>
          <w:trHeight w:val="276"/>
        </w:trPr>
        <w:tc>
          <w:tcPr>
            <w:tcW w:w="1667" w:type="pct"/>
            <w:vAlign w:val="bottom"/>
          </w:tcPr>
          <w:p w14:paraId="5118A904"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44.29</w:t>
            </w:r>
          </w:p>
        </w:tc>
        <w:tc>
          <w:tcPr>
            <w:tcW w:w="1667" w:type="pct"/>
            <w:vAlign w:val="bottom"/>
          </w:tcPr>
          <w:p w14:paraId="3A18F0D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69DD5C7F"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1E0170" w:rsidRPr="009A7CEE" w14:paraId="5D8A4A3B" w14:textId="77777777" w:rsidTr="00C6596C">
        <w:trPr>
          <w:trHeight w:val="276"/>
        </w:trPr>
        <w:tc>
          <w:tcPr>
            <w:tcW w:w="1667" w:type="pct"/>
            <w:vAlign w:val="bottom"/>
          </w:tcPr>
          <w:p w14:paraId="653BCF92"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429701F6"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3632FFC0"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1E0170" w:rsidRPr="009A7CEE" w14:paraId="09753CC4" w14:textId="77777777" w:rsidTr="00C6596C">
        <w:trPr>
          <w:trHeight w:val="276"/>
        </w:trPr>
        <w:tc>
          <w:tcPr>
            <w:tcW w:w="1667" w:type="pct"/>
            <w:vAlign w:val="center"/>
          </w:tcPr>
          <w:p w14:paraId="1D4E9F57"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6C438147"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74C3753B" w14:textId="77777777" w:rsidR="001E0170" w:rsidRPr="00590149" w:rsidRDefault="001E0170" w:rsidP="00C6596C">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101E404B" w14:textId="1FCBE230" w:rsidR="001E0170" w:rsidRPr="001E0170" w:rsidRDefault="001E0170" w:rsidP="001E0170">
      <w:pPr>
        <w:pStyle w:val="23"/>
        <w:overflowPunct w:val="0"/>
        <w:spacing w:beforeLines="50" w:before="120" w:line="360" w:lineRule="auto"/>
        <w:ind w:right="142"/>
        <w:textAlignment w:val="auto"/>
        <w:rPr>
          <w:rFonts w:ascii="Arial" w:hAnsi="Arial" w:cs="Arial"/>
          <w:kern w:val="2"/>
          <w:sz w:val="21"/>
          <w:szCs w:val="21"/>
        </w:rPr>
      </w:pPr>
      <w:r w:rsidRPr="001E0170">
        <w:rPr>
          <w:rFonts w:ascii="Arial" w:hAnsi="Arial" w:cs="Arial" w:hint="eastAsia"/>
          <w:kern w:val="2"/>
          <w:sz w:val="21"/>
          <w:szCs w:val="21"/>
        </w:rPr>
        <w:t>（转下页）</w:t>
      </w:r>
    </w:p>
    <w:p w14:paraId="40E4D390"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6547B498" w14:textId="77777777" w:rsidR="001E0170" w:rsidRDefault="001E0170" w:rsidP="00DC7767">
      <w:pPr>
        <w:pStyle w:val="23"/>
        <w:overflowPunct w:val="0"/>
        <w:spacing w:beforeLines="50" w:before="120" w:line="360" w:lineRule="auto"/>
        <w:ind w:right="142"/>
        <w:jc w:val="center"/>
        <w:textAlignment w:val="auto"/>
        <w:rPr>
          <w:rFonts w:ascii="Arial" w:hAnsi="Arial" w:cs="Arial"/>
          <w:b/>
          <w:sz w:val="20"/>
        </w:rPr>
      </w:pPr>
    </w:p>
    <w:p w14:paraId="62CAE6E3" w14:textId="72E99BE3" w:rsidR="00DC7767" w:rsidRPr="009A7CEE" w:rsidRDefault="00DC7767" w:rsidP="00DC7767">
      <w:pPr>
        <w:pStyle w:val="23"/>
        <w:overflowPunct w:val="0"/>
        <w:spacing w:beforeLines="50" w:before="120" w:line="360" w:lineRule="auto"/>
        <w:ind w:right="142"/>
        <w:jc w:val="center"/>
        <w:textAlignment w:val="auto"/>
        <w:rPr>
          <w:rFonts w:ascii="Arial" w:hAnsi="Arial" w:cs="Arial"/>
          <w:b/>
          <w:sz w:val="20"/>
        </w:rPr>
      </w:pPr>
      <w:r>
        <w:rPr>
          <w:rFonts w:ascii="Arial" w:hAnsi="Arial" w:cs="Arial" w:hint="eastAsia"/>
          <w:b/>
          <w:sz w:val="20"/>
        </w:rPr>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2"/>
        <w:gridCol w:w="3170"/>
      </w:tblGrid>
      <w:tr w:rsidR="00DC7767" w:rsidRPr="009A7CEE" w14:paraId="2A348D2E" w14:textId="77777777" w:rsidTr="00C6596C">
        <w:trPr>
          <w:trHeight w:val="397"/>
          <w:tblHeader/>
        </w:trPr>
        <w:tc>
          <w:tcPr>
            <w:tcW w:w="1667" w:type="pct"/>
            <w:vAlign w:val="center"/>
            <w:hideMark/>
          </w:tcPr>
          <w:p w14:paraId="1D086DCE" w14:textId="77777777" w:rsidR="00DC7767" w:rsidRPr="00590149" w:rsidRDefault="00DC7767"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667" w:type="pct"/>
            <w:vAlign w:val="center"/>
            <w:hideMark/>
          </w:tcPr>
          <w:p w14:paraId="67693B6B" w14:textId="77777777" w:rsidR="00DC7767" w:rsidRPr="00590149" w:rsidRDefault="00DC7767"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4B1971EE" w14:textId="77777777" w:rsidR="00DC7767" w:rsidRPr="00590149" w:rsidRDefault="00DC7767" w:rsidP="00C6596C">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DC7767" w:rsidRPr="009A7CEE" w14:paraId="5746A444" w14:textId="77777777" w:rsidTr="00C6596C">
        <w:trPr>
          <w:trHeight w:val="276"/>
        </w:trPr>
        <w:tc>
          <w:tcPr>
            <w:tcW w:w="1667" w:type="pct"/>
            <w:vAlign w:val="center"/>
            <w:hideMark/>
          </w:tcPr>
          <w:p w14:paraId="3D18EFC2" w14:textId="77777777" w:rsidR="00DC7767" w:rsidRPr="00590149" w:rsidRDefault="00DC7767"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00B2BB59" w14:textId="77777777" w:rsidR="00DC7767" w:rsidRPr="00590149" w:rsidRDefault="00DC7767" w:rsidP="00C6596C">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63C9FEF3" w14:textId="77777777" w:rsidR="00DC7767" w:rsidRPr="00590149" w:rsidRDefault="00DC7767"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DC7767" w:rsidRPr="009A7CEE" w14:paraId="671EADFE" w14:textId="77777777" w:rsidTr="00C6596C">
        <w:trPr>
          <w:trHeight w:val="276"/>
        </w:trPr>
        <w:tc>
          <w:tcPr>
            <w:tcW w:w="1667" w:type="pct"/>
            <w:vAlign w:val="center"/>
            <w:hideMark/>
          </w:tcPr>
          <w:p w14:paraId="4C18B0E6" w14:textId="77777777" w:rsidR="00DC7767" w:rsidRPr="007A5C58" w:rsidRDefault="00DC7767"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南</w:t>
            </w:r>
          </w:p>
        </w:tc>
        <w:tc>
          <w:tcPr>
            <w:tcW w:w="1667" w:type="pct"/>
            <w:vAlign w:val="center"/>
            <w:hideMark/>
          </w:tcPr>
          <w:p w14:paraId="6A474C7B" w14:textId="77777777" w:rsidR="00DC7767" w:rsidRPr="007A5C58" w:rsidRDefault="00DC7767"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4C4DFE39" w14:textId="77777777" w:rsidR="00DC7767" w:rsidRPr="007A5C58" w:rsidRDefault="00DC7767"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DC7767" w:rsidRPr="009A7CEE" w14:paraId="0F6291F9" w14:textId="77777777" w:rsidTr="00C6596C">
        <w:trPr>
          <w:trHeight w:val="276"/>
        </w:trPr>
        <w:tc>
          <w:tcPr>
            <w:tcW w:w="1667" w:type="pct"/>
            <w:vAlign w:val="center"/>
            <w:hideMark/>
          </w:tcPr>
          <w:p w14:paraId="1F05C896" w14:textId="77777777" w:rsidR="00DC7767" w:rsidRPr="00590149" w:rsidRDefault="00DC7767"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3BECD7C4" w14:textId="77777777" w:rsidR="00DC7767" w:rsidRPr="00590149" w:rsidRDefault="00DC7767"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081E59AA" w14:textId="77777777" w:rsidR="00DC7767" w:rsidRPr="00590149" w:rsidRDefault="00DC7767"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DC7767" w:rsidRPr="009A7CEE" w14:paraId="47977152" w14:textId="77777777" w:rsidTr="00C6596C">
        <w:trPr>
          <w:trHeight w:val="276"/>
        </w:trPr>
        <w:tc>
          <w:tcPr>
            <w:tcW w:w="1667" w:type="pct"/>
            <w:vAlign w:val="center"/>
            <w:hideMark/>
          </w:tcPr>
          <w:p w14:paraId="5386AE4F" w14:textId="77777777" w:rsidR="00DC7767" w:rsidRPr="00590149" w:rsidRDefault="00DC7767"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70D9F705" w14:textId="77777777" w:rsidR="00DC7767" w:rsidRPr="00590149" w:rsidRDefault="00DC7767" w:rsidP="00C6596C">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74E6715A" w14:textId="77777777" w:rsidR="00DC7767" w:rsidRPr="00590149" w:rsidRDefault="00DC7767"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DC7767" w:rsidRPr="009A7CEE" w14:paraId="507FCCA5" w14:textId="77777777" w:rsidTr="00C6596C">
        <w:trPr>
          <w:trHeight w:val="276"/>
        </w:trPr>
        <w:tc>
          <w:tcPr>
            <w:tcW w:w="1667" w:type="pct"/>
            <w:vAlign w:val="center"/>
            <w:hideMark/>
          </w:tcPr>
          <w:p w14:paraId="17E338B9" w14:textId="77777777" w:rsidR="00DC7767" w:rsidRPr="00590149" w:rsidRDefault="00DC7767" w:rsidP="00C6596C">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0303D432" w14:textId="77777777" w:rsidR="00DC7767" w:rsidRPr="00590149" w:rsidRDefault="00DC7767"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44F0447A" w14:textId="77777777" w:rsidR="00DC7767" w:rsidRPr="00590149" w:rsidRDefault="00DC7767" w:rsidP="00C6596C">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51DABBFE" w14:textId="77777777" w:rsidR="00DC7767" w:rsidRPr="009A7CEE" w:rsidRDefault="00DC7767" w:rsidP="00DC7767">
      <w:pPr>
        <w:pStyle w:val="23"/>
        <w:overflowPunct w:val="0"/>
        <w:spacing w:beforeLines="50" w:before="120" w:line="360" w:lineRule="auto"/>
        <w:ind w:right="142"/>
        <w:jc w:val="center"/>
        <w:textAlignment w:val="auto"/>
        <w:rPr>
          <w:rFonts w:ascii="Arial" w:hAnsi="Arial" w:cs="Arial"/>
          <w:b/>
          <w:sz w:val="20"/>
        </w:rPr>
      </w:pPr>
      <w:r w:rsidRPr="009A7CEE">
        <w:rPr>
          <w:rFonts w:ascii="Arial" w:hAnsi="Arial" w:cs="Arial"/>
          <w:b/>
          <w:sz w:val="20"/>
        </w:rPr>
        <w:t>楼层配比表</w:t>
      </w:r>
    </w:p>
    <w:tbl>
      <w:tblPr>
        <w:tblW w:w="5000" w:type="pct"/>
        <w:tblLook w:val="04A0" w:firstRow="1" w:lastRow="0" w:firstColumn="1" w:lastColumn="0" w:noHBand="0" w:noVBand="1"/>
      </w:tblPr>
      <w:tblGrid>
        <w:gridCol w:w="3173"/>
        <w:gridCol w:w="3172"/>
        <w:gridCol w:w="3170"/>
      </w:tblGrid>
      <w:tr w:rsidR="00DC7767" w:rsidRPr="009A7CEE" w14:paraId="46006A20" w14:textId="77777777" w:rsidTr="00C6596C">
        <w:trPr>
          <w:trHeight w:val="528"/>
        </w:trPr>
        <w:tc>
          <w:tcPr>
            <w:tcW w:w="1667" w:type="pct"/>
            <w:tcBorders>
              <w:top w:val="single" w:sz="4" w:space="0" w:color="auto"/>
              <w:left w:val="single" w:sz="4" w:space="0" w:color="auto"/>
              <w:bottom w:val="single" w:sz="4" w:space="0" w:color="auto"/>
              <w:right w:val="single" w:sz="4" w:space="0" w:color="auto"/>
            </w:tcBorders>
            <w:vAlign w:val="center"/>
            <w:hideMark/>
          </w:tcPr>
          <w:p w14:paraId="4F6AE83F"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总楼层</w:t>
            </w:r>
          </w:p>
        </w:tc>
        <w:tc>
          <w:tcPr>
            <w:tcW w:w="1667" w:type="pct"/>
            <w:tcBorders>
              <w:top w:val="single" w:sz="4" w:space="0" w:color="auto"/>
              <w:left w:val="nil"/>
              <w:bottom w:val="single" w:sz="4" w:space="0" w:color="auto"/>
              <w:right w:val="single" w:sz="4" w:space="0" w:color="auto"/>
            </w:tcBorders>
            <w:vAlign w:val="center"/>
            <w:hideMark/>
          </w:tcPr>
          <w:p w14:paraId="535CA515"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套数（套）</w:t>
            </w:r>
          </w:p>
        </w:tc>
        <w:tc>
          <w:tcPr>
            <w:tcW w:w="1666" w:type="pct"/>
            <w:tcBorders>
              <w:top w:val="single" w:sz="4" w:space="0" w:color="auto"/>
              <w:left w:val="nil"/>
              <w:bottom w:val="single" w:sz="4" w:space="0" w:color="auto"/>
              <w:right w:val="single" w:sz="4" w:space="0" w:color="auto"/>
            </w:tcBorders>
            <w:vAlign w:val="center"/>
            <w:hideMark/>
          </w:tcPr>
          <w:p w14:paraId="2435FB8F"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配比</w:t>
            </w:r>
          </w:p>
        </w:tc>
      </w:tr>
      <w:tr w:rsidR="00DC7767" w:rsidRPr="009A7CEE" w14:paraId="44926240" w14:textId="77777777" w:rsidTr="00C6596C">
        <w:trPr>
          <w:trHeight w:val="276"/>
        </w:trPr>
        <w:tc>
          <w:tcPr>
            <w:tcW w:w="1667" w:type="pct"/>
            <w:tcBorders>
              <w:top w:val="nil"/>
              <w:left w:val="single" w:sz="4" w:space="0" w:color="auto"/>
              <w:bottom w:val="single" w:sz="4" w:space="0" w:color="auto"/>
              <w:right w:val="single" w:sz="4" w:space="0" w:color="auto"/>
            </w:tcBorders>
            <w:vAlign w:val="center"/>
            <w:hideMark/>
          </w:tcPr>
          <w:p w14:paraId="18F42AEA"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5</w:t>
            </w:r>
          </w:p>
        </w:tc>
        <w:tc>
          <w:tcPr>
            <w:tcW w:w="1667" w:type="pct"/>
            <w:tcBorders>
              <w:top w:val="nil"/>
              <w:left w:val="nil"/>
              <w:bottom w:val="single" w:sz="4" w:space="0" w:color="auto"/>
              <w:right w:val="single" w:sz="4" w:space="0" w:color="auto"/>
            </w:tcBorders>
            <w:vAlign w:val="center"/>
            <w:hideMark/>
          </w:tcPr>
          <w:p w14:paraId="6A1F0BF3"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59</w:t>
            </w:r>
          </w:p>
        </w:tc>
        <w:tc>
          <w:tcPr>
            <w:tcW w:w="1666" w:type="pct"/>
            <w:tcBorders>
              <w:top w:val="nil"/>
              <w:left w:val="nil"/>
              <w:bottom w:val="single" w:sz="4" w:space="0" w:color="auto"/>
              <w:right w:val="single" w:sz="4" w:space="0" w:color="auto"/>
            </w:tcBorders>
            <w:vAlign w:val="center"/>
            <w:hideMark/>
          </w:tcPr>
          <w:p w14:paraId="441A6B47"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Pr>
                <w:rFonts w:ascii="Arial" w:eastAsia="等线" w:hAnsi="Arial" w:cs="Arial" w:hint="eastAsia"/>
                <w:color w:val="000000"/>
                <w:sz w:val="20"/>
              </w:rPr>
              <w:t>2.50</w:t>
            </w:r>
            <w:r w:rsidRPr="00A607B8">
              <w:rPr>
                <w:rFonts w:ascii="Arial" w:eastAsia="等线" w:hAnsi="Arial" w:cs="Arial"/>
                <w:color w:val="000000"/>
                <w:sz w:val="20"/>
              </w:rPr>
              <w:t>%</w:t>
            </w:r>
          </w:p>
        </w:tc>
      </w:tr>
      <w:tr w:rsidR="00DC7767" w:rsidRPr="009A7CEE" w14:paraId="057635A2" w14:textId="77777777" w:rsidTr="00C6596C">
        <w:trPr>
          <w:trHeight w:val="276"/>
        </w:trPr>
        <w:tc>
          <w:tcPr>
            <w:tcW w:w="1667" w:type="pct"/>
            <w:tcBorders>
              <w:top w:val="nil"/>
              <w:left w:val="single" w:sz="4" w:space="0" w:color="auto"/>
              <w:bottom w:val="single" w:sz="4" w:space="0" w:color="auto"/>
              <w:right w:val="single" w:sz="4" w:space="0" w:color="auto"/>
            </w:tcBorders>
            <w:vAlign w:val="center"/>
            <w:hideMark/>
          </w:tcPr>
          <w:p w14:paraId="3ED01AD3" w14:textId="77777777" w:rsidR="00DC7767" w:rsidRPr="00DC7767" w:rsidRDefault="00DC7767" w:rsidP="00C6596C">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6</w:t>
            </w:r>
          </w:p>
        </w:tc>
        <w:tc>
          <w:tcPr>
            <w:tcW w:w="1667" w:type="pct"/>
            <w:tcBorders>
              <w:top w:val="nil"/>
              <w:left w:val="nil"/>
              <w:bottom w:val="single" w:sz="4" w:space="0" w:color="auto"/>
              <w:right w:val="single" w:sz="4" w:space="0" w:color="auto"/>
            </w:tcBorders>
            <w:vAlign w:val="center"/>
            <w:hideMark/>
          </w:tcPr>
          <w:p w14:paraId="50A1E7DE" w14:textId="77777777" w:rsidR="00DC7767" w:rsidRPr="00DC7767" w:rsidRDefault="00DC7767" w:rsidP="00C6596C">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2296</w:t>
            </w:r>
          </w:p>
        </w:tc>
        <w:tc>
          <w:tcPr>
            <w:tcW w:w="1666" w:type="pct"/>
            <w:tcBorders>
              <w:top w:val="nil"/>
              <w:left w:val="nil"/>
              <w:bottom w:val="single" w:sz="4" w:space="0" w:color="auto"/>
              <w:right w:val="single" w:sz="4" w:space="0" w:color="auto"/>
            </w:tcBorders>
            <w:vAlign w:val="center"/>
            <w:hideMark/>
          </w:tcPr>
          <w:p w14:paraId="6E4919F8" w14:textId="77777777" w:rsidR="00DC7767" w:rsidRPr="00DC7767" w:rsidRDefault="00DC7767" w:rsidP="00C6596C">
            <w:pPr>
              <w:widowControl/>
              <w:adjustRightInd/>
              <w:spacing w:line="240" w:lineRule="auto"/>
              <w:jc w:val="center"/>
              <w:textAlignment w:val="auto"/>
              <w:rPr>
                <w:rFonts w:ascii="Arial" w:eastAsia="等线" w:hAnsi="Arial" w:cs="Arial"/>
                <w:b/>
                <w:bCs/>
                <w:color w:val="000000"/>
                <w:sz w:val="20"/>
              </w:rPr>
            </w:pPr>
            <w:r w:rsidRPr="00DC7767">
              <w:rPr>
                <w:rFonts w:ascii="Arial" w:eastAsia="等线" w:hAnsi="Arial" w:cs="Arial" w:hint="eastAsia"/>
                <w:b/>
                <w:bCs/>
                <w:color w:val="000000"/>
                <w:sz w:val="20"/>
              </w:rPr>
              <w:t>97.50</w:t>
            </w:r>
            <w:r w:rsidRPr="00DC7767">
              <w:rPr>
                <w:rFonts w:ascii="Arial" w:eastAsia="等线" w:hAnsi="Arial" w:cs="Arial"/>
                <w:b/>
                <w:bCs/>
                <w:color w:val="000000"/>
                <w:sz w:val="20"/>
              </w:rPr>
              <w:t>%</w:t>
            </w:r>
          </w:p>
        </w:tc>
      </w:tr>
      <w:tr w:rsidR="00DC7767" w:rsidRPr="009A7CEE" w14:paraId="0861A98E" w14:textId="77777777" w:rsidTr="00C6596C">
        <w:trPr>
          <w:trHeight w:val="276"/>
        </w:trPr>
        <w:tc>
          <w:tcPr>
            <w:tcW w:w="1667" w:type="pct"/>
            <w:tcBorders>
              <w:top w:val="nil"/>
              <w:left w:val="single" w:sz="4" w:space="0" w:color="auto"/>
              <w:bottom w:val="single" w:sz="4" w:space="0" w:color="auto"/>
              <w:right w:val="single" w:sz="4" w:space="0" w:color="auto"/>
            </w:tcBorders>
            <w:vAlign w:val="center"/>
            <w:hideMark/>
          </w:tcPr>
          <w:p w14:paraId="22F4491E"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合计</w:t>
            </w:r>
          </w:p>
        </w:tc>
        <w:tc>
          <w:tcPr>
            <w:tcW w:w="1667" w:type="pct"/>
            <w:tcBorders>
              <w:top w:val="nil"/>
              <w:left w:val="nil"/>
              <w:bottom w:val="single" w:sz="4" w:space="0" w:color="auto"/>
              <w:right w:val="single" w:sz="4" w:space="0" w:color="auto"/>
            </w:tcBorders>
            <w:vAlign w:val="center"/>
            <w:hideMark/>
          </w:tcPr>
          <w:p w14:paraId="10A5BF65"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sidRPr="00590149">
              <w:rPr>
                <w:rFonts w:ascii="Arial" w:hAnsi="Arial" w:cs="Arial" w:hint="eastAsia"/>
                <w:sz w:val="20"/>
              </w:rPr>
              <w:t>2355</w:t>
            </w:r>
          </w:p>
        </w:tc>
        <w:tc>
          <w:tcPr>
            <w:tcW w:w="1666" w:type="pct"/>
            <w:tcBorders>
              <w:top w:val="nil"/>
              <w:left w:val="nil"/>
              <w:bottom w:val="single" w:sz="4" w:space="0" w:color="auto"/>
              <w:right w:val="single" w:sz="4" w:space="0" w:color="auto"/>
            </w:tcBorders>
            <w:vAlign w:val="center"/>
            <w:hideMark/>
          </w:tcPr>
          <w:p w14:paraId="41AC41B6" w14:textId="77777777" w:rsidR="00DC7767" w:rsidRPr="009A7CEE" w:rsidRDefault="00DC7767" w:rsidP="00C6596C">
            <w:pPr>
              <w:widowControl/>
              <w:adjustRightInd/>
              <w:spacing w:line="240" w:lineRule="auto"/>
              <w:jc w:val="center"/>
              <w:textAlignment w:val="auto"/>
              <w:rPr>
                <w:rFonts w:ascii="Arial" w:eastAsia="等线" w:hAnsi="Arial" w:cs="Arial"/>
                <w:color w:val="000000"/>
                <w:sz w:val="20"/>
              </w:rPr>
            </w:pPr>
            <w:r w:rsidRPr="009A7CEE">
              <w:rPr>
                <w:rFonts w:ascii="Arial" w:eastAsia="等线" w:hAnsi="Arial" w:cs="Arial"/>
                <w:color w:val="000000"/>
                <w:sz w:val="20"/>
              </w:rPr>
              <w:t>100%</w:t>
            </w:r>
          </w:p>
        </w:tc>
      </w:tr>
    </w:tbl>
    <w:p w14:paraId="25B2562C" w14:textId="77777777" w:rsidR="00DC7767" w:rsidRDefault="00DC7767" w:rsidP="00DC7767">
      <w:pPr>
        <w:overflowPunct w:val="0"/>
        <w:spacing w:line="360" w:lineRule="auto"/>
        <w:jc w:val="center"/>
        <w:textAlignment w:val="auto"/>
        <w:rPr>
          <w:rFonts w:ascii="Arial" w:hAnsi="Arial" w:cs="Arial"/>
          <w:b/>
          <w:sz w:val="20"/>
        </w:rPr>
      </w:pPr>
    </w:p>
    <w:p w14:paraId="5AC6A1CB" w14:textId="2EBFC0F9" w:rsidR="006069CB" w:rsidRDefault="006069CB" w:rsidP="00765F23">
      <w:pPr>
        <w:overflowPunct w:val="0"/>
        <w:spacing w:line="480" w:lineRule="auto"/>
        <w:ind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3B2A6392" w14:textId="37D15AD8" w:rsidR="006069CB" w:rsidRDefault="006069CB" w:rsidP="00765F23">
      <w:pPr>
        <w:overflowPunct w:val="0"/>
        <w:spacing w:line="480" w:lineRule="auto"/>
        <w:ind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DD29F7" w:rsidRPr="00864832">
        <w:rPr>
          <w:rFonts w:ascii="Arial" w:hAnsi="Arial" w:cs="Arial" w:hint="eastAsia"/>
          <w:sz w:val="21"/>
          <w:szCs w:val="21"/>
        </w:rPr>
        <w:t>《</w:t>
      </w:r>
      <w:r w:rsidR="00506939">
        <w:rPr>
          <w:rFonts w:ascii="Arial" w:hAnsi="Arial" w:cs="Arial" w:hint="eastAsia"/>
          <w:sz w:val="21"/>
          <w:szCs w:val="21"/>
        </w:rPr>
        <w:t>亦城科创公寓项目房源表</w:t>
      </w:r>
      <w:r w:rsidR="00DD29F7" w:rsidRPr="00864832">
        <w:rPr>
          <w:rFonts w:ascii="Arial" w:hAnsi="Arial" w:cs="Arial" w:hint="eastAsia"/>
          <w:sz w:val="21"/>
          <w:szCs w:val="21"/>
        </w:rPr>
        <w:t>》</w:t>
      </w:r>
      <w:r>
        <w:rPr>
          <w:rFonts w:ascii="Arial" w:hAnsi="Arial" w:cs="Arial" w:hint="eastAsia"/>
          <w:sz w:val="21"/>
          <w:szCs w:val="21"/>
        </w:rPr>
        <w:t>及上述</w:t>
      </w:r>
      <w:r w:rsidR="00506939">
        <w:rPr>
          <w:rFonts w:ascii="Arial" w:hAnsi="Arial" w:cs="Arial" w:hint="eastAsia"/>
          <w:sz w:val="21"/>
          <w:szCs w:val="21"/>
        </w:rPr>
        <w:t>总</w:t>
      </w:r>
      <w:r w:rsidR="00B54141">
        <w:rPr>
          <w:rFonts w:ascii="Arial" w:hAnsi="Arial" w:cs="Arial" w:hint="eastAsia"/>
          <w:sz w:val="21"/>
          <w:szCs w:val="21"/>
        </w:rPr>
        <w:t>楼层、</w:t>
      </w:r>
      <w:r>
        <w:rPr>
          <w:rFonts w:ascii="Arial" w:hAnsi="Arial" w:cs="Arial" w:hint="eastAsia"/>
          <w:sz w:val="21"/>
          <w:szCs w:val="21"/>
        </w:rPr>
        <w:t>朝向、面积等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74BEFC6D" w14:textId="77777777" w:rsidR="00216CA6" w:rsidRPr="006069CB" w:rsidRDefault="00216CA6" w:rsidP="006069C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AE382A" w:rsidRPr="00B54141" w14:paraId="5D9DE914"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31E9D41" w14:textId="77777777" w:rsidR="00AE382A" w:rsidRPr="00B54141" w:rsidRDefault="00AE382A" w:rsidP="00D10478">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83A6AC" w14:textId="74DDE074"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设定</w:t>
            </w:r>
            <w:r w:rsidR="00AE382A" w:rsidRPr="00B54141">
              <w:rPr>
                <w:rFonts w:ascii="Arial" w:hAnsi="Arial" w:cs="Arial"/>
                <w:kern w:val="2"/>
                <w:sz w:val="20"/>
              </w:rPr>
              <w:t>标准</w:t>
            </w:r>
          </w:p>
        </w:tc>
      </w:tr>
      <w:tr w:rsidR="00AE382A" w:rsidRPr="00B54141" w14:paraId="77FECD06"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E0380E1" w14:textId="428C3345"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73FEB2" w14:textId="5D18D795" w:rsidR="00AE382A" w:rsidRPr="00B54141" w:rsidRDefault="00AE382A" w:rsidP="00B54141">
            <w:pPr>
              <w:overflowPunct w:val="0"/>
              <w:spacing w:line="240" w:lineRule="atLeast"/>
              <w:jc w:val="center"/>
              <w:rPr>
                <w:rFonts w:ascii="Arial" w:hAnsi="Arial" w:cs="Arial"/>
                <w:kern w:val="2"/>
                <w:sz w:val="20"/>
              </w:rPr>
            </w:pPr>
            <w:r w:rsidRPr="00B54141">
              <w:rPr>
                <w:rFonts w:ascii="Arial" w:hAnsi="Arial" w:cs="Arial"/>
                <w:kern w:val="2"/>
                <w:sz w:val="20"/>
              </w:rPr>
              <w:t>中楼层</w:t>
            </w:r>
            <w:r w:rsidR="001C7BC6" w:rsidRPr="00B54141">
              <w:rPr>
                <w:rFonts w:ascii="Arial" w:hAnsi="Arial" w:cs="Arial"/>
                <w:kern w:val="2"/>
                <w:sz w:val="20"/>
              </w:rPr>
              <w:t>/</w:t>
            </w:r>
            <w:r w:rsidR="00506939">
              <w:rPr>
                <w:rFonts w:ascii="Arial" w:hAnsi="Arial" w:cs="Arial"/>
                <w:kern w:val="2"/>
                <w:sz w:val="20"/>
              </w:rPr>
              <w:t>6</w:t>
            </w:r>
            <w:r w:rsidR="00506939">
              <w:rPr>
                <w:rFonts w:ascii="Arial" w:hAnsi="Arial" w:cs="Arial"/>
                <w:kern w:val="2"/>
                <w:sz w:val="20"/>
              </w:rPr>
              <w:t>层</w:t>
            </w:r>
          </w:p>
        </w:tc>
      </w:tr>
      <w:tr w:rsidR="00AE382A" w:rsidRPr="00B54141" w14:paraId="6F581368"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50C61A2" w14:textId="5C822BF7"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70A4078" w14:textId="51E703F9"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AE382A" w:rsidRPr="00B54141" w14:paraId="5917C92A"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0ED787D" w14:textId="48C0D83F" w:rsidR="00AE382A"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134290D" w14:textId="04B25790" w:rsidR="00AE382A" w:rsidRPr="00B54141" w:rsidRDefault="00506939" w:rsidP="00B54141">
            <w:pPr>
              <w:overflowPunct w:val="0"/>
              <w:spacing w:line="240" w:lineRule="atLeast"/>
              <w:jc w:val="center"/>
              <w:rPr>
                <w:rFonts w:ascii="Arial" w:hAnsi="Arial" w:cs="Arial"/>
                <w:kern w:val="2"/>
                <w:sz w:val="20"/>
              </w:rPr>
            </w:pPr>
            <w:r>
              <w:rPr>
                <w:rFonts w:ascii="Arial" w:hAnsi="Arial" w:cs="Arial"/>
                <w:kern w:val="2"/>
                <w:sz w:val="20"/>
              </w:rPr>
              <w:t>36.08</w:t>
            </w:r>
          </w:p>
        </w:tc>
      </w:tr>
      <w:tr w:rsidR="00216CA6" w:rsidRPr="00B54141" w14:paraId="1CC4AB80"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98A429C" w14:textId="2FC22BC8" w:rsidR="00216CA6" w:rsidRPr="00B54141" w:rsidRDefault="001C7BC6" w:rsidP="00D10478">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82A607E" w14:textId="3A2D9D2C" w:rsidR="00216CA6" w:rsidRPr="00B54141" w:rsidRDefault="00506939" w:rsidP="00D10478">
            <w:pPr>
              <w:overflowPunct w:val="0"/>
              <w:spacing w:line="240" w:lineRule="atLeast"/>
              <w:jc w:val="center"/>
              <w:rPr>
                <w:rFonts w:ascii="Arial" w:hAnsi="Arial" w:cs="Arial"/>
                <w:kern w:val="2"/>
                <w:sz w:val="20"/>
              </w:rPr>
            </w:pPr>
            <w:del w:id="31" w:author="Administrator" w:date="2025-10-31T15:28:00Z" w16du:dateUtc="2025-10-31T07:28:00Z">
              <w:r w:rsidDel="009E4BEE">
                <w:rPr>
                  <w:rFonts w:ascii="Arial" w:hAnsi="Arial" w:cs="Arial"/>
                  <w:kern w:val="2"/>
                  <w:sz w:val="20"/>
                </w:rPr>
                <w:delText>开间（一室一卫）</w:delText>
              </w:r>
            </w:del>
            <w:ins w:id="32" w:author="Administrator" w:date="2025-10-31T15:28:00Z" w16du:dateUtc="2025-10-31T07:28:00Z">
              <w:r w:rsidR="009E4BEE">
                <w:rPr>
                  <w:rFonts w:ascii="Arial" w:hAnsi="Arial" w:cs="Arial"/>
                  <w:kern w:val="2"/>
                  <w:sz w:val="20"/>
                </w:rPr>
                <w:t>开间（有卫生间无厨房）</w:t>
              </w:r>
            </w:ins>
          </w:p>
        </w:tc>
      </w:tr>
      <w:tr w:rsidR="00B54141" w:rsidRPr="00B54141" w14:paraId="71A55318" w14:textId="77777777" w:rsidTr="00C73CA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6FB658E" w14:textId="77777777" w:rsidR="00B54141" w:rsidRPr="00B54141" w:rsidRDefault="00B54141" w:rsidP="00C73CAC">
            <w:pPr>
              <w:overflowPunct w:val="0"/>
              <w:spacing w:line="240" w:lineRule="atLeast"/>
              <w:jc w:val="center"/>
              <w:rPr>
                <w:rFonts w:ascii="Arial" w:hAnsi="Arial" w:cs="Arial"/>
                <w:kern w:val="2"/>
                <w:sz w:val="20"/>
              </w:rPr>
            </w:pPr>
            <w:r w:rsidRPr="00B54141">
              <w:rPr>
                <w:rFonts w:ascii="Arial" w:hAnsi="Arial" w:cs="Arial"/>
                <w:kern w:val="2"/>
                <w:sz w:val="20"/>
              </w:rPr>
              <w:t>室</w:t>
            </w:r>
            <w:commentRangeStart w:id="33"/>
            <w:r w:rsidRPr="00B54141">
              <w:rPr>
                <w:rFonts w:ascii="Arial" w:hAnsi="Arial" w:cs="Arial"/>
                <w:kern w:val="2"/>
                <w:sz w:val="20"/>
              </w:rPr>
              <w:t>内装修</w:t>
            </w:r>
            <w:commentRangeEnd w:id="33"/>
            <w:r w:rsidR="00C6596C">
              <w:rPr>
                <w:rStyle w:val="af9"/>
              </w:rPr>
              <w:commentReference w:id="33"/>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573AC49" w14:textId="2A92946C" w:rsidR="00B54141" w:rsidRPr="00B54141" w:rsidRDefault="00CA555B" w:rsidP="00C73CAC">
            <w:pPr>
              <w:overflowPunct w:val="0"/>
              <w:spacing w:line="240" w:lineRule="atLeast"/>
              <w:jc w:val="center"/>
              <w:rPr>
                <w:rFonts w:ascii="Arial" w:hAnsi="Arial" w:cs="Arial"/>
                <w:kern w:val="2"/>
                <w:sz w:val="20"/>
              </w:rPr>
            </w:pPr>
            <w:r>
              <w:rPr>
                <w:rFonts w:ascii="Arial" w:hAnsi="Arial" w:cs="Arial"/>
                <w:kern w:val="2"/>
                <w:sz w:val="20"/>
              </w:rPr>
              <w:t>全装修</w:t>
            </w:r>
          </w:p>
        </w:tc>
      </w:tr>
      <w:tr w:rsidR="009E4BEE" w:rsidRPr="00B54141" w14:paraId="125A7B1C" w14:textId="77777777" w:rsidTr="00C73CAC">
        <w:trPr>
          <w:jc w:val="center"/>
          <w:ins w:id="34" w:author="Administrator" w:date="2025-10-31T15:25:00Z" w16du:dateUtc="2025-10-31T07:25:00Z"/>
        </w:trPr>
        <w:tc>
          <w:tcPr>
            <w:tcW w:w="2425" w:type="pct"/>
            <w:tcBorders>
              <w:top w:val="single" w:sz="4" w:space="0" w:color="000000"/>
              <w:left w:val="single" w:sz="4" w:space="0" w:color="000000"/>
              <w:bottom w:val="single" w:sz="4" w:space="0" w:color="000000"/>
              <w:right w:val="single" w:sz="4" w:space="0" w:color="000000"/>
            </w:tcBorders>
            <w:vAlign w:val="center"/>
          </w:tcPr>
          <w:p w14:paraId="2E5BACAB" w14:textId="549D1217" w:rsidR="009E4BEE" w:rsidRPr="00B54141" w:rsidRDefault="009E4BEE" w:rsidP="00C73CAC">
            <w:pPr>
              <w:overflowPunct w:val="0"/>
              <w:spacing w:line="240" w:lineRule="atLeast"/>
              <w:jc w:val="center"/>
              <w:rPr>
                <w:ins w:id="35" w:author="Administrator" w:date="2025-10-31T15:25:00Z" w16du:dateUtc="2025-10-31T07:25:00Z"/>
                <w:rFonts w:ascii="Arial" w:hAnsi="Arial" w:cs="Arial"/>
                <w:kern w:val="2"/>
                <w:sz w:val="20"/>
              </w:rPr>
            </w:pPr>
            <w:ins w:id="36" w:author="Administrator" w:date="2025-10-31T15:25:00Z" w16du:dateUtc="2025-10-31T07:25:00Z">
              <w:r>
                <w:rPr>
                  <w:rFonts w:ascii="Arial" w:hAnsi="Arial" w:cs="Arial" w:hint="eastAsia"/>
                  <w:kern w:val="2"/>
                  <w:sz w:val="20"/>
                </w:rPr>
                <w:t>设备</w:t>
              </w:r>
            </w:ins>
          </w:p>
        </w:tc>
        <w:tc>
          <w:tcPr>
            <w:tcW w:w="2575" w:type="pct"/>
            <w:tcBorders>
              <w:top w:val="single" w:sz="4" w:space="0" w:color="000000"/>
              <w:left w:val="single" w:sz="4" w:space="0" w:color="000000"/>
              <w:bottom w:val="single" w:sz="4" w:space="0" w:color="000000"/>
              <w:right w:val="single" w:sz="4" w:space="0" w:color="000000"/>
            </w:tcBorders>
            <w:vAlign w:val="center"/>
          </w:tcPr>
          <w:p w14:paraId="0DFBDD03" w14:textId="44561414" w:rsidR="009E4BEE" w:rsidRDefault="009E4BEE" w:rsidP="00C73CAC">
            <w:pPr>
              <w:overflowPunct w:val="0"/>
              <w:spacing w:line="240" w:lineRule="atLeast"/>
              <w:jc w:val="center"/>
              <w:rPr>
                <w:ins w:id="37" w:author="Administrator" w:date="2025-10-31T15:25:00Z" w16du:dateUtc="2025-10-31T07:25:00Z"/>
                <w:rFonts w:ascii="Arial" w:hAnsi="Arial" w:cs="Arial"/>
                <w:kern w:val="2"/>
                <w:sz w:val="20"/>
              </w:rPr>
            </w:pPr>
            <w:ins w:id="38" w:author="Administrator" w:date="2025-10-31T15:25:00Z" w16du:dateUtc="2025-10-31T07:25:00Z">
              <w:r>
                <w:rPr>
                  <w:rFonts w:ascii="Arial" w:hAnsi="Arial" w:cs="Arial" w:hint="eastAsia"/>
                  <w:kern w:val="2"/>
                  <w:sz w:val="20"/>
                </w:rPr>
                <w:t>含家具家电</w:t>
              </w:r>
            </w:ins>
          </w:p>
        </w:tc>
      </w:tr>
    </w:tbl>
    <w:p w14:paraId="0DFC2B78" w14:textId="77777777" w:rsidR="002E03EA" w:rsidRPr="001C7BC6" w:rsidRDefault="002E03EA">
      <w:pPr>
        <w:overflowPunct w:val="0"/>
        <w:spacing w:afterLines="50" w:after="120" w:line="240" w:lineRule="auto"/>
        <w:jc w:val="both"/>
        <w:textAlignment w:val="auto"/>
        <w:rPr>
          <w:rFonts w:ascii="Arial" w:hAnsi="Arial" w:cs="Arial"/>
          <w:sz w:val="18"/>
          <w:szCs w:val="18"/>
        </w:rPr>
      </w:pPr>
    </w:p>
    <w:p w14:paraId="1E1C5558" w14:textId="7F942AA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00136481">
        <w:rPr>
          <w:rFonts w:ascii="Arial" w:hAnsi="Arial" w:cs="Arial"/>
          <w:sz w:val="21"/>
          <w:szCs w:val="21"/>
        </w:rPr>
        <w:t>（</w:t>
      </w:r>
      <w:r w:rsidR="00136481">
        <w:rPr>
          <w:rFonts w:ascii="Arial" w:hAnsi="Arial" w:cs="Arial" w:hint="eastAsia"/>
          <w:sz w:val="21"/>
          <w:szCs w:val="21"/>
        </w:rPr>
        <w:t>根据</w:t>
      </w:r>
      <w:r w:rsidR="00136481">
        <w:rPr>
          <w:rFonts w:ascii="Arial" w:hAnsi="Arial" w:cs="Arial"/>
          <w:sz w:val="21"/>
          <w:szCs w:val="21"/>
        </w:rPr>
        <w:t>《估价委托书》</w:t>
      </w:r>
      <w:r w:rsidR="00136481">
        <w:rPr>
          <w:rFonts w:ascii="Arial" w:hAnsi="Arial" w:cs="Arial" w:hint="eastAsia"/>
          <w:sz w:val="21"/>
          <w:szCs w:val="21"/>
        </w:rPr>
        <w:t>确定</w:t>
      </w:r>
      <w:r w:rsidR="00136481">
        <w:rPr>
          <w:rFonts w:ascii="Arial" w:hAnsi="Arial" w:cs="Arial"/>
          <w:sz w:val="21"/>
          <w:szCs w:val="21"/>
        </w:rPr>
        <w:t>）</w:t>
      </w:r>
    </w:p>
    <w:p w14:paraId="4002C4AB" w14:textId="292460AF"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w:t>
      </w:r>
    </w:p>
    <w:p w14:paraId="453FBAB3" w14:textId="0C11AC62"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746121B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r w:rsidR="00136481">
        <w:rPr>
          <w:rFonts w:ascii="Arial" w:hAnsi="Arial" w:cs="Arial" w:hint="eastAsia"/>
          <w:sz w:val="21"/>
          <w:szCs w:val="21"/>
        </w:rPr>
        <w:t>包括地租、房屋折旧、家具及家电租赁费、设备折旧、维修费、保险费、物业费、管理费、利息、利润等；不含供暖费、水电费、天然气费、通信费、有线电视费、上网宽带费和租赁税费等。</w:t>
      </w:r>
    </w:p>
    <w:p w14:paraId="0B8F1270"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78DE5343" w14:textId="62E1CCF9"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DD32CA">
        <w:rPr>
          <w:rFonts w:ascii="Arial" w:hAnsi="Arial" w:cs="Arial" w:hint="eastAsia"/>
          <w:sz w:val="21"/>
          <w:szCs w:val="21"/>
        </w:rPr>
        <w:t>1</w:t>
      </w:r>
      <w:r w:rsidR="00DD32CA">
        <w:rPr>
          <w:rFonts w:ascii="Arial" w:hAnsi="Arial" w:cs="Arial"/>
          <w:sz w:val="21"/>
          <w:szCs w:val="21"/>
        </w:rPr>
        <w:t>2</w:t>
      </w:r>
      <w:r w:rsidR="00DD32CA">
        <w:rPr>
          <w:rFonts w:ascii="Arial" w:hAnsi="Arial" w:cs="Arial"/>
          <w:sz w:val="21"/>
          <w:szCs w:val="21"/>
        </w:rPr>
        <w:t>个月</w:t>
      </w:r>
      <w:r w:rsidRPr="00847171">
        <w:rPr>
          <w:rFonts w:ascii="Arial" w:hAnsi="Arial" w:cs="Arial" w:hint="eastAsia"/>
          <w:sz w:val="21"/>
          <w:szCs w:val="21"/>
        </w:rPr>
        <w:t>。</w:t>
      </w:r>
    </w:p>
    <w:p w14:paraId="042D17D9" w14:textId="283C9A72" w:rsidR="00B06C3E" w:rsidRPr="00847171" w:rsidRDefault="00B06C3E" w:rsidP="000703D9">
      <w:pPr>
        <w:overflowPunct w:val="0"/>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w:t>
      </w:r>
      <w:r w:rsidRPr="00847171">
        <w:rPr>
          <w:rFonts w:ascii="Arial" w:hAnsi="Arial" w:cs="Arial"/>
          <w:sz w:val="21"/>
          <w:szCs w:val="21"/>
        </w:rPr>
        <w:t>。</w:t>
      </w:r>
    </w:p>
    <w:p w14:paraId="50F87F87" w14:textId="682E5886"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w:t>
      </w:r>
      <w:r w:rsidR="00670254">
        <w:rPr>
          <w:rFonts w:ascii="Arial" w:hAnsi="Arial" w:cs="Arial" w:hint="eastAsia"/>
          <w:sz w:val="21"/>
          <w:szCs w:val="21"/>
        </w:rPr>
        <w:t>同类型居住项目</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w:t>
      </w:r>
      <w:bookmarkStart w:id="39" w:name="_Hlk111638309"/>
      <w:r w:rsidR="00F15B13" w:rsidRPr="00847171">
        <w:rPr>
          <w:rFonts w:ascii="Arial" w:hAnsi="Arial" w:cs="Arial" w:hint="eastAsia"/>
          <w:sz w:val="21"/>
          <w:szCs w:val="21"/>
        </w:rPr>
        <w:t>市场平均租金价格</w:t>
      </w:r>
      <w:bookmarkEnd w:id="39"/>
      <w:r w:rsidRPr="00847171">
        <w:rPr>
          <w:rFonts w:ascii="Arial" w:hAnsi="Arial" w:cs="Arial" w:hint="eastAsia"/>
          <w:sz w:val="21"/>
          <w:szCs w:val="21"/>
        </w:rPr>
        <w:t>为：</w:t>
      </w:r>
    </w:p>
    <w:p w14:paraId="68413183" w14:textId="4BD91061" w:rsidR="00654E13" w:rsidRPr="00847171" w:rsidRDefault="00D10080" w:rsidP="00A40718">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B06C3E" w:rsidRPr="00847171">
        <w:rPr>
          <w:rFonts w:ascii="Arial" w:hAnsi="Arial" w:cs="Arial" w:hint="eastAsia"/>
          <w:b/>
          <w:bCs/>
          <w:sz w:val="21"/>
          <w:szCs w:val="21"/>
        </w:rPr>
        <w:t>：</w:t>
      </w:r>
      <w:r w:rsidR="00C77928">
        <w:rPr>
          <w:rFonts w:ascii="Arial" w:hAnsi="Arial" w:cs="Arial"/>
          <w:b/>
          <w:bCs/>
          <w:sz w:val="21"/>
          <w:szCs w:val="21"/>
        </w:rPr>
        <w:t>93.29</w:t>
      </w:r>
      <w:r w:rsidR="00F80564" w:rsidRPr="00847171">
        <w:rPr>
          <w:rFonts w:ascii="Arial" w:hAnsi="Arial" w:cs="Arial" w:hint="eastAsia"/>
          <w:b/>
          <w:bCs/>
          <w:sz w:val="21"/>
          <w:szCs w:val="21"/>
        </w:rPr>
        <w:t>元</w:t>
      </w:r>
      <w:r w:rsidR="00F80564" w:rsidRPr="00847171">
        <w:rPr>
          <w:rFonts w:ascii="Arial" w:hAnsi="Arial" w:cs="Arial" w:hint="eastAsia"/>
          <w:b/>
          <w:bCs/>
          <w:sz w:val="21"/>
          <w:szCs w:val="21"/>
        </w:rPr>
        <w:t>/</w:t>
      </w:r>
      <w:r w:rsidR="00F80564" w:rsidRPr="00847171">
        <w:rPr>
          <w:rFonts w:ascii="Arial" w:hAnsi="Arial" w:cs="Arial" w:hint="eastAsia"/>
          <w:b/>
          <w:bCs/>
          <w:sz w:val="21"/>
          <w:szCs w:val="21"/>
        </w:rPr>
        <w:t>平方米·月</w:t>
      </w:r>
      <w:r w:rsidR="00B06C3E" w:rsidRPr="00847171">
        <w:rPr>
          <w:rFonts w:ascii="Arial" w:hAnsi="Arial" w:cs="Arial" w:hint="eastAsia"/>
          <w:b/>
          <w:bCs/>
          <w:sz w:val="21"/>
          <w:szCs w:val="21"/>
        </w:rPr>
        <w:t>（货币种类：人民币）</w:t>
      </w:r>
    </w:p>
    <w:p w14:paraId="281555C5" w14:textId="77777777" w:rsidR="00B06C3E" w:rsidRPr="00847171" w:rsidRDefault="00B06C3E">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0918FC34" w:rsidR="00B06C3E" w:rsidRPr="00847171" w:rsidRDefault="00B06C3E">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40" w:name="_Hlk104887094"/>
    </w:p>
    <w:bookmarkEnd w:id="40"/>
    <w:p w14:paraId="3F922F03" w14:textId="68C8DF1F" w:rsidR="00654E13" w:rsidRPr="00847171" w:rsidRDefault="00B06C3E" w:rsidP="001A758C">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18"/>
          <w:szCs w:val="18"/>
        </w:rPr>
        <w:t>。</w:t>
      </w:r>
    </w:p>
    <w:p w14:paraId="6920202C" w14:textId="77777777" w:rsidR="001A758C" w:rsidRDefault="001A758C">
      <w:pPr>
        <w:spacing w:line="480" w:lineRule="auto"/>
        <w:ind w:firstLineChars="2000" w:firstLine="4200"/>
        <w:jc w:val="both"/>
        <w:rPr>
          <w:rFonts w:ascii="Arial" w:hAnsi="Arial" w:cs="Arial"/>
          <w:sz w:val="21"/>
          <w:szCs w:val="21"/>
        </w:rPr>
      </w:pPr>
    </w:p>
    <w:p w14:paraId="66224D0C" w14:textId="77777777" w:rsidR="00B06C3E" w:rsidRPr="00847171" w:rsidRDefault="00B06C3E">
      <w:pPr>
        <w:spacing w:line="480" w:lineRule="auto"/>
        <w:ind w:firstLineChars="2000" w:firstLine="4200"/>
        <w:jc w:val="both"/>
        <w:rPr>
          <w:rFonts w:ascii="Arial" w:hAnsi="Arial" w:cs="Arial"/>
          <w:sz w:val="21"/>
          <w:szCs w:val="21"/>
        </w:rPr>
      </w:pPr>
      <w:r w:rsidRPr="00847171">
        <w:rPr>
          <w:rFonts w:ascii="Arial" w:hAnsi="Arial" w:cs="Arial"/>
          <w:sz w:val="21"/>
          <w:szCs w:val="21"/>
        </w:rPr>
        <w:lastRenderedPageBreak/>
        <w:t>顺致</w:t>
      </w:r>
    </w:p>
    <w:p w14:paraId="4CF29FB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tbl>
      <w:tblPr>
        <w:tblW w:w="0" w:type="auto"/>
        <w:tblInd w:w="5920" w:type="dxa"/>
        <w:tblLook w:val="0000" w:firstRow="0" w:lastRow="0" w:firstColumn="0" w:lastColumn="0" w:noHBand="0" w:noVBand="0"/>
      </w:tblPr>
      <w:tblGrid>
        <w:gridCol w:w="3402"/>
      </w:tblGrid>
      <w:tr w:rsidR="00B06C3E" w:rsidRPr="00847171" w14:paraId="29D61827" w14:textId="77777777" w:rsidTr="001A758C">
        <w:trPr>
          <w:trHeight w:val="107"/>
        </w:trPr>
        <w:tc>
          <w:tcPr>
            <w:tcW w:w="3402" w:type="dxa"/>
          </w:tcPr>
          <w:p w14:paraId="12E6584C" w14:textId="77777777" w:rsidR="00B06C3E" w:rsidRPr="00847171" w:rsidRDefault="00B06C3E">
            <w:pPr>
              <w:spacing w:line="480" w:lineRule="auto"/>
              <w:rPr>
                <w:rFonts w:ascii="Arial" w:hAnsi="Arial" w:cs="Arial"/>
                <w:sz w:val="21"/>
                <w:szCs w:val="21"/>
              </w:rPr>
            </w:pPr>
            <w:proofErr w:type="gramStart"/>
            <w:r w:rsidRPr="00847171">
              <w:rPr>
                <w:rFonts w:ascii="Arial" w:hAnsi="Arial" w:cs="Arial"/>
                <w:sz w:val="21"/>
                <w:szCs w:val="21"/>
              </w:rPr>
              <w:t>北京康正宏</w:t>
            </w:r>
            <w:proofErr w:type="gramEnd"/>
            <w:r w:rsidRPr="00847171">
              <w:rPr>
                <w:rFonts w:ascii="Arial" w:hAnsi="Arial" w:cs="Arial"/>
                <w:sz w:val="21"/>
                <w:szCs w:val="21"/>
              </w:rPr>
              <w:t>基房地产评估有限公司</w:t>
            </w:r>
          </w:p>
        </w:tc>
      </w:tr>
      <w:tr w:rsidR="00B06C3E" w:rsidRPr="00847171" w14:paraId="06BBAFEC" w14:textId="77777777" w:rsidTr="001A758C">
        <w:trPr>
          <w:trHeight w:val="960"/>
        </w:trPr>
        <w:tc>
          <w:tcPr>
            <w:tcW w:w="3402" w:type="dxa"/>
          </w:tcPr>
          <w:p w14:paraId="15696105" w14:textId="77777777" w:rsidR="00B06C3E" w:rsidRPr="00847171" w:rsidRDefault="00B06C3E">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1CB293F9" w:rsidR="00B06C3E" w:rsidRPr="00847171" w:rsidRDefault="00136481">
            <w:pPr>
              <w:spacing w:line="480" w:lineRule="auto"/>
              <w:jc w:val="right"/>
              <w:rPr>
                <w:rFonts w:ascii="Arial" w:hAnsi="Arial" w:cs="Arial"/>
                <w:sz w:val="21"/>
                <w:szCs w:val="21"/>
              </w:rPr>
            </w:pPr>
            <w:r>
              <w:rPr>
                <w:rFonts w:ascii="Arial" w:hAnsi="Arial" w:cs="Arial"/>
                <w:sz w:val="21"/>
                <w:szCs w:val="21"/>
              </w:rPr>
              <w:t>二〇二五年十</w:t>
            </w:r>
            <w:r w:rsidR="00312048">
              <w:rPr>
                <w:rFonts w:ascii="Arial" w:hAnsi="Arial" w:cs="Arial" w:hint="eastAsia"/>
                <w:sz w:val="21"/>
                <w:szCs w:val="21"/>
              </w:rPr>
              <w:t>一</w:t>
            </w:r>
            <w:r>
              <w:rPr>
                <w:rFonts w:ascii="Arial" w:hAnsi="Arial" w:cs="Arial"/>
                <w:sz w:val="21"/>
                <w:szCs w:val="21"/>
              </w:rPr>
              <w:t>月一日</w:t>
            </w:r>
          </w:p>
        </w:tc>
      </w:tr>
    </w:tbl>
    <w:p w14:paraId="5AE5B40D" w14:textId="77777777" w:rsidR="00B06C3E" w:rsidRPr="00847171" w:rsidRDefault="00B06C3E">
      <w:pPr>
        <w:spacing w:line="480" w:lineRule="auto"/>
        <w:jc w:val="right"/>
        <w:rPr>
          <w:rFonts w:ascii="Arial" w:hAnsi="Arial" w:cs="Arial"/>
          <w:sz w:val="21"/>
          <w:szCs w:val="21"/>
        </w:rPr>
      </w:pPr>
    </w:p>
    <w:p w14:paraId="39393416" w14:textId="77777777" w:rsidR="00B06C3E" w:rsidRPr="00847171" w:rsidRDefault="00B06C3E">
      <w:pPr>
        <w:spacing w:line="480" w:lineRule="auto"/>
        <w:rPr>
          <w:rFonts w:ascii="Arial" w:hAnsi="Arial" w:cs="Arial"/>
          <w:sz w:val="21"/>
          <w:szCs w:val="21"/>
        </w:rPr>
        <w:sectPr w:rsidR="00B06C3E" w:rsidRPr="00847171" w:rsidSect="004F1510">
          <w:headerReference w:type="default" r:id="rId16"/>
          <w:pgSz w:w="11907" w:h="16840"/>
          <w:pgMar w:top="1843" w:right="1134" w:bottom="1134" w:left="1134" w:header="1134" w:footer="907" w:gutter="340"/>
          <w:pgNumType w:start="1"/>
          <w:cols w:space="720"/>
          <w:docGrid w:linePitch="326"/>
        </w:sectPr>
      </w:pPr>
    </w:p>
    <w:p w14:paraId="628FEFE7" w14:textId="77777777" w:rsidR="00B06C3E" w:rsidRPr="00847171" w:rsidRDefault="00B06C3E">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13FBB03D" w:rsidR="00B06C3E" w:rsidRPr="00847171" w:rsidRDefault="00B06C3E">
      <w:pPr>
        <w:pStyle w:val="11"/>
        <w:rPr>
          <w:rFonts w:ascii="宋体" w:eastAsia="宋体" w:hAnsi="宋体" w:hint="eastAsia"/>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8"/>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2607AA">
          <w:rPr>
            <w:rFonts w:ascii="宋体" w:eastAsia="宋体" w:hAnsi="宋体" w:hint="eastAsia"/>
            <w:noProof/>
            <w:sz w:val="24"/>
            <w:szCs w:val="24"/>
          </w:rPr>
          <w:t>1</w:t>
        </w:r>
        <w:r w:rsidRPr="00847171">
          <w:rPr>
            <w:rFonts w:ascii="宋体" w:eastAsia="宋体" w:hAnsi="宋体"/>
            <w:noProof/>
            <w:sz w:val="24"/>
            <w:szCs w:val="24"/>
          </w:rPr>
          <w:fldChar w:fldCharType="end"/>
        </w:r>
      </w:hyperlink>
    </w:p>
    <w:p w14:paraId="03EE67F2" w14:textId="114D851B" w:rsidR="00B06C3E" w:rsidRPr="00847171" w:rsidRDefault="00B06C3E">
      <w:pPr>
        <w:pStyle w:val="11"/>
        <w:rPr>
          <w:rFonts w:ascii="宋体" w:eastAsia="宋体" w:hAnsi="宋体" w:hint="eastAsia"/>
          <w:b w:val="0"/>
          <w:bCs w:val="0"/>
          <w:noProof/>
          <w:kern w:val="2"/>
          <w:sz w:val="24"/>
          <w:szCs w:val="24"/>
        </w:rPr>
      </w:pPr>
      <w:hyperlink w:anchor="_Toc525655415" w:history="1">
        <w:r w:rsidRPr="00847171">
          <w:rPr>
            <w:rStyle w:val="af8"/>
            <w:rFonts w:ascii="宋体" w:eastAsia="宋体" w:hAnsi="宋体" w:hint="eastAsia"/>
            <w:noProof/>
            <w:color w:val="auto"/>
            <w:sz w:val="24"/>
            <w:szCs w:val="24"/>
          </w:rPr>
          <w:t>估价师声明</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_Toc525655415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2607AA">
          <w:rPr>
            <w:rFonts w:ascii="宋体" w:eastAsia="宋体" w:hAnsi="宋体" w:hint="eastAsia"/>
            <w:noProof/>
            <w:sz w:val="24"/>
            <w:szCs w:val="24"/>
          </w:rPr>
          <w:t>7</w:t>
        </w:r>
        <w:r w:rsidRPr="00847171">
          <w:rPr>
            <w:rFonts w:ascii="宋体" w:eastAsia="宋体" w:hAnsi="宋体"/>
            <w:noProof/>
            <w:sz w:val="24"/>
            <w:szCs w:val="24"/>
          </w:rPr>
          <w:fldChar w:fldCharType="end"/>
        </w:r>
      </w:hyperlink>
    </w:p>
    <w:p w14:paraId="6C166E9A" w14:textId="6B8D1BA0" w:rsidR="00B06C3E" w:rsidRPr="00847171" w:rsidRDefault="00B06C3E">
      <w:pPr>
        <w:pStyle w:val="11"/>
        <w:rPr>
          <w:rFonts w:ascii="宋体" w:eastAsia="宋体" w:hAnsi="宋体" w:hint="eastAsia"/>
          <w:b w:val="0"/>
          <w:bCs w:val="0"/>
          <w:noProof/>
          <w:kern w:val="2"/>
          <w:sz w:val="24"/>
          <w:szCs w:val="24"/>
        </w:rPr>
      </w:pPr>
      <w:hyperlink w:anchor="_Toc525655416" w:history="1">
        <w:r w:rsidRPr="00847171">
          <w:rPr>
            <w:rStyle w:val="af8"/>
            <w:rFonts w:ascii="宋体" w:eastAsia="宋体" w:hAnsi="宋体" w:hint="eastAsia"/>
            <w:noProof/>
            <w:color w:val="auto"/>
            <w:sz w:val="24"/>
            <w:szCs w:val="24"/>
          </w:rPr>
          <w:t>估价假设和限制条件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_Toc525655416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2607AA">
          <w:rPr>
            <w:rFonts w:ascii="宋体" w:eastAsia="宋体" w:hAnsi="宋体" w:hint="eastAsia"/>
            <w:noProof/>
            <w:sz w:val="24"/>
            <w:szCs w:val="24"/>
          </w:rPr>
          <w:t>8</w:t>
        </w:r>
        <w:r w:rsidRPr="00847171">
          <w:rPr>
            <w:rFonts w:ascii="宋体" w:eastAsia="宋体" w:hAnsi="宋体"/>
            <w:noProof/>
            <w:sz w:val="24"/>
            <w:szCs w:val="24"/>
          </w:rPr>
          <w:fldChar w:fldCharType="end"/>
        </w:r>
      </w:hyperlink>
    </w:p>
    <w:p w14:paraId="339DF2EC" w14:textId="47A5F33F" w:rsidR="00B06C3E" w:rsidRPr="00847171" w:rsidRDefault="00B06C3E">
      <w:pPr>
        <w:pStyle w:val="11"/>
        <w:rPr>
          <w:rFonts w:ascii="宋体" w:eastAsia="宋体" w:hAnsi="宋体" w:hint="eastAsia"/>
          <w:b w:val="0"/>
          <w:bCs w:val="0"/>
          <w:noProof/>
          <w:kern w:val="2"/>
          <w:sz w:val="24"/>
          <w:szCs w:val="24"/>
        </w:rPr>
      </w:pPr>
      <w:hyperlink w:anchor="_Toc525655417" w:history="1">
        <w:r w:rsidRPr="00847171">
          <w:rPr>
            <w:rStyle w:val="af8"/>
            <w:rFonts w:ascii="宋体" w:eastAsia="宋体" w:hAnsi="宋体" w:hint="eastAsia"/>
            <w:noProof/>
            <w:color w:val="auto"/>
            <w:sz w:val="24"/>
            <w:szCs w:val="24"/>
          </w:rPr>
          <w:t>估价结果报告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_Toc525655417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2607AA">
          <w:rPr>
            <w:rFonts w:ascii="宋体" w:eastAsia="宋体" w:hAnsi="宋体" w:hint="eastAsia"/>
            <w:noProof/>
            <w:sz w:val="24"/>
            <w:szCs w:val="24"/>
          </w:rPr>
          <w:t>12</w:t>
        </w:r>
        <w:r w:rsidRPr="00847171">
          <w:rPr>
            <w:rFonts w:ascii="宋体" w:eastAsia="宋体" w:hAnsi="宋体"/>
            <w:noProof/>
            <w:sz w:val="24"/>
            <w:szCs w:val="24"/>
          </w:rPr>
          <w:fldChar w:fldCharType="end"/>
        </w:r>
      </w:hyperlink>
    </w:p>
    <w:p w14:paraId="4D7D0DA4" w14:textId="583B360F" w:rsidR="00B06C3E" w:rsidRPr="00847171" w:rsidRDefault="00B06C3E">
      <w:pPr>
        <w:pStyle w:val="21"/>
        <w:rPr>
          <w:rFonts w:ascii="宋体" w:eastAsia="宋体" w:hAnsi="宋体" w:hint="eastAsia"/>
          <w:noProof/>
          <w:kern w:val="2"/>
          <w:sz w:val="21"/>
          <w:szCs w:val="21"/>
        </w:rPr>
      </w:pPr>
      <w:hyperlink w:anchor="_Toc525655418" w:history="1">
        <w:r w:rsidRPr="00847171">
          <w:rPr>
            <w:rStyle w:val="af8"/>
            <w:rFonts w:ascii="宋体" w:eastAsia="宋体" w:hAnsi="宋体" w:hint="eastAsia"/>
            <w:noProof/>
            <w:color w:val="auto"/>
            <w:sz w:val="21"/>
            <w:szCs w:val="21"/>
          </w:rPr>
          <w:t>一、估价委托人</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51813879" w14:textId="4DC97BEB" w:rsidR="00B06C3E" w:rsidRPr="00847171" w:rsidRDefault="00B06C3E">
      <w:pPr>
        <w:pStyle w:val="21"/>
        <w:rPr>
          <w:rFonts w:ascii="宋体" w:eastAsia="宋体" w:hAnsi="宋体" w:hint="eastAsia"/>
          <w:noProof/>
          <w:kern w:val="2"/>
          <w:sz w:val="21"/>
          <w:szCs w:val="21"/>
        </w:rPr>
      </w:pPr>
      <w:hyperlink w:anchor="_Toc525655419" w:history="1">
        <w:r w:rsidRPr="00847171">
          <w:rPr>
            <w:rStyle w:val="af8"/>
            <w:rFonts w:ascii="宋体" w:eastAsia="宋体" w:hAnsi="宋体" w:hint="eastAsia"/>
            <w:noProof/>
            <w:color w:val="auto"/>
            <w:sz w:val="21"/>
            <w:szCs w:val="21"/>
          </w:rPr>
          <w:t>二、房地产估价机构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_Toc525655419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65606960" w14:textId="3ABF475D" w:rsidR="00B06C3E" w:rsidRPr="00847171" w:rsidRDefault="00B06C3E">
      <w:pPr>
        <w:pStyle w:val="21"/>
        <w:rPr>
          <w:rFonts w:ascii="宋体" w:eastAsia="宋体" w:hAnsi="宋体" w:hint="eastAsia"/>
          <w:noProof/>
          <w:kern w:val="2"/>
          <w:sz w:val="21"/>
          <w:szCs w:val="21"/>
        </w:rPr>
      </w:pPr>
      <w:hyperlink w:anchor="_Toc525655420" w:history="1">
        <w:r w:rsidRPr="00847171">
          <w:rPr>
            <w:rStyle w:val="af8"/>
            <w:rFonts w:ascii="宋体" w:eastAsia="宋体" w:hAnsi="宋体" w:hint="eastAsia"/>
            <w:noProof/>
            <w:color w:val="auto"/>
            <w:sz w:val="21"/>
            <w:szCs w:val="21"/>
          </w:rPr>
          <w:t>三、估价目的</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3EB76589" w14:textId="1041AEEA" w:rsidR="00B06C3E" w:rsidRPr="00847171" w:rsidRDefault="00B06C3E">
      <w:pPr>
        <w:pStyle w:val="21"/>
        <w:rPr>
          <w:rFonts w:ascii="宋体" w:eastAsia="宋体" w:hAnsi="宋体" w:hint="eastAsia"/>
          <w:noProof/>
          <w:kern w:val="2"/>
          <w:sz w:val="21"/>
          <w:szCs w:val="21"/>
        </w:rPr>
      </w:pPr>
      <w:hyperlink w:anchor="_Toc525655421" w:history="1">
        <w:r w:rsidRPr="00847171">
          <w:rPr>
            <w:rStyle w:val="af8"/>
            <w:rFonts w:ascii="宋体" w:eastAsia="宋体" w:hAnsi="宋体" w:hint="eastAsia"/>
            <w:noProof/>
            <w:color w:val="auto"/>
            <w:sz w:val="21"/>
            <w:szCs w:val="21"/>
          </w:rPr>
          <w:t>四、估价对象</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12</w:t>
        </w:r>
        <w:r w:rsidRPr="00847171">
          <w:rPr>
            <w:rFonts w:ascii="宋体" w:eastAsia="宋体" w:hAnsi="宋体"/>
            <w:noProof/>
            <w:sz w:val="21"/>
            <w:szCs w:val="21"/>
          </w:rPr>
          <w:fldChar w:fldCharType="end"/>
        </w:r>
      </w:hyperlink>
    </w:p>
    <w:p w14:paraId="1CBF148F" w14:textId="115DF30C" w:rsidR="00B06C3E" w:rsidRPr="00847171" w:rsidRDefault="00B06C3E">
      <w:pPr>
        <w:pStyle w:val="21"/>
        <w:rPr>
          <w:rFonts w:ascii="宋体" w:eastAsia="宋体" w:hAnsi="宋体" w:hint="eastAsia"/>
          <w:noProof/>
          <w:kern w:val="2"/>
          <w:sz w:val="21"/>
          <w:szCs w:val="21"/>
        </w:rPr>
      </w:pPr>
      <w:hyperlink w:anchor="_Toc525655422" w:history="1">
        <w:r w:rsidRPr="00847171">
          <w:rPr>
            <w:rStyle w:val="af8"/>
            <w:rFonts w:ascii="宋体" w:eastAsia="宋体" w:hAnsi="宋体" w:hint="eastAsia"/>
            <w:noProof/>
            <w:color w:val="auto"/>
            <w:sz w:val="21"/>
            <w:szCs w:val="21"/>
          </w:rPr>
          <w:t>五、价值时点</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17</w:t>
        </w:r>
        <w:r w:rsidRPr="00847171">
          <w:rPr>
            <w:rFonts w:ascii="宋体" w:eastAsia="宋体" w:hAnsi="宋体"/>
            <w:noProof/>
            <w:sz w:val="21"/>
            <w:szCs w:val="21"/>
          </w:rPr>
          <w:fldChar w:fldCharType="end"/>
        </w:r>
      </w:hyperlink>
    </w:p>
    <w:p w14:paraId="698478FB" w14:textId="4AB0C280" w:rsidR="00B06C3E" w:rsidRPr="00847171" w:rsidRDefault="00B06C3E">
      <w:pPr>
        <w:pStyle w:val="21"/>
        <w:rPr>
          <w:rFonts w:ascii="宋体" w:eastAsia="宋体" w:hAnsi="宋体" w:hint="eastAsia"/>
          <w:noProof/>
          <w:kern w:val="2"/>
          <w:sz w:val="21"/>
          <w:szCs w:val="21"/>
        </w:rPr>
      </w:pPr>
      <w:hyperlink w:anchor="_Toc525655423" w:history="1">
        <w:r w:rsidRPr="00847171">
          <w:rPr>
            <w:rStyle w:val="af8"/>
            <w:rFonts w:ascii="宋体" w:eastAsia="宋体" w:hAnsi="宋体" w:hint="eastAsia"/>
            <w:noProof/>
            <w:color w:val="auto"/>
            <w:sz w:val="21"/>
            <w:szCs w:val="21"/>
          </w:rPr>
          <w:t>六、价值类型</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17</w:t>
        </w:r>
        <w:r w:rsidRPr="00847171">
          <w:rPr>
            <w:rFonts w:ascii="宋体" w:eastAsia="宋体" w:hAnsi="宋体"/>
            <w:noProof/>
            <w:sz w:val="21"/>
            <w:szCs w:val="21"/>
          </w:rPr>
          <w:fldChar w:fldCharType="end"/>
        </w:r>
      </w:hyperlink>
    </w:p>
    <w:p w14:paraId="1A221685" w14:textId="24A2E6B6" w:rsidR="00B06C3E" w:rsidRPr="00847171" w:rsidRDefault="00B06C3E">
      <w:pPr>
        <w:pStyle w:val="21"/>
        <w:rPr>
          <w:rFonts w:ascii="宋体" w:eastAsia="宋体" w:hAnsi="宋体" w:hint="eastAsia"/>
          <w:noProof/>
          <w:kern w:val="2"/>
          <w:sz w:val="21"/>
          <w:szCs w:val="21"/>
        </w:rPr>
      </w:pPr>
      <w:hyperlink w:anchor="_Toc525655424" w:history="1">
        <w:r w:rsidRPr="00847171">
          <w:rPr>
            <w:rStyle w:val="af8"/>
            <w:rFonts w:ascii="宋体" w:eastAsia="宋体" w:hAnsi="宋体" w:hint="eastAsia"/>
            <w:noProof/>
            <w:color w:val="auto"/>
            <w:sz w:val="21"/>
            <w:szCs w:val="21"/>
          </w:rPr>
          <w:t>七、估价原则</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_Toc525655424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18</w:t>
        </w:r>
        <w:r w:rsidRPr="00847171">
          <w:rPr>
            <w:rFonts w:ascii="宋体" w:eastAsia="宋体" w:hAnsi="宋体"/>
            <w:noProof/>
            <w:sz w:val="21"/>
            <w:szCs w:val="21"/>
          </w:rPr>
          <w:fldChar w:fldCharType="end"/>
        </w:r>
      </w:hyperlink>
    </w:p>
    <w:p w14:paraId="28C69DEC" w14:textId="0789CEFE" w:rsidR="00B06C3E" w:rsidRPr="00847171" w:rsidRDefault="00B06C3E">
      <w:pPr>
        <w:pStyle w:val="21"/>
        <w:rPr>
          <w:rFonts w:ascii="宋体" w:eastAsia="宋体" w:hAnsi="宋体" w:hint="eastAsia"/>
          <w:noProof/>
          <w:kern w:val="2"/>
          <w:sz w:val="21"/>
          <w:szCs w:val="21"/>
        </w:rPr>
      </w:pPr>
      <w:hyperlink w:anchor="_Toc525655425" w:history="1">
        <w:r w:rsidRPr="00847171">
          <w:rPr>
            <w:rStyle w:val="af8"/>
            <w:rFonts w:ascii="宋体" w:eastAsia="宋体" w:hAnsi="宋体" w:hint="eastAsia"/>
            <w:noProof/>
            <w:color w:val="auto"/>
            <w:sz w:val="21"/>
            <w:szCs w:val="21"/>
          </w:rPr>
          <w:t>八、估价依据</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20</w:t>
        </w:r>
        <w:r w:rsidRPr="00847171">
          <w:rPr>
            <w:rFonts w:ascii="宋体" w:eastAsia="宋体" w:hAnsi="宋体"/>
            <w:noProof/>
            <w:sz w:val="21"/>
            <w:szCs w:val="21"/>
          </w:rPr>
          <w:fldChar w:fldCharType="end"/>
        </w:r>
      </w:hyperlink>
    </w:p>
    <w:p w14:paraId="66A523A6" w14:textId="2E7783A7" w:rsidR="00B06C3E" w:rsidRPr="00847171" w:rsidRDefault="00B06C3E">
      <w:pPr>
        <w:pStyle w:val="21"/>
        <w:rPr>
          <w:rFonts w:ascii="宋体" w:eastAsia="宋体" w:hAnsi="宋体" w:hint="eastAsia"/>
          <w:noProof/>
          <w:kern w:val="2"/>
          <w:sz w:val="21"/>
          <w:szCs w:val="21"/>
        </w:rPr>
      </w:pPr>
      <w:hyperlink w:anchor="_Toc525655426" w:history="1">
        <w:r w:rsidRPr="00847171">
          <w:rPr>
            <w:rStyle w:val="af8"/>
            <w:rFonts w:ascii="宋体" w:eastAsia="宋体" w:hAnsi="宋体" w:hint="eastAsia"/>
            <w:noProof/>
            <w:color w:val="auto"/>
            <w:sz w:val="21"/>
            <w:szCs w:val="21"/>
          </w:rPr>
          <w:t>九、估价方法</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22</w:t>
        </w:r>
        <w:r w:rsidRPr="00847171">
          <w:rPr>
            <w:rFonts w:ascii="宋体" w:eastAsia="宋体" w:hAnsi="宋体"/>
            <w:noProof/>
            <w:sz w:val="21"/>
            <w:szCs w:val="21"/>
          </w:rPr>
          <w:fldChar w:fldCharType="end"/>
        </w:r>
      </w:hyperlink>
    </w:p>
    <w:p w14:paraId="68558AFE" w14:textId="0F315B64" w:rsidR="00B06C3E" w:rsidRPr="00847171" w:rsidRDefault="00B06C3E">
      <w:pPr>
        <w:pStyle w:val="21"/>
        <w:rPr>
          <w:rFonts w:ascii="宋体" w:eastAsia="宋体" w:hAnsi="宋体" w:hint="eastAsia"/>
          <w:noProof/>
          <w:kern w:val="2"/>
          <w:sz w:val="21"/>
          <w:szCs w:val="21"/>
        </w:rPr>
      </w:pPr>
      <w:hyperlink w:anchor="_Toc525655427" w:history="1">
        <w:r w:rsidRPr="00847171">
          <w:rPr>
            <w:rStyle w:val="af8"/>
            <w:rFonts w:ascii="宋体" w:eastAsia="宋体" w:hAnsi="宋体" w:hint="eastAsia"/>
            <w:noProof/>
            <w:color w:val="auto"/>
            <w:sz w:val="21"/>
            <w:szCs w:val="21"/>
          </w:rPr>
          <w:t>十、估价结果</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24</w:t>
        </w:r>
        <w:r w:rsidRPr="00847171">
          <w:rPr>
            <w:rFonts w:ascii="宋体" w:eastAsia="宋体" w:hAnsi="宋体"/>
            <w:noProof/>
            <w:sz w:val="21"/>
            <w:szCs w:val="21"/>
          </w:rPr>
          <w:fldChar w:fldCharType="end"/>
        </w:r>
      </w:hyperlink>
    </w:p>
    <w:p w14:paraId="34C21D7F" w14:textId="14FA7B44" w:rsidR="00B06C3E" w:rsidRPr="00847171" w:rsidRDefault="00B06C3E">
      <w:pPr>
        <w:pStyle w:val="21"/>
        <w:rPr>
          <w:rFonts w:ascii="宋体" w:eastAsia="宋体" w:hAnsi="宋体" w:hint="eastAsia"/>
          <w:noProof/>
          <w:kern w:val="2"/>
          <w:sz w:val="21"/>
          <w:szCs w:val="21"/>
        </w:rPr>
      </w:pPr>
      <w:hyperlink w:anchor="_Toc525655428" w:history="1">
        <w:r w:rsidRPr="00847171">
          <w:rPr>
            <w:rStyle w:val="af8"/>
            <w:rFonts w:ascii="宋体" w:eastAsia="宋体" w:hAnsi="宋体" w:hint="eastAsia"/>
            <w:noProof/>
            <w:color w:val="auto"/>
            <w:sz w:val="21"/>
            <w:szCs w:val="21"/>
          </w:rPr>
          <w:t>十一、参与本次估价工作的</w:t>
        </w:r>
        <w:r w:rsidR="00E07C9C">
          <w:rPr>
            <w:rStyle w:val="af8"/>
            <w:rFonts w:ascii="宋体" w:eastAsia="宋体" w:hAnsi="宋体" w:hint="eastAsia"/>
            <w:noProof/>
            <w:color w:val="auto"/>
            <w:sz w:val="21"/>
            <w:szCs w:val="21"/>
          </w:rPr>
          <w:t>注册房地产估价师</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15F26835" w14:textId="14B1DFD1" w:rsidR="00B06C3E" w:rsidRPr="00847171" w:rsidRDefault="00B06C3E">
      <w:pPr>
        <w:pStyle w:val="21"/>
        <w:rPr>
          <w:rFonts w:ascii="宋体" w:eastAsia="宋体" w:hAnsi="宋体" w:hint="eastAsia"/>
          <w:noProof/>
          <w:kern w:val="2"/>
          <w:sz w:val="21"/>
          <w:szCs w:val="21"/>
        </w:rPr>
      </w:pPr>
      <w:hyperlink w:anchor="_Toc525655429" w:history="1">
        <w:r w:rsidRPr="00847171">
          <w:rPr>
            <w:rStyle w:val="af8"/>
            <w:rFonts w:ascii="宋体" w:eastAsia="宋体" w:hAnsi="宋体" w:hint="eastAsia"/>
            <w:noProof/>
            <w:color w:val="auto"/>
            <w:sz w:val="21"/>
            <w:szCs w:val="21"/>
          </w:rPr>
          <w:t>十二、实地查勘期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_Toc525655429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0F946F48" w14:textId="0A56B86B" w:rsidR="00B06C3E" w:rsidRPr="00847171" w:rsidRDefault="00B06C3E">
      <w:pPr>
        <w:pStyle w:val="21"/>
        <w:rPr>
          <w:rFonts w:ascii="宋体" w:eastAsia="宋体" w:hAnsi="宋体" w:hint="eastAsia"/>
          <w:noProof/>
          <w:kern w:val="2"/>
          <w:szCs w:val="24"/>
        </w:rPr>
      </w:pPr>
      <w:hyperlink w:anchor="_Toc525655430" w:history="1">
        <w:r w:rsidRPr="00847171">
          <w:rPr>
            <w:rStyle w:val="af8"/>
            <w:rFonts w:ascii="宋体" w:eastAsia="宋体" w:hAnsi="宋体" w:hint="eastAsia"/>
            <w:noProof/>
            <w:color w:val="auto"/>
            <w:sz w:val="21"/>
            <w:szCs w:val="21"/>
          </w:rPr>
          <w:t>十三、估价作业期</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25</w:t>
        </w:r>
        <w:r w:rsidRPr="00847171">
          <w:rPr>
            <w:rFonts w:ascii="宋体" w:eastAsia="宋体" w:hAnsi="宋体"/>
            <w:noProof/>
            <w:sz w:val="21"/>
            <w:szCs w:val="21"/>
          </w:rPr>
          <w:fldChar w:fldCharType="end"/>
        </w:r>
      </w:hyperlink>
    </w:p>
    <w:p w14:paraId="4C7DCF35" w14:textId="62C5EE39" w:rsidR="00B06C3E" w:rsidRPr="00847171" w:rsidRDefault="00B06C3E">
      <w:pPr>
        <w:pStyle w:val="11"/>
        <w:rPr>
          <w:rFonts w:ascii="宋体" w:eastAsia="宋体" w:hAnsi="宋体" w:hint="eastAsia"/>
          <w:b w:val="0"/>
          <w:bCs w:val="0"/>
          <w:noProof/>
          <w:kern w:val="2"/>
          <w:sz w:val="24"/>
          <w:szCs w:val="24"/>
        </w:rPr>
      </w:pPr>
      <w:hyperlink w:anchor="_Toc525655431" w:history="1">
        <w:r w:rsidRPr="00847171">
          <w:rPr>
            <w:rStyle w:val="af8"/>
            <w:rFonts w:ascii="宋体" w:eastAsia="宋体" w:hAnsi="宋体" w:hint="eastAsia"/>
            <w:noProof/>
            <w:color w:val="auto"/>
            <w:sz w:val="24"/>
            <w:szCs w:val="24"/>
          </w:rPr>
          <w:t>估价技术报告</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_Toc525655431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2607AA">
          <w:rPr>
            <w:rFonts w:ascii="宋体" w:eastAsia="宋体" w:hAnsi="宋体" w:hint="eastAsia"/>
            <w:noProof/>
            <w:sz w:val="24"/>
            <w:szCs w:val="24"/>
          </w:rPr>
          <w:t>26</w:t>
        </w:r>
        <w:r w:rsidRPr="00847171">
          <w:rPr>
            <w:rFonts w:ascii="宋体" w:eastAsia="宋体" w:hAnsi="宋体"/>
            <w:noProof/>
            <w:sz w:val="24"/>
            <w:szCs w:val="24"/>
          </w:rPr>
          <w:fldChar w:fldCharType="end"/>
        </w:r>
      </w:hyperlink>
    </w:p>
    <w:p w14:paraId="11830AFC" w14:textId="360362CA" w:rsidR="00B06C3E" w:rsidRPr="00847171" w:rsidRDefault="00B06C3E">
      <w:pPr>
        <w:pStyle w:val="21"/>
        <w:rPr>
          <w:rFonts w:ascii="宋体" w:eastAsia="宋体" w:hAnsi="宋体" w:hint="eastAsia"/>
          <w:noProof/>
          <w:kern w:val="2"/>
          <w:sz w:val="21"/>
          <w:szCs w:val="21"/>
        </w:rPr>
      </w:pPr>
      <w:hyperlink w:anchor="_Toc525655432" w:history="1">
        <w:r w:rsidRPr="00847171">
          <w:rPr>
            <w:rStyle w:val="af8"/>
            <w:rFonts w:ascii="宋体" w:eastAsia="宋体" w:hAnsi="宋体" w:hint="eastAsia"/>
            <w:noProof/>
            <w:color w:val="auto"/>
            <w:sz w:val="21"/>
            <w:szCs w:val="21"/>
          </w:rPr>
          <w:t>一、估价对象描述</w:t>
        </w:r>
        <w:bookmarkStart w:id="41" w:name="_Hlt110348687"/>
        <w:bookmarkStart w:id="42" w:name="_Hlt110348686"/>
        <w:r w:rsidRPr="00847171">
          <w:rPr>
            <w:rStyle w:val="af8"/>
            <w:rFonts w:ascii="宋体" w:eastAsia="宋体" w:hAnsi="宋体" w:hint="eastAsia"/>
            <w:noProof/>
            <w:color w:val="auto"/>
            <w:sz w:val="21"/>
            <w:szCs w:val="21"/>
          </w:rPr>
          <w:t>与</w:t>
        </w:r>
        <w:bookmarkEnd w:id="41"/>
        <w:bookmarkEnd w:id="42"/>
        <w:r w:rsidRPr="00847171">
          <w:rPr>
            <w:rStyle w:val="af8"/>
            <w:rFonts w:ascii="宋体" w:eastAsia="宋体" w:hAnsi="宋体" w:hint="eastAsia"/>
            <w:noProof/>
            <w:color w:val="auto"/>
            <w:sz w:val="21"/>
            <w:szCs w:val="21"/>
          </w:rPr>
          <w:t>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_Toc525655432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26</w:t>
        </w:r>
        <w:r w:rsidRPr="00847171">
          <w:rPr>
            <w:rFonts w:ascii="宋体" w:eastAsia="宋体" w:hAnsi="宋体"/>
            <w:noProof/>
            <w:sz w:val="21"/>
            <w:szCs w:val="21"/>
          </w:rPr>
          <w:fldChar w:fldCharType="end"/>
        </w:r>
      </w:hyperlink>
    </w:p>
    <w:p w14:paraId="6B491A25" w14:textId="6A95C6E4" w:rsidR="00B06C3E" w:rsidRPr="00847171" w:rsidRDefault="00B06C3E">
      <w:pPr>
        <w:pStyle w:val="21"/>
        <w:rPr>
          <w:rFonts w:ascii="宋体" w:eastAsia="宋体" w:hAnsi="宋体" w:hint="eastAsia"/>
          <w:noProof/>
          <w:kern w:val="2"/>
          <w:sz w:val="21"/>
          <w:szCs w:val="21"/>
        </w:rPr>
      </w:pPr>
      <w:hyperlink w:anchor="_Toc525655433" w:history="1">
        <w:r w:rsidRPr="00847171">
          <w:rPr>
            <w:rStyle w:val="af8"/>
            <w:rFonts w:ascii="宋体" w:eastAsia="宋体" w:hAnsi="宋体" w:hint="eastAsia"/>
            <w:noProof/>
            <w:color w:val="auto"/>
            <w:sz w:val="21"/>
            <w:szCs w:val="21"/>
          </w:rPr>
          <w:t>（一）区位状况分析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_Toc525655433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26</w:t>
        </w:r>
        <w:r w:rsidRPr="00847171">
          <w:rPr>
            <w:rFonts w:ascii="宋体" w:eastAsia="宋体" w:hAnsi="宋体"/>
            <w:noProof/>
            <w:sz w:val="21"/>
            <w:szCs w:val="21"/>
          </w:rPr>
          <w:fldChar w:fldCharType="end"/>
        </w:r>
      </w:hyperlink>
    </w:p>
    <w:p w14:paraId="6E7CEAE9" w14:textId="572105BC" w:rsidR="00B06C3E" w:rsidRPr="00847171" w:rsidRDefault="00B06C3E">
      <w:pPr>
        <w:pStyle w:val="21"/>
        <w:rPr>
          <w:rFonts w:ascii="宋体" w:eastAsia="宋体" w:hAnsi="宋体" w:hint="eastAsia"/>
          <w:noProof/>
          <w:kern w:val="2"/>
          <w:sz w:val="21"/>
          <w:szCs w:val="21"/>
        </w:rPr>
      </w:pPr>
      <w:hyperlink w:anchor="_Toc525655435" w:history="1">
        <w:r w:rsidRPr="00847171">
          <w:rPr>
            <w:rStyle w:val="af8"/>
            <w:rFonts w:ascii="宋体" w:eastAsia="宋体" w:hAnsi="宋体" w:hint="eastAsia"/>
            <w:noProof/>
            <w:color w:val="auto"/>
            <w:sz w:val="21"/>
            <w:szCs w:val="21"/>
          </w:rPr>
          <w:t>（二）实物状况分析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_Toc525655435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27</w:t>
        </w:r>
        <w:r w:rsidRPr="00847171">
          <w:rPr>
            <w:rFonts w:ascii="宋体" w:eastAsia="宋体" w:hAnsi="宋体"/>
            <w:noProof/>
            <w:sz w:val="21"/>
            <w:szCs w:val="21"/>
          </w:rPr>
          <w:fldChar w:fldCharType="end"/>
        </w:r>
      </w:hyperlink>
    </w:p>
    <w:p w14:paraId="494CD505" w14:textId="52D6A203" w:rsidR="00B06C3E" w:rsidRPr="00847171" w:rsidRDefault="00B06C3E">
      <w:pPr>
        <w:pStyle w:val="21"/>
        <w:rPr>
          <w:rFonts w:ascii="宋体" w:eastAsia="宋体" w:hAnsi="宋体" w:hint="eastAsia"/>
          <w:noProof/>
          <w:kern w:val="2"/>
          <w:sz w:val="21"/>
          <w:szCs w:val="21"/>
        </w:rPr>
      </w:pPr>
      <w:hyperlink w:anchor="_Toc525655436" w:history="1">
        <w:r w:rsidRPr="00847171">
          <w:rPr>
            <w:rStyle w:val="af8"/>
            <w:rFonts w:ascii="宋体" w:eastAsia="宋体" w:hAnsi="宋体" w:hint="eastAsia"/>
            <w:noProof/>
            <w:color w:val="auto"/>
            <w:sz w:val="21"/>
            <w:szCs w:val="21"/>
          </w:rPr>
          <w:t>（三）权益状况分析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_Toc525655436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30</w:t>
        </w:r>
        <w:r w:rsidRPr="00847171">
          <w:rPr>
            <w:rFonts w:ascii="宋体" w:eastAsia="宋体" w:hAnsi="宋体"/>
            <w:noProof/>
            <w:sz w:val="21"/>
            <w:szCs w:val="21"/>
          </w:rPr>
          <w:fldChar w:fldCharType="end"/>
        </w:r>
      </w:hyperlink>
    </w:p>
    <w:p w14:paraId="2394FBB5" w14:textId="2F171047" w:rsidR="00B06C3E" w:rsidRPr="00847171" w:rsidRDefault="00B06C3E">
      <w:pPr>
        <w:pStyle w:val="21"/>
        <w:rPr>
          <w:rFonts w:ascii="宋体" w:eastAsia="宋体" w:hAnsi="宋体" w:hint="eastAsia"/>
          <w:noProof/>
          <w:kern w:val="2"/>
          <w:sz w:val="21"/>
          <w:szCs w:val="21"/>
        </w:rPr>
      </w:pPr>
      <w:hyperlink w:anchor="_Toc525655437" w:history="1">
        <w:r w:rsidRPr="00847171">
          <w:rPr>
            <w:rStyle w:val="af8"/>
            <w:rFonts w:ascii="宋体" w:eastAsia="宋体" w:hAnsi="宋体" w:hint="eastAsia"/>
            <w:noProof/>
            <w:color w:val="auto"/>
            <w:sz w:val="21"/>
            <w:szCs w:val="21"/>
          </w:rPr>
          <w:t>二、市场背景描述与分析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_Toc525655437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31</w:t>
        </w:r>
        <w:r w:rsidRPr="00847171">
          <w:rPr>
            <w:rFonts w:ascii="宋体" w:eastAsia="宋体" w:hAnsi="宋体"/>
            <w:noProof/>
            <w:sz w:val="21"/>
            <w:szCs w:val="21"/>
          </w:rPr>
          <w:fldChar w:fldCharType="end"/>
        </w:r>
      </w:hyperlink>
    </w:p>
    <w:p w14:paraId="25890EE5" w14:textId="340D9229" w:rsidR="00B06C3E" w:rsidRPr="00847171" w:rsidRDefault="00B06C3E">
      <w:pPr>
        <w:pStyle w:val="21"/>
        <w:rPr>
          <w:rFonts w:ascii="宋体" w:eastAsia="宋体" w:hAnsi="宋体" w:hint="eastAsia"/>
          <w:noProof/>
          <w:kern w:val="2"/>
          <w:sz w:val="21"/>
          <w:szCs w:val="21"/>
        </w:rPr>
      </w:pPr>
      <w:hyperlink w:anchor="_Toc525655438" w:history="1">
        <w:r w:rsidRPr="00847171">
          <w:rPr>
            <w:rStyle w:val="af8"/>
            <w:rFonts w:ascii="宋体" w:eastAsia="宋体" w:hAnsi="宋体" w:hint="eastAsia"/>
            <w:noProof/>
            <w:color w:val="auto"/>
            <w:sz w:val="21"/>
            <w:szCs w:val="21"/>
          </w:rPr>
          <w:t>三、最高最佳利用分析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_Toc525655438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47</w:t>
        </w:r>
        <w:r w:rsidRPr="00847171">
          <w:rPr>
            <w:rFonts w:ascii="宋体" w:eastAsia="宋体" w:hAnsi="宋体"/>
            <w:noProof/>
            <w:sz w:val="21"/>
            <w:szCs w:val="21"/>
          </w:rPr>
          <w:fldChar w:fldCharType="end"/>
        </w:r>
      </w:hyperlink>
    </w:p>
    <w:p w14:paraId="160D2D41" w14:textId="69B2EAEB" w:rsidR="00B06C3E" w:rsidRPr="00847171" w:rsidRDefault="00B06C3E">
      <w:pPr>
        <w:pStyle w:val="21"/>
        <w:rPr>
          <w:rFonts w:ascii="宋体" w:eastAsia="宋体" w:hAnsi="宋体" w:hint="eastAsia"/>
          <w:noProof/>
          <w:kern w:val="2"/>
          <w:sz w:val="21"/>
          <w:szCs w:val="21"/>
        </w:rPr>
      </w:pPr>
      <w:hyperlink w:anchor="_Toc525655439" w:history="1">
        <w:r w:rsidRPr="00847171">
          <w:rPr>
            <w:rStyle w:val="af8"/>
            <w:rFonts w:ascii="宋体" w:eastAsia="宋体" w:hAnsi="宋体" w:hint="eastAsia"/>
            <w:noProof/>
            <w:color w:val="auto"/>
            <w:sz w:val="21"/>
            <w:szCs w:val="21"/>
          </w:rPr>
          <w:t>四、估价方法适用性分析</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_Toc525655439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50</w:t>
        </w:r>
        <w:r w:rsidRPr="00847171">
          <w:rPr>
            <w:rFonts w:ascii="宋体" w:eastAsia="宋体" w:hAnsi="宋体"/>
            <w:noProof/>
            <w:sz w:val="21"/>
            <w:szCs w:val="21"/>
          </w:rPr>
          <w:fldChar w:fldCharType="end"/>
        </w:r>
      </w:hyperlink>
    </w:p>
    <w:p w14:paraId="128DC3B9" w14:textId="21EE1172" w:rsidR="00B06C3E" w:rsidRPr="00847171" w:rsidRDefault="00B06C3E">
      <w:pPr>
        <w:pStyle w:val="21"/>
        <w:rPr>
          <w:rFonts w:ascii="宋体" w:eastAsia="宋体" w:hAnsi="宋体" w:hint="eastAsia"/>
          <w:noProof/>
          <w:kern w:val="2"/>
          <w:sz w:val="21"/>
          <w:szCs w:val="21"/>
        </w:rPr>
      </w:pPr>
      <w:hyperlink w:anchor="_Toc525655440" w:history="1">
        <w:r w:rsidRPr="00847171">
          <w:rPr>
            <w:rStyle w:val="af8"/>
            <w:rFonts w:ascii="宋体" w:eastAsia="宋体" w:hAnsi="宋体" w:hint="eastAsia"/>
            <w:noProof/>
            <w:color w:val="auto"/>
            <w:sz w:val="21"/>
            <w:szCs w:val="21"/>
          </w:rPr>
          <w:t>五、估价测算过程</w:t>
        </w:r>
        <w:bookmarkStart w:id="43" w:name="_Hlt51234900"/>
        <w:bookmarkStart w:id="44" w:name="_Hlt51234901"/>
        <w:r w:rsidRPr="00847171">
          <w:rPr>
            <w:rFonts w:ascii="宋体" w:eastAsia="宋体" w:hAnsi="宋体"/>
            <w:noProof/>
            <w:sz w:val="21"/>
            <w:szCs w:val="21"/>
          </w:rPr>
          <w:tab/>
        </w:r>
        <w:bookmarkEnd w:id="43"/>
        <w:bookmarkEnd w:id="44"/>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_Toc525655440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53</w:t>
        </w:r>
        <w:r w:rsidRPr="00847171">
          <w:rPr>
            <w:rFonts w:ascii="宋体" w:eastAsia="宋体" w:hAnsi="宋体"/>
            <w:noProof/>
            <w:sz w:val="21"/>
            <w:szCs w:val="21"/>
          </w:rPr>
          <w:fldChar w:fldCharType="end"/>
        </w:r>
      </w:hyperlink>
    </w:p>
    <w:p w14:paraId="639A5105" w14:textId="24E3824F" w:rsidR="00B06C3E" w:rsidRPr="00847171" w:rsidRDefault="00B06C3E">
      <w:pPr>
        <w:pStyle w:val="21"/>
        <w:rPr>
          <w:rFonts w:ascii="宋体" w:eastAsia="宋体" w:hAnsi="宋体" w:hint="eastAsia"/>
          <w:noProof/>
          <w:kern w:val="2"/>
          <w:szCs w:val="24"/>
        </w:rPr>
      </w:pPr>
      <w:hyperlink w:anchor="_Toc525655441" w:history="1">
        <w:r w:rsidRPr="00847171">
          <w:rPr>
            <w:rStyle w:val="af8"/>
            <w:rFonts w:ascii="宋体" w:eastAsia="宋体" w:hAnsi="宋体" w:hint="eastAsia"/>
            <w:noProof/>
            <w:color w:val="auto"/>
            <w:sz w:val="21"/>
            <w:szCs w:val="21"/>
          </w:rPr>
          <w:t>六、估价结果确定</w:t>
        </w:r>
        <w:r w:rsidRPr="00847171">
          <w:rPr>
            <w:rFonts w:ascii="宋体" w:eastAsia="宋体" w:hAnsi="宋体"/>
            <w:noProof/>
            <w:sz w:val="21"/>
            <w:szCs w:val="21"/>
          </w:rPr>
          <w:tab/>
        </w:r>
        <w:r w:rsidRPr="00847171">
          <w:rPr>
            <w:rFonts w:ascii="宋体" w:eastAsia="宋体" w:hAnsi="宋体"/>
            <w:noProof/>
            <w:sz w:val="21"/>
            <w:szCs w:val="21"/>
          </w:rPr>
          <w:fldChar w:fldCharType="begin"/>
        </w:r>
        <w:r w:rsidRPr="00847171">
          <w:rPr>
            <w:rFonts w:ascii="宋体" w:eastAsia="宋体" w:hAnsi="宋体"/>
            <w:noProof/>
            <w:sz w:val="21"/>
            <w:szCs w:val="21"/>
          </w:rPr>
          <w:instrText xml:space="preserve"> PAGEREF _Toc525655441 \h </w:instrText>
        </w:r>
        <w:r w:rsidRPr="00847171">
          <w:rPr>
            <w:rFonts w:ascii="宋体" w:eastAsia="宋体" w:hAnsi="宋体"/>
            <w:noProof/>
            <w:sz w:val="21"/>
            <w:szCs w:val="21"/>
          </w:rPr>
        </w:r>
        <w:r w:rsidRPr="00847171">
          <w:rPr>
            <w:rFonts w:ascii="宋体" w:eastAsia="宋体" w:hAnsi="宋体"/>
            <w:noProof/>
            <w:sz w:val="21"/>
            <w:szCs w:val="21"/>
          </w:rPr>
          <w:fldChar w:fldCharType="separate"/>
        </w:r>
        <w:r w:rsidR="002607AA">
          <w:rPr>
            <w:rFonts w:ascii="宋体" w:eastAsia="宋体" w:hAnsi="宋体" w:hint="eastAsia"/>
            <w:noProof/>
            <w:sz w:val="21"/>
            <w:szCs w:val="21"/>
          </w:rPr>
          <w:t>67</w:t>
        </w:r>
        <w:r w:rsidRPr="00847171">
          <w:rPr>
            <w:rFonts w:ascii="宋体" w:eastAsia="宋体" w:hAnsi="宋体"/>
            <w:noProof/>
            <w:sz w:val="21"/>
            <w:szCs w:val="21"/>
          </w:rPr>
          <w:fldChar w:fldCharType="end"/>
        </w:r>
      </w:hyperlink>
    </w:p>
    <w:p w14:paraId="32230B3A" w14:textId="0E5608CC" w:rsidR="00B06C3E" w:rsidRPr="00847171" w:rsidRDefault="00B06C3E">
      <w:pPr>
        <w:pStyle w:val="11"/>
        <w:rPr>
          <w:rFonts w:ascii="宋体" w:eastAsia="宋体" w:hAnsi="宋体" w:hint="eastAsia"/>
          <w:b w:val="0"/>
          <w:bCs w:val="0"/>
          <w:noProof/>
          <w:kern w:val="2"/>
          <w:sz w:val="24"/>
          <w:szCs w:val="24"/>
        </w:rPr>
      </w:pPr>
      <w:hyperlink w:anchor="_Toc525655442" w:history="1">
        <w:r w:rsidRPr="00847171">
          <w:rPr>
            <w:rStyle w:val="af8"/>
            <w:rFonts w:ascii="宋体" w:eastAsia="宋体" w:hAnsi="宋体" w:hint="eastAsia"/>
            <w:noProof/>
            <w:color w:val="auto"/>
            <w:sz w:val="24"/>
            <w:szCs w:val="24"/>
          </w:rPr>
          <w:t>附</w:t>
        </w:r>
        <w:r w:rsidRPr="00847171">
          <w:rPr>
            <w:rStyle w:val="af8"/>
            <w:rFonts w:ascii="宋体" w:eastAsia="宋体" w:hAnsi="宋体"/>
            <w:noProof/>
            <w:color w:val="auto"/>
            <w:sz w:val="24"/>
            <w:szCs w:val="24"/>
          </w:rPr>
          <w:t xml:space="preserve">   </w:t>
        </w:r>
        <w:r w:rsidRPr="00847171">
          <w:rPr>
            <w:rStyle w:val="af8"/>
            <w:rFonts w:ascii="宋体" w:eastAsia="宋体" w:hAnsi="宋体" w:hint="eastAsia"/>
            <w:noProof/>
            <w:color w:val="auto"/>
            <w:sz w:val="24"/>
            <w:szCs w:val="24"/>
          </w:rPr>
          <w:t>件</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_Toc525655442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2607AA">
          <w:rPr>
            <w:rFonts w:ascii="宋体" w:eastAsia="宋体" w:hAnsi="宋体" w:hint="eastAsia"/>
            <w:noProof/>
            <w:sz w:val="24"/>
            <w:szCs w:val="24"/>
          </w:rPr>
          <w:t>68</w:t>
        </w:r>
        <w:r w:rsidRPr="00847171">
          <w:rPr>
            <w:rFonts w:ascii="宋体" w:eastAsia="宋体" w:hAnsi="宋体"/>
            <w:noProof/>
            <w:sz w:val="24"/>
            <w:szCs w:val="24"/>
          </w:rPr>
          <w:fldChar w:fldCharType="end"/>
        </w:r>
      </w:hyperlink>
    </w:p>
    <w:p w14:paraId="04DFB292" w14:textId="0313C96E" w:rsidR="00542294" w:rsidRPr="00542294" w:rsidRDefault="00B06C3E" w:rsidP="0088359F">
      <w:pPr>
        <w:spacing w:line="360" w:lineRule="auto"/>
        <w:jc w:val="both"/>
        <w:rPr>
          <w:rFonts w:ascii="Arial" w:hAnsi="Arial" w:cs="Arial"/>
          <w:sz w:val="21"/>
          <w:szCs w:val="21"/>
        </w:rPr>
      </w:pPr>
      <w:r w:rsidRPr="00847171">
        <w:rPr>
          <w:rFonts w:ascii="宋体" w:hAnsi="宋体" w:cs="Arial"/>
          <w:szCs w:val="24"/>
        </w:rPr>
        <w:fldChar w:fldCharType="end"/>
      </w:r>
      <w:r w:rsidR="0088359F" w:rsidRPr="00542294">
        <w:rPr>
          <w:rFonts w:ascii="Arial" w:hAnsi="Arial" w:cs="Arial"/>
          <w:sz w:val="21"/>
          <w:szCs w:val="21"/>
        </w:rPr>
        <w:t xml:space="preserve"> </w:t>
      </w:r>
    </w:p>
    <w:p w14:paraId="63C0696D" w14:textId="49B7504D" w:rsidR="000918B2" w:rsidRPr="000918B2" w:rsidRDefault="000918B2" w:rsidP="000918B2">
      <w:pPr>
        <w:numPr>
          <w:ilvl w:val="0"/>
          <w:numId w:val="4"/>
        </w:numPr>
        <w:spacing w:line="360" w:lineRule="auto"/>
        <w:jc w:val="both"/>
        <w:rPr>
          <w:rFonts w:ascii="Arial" w:hAnsi="Arial" w:cs="Arial"/>
          <w:sz w:val="21"/>
          <w:szCs w:val="21"/>
        </w:rPr>
      </w:pPr>
      <w:r w:rsidRPr="000918B2">
        <w:rPr>
          <w:rFonts w:ascii="Arial" w:hAnsi="Arial" w:cs="Arial" w:hint="eastAsia"/>
          <w:sz w:val="21"/>
          <w:szCs w:val="21"/>
        </w:rPr>
        <w:t>《</w:t>
      </w:r>
      <w:r w:rsidR="00136481">
        <w:rPr>
          <w:rFonts w:ascii="Arial" w:hAnsi="Arial" w:cs="Arial" w:hint="eastAsia"/>
          <w:sz w:val="21"/>
          <w:szCs w:val="21"/>
        </w:rPr>
        <w:t>估价委托书</w:t>
      </w:r>
      <w:r w:rsidRPr="000918B2">
        <w:rPr>
          <w:rFonts w:ascii="Arial" w:hAnsi="Arial" w:cs="Arial" w:hint="eastAsia"/>
          <w:sz w:val="21"/>
          <w:szCs w:val="21"/>
        </w:rPr>
        <w:t>》复印件</w:t>
      </w:r>
    </w:p>
    <w:p w14:paraId="155E0A1D" w14:textId="14D241D1" w:rsidR="00B06C3E" w:rsidRPr="00847171" w:rsidRDefault="00B06C3E" w:rsidP="002F055C">
      <w:pPr>
        <w:numPr>
          <w:ilvl w:val="0"/>
          <w:numId w:val="4"/>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53B6B940"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lastRenderedPageBreak/>
        <w:t>估价对象</w:t>
      </w:r>
      <w:r w:rsidRPr="00847171">
        <w:rPr>
          <w:rFonts w:ascii="Arial" w:hAnsi="Arial" w:cs="Arial" w:hint="eastAsia"/>
          <w:sz w:val="21"/>
          <w:szCs w:val="21"/>
        </w:rPr>
        <w:t>现状</w:t>
      </w:r>
      <w:r w:rsidRPr="00847171">
        <w:rPr>
          <w:rFonts w:ascii="Arial" w:hAnsi="Arial" w:cs="Arial"/>
          <w:sz w:val="21"/>
          <w:szCs w:val="21"/>
        </w:rPr>
        <w:t>照片</w:t>
      </w:r>
    </w:p>
    <w:p w14:paraId="3EBF459B" w14:textId="49E6DB6F" w:rsidR="00CD74FA" w:rsidRPr="00CD74FA" w:rsidRDefault="00136481" w:rsidP="00CD74FA">
      <w:pPr>
        <w:numPr>
          <w:ilvl w:val="0"/>
          <w:numId w:val="4"/>
        </w:numPr>
        <w:spacing w:line="360" w:lineRule="auto"/>
        <w:jc w:val="both"/>
        <w:rPr>
          <w:rFonts w:ascii="Arial" w:hAnsi="Arial" w:cs="Arial"/>
          <w:sz w:val="21"/>
          <w:szCs w:val="21"/>
        </w:rPr>
      </w:pPr>
      <w:r>
        <w:rPr>
          <w:rFonts w:ascii="Arial" w:hAnsi="Arial" w:cs="Arial" w:hint="eastAsia"/>
          <w:kern w:val="2"/>
          <w:sz w:val="21"/>
          <w:szCs w:val="21"/>
        </w:rPr>
        <w:t>《国有土地使用证》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w:t>
      </w:r>
    </w:p>
    <w:p w14:paraId="4ADE2F90" w14:textId="1A8B2D82" w:rsidR="00CD74FA" w:rsidRPr="00CD74FA" w:rsidRDefault="00136481" w:rsidP="00CD74FA">
      <w:pPr>
        <w:numPr>
          <w:ilvl w:val="0"/>
          <w:numId w:val="4"/>
        </w:numPr>
        <w:spacing w:line="360" w:lineRule="auto"/>
        <w:jc w:val="both"/>
        <w:rPr>
          <w:rFonts w:ascii="Arial" w:hAnsi="Arial" w:cs="Arial"/>
          <w:sz w:val="21"/>
          <w:szCs w:val="21"/>
        </w:rPr>
      </w:pP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p>
    <w:p w14:paraId="00149D84" w14:textId="1073272F" w:rsidR="006069CB" w:rsidRDefault="00CD74FA" w:rsidP="00CD74FA">
      <w:pPr>
        <w:numPr>
          <w:ilvl w:val="0"/>
          <w:numId w:val="4"/>
        </w:numPr>
        <w:spacing w:line="360" w:lineRule="auto"/>
        <w:jc w:val="both"/>
        <w:rPr>
          <w:rFonts w:ascii="Arial" w:hAnsi="Arial" w:cs="Arial"/>
          <w:sz w:val="21"/>
          <w:szCs w:val="21"/>
        </w:rPr>
      </w:pPr>
      <w:r w:rsidRPr="00CD74FA">
        <w:rPr>
          <w:rFonts w:ascii="Arial" w:hAnsi="Arial" w:cs="Arial" w:hint="eastAsia"/>
          <w:sz w:val="21"/>
          <w:szCs w:val="21"/>
        </w:rPr>
        <w:t>《</w:t>
      </w:r>
      <w:r w:rsidR="00506939">
        <w:rPr>
          <w:rFonts w:ascii="Arial" w:hAnsi="Arial" w:cs="Arial" w:hint="eastAsia"/>
          <w:sz w:val="21"/>
          <w:szCs w:val="21"/>
        </w:rPr>
        <w:t>亦城科创公寓项目房源表</w:t>
      </w:r>
      <w:r w:rsidRPr="00CD74FA">
        <w:rPr>
          <w:rFonts w:ascii="Arial" w:hAnsi="Arial" w:cs="Arial" w:hint="eastAsia"/>
          <w:sz w:val="21"/>
          <w:szCs w:val="21"/>
        </w:rPr>
        <w:t>》</w:t>
      </w:r>
      <w:r>
        <w:rPr>
          <w:rFonts w:ascii="Arial" w:hAnsi="Arial" w:cs="Arial" w:hint="eastAsia"/>
          <w:sz w:val="21"/>
          <w:szCs w:val="21"/>
        </w:rPr>
        <w:t>复印件</w:t>
      </w:r>
    </w:p>
    <w:p w14:paraId="674EF761" w14:textId="39F4FFB8" w:rsidR="00542294" w:rsidRPr="00542294" w:rsidRDefault="00542294" w:rsidP="00542294">
      <w:pPr>
        <w:numPr>
          <w:ilvl w:val="0"/>
          <w:numId w:val="4"/>
        </w:numPr>
        <w:spacing w:line="360" w:lineRule="auto"/>
        <w:jc w:val="both"/>
        <w:rPr>
          <w:rFonts w:ascii="Arial" w:hAnsi="Arial" w:cs="Arial"/>
          <w:sz w:val="21"/>
          <w:szCs w:val="21"/>
        </w:rPr>
      </w:pPr>
      <w:r>
        <w:rPr>
          <w:rFonts w:ascii="Arial" w:hAnsi="Arial" w:cs="Arial"/>
          <w:sz w:val="21"/>
          <w:szCs w:val="21"/>
        </w:rPr>
        <w:t>估价委托人《营业执照（副本）》复印件</w:t>
      </w:r>
    </w:p>
    <w:p w14:paraId="667EF09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pPr>
        <w:spacing w:line="240" w:lineRule="auto"/>
        <w:jc w:val="both"/>
        <w:outlineLvl w:val="0"/>
        <w:rPr>
          <w:rFonts w:ascii="Arial" w:eastAsia="楷体_GB2312" w:hAnsi="Arial" w:cs="Arial"/>
          <w:i/>
          <w:kern w:val="2"/>
          <w:sz w:val="28"/>
          <w:szCs w:val="28"/>
        </w:rPr>
        <w:sectPr w:rsidR="00B06C3E" w:rsidRPr="00847171" w:rsidSect="004F1510">
          <w:headerReference w:type="default" r:id="rId17"/>
          <w:pgSz w:w="11907" w:h="16840"/>
          <w:pgMar w:top="1843" w:right="1134" w:bottom="1134" w:left="1134" w:header="1134" w:footer="907" w:gutter="340"/>
          <w:cols w:space="720"/>
          <w:docGrid w:linePitch="326"/>
        </w:sectPr>
      </w:pPr>
    </w:p>
    <w:p w14:paraId="439ACE93" w14:textId="77777777" w:rsidR="00B06C3E" w:rsidRPr="00847171" w:rsidRDefault="00B06C3E">
      <w:pPr>
        <w:pStyle w:val="1"/>
        <w:spacing w:line="480" w:lineRule="auto"/>
        <w:jc w:val="center"/>
        <w:rPr>
          <w:rFonts w:eastAsia="方正黑体简体"/>
          <w:b w:val="0"/>
          <w:kern w:val="2"/>
          <w:sz w:val="32"/>
          <w:szCs w:val="32"/>
        </w:rPr>
      </w:pPr>
      <w:bookmarkStart w:id="45" w:name="_Toc525655415"/>
      <w:bookmarkStart w:id="46" w:name="_Toc379795041"/>
      <w:r w:rsidRPr="00847171">
        <w:rPr>
          <w:rFonts w:eastAsia="方正黑体简体" w:hint="eastAsia"/>
          <w:b w:val="0"/>
          <w:kern w:val="2"/>
          <w:sz w:val="32"/>
          <w:szCs w:val="32"/>
        </w:rPr>
        <w:lastRenderedPageBreak/>
        <w:t>估价师声明</w:t>
      </w:r>
      <w:bookmarkEnd w:id="45"/>
      <w:bookmarkEnd w:id="46"/>
    </w:p>
    <w:p w14:paraId="24F3AA5B"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75671552"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506939">
        <w:rPr>
          <w:rFonts w:ascii="Arial" w:hAnsi="Arial" w:cs="Arial" w:hint="eastAsia"/>
          <w:kern w:val="2"/>
          <w:sz w:val="21"/>
          <w:szCs w:val="21"/>
        </w:rPr>
        <w:t>2025</w:t>
      </w:r>
      <w:r w:rsidR="00506939">
        <w:rPr>
          <w:rFonts w:ascii="Arial" w:hAnsi="Arial" w:cs="Arial" w:hint="eastAsia"/>
          <w:kern w:val="2"/>
          <w:sz w:val="21"/>
          <w:szCs w:val="21"/>
        </w:rPr>
        <w:t>年</w:t>
      </w:r>
      <w:r w:rsidR="00506939">
        <w:rPr>
          <w:rFonts w:ascii="Arial" w:hAnsi="Arial" w:cs="Arial" w:hint="eastAsia"/>
          <w:kern w:val="2"/>
          <w:sz w:val="21"/>
          <w:szCs w:val="21"/>
        </w:rPr>
        <w:t>10</w:t>
      </w:r>
      <w:r w:rsidR="00506939">
        <w:rPr>
          <w:rFonts w:ascii="Arial" w:hAnsi="Arial" w:cs="Arial" w:hint="eastAsia"/>
          <w:kern w:val="2"/>
          <w:sz w:val="21"/>
          <w:szCs w:val="21"/>
        </w:rPr>
        <w:t>月</w:t>
      </w:r>
      <w:r w:rsidR="00506939">
        <w:rPr>
          <w:rFonts w:ascii="Arial" w:hAnsi="Arial" w:cs="Arial" w:hint="eastAsia"/>
          <w:kern w:val="2"/>
          <w:sz w:val="21"/>
          <w:szCs w:val="21"/>
        </w:rPr>
        <w:t>1</w:t>
      </w:r>
      <w:r w:rsidR="00391345">
        <w:rPr>
          <w:rFonts w:ascii="Arial" w:hAnsi="Arial" w:cs="Arial" w:hint="eastAsia"/>
          <w:kern w:val="2"/>
          <w:sz w:val="21"/>
          <w:szCs w:val="21"/>
        </w:rPr>
        <w:t>3</w:t>
      </w:r>
      <w:r w:rsidR="00506939">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w:t>
      </w:r>
      <w:proofErr w:type="gramStart"/>
      <w:r w:rsidRPr="00847171">
        <w:rPr>
          <w:rFonts w:ascii="Arial" w:hAnsi="Arial" w:cs="Arial"/>
          <w:kern w:val="2"/>
          <w:sz w:val="21"/>
          <w:szCs w:val="21"/>
        </w:rPr>
        <w:t>北京康正宏</w:t>
      </w:r>
      <w:proofErr w:type="gramEnd"/>
      <w:r w:rsidRPr="00847171">
        <w:rPr>
          <w:rFonts w:ascii="Arial" w:hAnsi="Arial" w:cs="Arial"/>
          <w:kern w:val="2"/>
          <w:sz w:val="21"/>
          <w:szCs w:val="21"/>
        </w:rPr>
        <w:t>基房地产评估有限公司负责解释。</w:t>
      </w:r>
      <w:bookmarkStart w:id="47" w:name="_Toc168225811"/>
    </w:p>
    <w:p w14:paraId="35F228B8" w14:textId="77777777" w:rsidR="00B06C3E" w:rsidRPr="00847171" w:rsidRDefault="00B06C3E">
      <w:pPr>
        <w:rPr>
          <w:rFonts w:ascii="Arial" w:eastAsia="楷体_GB2312" w:hAnsi="Arial" w:cs="Arial"/>
          <w:kern w:val="2"/>
          <w:sz w:val="28"/>
        </w:rPr>
        <w:sectPr w:rsidR="00B06C3E" w:rsidRPr="00847171" w:rsidSect="004F1510">
          <w:headerReference w:type="default" r:id="rId18"/>
          <w:headerReference w:type="first" r:id="rId19"/>
          <w:footerReference w:type="first" r:id="rId20"/>
          <w:pgSz w:w="11907" w:h="16840"/>
          <w:pgMar w:top="1843" w:right="1134" w:bottom="1134" w:left="1134" w:header="1134" w:footer="907" w:gutter="340"/>
          <w:cols w:space="720"/>
          <w:docGrid w:linePitch="326"/>
        </w:sectPr>
      </w:pPr>
    </w:p>
    <w:p w14:paraId="2610ED31" w14:textId="77777777" w:rsidR="00B06C3E" w:rsidRPr="00847171" w:rsidRDefault="00B06C3E">
      <w:pPr>
        <w:pStyle w:val="1"/>
        <w:spacing w:line="480" w:lineRule="auto"/>
        <w:jc w:val="center"/>
        <w:rPr>
          <w:rFonts w:eastAsia="方正黑体简体"/>
          <w:b w:val="0"/>
          <w:kern w:val="2"/>
          <w:sz w:val="32"/>
          <w:szCs w:val="32"/>
        </w:rPr>
      </w:pPr>
      <w:bookmarkStart w:id="48" w:name="_Toc379795042"/>
      <w:bookmarkStart w:id="49" w:name="_Toc525655416"/>
      <w:r w:rsidRPr="00847171">
        <w:rPr>
          <w:rFonts w:eastAsia="方正黑体简体" w:hint="eastAsia"/>
          <w:b w:val="0"/>
          <w:kern w:val="2"/>
          <w:sz w:val="32"/>
          <w:szCs w:val="32"/>
        </w:rPr>
        <w:lastRenderedPageBreak/>
        <w:t>估价假设和限制条件</w:t>
      </w:r>
      <w:bookmarkEnd w:id="48"/>
      <w:bookmarkEnd w:id="49"/>
    </w:p>
    <w:p w14:paraId="72683C2D"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162354D2" w14:textId="01403BD7" w:rsidR="00542294"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506939">
        <w:rPr>
          <w:rFonts w:ascii="Arial" w:hAnsi="Arial" w:cs="Arial" w:hint="eastAsia"/>
          <w:kern w:val="2"/>
          <w:sz w:val="21"/>
          <w:szCs w:val="21"/>
        </w:rPr>
        <w:t>2025</w:t>
      </w:r>
      <w:r w:rsidR="00506939">
        <w:rPr>
          <w:rFonts w:ascii="Arial" w:hAnsi="Arial" w:cs="Arial" w:hint="eastAsia"/>
          <w:kern w:val="2"/>
          <w:sz w:val="21"/>
          <w:szCs w:val="21"/>
        </w:rPr>
        <w:t>年</w:t>
      </w:r>
      <w:r w:rsidR="00506939">
        <w:rPr>
          <w:rFonts w:ascii="Arial" w:hAnsi="Arial" w:cs="Arial" w:hint="eastAsia"/>
          <w:kern w:val="2"/>
          <w:sz w:val="21"/>
          <w:szCs w:val="21"/>
        </w:rPr>
        <w:t>10</w:t>
      </w:r>
      <w:r w:rsidR="00506939">
        <w:rPr>
          <w:rFonts w:ascii="Arial" w:hAnsi="Arial" w:cs="Arial" w:hint="eastAsia"/>
          <w:kern w:val="2"/>
          <w:sz w:val="21"/>
          <w:szCs w:val="21"/>
        </w:rPr>
        <w:t>月</w:t>
      </w:r>
      <w:r w:rsidR="00506939">
        <w:rPr>
          <w:rFonts w:ascii="Arial" w:hAnsi="Arial" w:cs="Arial" w:hint="eastAsia"/>
          <w:kern w:val="2"/>
          <w:sz w:val="21"/>
          <w:szCs w:val="21"/>
        </w:rPr>
        <w:t>1</w:t>
      </w:r>
      <w:r w:rsidR="00506939">
        <w:rPr>
          <w:rFonts w:ascii="Arial" w:hAnsi="Arial" w:cs="Arial" w:hint="eastAsia"/>
          <w:kern w:val="2"/>
          <w:sz w:val="21"/>
          <w:szCs w:val="21"/>
        </w:rPr>
        <w:t>日</w:t>
      </w:r>
      <w:r w:rsidRPr="00847171">
        <w:rPr>
          <w:rFonts w:ascii="Arial" w:hAnsi="Arial" w:cs="Arial" w:hint="eastAsia"/>
          <w:kern w:val="2"/>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kern w:val="2"/>
          <w:sz w:val="21"/>
          <w:szCs w:val="21"/>
        </w:rPr>
        <w:t>）估价对象同类型商品住房的市场平均租金价格水平，估价结果包括</w:t>
      </w:r>
      <w:r w:rsidR="00136481">
        <w:rPr>
          <w:rFonts w:ascii="Arial" w:hAnsi="Arial" w:cs="Arial" w:hint="eastAsia"/>
          <w:kern w:val="2"/>
          <w:sz w:val="21"/>
          <w:szCs w:val="21"/>
        </w:rPr>
        <w:t>地租、房屋折旧、家具及家电租赁费、设备折旧、维修费、保险费、物业费、管理费、利息、利润等；不含供暖费、水电费、天然气费、通信费、有线电视费、上网宽带费和租赁税费等</w:t>
      </w:r>
      <w:r w:rsidRPr="00847171">
        <w:rPr>
          <w:rFonts w:ascii="Arial" w:hAnsi="Arial" w:cs="Arial" w:hint="eastAsia"/>
          <w:kern w:val="2"/>
          <w:sz w:val="21"/>
          <w:szCs w:val="21"/>
        </w:rPr>
        <w:t>。</w:t>
      </w:r>
    </w:p>
    <w:p w14:paraId="2C655E18" w14:textId="0EA9E97F" w:rsidR="00B06C3E" w:rsidRPr="00847171" w:rsidRDefault="00B06C3E" w:rsidP="00542294">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5A5C1915"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136481">
        <w:rPr>
          <w:rFonts w:ascii="Arial" w:hAnsi="Arial" w:cs="Arial" w:hint="eastAsia"/>
          <w:sz w:val="21"/>
          <w:szCs w:val="21"/>
        </w:rPr>
        <w:t>3</w:t>
      </w:r>
      <w:r w:rsidR="00506939">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4019B3A1"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11.</w:t>
      </w:r>
      <w:r w:rsidRPr="00847171">
        <w:rPr>
          <w:rFonts w:ascii="Arial" w:hAnsi="Arial" w:cs="Arial" w:hint="eastAsia"/>
          <w:kern w:val="2"/>
          <w:sz w:val="21"/>
          <w:szCs w:val="21"/>
        </w:rPr>
        <w:t>根据估价目的，本次估价</w:t>
      </w:r>
      <w:r w:rsidR="00E07C9C">
        <w:rPr>
          <w:rFonts w:ascii="Arial" w:hAnsi="Arial" w:cs="Arial" w:hint="eastAsia"/>
          <w:kern w:val="2"/>
          <w:sz w:val="21"/>
          <w:szCs w:val="21"/>
        </w:rPr>
        <w:t>不</w:t>
      </w:r>
      <w:r w:rsidRPr="00847171">
        <w:rPr>
          <w:rFonts w:ascii="Arial" w:hAnsi="Arial" w:cs="Arial" w:hint="eastAsia"/>
          <w:kern w:val="2"/>
          <w:sz w:val="21"/>
          <w:szCs w:val="21"/>
        </w:rPr>
        <w:t>考虑抵押、租赁、地役、查封等他项权利影响，故设定估价对象于价值时点不存在抵押、租赁、地役、查封等他项权利限制。</w:t>
      </w:r>
    </w:p>
    <w:p w14:paraId="4C84E435"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4C66E66B" w14:textId="011C93FA" w:rsidR="00B41ACF" w:rsidRDefault="00391345" w:rsidP="00B41ACF">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lastRenderedPageBreak/>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，未记载估价对象建成年代，根据</w:t>
      </w:r>
      <w:r w:rsidR="00E07C9C">
        <w:rPr>
          <w:rFonts w:ascii="Arial" w:hAnsi="Arial" w:cs="Arial" w:hint="eastAsia"/>
          <w:kern w:val="2"/>
          <w:sz w:val="21"/>
          <w:szCs w:val="21"/>
        </w:rPr>
        <w:t>注册房地产估价师</w:t>
      </w:r>
      <w:r>
        <w:rPr>
          <w:rFonts w:ascii="Arial" w:hAnsi="Arial" w:cs="Arial" w:hint="eastAsia"/>
          <w:kern w:val="2"/>
          <w:sz w:val="21"/>
          <w:szCs w:val="21"/>
        </w:rPr>
        <w:t>调查及估价委托人介绍，估价对象建成年代为</w:t>
      </w:r>
      <w:r>
        <w:rPr>
          <w:rFonts w:ascii="Arial" w:hAnsi="Arial" w:cs="Arial" w:hint="eastAsia"/>
          <w:kern w:val="2"/>
          <w:sz w:val="21"/>
          <w:szCs w:val="21"/>
        </w:rPr>
        <w:t>2011</w:t>
      </w:r>
      <w:r>
        <w:rPr>
          <w:rFonts w:ascii="Arial" w:hAnsi="Arial" w:cs="Arial" w:hint="eastAsia"/>
          <w:kern w:val="2"/>
          <w:sz w:val="21"/>
          <w:szCs w:val="21"/>
        </w:rPr>
        <w:t>年，本次</w:t>
      </w:r>
      <w:r w:rsidRPr="007606FB">
        <w:rPr>
          <w:rFonts w:ascii="Arial" w:hAnsi="Arial" w:cs="Arial" w:hint="eastAsia"/>
          <w:sz w:val="21"/>
          <w:szCs w:val="21"/>
        </w:rPr>
        <w:t>评估设定估价对象建成年代为</w:t>
      </w:r>
      <w:r w:rsidRPr="007606FB">
        <w:rPr>
          <w:rFonts w:ascii="Arial" w:hAnsi="Arial" w:cs="Arial" w:hint="eastAsia"/>
          <w:sz w:val="21"/>
          <w:szCs w:val="21"/>
        </w:rPr>
        <w:t>201</w:t>
      </w:r>
      <w:r>
        <w:rPr>
          <w:rFonts w:ascii="Arial" w:hAnsi="Arial" w:cs="Arial" w:hint="eastAsia"/>
          <w:sz w:val="21"/>
          <w:szCs w:val="21"/>
        </w:rPr>
        <w:t>1</w:t>
      </w:r>
      <w:r w:rsidRPr="007606FB">
        <w:rPr>
          <w:rFonts w:ascii="Arial" w:hAnsi="Arial" w:cs="Arial" w:hint="eastAsia"/>
          <w:sz w:val="21"/>
          <w:szCs w:val="21"/>
        </w:rPr>
        <w:t>年，截至价值时点，结合估价对象观察成新，综合确定估价对象成新度约为</w:t>
      </w:r>
      <w:r>
        <w:rPr>
          <w:rFonts w:ascii="Arial" w:hAnsi="Arial" w:cs="Arial" w:hint="eastAsia"/>
          <w:sz w:val="21"/>
          <w:szCs w:val="21"/>
        </w:rPr>
        <w:t>84</w:t>
      </w:r>
      <w:r w:rsidRPr="007606FB">
        <w:rPr>
          <w:rFonts w:ascii="Arial" w:hAnsi="Arial" w:cs="Arial" w:hint="eastAsia"/>
          <w:sz w:val="21"/>
          <w:szCs w:val="21"/>
        </w:rPr>
        <w:t>%</w:t>
      </w:r>
      <w:r w:rsidRPr="007606FB">
        <w:rPr>
          <w:rFonts w:ascii="Arial" w:hAnsi="Arial" w:cs="Arial" w:hint="eastAsia"/>
          <w:sz w:val="21"/>
          <w:szCs w:val="21"/>
        </w:rPr>
        <w:t>。</w:t>
      </w:r>
    </w:p>
    <w:p w14:paraId="54AD4A6A"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70CB235" w14:textId="5D51D9D4" w:rsidR="00B06C3E" w:rsidRPr="00847171" w:rsidRDefault="00E07C9C">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根据估价委托人提供的</w:t>
      </w:r>
      <w:r w:rsidR="00142ADA">
        <w:rPr>
          <w:rFonts w:ascii="Arial" w:hAnsi="Arial" w:cs="Arial" w:hint="eastAsia"/>
          <w:kern w:val="2"/>
          <w:sz w:val="21"/>
          <w:szCs w:val="21"/>
        </w:rPr>
        <w:t>《国有土地使用证》</w:t>
      </w:r>
      <w:r w:rsidR="00142ADA">
        <w:rPr>
          <w:rFonts w:ascii="Arial" w:hAnsi="Arial" w:cs="Arial" w:hint="eastAsia"/>
          <w:kern w:val="2"/>
          <w:sz w:val="21"/>
          <w:szCs w:val="21"/>
        </w:rPr>
        <w:t>[</w:t>
      </w:r>
      <w:proofErr w:type="gramStart"/>
      <w:r w:rsidR="00142ADA">
        <w:rPr>
          <w:rFonts w:ascii="Arial" w:hAnsi="Arial" w:cs="Arial" w:hint="eastAsia"/>
          <w:kern w:val="2"/>
          <w:sz w:val="21"/>
          <w:szCs w:val="21"/>
        </w:rPr>
        <w:t>京技国</w:t>
      </w:r>
      <w:proofErr w:type="gramEnd"/>
      <w:r w:rsidR="00142ADA">
        <w:rPr>
          <w:rFonts w:ascii="Arial" w:hAnsi="Arial" w:cs="Arial" w:hint="eastAsia"/>
          <w:kern w:val="2"/>
          <w:sz w:val="21"/>
          <w:szCs w:val="21"/>
        </w:rPr>
        <w:t>用（</w:t>
      </w:r>
      <w:r w:rsidR="00142ADA">
        <w:rPr>
          <w:rFonts w:ascii="Arial" w:hAnsi="Arial" w:cs="Arial" w:hint="eastAsia"/>
          <w:kern w:val="2"/>
          <w:sz w:val="21"/>
          <w:szCs w:val="21"/>
        </w:rPr>
        <w:t>2014</w:t>
      </w:r>
      <w:r w:rsidR="00142ADA">
        <w:rPr>
          <w:rFonts w:ascii="Arial" w:hAnsi="Arial" w:cs="Arial" w:hint="eastAsia"/>
          <w:kern w:val="2"/>
          <w:sz w:val="21"/>
          <w:szCs w:val="21"/>
        </w:rPr>
        <w:t>租）第</w:t>
      </w:r>
      <w:r w:rsidR="00142ADA">
        <w:rPr>
          <w:rFonts w:ascii="Arial" w:hAnsi="Arial" w:cs="Arial" w:hint="eastAsia"/>
          <w:kern w:val="2"/>
          <w:sz w:val="21"/>
          <w:szCs w:val="21"/>
        </w:rPr>
        <w:t>00003</w:t>
      </w:r>
      <w:r w:rsidR="00142ADA">
        <w:rPr>
          <w:rFonts w:ascii="Arial" w:hAnsi="Arial" w:cs="Arial" w:hint="eastAsia"/>
          <w:kern w:val="2"/>
          <w:sz w:val="21"/>
          <w:szCs w:val="21"/>
        </w:rPr>
        <w:t>号</w:t>
      </w:r>
      <w:r w:rsidR="00142ADA">
        <w:rPr>
          <w:rFonts w:ascii="Arial" w:hAnsi="Arial" w:cs="Arial" w:hint="eastAsia"/>
          <w:kern w:val="2"/>
          <w:sz w:val="21"/>
          <w:szCs w:val="21"/>
        </w:rPr>
        <w:t>]</w:t>
      </w:r>
      <w:r w:rsidR="00142ADA">
        <w:rPr>
          <w:rFonts w:ascii="Arial" w:hAnsi="Arial" w:cs="Arial" w:hint="eastAsia"/>
          <w:kern w:val="2"/>
          <w:sz w:val="21"/>
          <w:szCs w:val="21"/>
        </w:rPr>
        <w:t>复印件、</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及介绍，估价对象已设定抵押权，部分公共租赁住房已配租，根据本次估价目的</w:t>
      </w:r>
      <w:r w:rsidRPr="00847171">
        <w:rPr>
          <w:rFonts w:ascii="Arial" w:hAnsi="Arial" w:cs="Arial" w:hint="eastAsia"/>
          <w:kern w:val="2"/>
          <w:sz w:val="21"/>
          <w:szCs w:val="21"/>
        </w:rPr>
        <w:t>，本次估价</w:t>
      </w:r>
      <w:r>
        <w:rPr>
          <w:rFonts w:ascii="Arial" w:hAnsi="Arial" w:cs="Arial" w:hint="eastAsia"/>
          <w:kern w:val="2"/>
          <w:sz w:val="21"/>
          <w:szCs w:val="21"/>
        </w:rPr>
        <w:t>不</w:t>
      </w:r>
      <w:r w:rsidRPr="00847171">
        <w:rPr>
          <w:rFonts w:ascii="Arial" w:hAnsi="Arial" w:cs="Arial" w:hint="eastAsia"/>
          <w:kern w:val="2"/>
          <w:sz w:val="21"/>
          <w:szCs w:val="21"/>
        </w:rPr>
        <w:t>考虑抵押、租赁、地役、查封等他项权利影响</w:t>
      </w:r>
      <w:commentRangeStart w:id="50"/>
      <w:del w:id="51" w:author="Administrator" w:date="2025-10-31T15:05:00Z" w16du:dateUtc="2025-10-31T07:05:00Z">
        <w:r w:rsidRPr="00847171" w:rsidDel="00F85B92">
          <w:rPr>
            <w:rFonts w:ascii="Arial" w:hAnsi="Arial" w:cs="Arial" w:hint="eastAsia"/>
            <w:kern w:val="2"/>
            <w:sz w:val="21"/>
            <w:szCs w:val="21"/>
          </w:rPr>
          <w:delText>，故设定估价对象于价值时点不存在抵押、租赁、地役、查封等他项权利限制</w:delText>
        </w:r>
      </w:del>
      <w:r>
        <w:rPr>
          <w:rFonts w:ascii="Arial" w:hAnsi="Arial" w:cs="Arial" w:hint="eastAsia"/>
          <w:kern w:val="2"/>
          <w:sz w:val="21"/>
          <w:szCs w:val="21"/>
        </w:rPr>
        <w:t>。</w:t>
      </w:r>
      <w:commentRangeEnd w:id="50"/>
      <w:r w:rsidR="00C6596C">
        <w:rPr>
          <w:rStyle w:val="af9"/>
        </w:rPr>
        <w:commentReference w:id="50"/>
      </w:r>
    </w:p>
    <w:p w14:paraId="5D1D4BBB" w14:textId="77777777" w:rsidR="00B06C3E" w:rsidRPr="00847171" w:rsidRDefault="00B06C3E">
      <w:pPr>
        <w:spacing w:line="480" w:lineRule="auto"/>
        <w:jc w:val="both"/>
        <w:outlineLvl w:val="0"/>
        <w:rPr>
          <w:rFonts w:ascii="Arial" w:hAnsi="Arial" w:cs="Arial"/>
          <w:b/>
          <w:kern w:val="2"/>
          <w:sz w:val="21"/>
          <w:szCs w:val="21"/>
        </w:rPr>
      </w:pPr>
      <w:r w:rsidRPr="00B45086">
        <w:rPr>
          <w:rFonts w:ascii="Arial" w:hAnsi="Arial" w:cs="Arial"/>
          <w:b/>
          <w:kern w:val="2"/>
          <w:sz w:val="21"/>
          <w:szCs w:val="21"/>
        </w:rPr>
        <w:t>（</w:t>
      </w:r>
      <w:r w:rsidRPr="00B45086">
        <w:rPr>
          <w:rFonts w:ascii="Arial" w:hAnsi="Arial" w:cs="Arial" w:hint="eastAsia"/>
          <w:b/>
          <w:kern w:val="2"/>
          <w:sz w:val="21"/>
          <w:szCs w:val="21"/>
        </w:rPr>
        <w:t>四</w:t>
      </w:r>
      <w:r w:rsidRPr="00B45086">
        <w:rPr>
          <w:rFonts w:ascii="Arial" w:hAnsi="Arial" w:cs="Arial"/>
          <w:b/>
          <w:kern w:val="2"/>
          <w:sz w:val="21"/>
          <w:szCs w:val="21"/>
        </w:rPr>
        <w:t>）</w:t>
      </w:r>
      <w:r w:rsidRPr="00B45086">
        <w:rPr>
          <w:rFonts w:ascii="Arial" w:hAnsi="Arial" w:cs="Arial" w:hint="eastAsia"/>
          <w:b/>
          <w:kern w:val="2"/>
          <w:sz w:val="21"/>
          <w:szCs w:val="21"/>
        </w:rPr>
        <w:t>本次估价的不相一致假设</w:t>
      </w:r>
    </w:p>
    <w:p w14:paraId="712468B1" w14:textId="7451E69F" w:rsidR="00E07C9C" w:rsidRDefault="00E07C9C">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kern w:val="2"/>
          <w:sz w:val="21"/>
          <w:szCs w:val="21"/>
        </w:rPr>
        <w:t>本次评估</w:t>
      </w:r>
      <w:r>
        <w:rPr>
          <w:rFonts w:ascii="Arial" w:hAnsi="Arial" w:cs="Arial" w:hint="eastAsia"/>
          <w:sz w:val="21"/>
          <w:szCs w:val="21"/>
        </w:rPr>
        <w:t>注册房地产估价师</w:t>
      </w:r>
      <w:r>
        <w:rPr>
          <w:rFonts w:ascii="Arial" w:hAnsi="Arial" w:cs="Arial" w:hint="eastAsia"/>
          <w:kern w:val="2"/>
          <w:sz w:val="21"/>
          <w:szCs w:val="21"/>
        </w:rPr>
        <w:t>实地查勘日为</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kern w:val="2"/>
          <w:sz w:val="21"/>
          <w:szCs w:val="21"/>
        </w:rPr>
        <w:t>1</w:t>
      </w:r>
      <w:r>
        <w:rPr>
          <w:rFonts w:ascii="Arial" w:hAnsi="Arial" w:cs="Arial" w:hint="eastAsia"/>
          <w:kern w:val="2"/>
          <w:sz w:val="21"/>
          <w:szCs w:val="21"/>
        </w:rPr>
        <w:t>3</w:t>
      </w:r>
      <w:r>
        <w:rPr>
          <w:rFonts w:ascii="Arial" w:hAnsi="Arial" w:cs="Arial" w:hint="eastAsia"/>
          <w:kern w:val="2"/>
          <w:sz w:val="21"/>
          <w:szCs w:val="21"/>
        </w:rPr>
        <w:t>日，与价值时点</w:t>
      </w:r>
      <w:r>
        <w:rPr>
          <w:rFonts w:ascii="Arial" w:hAnsi="Arial" w:cs="Arial" w:hint="eastAsia"/>
          <w:kern w:val="2"/>
          <w:sz w:val="21"/>
          <w:szCs w:val="21"/>
        </w:rPr>
        <w:t>202</w:t>
      </w:r>
      <w:r>
        <w:rPr>
          <w:rFonts w:ascii="Arial" w:hAnsi="Arial" w:cs="Arial"/>
          <w:kern w:val="2"/>
          <w:sz w:val="21"/>
          <w:szCs w:val="21"/>
        </w:rPr>
        <w:t>5</w:t>
      </w:r>
      <w:r>
        <w:rPr>
          <w:rFonts w:ascii="Arial" w:hAnsi="Arial" w:cs="Arial" w:hint="eastAsia"/>
          <w:kern w:val="2"/>
          <w:sz w:val="21"/>
          <w:szCs w:val="21"/>
        </w:rPr>
        <w:t>年</w:t>
      </w:r>
      <w:r>
        <w:rPr>
          <w:rFonts w:ascii="Arial" w:hAnsi="Arial" w:cs="Arial" w:hint="eastAsia"/>
          <w:kern w:val="2"/>
          <w:sz w:val="21"/>
          <w:szCs w:val="21"/>
        </w:rPr>
        <w:t>10</w:t>
      </w:r>
      <w:r>
        <w:rPr>
          <w:rFonts w:ascii="Arial" w:hAnsi="Arial" w:cs="Arial" w:hint="eastAsia"/>
          <w:kern w:val="2"/>
          <w:sz w:val="21"/>
          <w:szCs w:val="21"/>
        </w:rPr>
        <w:t>月</w:t>
      </w:r>
      <w:r>
        <w:rPr>
          <w:rFonts w:ascii="Arial" w:hAnsi="Arial" w:cs="Arial" w:hint="eastAsia"/>
          <w:kern w:val="2"/>
          <w:sz w:val="21"/>
          <w:szCs w:val="21"/>
        </w:rPr>
        <w:t>1</w:t>
      </w:r>
      <w:r>
        <w:rPr>
          <w:rFonts w:ascii="Arial" w:hAnsi="Arial" w:cs="Arial" w:hint="eastAsia"/>
          <w:kern w:val="2"/>
          <w:sz w:val="21"/>
          <w:szCs w:val="21"/>
        </w:rPr>
        <w:t>日不一致，本次评估设定估价对象于价值时点的实物状况与实地查勘之日一致。在此提请报告使用者注意</w:t>
      </w:r>
      <w:r>
        <w:rPr>
          <w:rFonts w:ascii="Arial" w:hAnsi="Arial" w:cs="Arial"/>
          <w:kern w:val="2"/>
          <w:sz w:val="21"/>
          <w:szCs w:val="21"/>
        </w:rPr>
        <w:t>。</w:t>
      </w:r>
    </w:p>
    <w:p w14:paraId="6514DE7E" w14:textId="326C818C" w:rsidR="00E07C9C" w:rsidRDefault="00E07C9C">
      <w:pPr>
        <w:spacing w:line="480" w:lineRule="auto"/>
        <w:ind w:firstLineChars="200" w:firstLine="420"/>
        <w:jc w:val="both"/>
        <w:rPr>
          <w:rFonts w:ascii="Arial" w:hAnsi="Arial" w:cs="Arial"/>
          <w:kern w:val="2"/>
          <w:sz w:val="21"/>
          <w:szCs w:val="21"/>
        </w:rPr>
      </w:pPr>
      <w:r>
        <w:rPr>
          <w:rFonts w:ascii="Arial" w:hAnsi="Arial" w:cs="Arial" w:hint="eastAsia"/>
          <w:sz w:val="21"/>
          <w:szCs w:val="21"/>
        </w:rPr>
        <w:t>2.</w:t>
      </w:r>
      <w:r w:rsidRPr="00E07C9C">
        <w:rPr>
          <w:rFonts w:ascii="Arial" w:hAnsi="Arial" w:cs="Arial" w:hint="eastAsia"/>
          <w:kern w:val="2"/>
          <w:sz w:val="21"/>
          <w:szCs w:val="21"/>
        </w:rPr>
        <w:t xml:space="preserve"> </w:t>
      </w:r>
      <w:r>
        <w:rPr>
          <w:rFonts w:ascii="Arial" w:hAnsi="Arial" w:cs="Arial" w:hint="eastAsia"/>
          <w:kern w:val="2"/>
          <w:sz w:val="21"/>
          <w:szCs w:val="21"/>
        </w:rPr>
        <w:t>根据估价委托人提供的《国有土地使用证》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复印件，估价对象所属宗地</w:t>
      </w:r>
      <w:proofErr w:type="gramStart"/>
      <w:r>
        <w:rPr>
          <w:rFonts w:ascii="Arial" w:hAnsi="Arial" w:cs="Arial" w:hint="eastAsia"/>
          <w:kern w:val="2"/>
          <w:sz w:val="21"/>
          <w:szCs w:val="21"/>
        </w:rPr>
        <w:t>座落</w:t>
      </w:r>
      <w:proofErr w:type="gramEnd"/>
      <w:r>
        <w:rPr>
          <w:rFonts w:ascii="Arial" w:hAnsi="Arial" w:cs="Arial" w:hint="eastAsia"/>
          <w:kern w:val="2"/>
          <w:sz w:val="21"/>
          <w:szCs w:val="21"/>
        </w:rPr>
        <w:t>为北京经济技术开发区路东区</w:t>
      </w:r>
      <w:r>
        <w:rPr>
          <w:rFonts w:ascii="Arial" w:hAnsi="Arial" w:cs="Arial" w:hint="eastAsia"/>
          <w:kern w:val="2"/>
          <w:sz w:val="21"/>
          <w:szCs w:val="21"/>
        </w:rPr>
        <w:t>E14</w:t>
      </w:r>
      <w:r>
        <w:rPr>
          <w:rFonts w:ascii="Arial" w:hAnsi="Arial" w:cs="Arial" w:hint="eastAsia"/>
          <w:kern w:val="2"/>
          <w:sz w:val="21"/>
          <w:szCs w:val="21"/>
        </w:rPr>
        <w:t>街区，根据</w:t>
      </w:r>
      <w:r w:rsidR="00A27BB5">
        <w:rPr>
          <w:rFonts w:ascii="Arial" w:hAnsi="Arial" w:cs="Arial" w:hint="eastAsia"/>
          <w:kern w:val="2"/>
          <w:sz w:val="21"/>
          <w:szCs w:val="21"/>
        </w:rPr>
        <w:t>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及</w:t>
      </w:r>
      <w:r>
        <w:rPr>
          <w:rFonts w:ascii="Arial" w:hAnsi="Arial" w:cs="Arial" w:hint="eastAsia"/>
          <w:sz w:val="21"/>
          <w:szCs w:val="21"/>
        </w:rPr>
        <w:t>注册房地产估价师</w:t>
      </w:r>
      <w:r>
        <w:rPr>
          <w:rFonts w:ascii="Arial" w:hAnsi="Arial" w:cs="Arial" w:hint="eastAsia"/>
          <w:kern w:val="2"/>
          <w:sz w:val="21"/>
          <w:szCs w:val="21"/>
        </w:rPr>
        <w:t>实地查勘，估价对象所属</w:t>
      </w:r>
      <w:proofErr w:type="gramStart"/>
      <w:r>
        <w:rPr>
          <w:rFonts w:ascii="Arial" w:hAnsi="Arial" w:cs="Arial" w:hint="eastAsia"/>
          <w:kern w:val="2"/>
          <w:sz w:val="21"/>
          <w:szCs w:val="21"/>
        </w:rPr>
        <w:t>楼宇楼牌号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号楼，根据估价委托人提供的</w:t>
      </w:r>
      <w:r w:rsidRPr="007606FB">
        <w:rPr>
          <w:rFonts w:ascii="Arial" w:hAnsi="Arial" w:cs="Arial" w:hint="eastAsia"/>
          <w:kern w:val="2"/>
          <w:sz w:val="21"/>
          <w:szCs w:val="21"/>
        </w:rPr>
        <w:t>《</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，估价对象房屋编号为</w:t>
      </w:r>
      <w:r w:rsidRPr="00E07C9C">
        <w:rPr>
          <w:rFonts w:ascii="Arial" w:hAnsi="Arial" w:cs="Arial"/>
          <w:kern w:val="2"/>
          <w:sz w:val="21"/>
          <w:szCs w:val="21"/>
        </w:rPr>
        <w:t>E1401-5-640</w:t>
      </w:r>
      <w:r w:rsidR="001F4E7A">
        <w:rPr>
          <w:rFonts w:ascii="Arial" w:hAnsi="Arial" w:cs="Arial" w:hint="eastAsia"/>
          <w:kern w:val="2"/>
          <w:sz w:val="21"/>
          <w:szCs w:val="21"/>
        </w:rPr>
        <w:t>等</w:t>
      </w:r>
      <w:r w:rsidR="001F4E7A">
        <w:rPr>
          <w:rFonts w:ascii="Arial" w:hAnsi="Arial" w:cs="Arial" w:hint="eastAsia"/>
          <w:kern w:val="2"/>
          <w:sz w:val="21"/>
          <w:szCs w:val="21"/>
        </w:rPr>
        <w:t>2355</w:t>
      </w:r>
      <w:r w:rsidR="001F4E7A">
        <w:rPr>
          <w:rFonts w:ascii="Arial" w:hAnsi="Arial" w:cs="Arial" w:hint="eastAsia"/>
          <w:kern w:val="2"/>
          <w:sz w:val="21"/>
          <w:szCs w:val="21"/>
        </w:rPr>
        <w:t>套公共租赁住房，根据估价委托人介绍，</w:t>
      </w:r>
      <w:r w:rsidR="001F4E7A">
        <w:rPr>
          <w:rFonts w:ascii="Arial" w:hAnsi="Arial" w:cs="Arial" w:hint="eastAsia"/>
          <w:sz w:val="21"/>
          <w:szCs w:val="21"/>
        </w:rPr>
        <w:t>注册房地产估价师</w:t>
      </w:r>
      <w:r w:rsidR="001F4E7A">
        <w:rPr>
          <w:rFonts w:ascii="Arial" w:hAnsi="Arial" w:cs="Arial" w:hint="eastAsia"/>
          <w:kern w:val="2"/>
          <w:sz w:val="21"/>
          <w:szCs w:val="21"/>
        </w:rPr>
        <w:t>实地查勘的公共租赁住房与上述权属文件及</w:t>
      </w:r>
      <w:proofErr w:type="gramStart"/>
      <w:r w:rsidR="001F4E7A">
        <w:rPr>
          <w:rFonts w:ascii="Arial" w:hAnsi="Arial" w:cs="Arial" w:hint="eastAsia"/>
          <w:kern w:val="2"/>
          <w:sz w:val="21"/>
          <w:szCs w:val="21"/>
        </w:rPr>
        <w:t>房源表</w:t>
      </w:r>
      <w:proofErr w:type="gramEnd"/>
      <w:r w:rsidR="001F4E7A">
        <w:rPr>
          <w:rFonts w:ascii="Arial" w:hAnsi="Arial" w:cs="Arial" w:hint="eastAsia"/>
          <w:kern w:val="2"/>
          <w:sz w:val="21"/>
          <w:szCs w:val="21"/>
        </w:rPr>
        <w:t>记载的公共租赁住房相同，与估价对象一致。本次评估设定估价对象与</w:t>
      </w:r>
      <w:r w:rsidR="001F4E7A">
        <w:rPr>
          <w:rFonts w:ascii="Arial" w:hAnsi="Arial" w:cs="Arial" w:hint="eastAsia"/>
          <w:sz w:val="21"/>
          <w:szCs w:val="21"/>
        </w:rPr>
        <w:t>注册房地产估价师</w:t>
      </w:r>
      <w:r w:rsidR="001F4E7A">
        <w:rPr>
          <w:rFonts w:ascii="Arial" w:hAnsi="Arial" w:cs="Arial" w:hint="eastAsia"/>
          <w:kern w:val="2"/>
          <w:sz w:val="21"/>
          <w:szCs w:val="21"/>
        </w:rPr>
        <w:t>实地查勘公共租赁住房、估价委托人提供的权属文件及</w:t>
      </w:r>
      <w:proofErr w:type="gramStart"/>
      <w:r w:rsidR="001F4E7A">
        <w:rPr>
          <w:rFonts w:ascii="Arial" w:hAnsi="Arial" w:cs="Arial" w:hint="eastAsia"/>
          <w:kern w:val="2"/>
          <w:sz w:val="21"/>
          <w:szCs w:val="21"/>
        </w:rPr>
        <w:t>房源表</w:t>
      </w:r>
      <w:proofErr w:type="gramEnd"/>
      <w:r w:rsidR="001F4E7A">
        <w:rPr>
          <w:rFonts w:ascii="Arial" w:hAnsi="Arial" w:cs="Arial" w:hint="eastAsia"/>
          <w:kern w:val="2"/>
          <w:sz w:val="21"/>
          <w:szCs w:val="21"/>
        </w:rPr>
        <w:t>均一致。</w:t>
      </w:r>
    </w:p>
    <w:p w14:paraId="3E7BE112"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60DE27EB" w14:textId="4D869FBF" w:rsidR="00A27BB5" w:rsidRDefault="00A27BB5">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kern w:val="2"/>
          <w:sz w:val="21"/>
          <w:szCs w:val="21"/>
        </w:rPr>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，未记载估价对象各房屋建筑面积，本次评估估价对象建筑面积以根据估价委托人提供的</w:t>
      </w:r>
      <w:r w:rsidRPr="007606FB">
        <w:rPr>
          <w:rFonts w:ascii="Arial" w:hAnsi="Arial" w:cs="Arial" w:hint="eastAsia"/>
          <w:kern w:val="2"/>
          <w:sz w:val="21"/>
          <w:szCs w:val="21"/>
        </w:rPr>
        <w:t>《</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为依据</w:t>
      </w:r>
      <w:r w:rsidR="00FA0851" w:rsidRPr="007606FB">
        <w:rPr>
          <w:rFonts w:ascii="Arial" w:hAnsi="Arial" w:cs="Arial"/>
          <w:kern w:val="2"/>
          <w:sz w:val="21"/>
        </w:rPr>
        <w:t>进行设定</w:t>
      </w:r>
      <w:r w:rsidR="00FA0851" w:rsidRPr="007606FB">
        <w:rPr>
          <w:rFonts w:ascii="Arial" w:hAnsi="Arial" w:cs="Arial" w:hint="eastAsia"/>
          <w:kern w:val="2"/>
          <w:sz w:val="21"/>
        </w:rPr>
        <w:t>。</w:t>
      </w:r>
      <w:r w:rsidR="00FA0851" w:rsidRPr="007606FB">
        <w:rPr>
          <w:rFonts w:ascii="Arial" w:hAnsi="Arial" w:cs="Arial"/>
          <w:kern w:val="2"/>
          <w:sz w:val="21"/>
        </w:rPr>
        <w:t>若估价对象实际情况与设定情况不符，则估价结果需要做相应的调整直</w:t>
      </w:r>
      <w:r w:rsidR="00FA0851" w:rsidRPr="007606FB">
        <w:rPr>
          <w:rFonts w:ascii="Arial" w:hAnsi="Arial" w:cs="Arial"/>
          <w:kern w:val="2"/>
          <w:sz w:val="21"/>
        </w:rPr>
        <w:lastRenderedPageBreak/>
        <w:t>至重新评估</w:t>
      </w:r>
      <w:r w:rsidR="00FA0851">
        <w:rPr>
          <w:rFonts w:ascii="Arial" w:hAnsi="Arial" w:cs="Arial" w:hint="eastAsia"/>
          <w:kern w:val="2"/>
          <w:sz w:val="21"/>
        </w:rPr>
        <w:t>，</w:t>
      </w:r>
      <w:r w:rsidR="00FA0851" w:rsidRPr="007606FB">
        <w:rPr>
          <w:rFonts w:ascii="Arial" w:hAnsi="Arial" w:cs="Arial"/>
          <w:kern w:val="2"/>
          <w:sz w:val="21"/>
        </w:rPr>
        <w:t>特此说明。</w:t>
      </w:r>
    </w:p>
    <w:p w14:paraId="7F788306" w14:textId="2CD77632" w:rsidR="00D8786A" w:rsidRDefault="00A27BB5">
      <w:pPr>
        <w:spacing w:line="480" w:lineRule="auto"/>
        <w:ind w:firstLineChars="200" w:firstLine="420"/>
        <w:jc w:val="both"/>
        <w:rPr>
          <w:rFonts w:ascii="Arial" w:hAnsi="Arial" w:cs="Arial"/>
          <w:kern w:val="2"/>
          <w:sz w:val="21"/>
          <w:szCs w:val="21"/>
        </w:rPr>
      </w:pPr>
      <w:r>
        <w:rPr>
          <w:rFonts w:ascii="Arial" w:hAnsi="Arial" w:cs="Arial" w:hint="eastAsia"/>
          <w:sz w:val="21"/>
          <w:szCs w:val="21"/>
        </w:rPr>
        <w:t>2.</w:t>
      </w:r>
      <w:r w:rsidR="00D8786A" w:rsidRPr="00847171">
        <w:rPr>
          <w:rFonts w:ascii="Arial" w:hAnsi="Arial" w:cs="Arial" w:hint="eastAsia"/>
          <w:sz w:val="21"/>
          <w:szCs w:val="21"/>
        </w:rPr>
        <w:t>《关于发布</w:t>
      </w:r>
      <w:r w:rsidR="00D8786A" w:rsidRPr="00847171">
        <w:rPr>
          <w:rFonts w:ascii="Arial" w:hAnsi="Arial" w:cs="Arial" w:hint="eastAsia"/>
          <w:sz w:val="21"/>
          <w:szCs w:val="21"/>
        </w:rPr>
        <w:t>&lt;</w:t>
      </w:r>
      <w:r w:rsidR="00D8786A" w:rsidRPr="00847171">
        <w:rPr>
          <w:rFonts w:ascii="Arial" w:hAnsi="Arial" w:cs="Arial" w:hint="eastAsia"/>
          <w:sz w:val="21"/>
          <w:szCs w:val="21"/>
        </w:rPr>
        <w:t>北京市公共租赁住房项目市场租金评估技术指引</w:t>
      </w:r>
      <w:r w:rsidR="00D8786A" w:rsidRPr="00847171">
        <w:rPr>
          <w:rFonts w:ascii="Arial" w:hAnsi="Arial" w:cs="Arial" w:hint="eastAsia"/>
          <w:sz w:val="21"/>
          <w:szCs w:val="21"/>
        </w:rPr>
        <w:t>&gt;</w:t>
      </w:r>
      <w:r w:rsidR="00D8786A" w:rsidRPr="00847171">
        <w:rPr>
          <w:rFonts w:ascii="Arial" w:hAnsi="Arial" w:cs="Arial" w:hint="eastAsia"/>
          <w:sz w:val="21"/>
          <w:szCs w:val="21"/>
        </w:rPr>
        <w:t>的通知》</w:t>
      </w:r>
      <w:r w:rsidR="00D8786A" w:rsidRPr="00847171">
        <w:rPr>
          <w:rFonts w:ascii="Arial" w:hAnsi="Arial" w:cs="Arial" w:hint="eastAsia"/>
          <w:sz w:val="21"/>
          <w:szCs w:val="21"/>
        </w:rPr>
        <w:t>[</w:t>
      </w:r>
      <w:proofErr w:type="gramStart"/>
      <w:r w:rsidR="00D8786A" w:rsidRPr="00847171">
        <w:rPr>
          <w:rFonts w:ascii="Arial" w:hAnsi="Arial" w:cs="Arial" w:hint="eastAsia"/>
          <w:sz w:val="21"/>
          <w:szCs w:val="21"/>
        </w:rPr>
        <w:t>北估秘</w:t>
      </w:r>
      <w:proofErr w:type="gramEnd"/>
      <w:r w:rsidR="00D8786A">
        <w:rPr>
          <w:rFonts w:ascii="Arial" w:hAnsi="Arial" w:cs="Arial" w:hint="eastAsia"/>
          <w:sz w:val="21"/>
          <w:szCs w:val="21"/>
        </w:rPr>
        <w:t>[2019]02</w:t>
      </w:r>
      <w:r w:rsidR="00D8786A">
        <w:rPr>
          <w:rFonts w:ascii="Arial" w:hAnsi="Arial" w:cs="Arial"/>
          <w:sz w:val="21"/>
          <w:szCs w:val="21"/>
        </w:rPr>
        <w:t>0</w:t>
      </w:r>
      <w:r w:rsidR="00D8786A" w:rsidRPr="00847171">
        <w:rPr>
          <w:rFonts w:ascii="Arial" w:hAnsi="Arial" w:cs="Arial" w:hint="eastAsia"/>
          <w:sz w:val="21"/>
          <w:szCs w:val="21"/>
        </w:rPr>
        <w:t>号</w:t>
      </w:r>
      <w:r w:rsidR="00D8786A" w:rsidRPr="00847171">
        <w:rPr>
          <w:rFonts w:ascii="Arial" w:hAnsi="Arial" w:cs="Arial" w:hint="eastAsia"/>
          <w:sz w:val="21"/>
          <w:szCs w:val="21"/>
        </w:rPr>
        <w:t>]</w:t>
      </w:r>
      <w:r w:rsidR="00D8786A" w:rsidRPr="00D8786A">
        <w:rPr>
          <w:rFonts w:ascii="Arial" w:hAnsi="Arial" w:cs="Arial" w:hint="eastAsia"/>
          <w:kern w:val="2"/>
          <w:sz w:val="21"/>
          <w:szCs w:val="21"/>
        </w:rPr>
        <w:t>自</w:t>
      </w:r>
      <w:r w:rsidR="00D8786A" w:rsidRPr="00D8786A">
        <w:rPr>
          <w:rFonts w:ascii="Arial" w:hAnsi="Arial" w:cs="Arial" w:hint="eastAsia"/>
          <w:kern w:val="2"/>
          <w:sz w:val="21"/>
          <w:szCs w:val="21"/>
        </w:rPr>
        <w:t>2020</w:t>
      </w:r>
      <w:r w:rsidR="00D8786A" w:rsidRPr="00D8786A">
        <w:rPr>
          <w:rFonts w:ascii="Arial" w:hAnsi="Arial" w:cs="Arial" w:hint="eastAsia"/>
          <w:kern w:val="2"/>
          <w:sz w:val="21"/>
          <w:szCs w:val="21"/>
        </w:rPr>
        <w:t>年</w:t>
      </w:r>
      <w:r w:rsidR="00D8786A" w:rsidRPr="00D8786A">
        <w:rPr>
          <w:rFonts w:ascii="Arial" w:hAnsi="Arial" w:cs="Arial" w:hint="eastAsia"/>
          <w:kern w:val="2"/>
          <w:sz w:val="21"/>
          <w:szCs w:val="21"/>
        </w:rPr>
        <w:t>1</w:t>
      </w:r>
      <w:r w:rsidR="00D8786A" w:rsidRPr="00D8786A">
        <w:rPr>
          <w:rFonts w:ascii="Arial" w:hAnsi="Arial" w:cs="Arial" w:hint="eastAsia"/>
          <w:kern w:val="2"/>
          <w:sz w:val="21"/>
          <w:szCs w:val="21"/>
        </w:rPr>
        <w:t>月</w:t>
      </w:r>
      <w:r w:rsidR="00D8786A" w:rsidRPr="00D8786A">
        <w:rPr>
          <w:rFonts w:ascii="Arial" w:hAnsi="Arial" w:cs="Arial" w:hint="eastAsia"/>
          <w:kern w:val="2"/>
          <w:sz w:val="21"/>
          <w:szCs w:val="21"/>
        </w:rPr>
        <w:t>1</w:t>
      </w:r>
      <w:r w:rsidR="00D8786A" w:rsidRPr="00D8786A">
        <w:rPr>
          <w:rFonts w:ascii="Arial" w:hAnsi="Arial" w:cs="Arial" w:hint="eastAsia"/>
          <w:kern w:val="2"/>
          <w:sz w:val="21"/>
          <w:szCs w:val="21"/>
        </w:rPr>
        <w:t>日起施行，有效期为三年，</w:t>
      </w:r>
      <w:r w:rsidR="00D8786A">
        <w:rPr>
          <w:rFonts w:ascii="Arial" w:hAnsi="Arial" w:cs="Arial" w:hint="eastAsia"/>
          <w:kern w:val="2"/>
          <w:sz w:val="21"/>
          <w:szCs w:val="21"/>
        </w:rPr>
        <w:t>截</w:t>
      </w:r>
      <w:r w:rsidR="00D8786A" w:rsidRPr="00D8786A">
        <w:rPr>
          <w:rFonts w:ascii="Arial" w:hAnsi="Arial" w:cs="Arial" w:hint="eastAsia"/>
          <w:kern w:val="2"/>
          <w:sz w:val="21"/>
          <w:szCs w:val="21"/>
        </w:rPr>
        <w:t>至价值时点，</w:t>
      </w:r>
      <w:r w:rsidR="00D8786A">
        <w:rPr>
          <w:rFonts w:ascii="Arial" w:hAnsi="Arial" w:cs="Arial" w:hint="eastAsia"/>
          <w:kern w:val="2"/>
          <w:sz w:val="21"/>
          <w:szCs w:val="21"/>
        </w:rPr>
        <w:t>评估技术指引</w:t>
      </w:r>
      <w:r w:rsidR="00D8786A" w:rsidRPr="00D8786A">
        <w:rPr>
          <w:rFonts w:ascii="Arial" w:hAnsi="Arial" w:cs="Arial" w:hint="eastAsia"/>
          <w:kern w:val="2"/>
          <w:sz w:val="21"/>
          <w:szCs w:val="21"/>
        </w:rPr>
        <w:t>已过有效期。考虑到新版技术指引尚未发布，且目前北京市公共租赁住房市场租金评估相关标准仍按技术指引执行，故本次</w:t>
      </w:r>
      <w:r w:rsidR="00D8786A">
        <w:rPr>
          <w:rFonts w:ascii="Arial" w:hAnsi="Arial" w:cs="Arial" w:hint="eastAsia"/>
          <w:kern w:val="2"/>
          <w:sz w:val="21"/>
          <w:szCs w:val="21"/>
        </w:rPr>
        <w:t>评估</w:t>
      </w:r>
      <w:r w:rsidR="00D8786A" w:rsidRPr="00D8786A">
        <w:rPr>
          <w:rFonts w:ascii="Arial" w:hAnsi="Arial" w:cs="Arial" w:hint="eastAsia"/>
          <w:kern w:val="2"/>
          <w:sz w:val="21"/>
          <w:szCs w:val="21"/>
        </w:rPr>
        <w:t>参照</w:t>
      </w:r>
      <w:r w:rsidR="00D8786A" w:rsidRPr="00847171">
        <w:rPr>
          <w:rFonts w:ascii="Arial" w:hAnsi="Arial" w:cs="Arial" w:hint="eastAsia"/>
          <w:sz w:val="21"/>
          <w:szCs w:val="21"/>
        </w:rPr>
        <w:t>《关于发布</w:t>
      </w:r>
      <w:r w:rsidR="00D8786A" w:rsidRPr="00847171">
        <w:rPr>
          <w:rFonts w:ascii="Arial" w:hAnsi="Arial" w:cs="Arial" w:hint="eastAsia"/>
          <w:sz w:val="21"/>
          <w:szCs w:val="21"/>
        </w:rPr>
        <w:t>&lt;</w:t>
      </w:r>
      <w:r w:rsidR="00D8786A" w:rsidRPr="00847171">
        <w:rPr>
          <w:rFonts w:ascii="Arial" w:hAnsi="Arial" w:cs="Arial" w:hint="eastAsia"/>
          <w:sz w:val="21"/>
          <w:szCs w:val="21"/>
        </w:rPr>
        <w:t>北京市公共租赁住房项目市场租金评估技术指引</w:t>
      </w:r>
      <w:r w:rsidR="00D8786A" w:rsidRPr="00847171">
        <w:rPr>
          <w:rFonts w:ascii="Arial" w:hAnsi="Arial" w:cs="Arial" w:hint="eastAsia"/>
          <w:sz w:val="21"/>
          <w:szCs w:val="21"/>
        </w:rPr>
        <w:t>&gt;</w:t>
      </w:r>
      <w:r w:rsidR="00D8786A" w:rsidRPr="00847171">
        <w:rPr>
          <w:rFonts w:ascii="Arial" w:hAnsi="Arial" w:cs="Arial" w:hint="eastAsia"/>
          <w:sz w:val="21"/>
          <w:szCs w:val="21"/>
        </w:rPr>
        <w:t>的通知》</w:t>
      </w:r>
      <w:r w:rsidR="00D8786A" w:rsidRPr="00847171">
        <w:rPr>
          <w:rFonts w:ascii="Arial" w:hAnsi="Arial" w:cs="Arial" w:hint="eastAsia"/>
          <w:sz w:val="21"/>
          <w:szCs w:val="21"/>
        </w:rPr>
        <w:t>[</w:t>
      </w:r>
      <w:proofErr w:type="gramStart"/>
      <w:r w:rsidR="00D8786A" w:rsidRPr="00847171">
        <w:rPr>
          <w:rFonts w:ascii="Arial" w:hAnsi="Arial" w:cs="Arial" w:hint="eastAsia"/>
          <w:sz w:val="21"/>
          <w:szCs w:val="21"/>
        </w:rPr>
        <w:t>北估秘</w:t>
      </w:r>
      <w:proofErr w:type="gramEnd"/>
      <w:r w:rsidR="00D8786A">
        <w:rPr>
          <w:rFonts w:ascii="Arial" w:hAnsi="Arial" w:cs="Arial" w:hint="eastAsia"/>
          <w:sz w:val="21"/>
          <w:szCs w:val="21"/>
        </w:rPr>
        <w:t>[2019]02</w:t>
      </w:r>
      <w:r w:rsidR="00D8786A">
        <w:rPr>
          <w:rFonts w:ascii="Arial" w:hAnsi="Arial" w:cs="Arial"/>
          <w:sz w:val="21"/>
          <w:szCs w:val="21"/>
        </w:rPr>
        <w:t>0</w:t>
      </w:r>
      <w:r w:rsidR="00D8786A" w:rsidRPr="00847171">
        <w:rPr>
          <w:rFonts w:ascii="Arial" w:hAnsi="Arial" w:cs="Arial" w:hint="eastAsia"/>
          <w:sz w:val="21"/>
          <w:szCs w:val="21"/>
        </w:rPr>
        <w:t>号</w:t>
      </w:r>
      <w:r w:rsidR="00D8786A" w:rsidRPr="00847171">
        <w:rPr>
          <w:rFonts w:ascii="Arial" w:hAnsi="Arial" w:cs="Arial" w:hint="eastAsia"/>
          <w:sz w:val="21"/>
          <w:szCs w:val="21"/>
        </w:rPr>
        <w:t>]</w:t>
      </w:r>
      <w:r w:rsidR="00D8786A" w:rsidRPr="00D8786A">
        <w:rPr>
          <w:rFonts w:ascii="Arial" w:hAnsi="Arial" w:cs="Arial" w:hint="eastAsia"/>
          <w:kern w:val="2"/>
          <w:sz w:val="21"/>
          <w:szCs w:val="21"/>
        </w:rPr>
        <w:t>进行评估，在此提请报告使用者注意。</w:t>
      </w:r>
    </w:p>
    <w:p w14:paraId="23AD2B9C"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w:t>
      </w:r>
      <w:r w:rsidRPr="00847171">
        <w:rPr>
          <w:rFonts w:ascii="Arial" w:hAnsi="Arial" w:cs="Arial"/>
          <w:sz w:val="21"/>
          <w:szCs w:val="21"/>
        </w:rPr>
        <w:lastRenderedPageBreak/>
        <w:t>两位小数或取整，故可能出现个别等式左右不完全相等的情况，但不影响计算结果及最终评估结论的准确性。</w:t>
      </w:r>
    </w:p>
    <w:p w14:paraId="6AEF254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4C98733D" w14:textId="25A727F5" w:rsidR="00B06C3E"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12.</w:t>
      </w:r>
      <w:r w:rsidRPr="00847171">
        <w:rPr>
          <w:rFonts w:ascii="Arial" w:hAnsi="Arial" w:cs="Arial"/>
          <w:sz w:val="21"/>
          <w:szCs w:val="21"/>
        </w:rPr>
        <w:t>根据</w:t>
      </w:r>
      <w:r w:rsidRPr="00847171">
        <w:rPr>
          <w:rFonts w:ascii="Arial" w:hAnsi="Arial" w:cs="Arial" w:hint="eastAsia"/>
          <w:sz w:val="21"/>
          <w:szCs w:val="21"/>
        </w:rPr>
        <w:t>估价委托人</w:t>
      </w:r>
      <w:r w:rsidRPr="00847171">
        <w:rPr>
          <w:rFonts w:ascii="Arial" w:hAnsi="Arial" w:cs="Arial"/>
          <w:sz w:val="21"/>
          <w:szCs w:val="21"/>
        </w:rPr>
        <w:t>提供的资料，估价对象存在抵押</w:t>
      </w:r>
      <w:r w:rsidR="001F4E7A">
        <w:rPr>
          <w:rFonts w:ascii="Arial" w:hAnsi="Arial" w:cs="Arial" w:hint="eastAsia"/>
          <w:sz w:val="21"/>
          <w:szCs w:val="21"/>
        </w:rPr>
        <w:t>权</w:t>
      </w:r>
      <w:r w:rsidRPr="00847171">
        <w:rPr>
          <w:rFonts w:ascii="Arial" w:hAnsi="Arial" w:cs="Arial"/>
          <w:sz w:val="21"/>
          <w:szCs w:val="21"/>
        </w:rPr>
        <w:t>、</w:t>
      </w:r>
      <w:r w:rsidR="001F4E7A">
        <w:rPr>
          <w:rFonts w:ascii="Arial" w:hAnsi="Arial" w:cs="Arial" w:hint="eastAsia"/>
          <w:sz w:val="21"/>
          <w:szCs w:val="21"/>
        </w:rPr>
        <w:t>租赁权</w:t>
      </w:r>
      <w:r w:rsidRPr="00847171">
        <w:rPr>
          <w:rFonts w:ascii="Arial" w:hAnsi="Arial" w:cs="Arial"/>
          <w:sz w:val="21"/>
          <w:szCs w:val="21"/>
        </w:rPr>
        <w:t>等他项权利登记，本次估价不考虑抵押等他项权利及现利用状况对估价对象租金价格产生的影响。</w:t>
      </w:r>
    </w:p>
    <w:p w14:paraId="0F89BEA2" w14:textId="3F7E76D6"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13</w:t>
      </w:r>
      <w:r w:rsidRPr="00847171">
        <w:rPr>
          <w:rFonts w:ascii="Arial" w:hAnsi="Arial" w:cs="Arial"/>
          <w:kern w:val="2"/>
          <w:sz w:val="21"/>
          <w:szCs w:val="21"/>
        </w:rPr>
        <w:t>.</w:t>
      </w:r>
      <w:r w:rsidRPr="00847171">
        <w:rPr>
          <w:rFonts w:ascii="Arial" w:hAnsi="Arial" w:cs="Arial"/>
          <w:kern w:val="2"/>
          <w:sz w:val="21"/>
          <w:szCs w:val="21"/>
        </w:rPr>
        <w:t>本估价</w:t>
      </w:r>
      <w:proofErr w:type="gramStart"/>
      <w:r w:rsidRPr="00847171">
        <w:rPr>
          <w:rFonts w:ascii="Arial" w:hAnsi="Arial" w:cs="Arial"/>
          <w:kern w:val="2"/>
          <w:sz w:val="21"/>
          <w:szCs w:val="21"/>
        </w:rPr>
        <w:t>报告</w:t>
      </w:r>
      <w:r w:rsidRPr="00847171">
        <w:rPr>
          <w:rFonts w:ascii="Arial" w:hAnsi="Arial" w:cs="Arial" w:hint="eastAsia"/>
          <w:kern w:val="2"/>
          <w:sz w:val="21"/>
          <w:szCs w:val="21"/>
        </w:rPr>
        <w:t>自报告</w:t>
      </w:r>
      <w:proofErr w:type="gramEnd"/>
      <w:r w:rsidRPr="00847171">
        <w:rPr>
          <w:rFonts w:ascii="Arial" w:hAnsi="Arial" w:cs="Arial" w:hint="eastAsia"/>
          <w:kern w:val="2"/>
          <w:sz w:val="21"/>
          <w:szCs w:val="21"/>
        </w:rPr>
        <w:t>出具日起计算，自</w:t>
      </w:r>
      <w:r w:rsidR="000A064E">
        <w:rPr>
          <w:rFonts w:ascii="Arial" w:hAnsi="Arial" w:cs="Arial"/>
          <w:kern w:val="2"/>
          <w:sz w:val="21"/>
          <w:szCs w:val="21"/>
        </w:rPr>
        <w:t>2025</w:t>
      </w:r>
      <w:r w:rsidR="000A064E">
        <w:rPr>
          <w:rFonts w:ascii="Arial" w:hAnsi="Arial" w:cs="Arial"/>
          <w:kern w:val="2"/>
          <w:sz w:val="21"/>
          <w:szCs w:val="21"/>
        </w:rPr>
        <w:t>年</w:t>
      </w:r>
      <w:r w:rsidR="000A064E">
        <w:rPr>
          <w:rFonts w:ascii="Arial" w:hAnsi="Arial" w:cs="Arial"/>
          <w:kern w:val="2"/>
          <w:sz w:val="21"/>
          <w:szCs w:val="21"/>
        </w:rPr>
        <w:t>11</w:t>
      </w:r>
      <w:r w:rsidR="000A064E">
        <w:rPr>
          <w:rFonts w:ascii="Arial" w:hAnsi="Arial" w:cs="Arial"/>
          <w:kern w:val="2"/>
          <w:sz w:val="21"/>
          <w:szCs w:val="21"/>
        </w:rPr>
        <w:t>月</w:t>
      </w:r>
      <w:r w:rsidR="000A064E">
        <w:rPr>
          <w:rFonts w:ascii="Arial" w:hAnsi="Arial" w:cs="Arial"/>
          <w:kern w:val="2"/>
          <w:sz w:val="21"/>
          <w:szCs w:val="21"/>
        </w:rPr>
        <w:t>1</w:t>
      </w:r>
      <w:r w:rsidR="000A064E">
        <w:rPr>
          <w:rFonts w:ascii="Arial" w:hAnsi="Arial" w:cs="Arial"/>
          <w:kern w:val="2"/>
          <w:sz w:val="21"/>
          <w:szCs w:val="21"/>
        </w:rPr>
        <w:t>日</w:t>
      </w:r>
      <w:r w:rsidRPr="00847171">
        <w:rPr>
          <w:rFonts w:ascii="Arial" w:hAnsi="Arial" w:cs="Arial" w:hint="eastAsia"/>
          <w:kern w:val="2"/>
          <w:sz w:val="21"/>
          <w:szCs w:val="21"/>
        </w:rPr>
        <w:t>至</w:t>
      </w:r>
      <w:r w:rsidR="008B1772">
        <w:rPr>
          <w:rFonts w:ascii="Arial" w:hAnsi="Arial" w:cs="Arial"/>
          <w:kern w:val="2"/>
          <w:sz w:val="21"/>
          <w:szCs w:val="21"/>
        </w:rPr>
        <w:t>2026</w:t>
      </w:r>
      <w:r w:rsidR="008B1772">
        <w:rPr>
          <w:rFonts w:ascii="Arial" w:hAnsi="Arial" w:cs="Arial"/>
          <w:kern w:val="2"/>
          <w:sz w:val="21"/>
          <w:szCs w:val="21"/>
        </w:rPr>
        <w:t>年</w:t>
      </w:r>
      <w:r w:rsidR="000A064E">
        <w:rPr>
          <w:rFonts w:ascii="Arial" w:hAnsi="Arial" w:cs="Arial" w:hint="eastAsia"/>
          <w:kern w:val="2"/>
          <w:sz w:val="21"/>
          <w:szCs w:val="21"/>
        </w:rPr>
        <w:t>10</w:t>
      </w:r>
      <w:r w:rsidR="008B1772">
        <w:rPr>
          <w:rFonts w:ascii="Arial" w:hAnsi="Arial" w:cs="Arial"/>
          <w:kern w:val="2"/>
          <w:sz w:val="21"/>
          <w:szCs w:val="21"/>
        </w:rPr>
        <w:t>月</w:t>
      </w:r>
      <w:r w:rsidR="000A064E">
        <w:rPr>
          <w:rFonts w:ascii="Arial" w:hAnsi="Arial" w:cs="Arial" w:hint="eastAsia"/>
          <w:kern w:val="2"/>
          <w:sz w:val="21"/>
          <w:szCs w:val="21"/>
        </w:rPr>
        <w:t>31</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47"/>
    <w:p w14:paraId="32630DAA" w14:textId="77777777" w:rsidR="00B06C3E" w:rsidRPr="00847171" w:rsidRDefault="00B06C3E">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pPr>
        <w:pStyle w:val="1"/>
        <w:spacing w:line="360" w:lineRule="auto"/>
        <w:jc w:val="center"/>
        <w:rPr>
          <w:rFonts w:eastAsia="方正黑体简体"/>
          <w:b w:val="0"/>
          <w:kern w:val="2"/>
          <w:sz w:val="32"/>
          <w:szCs w:val="32"/>
        </w:rPr>
      </w:pPr>
      <w:bookmarkStart w:id="52" w:name="_Toc168225812"/>
      <w:bookmarkStart w:id="53" w:name="_Toc525655417"/>
      <w:r w:rsidRPr="00847171">
        <w:rPr>
          <w:rFonts w:eastAsia="方正黑体简体" w:hint="eastAsia"/>
          <w:b w:val="0"/>
          <w:kern w:val="2"/>
          <w:sz w:val="32"/>
          <w:szCs w:val="32"/>
        </w:rPr>
        <w:lastRenderedPageBreak/>
        <w:t>估价结果报告</w:t>
      </w:r>
      <w:bookmarkEnd w:id="52"/>
      <w:bookmarkEnd w:id="53"/>
    </w:p>
    <w:p w14:paraId="0C6F735E"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54" w:name="_Toc216083223"/>
      <w:bookmarkStart w:id="55" w:name="_Toc525655418"/>
      <w:r w:rsidRPr="00847171">
        <w:rPr>
          <w:rFonts w:eastAsia="宋体"/>
          <w:kern w:val="2"/>
          <w:sz w:val="21"/>
          <w:szCs w:val="21"/>
        </w:rPr>
        <w:t>一</w:t>
      </w:r>
      <w:bookmarkEnd w:id="54"/>
      <w:r w:rsidRPr="00847171">
        <w:rPr>
          <w:rFonts w:eastAsia="宋体"/>
          <w:kern w:val="2"/>
          <w:sz w:val="21"/>
          <w:szCs w:val="21"/>
        </w:rPr>
        <w:t>、估价委托人</w:t>
      </w:r>
      <w:bookmarkEnd w:id="55"/>
    </w:p>
    <w:p w14:paraId="69F449F5" w14:textId="77777777" w:rsidR="000A064E" w:rsidRDefault="000A064E" w:rsidP="000A064E">
      <w:pPr>
        <w:overflowPunct w:val="0"/>
        <w:spacing w:line="480" w:lineRule="auto"/>
        <w:ind w:firstLine="420"/>
        <w:jc w:val="both"/>
        <w:textAlignment w:val="auto"/>
      </w:pPr>
      <w:r>
        <w:rPr>
          <w:rFonts w:ascii="Arial" w:hAnsi="Arial" w:cs="Arial"/>
          <w:sz w:val="21"/>
          <w:szCs w:val="21"/>
        </w:rPr>
        <w:t>估价委托人为北京博大新元房地产开发有限公司。</w:t>
      </w:r>
    </w:p>
    <w:p w14:paraId="5BC6268D" w14:textId="77777777" w:rsidR="000A064E" w:rsidRDefault="000A064E" w:rsidP="000A064E">
      <w:pPr>
        <w:overflowPunct w:val="0"/>
        <w:spacing w:line="480" w:lineRule="auto"/>
        <w:ind w:firstLine="420"/>
        <w:jc w:val="both"/>
        <w:textAlignment w:val="auto"/>
        <w:rPr>
          <w:rFonts w:ascii="Arial" w:hAnsi="Arial" w:cs="Arial"/>
          <w:color w:val="E36C0A"/>
          <w:sz w:val="21"/>
          <w:szCs w:val="21"/>
        </w:rPr>
      </w:pPr>
      <w:r>
        <w:rPr>
          <w:rFonts w:ascii="Arial" w:hAnsi="Arial" w:cs="Arial"/>
          <w:sz w:val="21"/>
          <w:szCs w:val="21"/>
        </w:rPr>
        <w:t>单位名称：北京博大新元房地产开发有限公司</w:t>
      </w:r>
    </w:p>
    <w:p w14:paraId="5BC1D44D" w14:textId="1D57A7E0" w:rsidR="000A064E" w:rsidRDefault="000A064E" w:rsidP="000A064E">
      <w:pPr>
        <w:overflowPunct w:val="0"/>
        <w:spacing w:line="480" w:lineRule="auto"/>
        <w:ind w:firstLine="420"/>
        <w:jc w:val="both"/>
        <w:textAlignment w:val="auto"/>
        <w:rPr>
          <w:rFonts w:ascii="Arial" w:hAnsi="Arial" w:cs="Arial"/>
          <w:sz w:val="21"/>
          <w:szCs w:val="21"/>
        </w:rPr>
      </w:pPr>
      <w:r>
        <w:rPr>
          <w:rFonts w:ascii="Arial" w:hAnsi="Arial" w:cs="Arial"/>
          <w:sz w:val="21"/>
          <w:szCs w:val="21"/>
        </w:rPr>
        <w:t>地</w:t>
      </w:r>
      <w:r>
        <w:rPr>
          <w:rFonts w:ascii="Arial" w:eastAsia="Arial" w:hAnsi="Arial" w:cs="Arial"/>
          <w:sz w:val="21"/>
          <w:szCs w:val="21"/>
        </w:rPr>
        <w:t xml:space="preserve">    </w:t>
      </w:r>
      <w:r>
        <w:rPr>
          <w:rFonts w:ascii="Arial" w:hAnsi="Arial" w:cs="Arial"/>
          <w:sz w:val="21"/>
          <w:szCs w:val="21"/>
        </w:rPr>
        <w:t>址：</w:t>
      </w:r>
      <w:r w:rsidR="0082046B">
        <w:rPr>
          <w:rFonts w:ascii="Arial" w:hAnsi="Arial" w:cs="Arial" w:hint="eastAsia"/>
          <w:sz w:val="21"/>
          <w:szCs w:val="21"/>
        </w:rPr>
        <w:t>北京市</w:t>
      </w:r>
      <w:r w:rsidR="0082046B" w:rsidRPr="000E0E9D">
        <w:rPr>
          <w:rFonts w:ascii="Arial" w:hAnsi="Arial" w:cs="Arial" w:hint="eastAsia"/>
          <w:sz w:val="21"/>
          <w:szCs w:val="21"/>
        </w:rPr>
        <w:t>北京经济技术开发区</w:t>
      </w:r>
      <w:r w:rsidR="0082046B">
        <w:rPr>
          <w:rFonts w:ascii="Arial" w:hAnsi="Arial" w:cs="Arial" w:hint="eastAsia"/>
          <w:sz w:val="21"/>
          <w:szCs w:val="21"/>
        </w:rPr>
        <w:t>荣华南路</w:t>
      </w:r>
      <w:r w:rsidR="0082046B">
        <w:rPr>
          <w:rFonts w:ascii="Arial" w:hAnsi="Arial" w:cs="Arial" w:hint="eastAsia"/>
          <w:sz w:val="21"/>
          <w:szCs w:val="21"/>
        </w:rPr>
        <w:t>13</w:t>
      </w:r>
      <w:r w:rsidR="0082046B">
        <w:rPr>
          <w:rFonts w:ascii="Arial" w:hAnsi="Arial" w:cs="Arial" w:hint="eastAsia"/>
          <w:sz w:val="21"/>
          <w:szCs w:val="21"/>
        </w:rPr>
        <w:t>号院</w:t>
      </w:r>
      <w:r w:rsidR="0082046B">
        <w:rPr>
          <w:rFonts w:ascii="Arial" w:hAnsi="Arial" w:cs="Arial" w:hint="eastAsia"/>
          <w:sz w:val="21"/>
          <w:szCs w:val="21"/>
        </w:rPr>
        <w:t>7</w:t>
      </w:r>
      <w:r w:rsidR="0082046B">
        <w:rPr>
          <w:rFonts w:ascii="Arial" w:hAnsi="Arial" w:cs="Arial" w:hint="eastAsia"/>
          <w:sz w:val="21"/>
          <w:szCs w:val="21"/>
        </w:rPr>
        <w:t>号楼</w:t>
      </w:r>
      <w:r w:rsidR="0082046B">
        <w:rPr>
          <w:rFonts w:ascii="Arial" w:hAnsi="Arial" w:cs="Arial" w:hint="eastAsia"/>
          <w:sz w:val="21"/>
          <w:szCs w:val="21"/>
        </w:rPr>
        <w:t>7</w:t>
      </w:r>
      <w:r w:rsidR="0082046B">
        <w:rPr>
          <w:rFonts w:ascii="Arial" w:hAnsi="Arial" w:cs="Arial" w:hint="eastAsia"/>
          <w:sz w:val="21"/>
          <w:szCs w:val="21"/>
        </w:rPr>
        <w:t>层</w:t>
      </w:r>
      <w:r w:rsidR="0082046B">
        <w:rPr>
          <w:rFonts w:ascii="Arial" w:hAnsi="Arial" w:cs="Arial" w:hint="eastAsia"/>
          <w:sz w:val="21"/>
          <w:szCs w:val="21"/>
        </w:rPr>
        <w:t>701</w:t>
      </w:r>
      <w:r w:rsidR="0082046B">
        <w:rPr>
          <w:rFonts w:ascii="Arial" w:hAnsi="Arial" w:cs="Arial" w:hint="eastAsia"/>
          <w:sz w:val="21"/>
          <w:szCs w:val="21"/>
        </w:rPr>
        <w:t>室</w:t>
      </w:r>
    </w:p>
    <w:p w14:paraId="2AA9A156" w14:textId="35FA6916" w:rsidR="00B06C3E" w:rsidRPr="00847171" w:rsidRDefault="000A064E" w:rsidP="000A064E">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w:t>
      </w:r>
      <w:r>
        <w:rPr>
          <w:rFonts w:ascii="Arial" w:eastAsia="Arial" w:hAnsi="Arial" w:cs="Arial"/>
          <w:sz w:val="21"/>
          <w:szCs w:val="21"/>
        </w:rPr>
        <w:t xml:space="preserve"> </w:t>
      </w:r>
      <w:r>
        <w:rPr>
          <w:rFonts w:ascii="Arial" w:hAnsi="Arial" w:cs="Arial"/>
          <w:sz w:val="21"/>
          <w:szCs w:val="21"/>
        </w:rPr>
        <w:t>系</w:t>
      </w:r>
      <w:r>
        <w:rPr>
          <w:rFonts w:ascii="Arial" w:eastAsia="Arial" w:hAnsi="Arial" w:cs="Arial"/>
          <w:sz w:val="21"/>
          <w:szCs w:val="21"/>
        </w:rPr>
        <w:t xml:space="preserve"> </w:t>
      </w:r>
      <w:r>
        <w:rPr>
          <w:rFonts w:ascii="Arial" w:hAnsi="Arial" w:cs="Arial"/>
          <w:sz w:val="21"/>
          <w:szCs w:val="21"/>
        </w:rPr>
        <w:t>人：陈莉萍</w:t>
      </w:r>
    </w:p>
    <w:p w14:paraId="37D3EBF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56" w:name="_Toc525655419"/>
      <w:bookmarkStart w:id="57" w:name="_Toc168225814"/>
      <w:r w:rsidRPr="00847171">
        <w:rPr>
          <w:rFonts w:eastAsia="宋体"/>
          <w:kern w:val="2"/>
          <w:sz w:val="21"/>
          <w:szCs w:val="21"/>
        </w:rPr>
        <w:t>二、房地产估价机构</w:t>
      </w:r>
      <w:bookmarkEnd w:id="56"/>
      <w:bookmarkEnd w:id="57"/>
    </w:p>
    <w:p w14:paraId="6060A144"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w:t>
      </w:r>
      <w:proofErr w:type="gramStart"/>
      <w:r w:rsidRPr="00847171">
        <w:rPr>
          <w:rFonts w:ascii="Arial" w:hAnsi="Arial" w:cs="Arial" w:hint="eastAsia"/>
          <w:sz w:val="21"/>
          <w:szCs w:val="21"/>
        </w:rPr>
        <w:t>北京康正宏</w:t>
      </w:r>
      <w:proofErr w:type="gramEnd"/>
      <w:r w:rsidRPr="00847171">
        <w:rPr>
          <w:rFonts w:ascii="Arial" w:hAnsi="Arial" w:cs="Arial" w:hint="eastAsia"/>
          <w:sz w:val="21"/>
          <w:szCs w:val="21"/>
        </w:rPr>
        <w:t>基房地产评估有限公司</w:t>
      </w:r>
    </w:p>
    <w:p w14:paraId="76178A50"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w:t>
      </w:r>
      <w:proofErr w:type="gramStart"/>
      <w:r w:rsidRPr="00847171">
        <w:rPr>
          <w:rFonts w:ascii="Arial" w:hAnsi="Arial" w:cs="Arial" w:hint="eastAsia"/>
          <w:sz w:val="21"/>
          <w:szCs w:val="21"/>
        </w:rPr>
        <w:t>建房估备字</w:t>
      </w:r>
      <w:proofErr w:type="gramEnd"/>
      <w:r w:rsidRPr="00847171">
        <w:rPr>
          <w:rFonts w:ascii="Arial" w:hAnsi="Arial" w:cs="Arial"/>
          <w:sz w:val="21"/>
          <w:szCs w:val="21"/>
        </w:rPr>
        <w:t>[2013]081</w:t>
      </w:r>
      <w:r w:rsidRPr="00847171">
        <w:rPr>
          <w:rFonts w:ascii="Arial" w:hAnsi="Arial" w:cs="Arial" w:hint="eastAsia"/>
          <w:sz w:val="21"/>
          <w:szCs w:val="21"/>
        </w:rPr>
        <w:t>号</w:t>
      </w:r>
    </w:p>
    <w:p w14:paraId="3541E60A" w14:textId="588D5F9D"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w:t>
      </w:r>
      <w:r w:rsidR="00DF638B">
        <w:rPr>
          <w:rFonts w:ascii="Arial" w:hAnsi="Arial"/>
          <w:sz w:val="21"/>
          <w:szCs w:val="21"/>
        </w:rPr>
        <w:t>5</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7</w:t>
      </w:r>
      <w:r w:rsidRPr="00847171">
        <w:rPr>
          <w:rFonts w:ascii="Arial" w:hAnsi="Arial" w:hint="eastAsia"/>
          <w:sz w:val="21"/>
          <w:szCs w:val="21"/>
        </w:rPr>
        <w:t>月</w:t>
      </w:r>
      <w:r w:rsidR="00DF638B">
        <w:rPr>
          <w:rFonts w:ascii="Arial" w:hAnsi="Arial"/>
          <w:sz w:val="21"/>
          <w:szCs w:val="21"/>
        </w:rPr>
        <w:t>01</w:t>
      </w:r>
      <w:r w:rsidRPr="00847171">
        <w:rPr>
          <w:rFonts w:ascii="Arial" w:hAnsi="Arial" w:hint="eastAsia"/>
          <w:sz w:val="21"/>
          <w:szCs w:val="21"/>
        </w:rPr>
        <w:t>日至</w:t>
      </w:r>
      <w:r w:rsidRPr="00847171">
        <w:rPr>
          <w:rFonts w:ascii="Arial" w:hAnsi="Arial"/>
          <w:sz w:val="21"/>
          <w:szCs w:val="21"/>
        </w:rPr>
        <w:t>202</w:t>
      </w:r>
      <w:r w:rsidR="00DF638B">
        <w:rPr>
          <w:rFonts w:ascii="Arial" w:hAnsi="Arial"/>
          <w:sz w:val="21"/>
          <w:szCs w:val="21"/>
        </w:rPr>
        <w:t>8</w:t>
      </w:r>
      <w:r w:rsidRPr="00847171">
        <w:rPr>
          <w:rFonts w:ascii="Arial" w:hAnsi="Arial" w:hint="eastAsia"/>
          <w:sz w:val="21"/>
          <w:szCs w:val="21"/>
        </w:rPr>
        <w:t>年</w:t>
      </w:r>
      <w:r w:rsidRPr="00847171">
        <w:rPr>
          <w:rFonts w:ascii="Arial" w:hAnsi="Arial" w:hint="eastAsia"/>
          <w:sz w:val="21"/>
          <w:szCs w:val="21"/>
        </w:rPr>
        <w:t>0</w:t>
      </w:r>
      <w:r w:rsidR="00DF638B">
        <w:rPr>
          <w:rFonts w:ascii="Arial" w:hAnsi="Arial"/>
          <w:sz w:val="21"/>
          <w:szCs w:val="21"/>
        </w:rPr>
        <w:t>6</w:t>
      </w:r>
      <w:r w:rsidRPr="00847171">
        <w:rPr>
          <w:rFonts w:ascii="Arial" w:hAnsi="Arial" w:hint="eastAsia"/>
          <w:sz w:val="21"/>
          <w:szCs w:val="21"/>
        </w:rPr>
        <w:t>月</w:t>
      </w:r>
      <w:r w:rsidR="00DF638B">
        <w:rPr>
          <w:rFonts w:ascii="Arial" w:hAnsi="Arial"/>
          <w:sz w:val="21"/>
          <w:szCs w:val="21"/>
        </w:rPr>
        <w:t>30</w:t>
      </w:r>
      <w:r w:rsidRPr="00847171">
        <w:rPr>
          <w:rFonts w:ascii="Arial" w:hAnsi="Arial" w:hint="eastAsia"/>
          <w:sz w:val="21"/>
          <w:szCs w:val="21"/>
        </w:rPr>
        <w:t>日</w:t>
      </w:r>
    </w:p>
    <w:p w14:paraId="3C22F0B1" w14:textId="74DE882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地</w:t>
      </w:r>
      <w:r w:rsidR="00957DDD">
        <w:rPr>
          <w:rFonts w:ascii="Arial" w:hAnsi="Arial" w:cs="Arial" w:hint="eastAsia"/>
          <w:sz w:val="21"/>
          <w:szCs w:val="21"/>
        </w:rPr>
        <w:t xml:space="preserve"> </w:t>
      </w:r>
      <w:r w:rsidR="00957DDD">
        <w:rPr>
          <w:rFonts w:ascii="Arial" w:hAnsi="Arial" w:cs="Arial"/>
          <w:sz w:val="21"/>
          <w:szCs w:val="21"/>
        </w:rPr>
        <w:t xml:space="preserve">   </w:t>
      </w:r>
      <w:r w:rsidRPr="00847171">
        <w:rPr>
          <w:rFonts w:ascii="Arial" w:hAnsi="Arial" w:cs="Arial" w:hint="eastAsia"/>
          <w:sz w:val="21"/>
          <w:szCs w:val="21"/>
        </w:rPr>
        <w:t>址：</w:t>
      </w:r>
      <w:r w:rsidR="00957DDD">
        <w:rPr>
          <w:rFonts w:ascii="Arial" w:hAnsi="Arial" w:cs="Arial" w:hint="eastAsia"/>
          <w:sz w:val="21"/>
          <w:szCs w:val="21"/>
        </w:rPr>
        <w:t>北京市朝阳区裕民路</w:t>
      </w:r>
      <w:r w:rsidR="00957DDD">
        <w:rPr>
          <w:rFonts w:ascii="Arial" w:hAnsi="Arial" w:cs="Arial" w:hint="eastAsia"/>
          <w:sz w:val="21"/>
          <w:szCs w:val="21"/>
        </w:rPr>
        <w:t>1</w:t>
      </w:r>
      <w:r w:rsidR="00957DDD">
        <w:rPr>
          <w:rFonts w:ascii="Arial" w:hAnsi="Arial" w:cs="Arial"/>
          <w:sz w:val="21"/>
          <w:szCs w:val="21"/>
        </w:rPr>
        <w:t>2</w:t>
      </w:r>
      <w:r w:rsidR="00957DDD">
        <w:rPr>
          <w:rFonts w:ascii="Arial" w:hAnsi="Arial" w:cs="Arial"/>
          <w:sz w:val="21"/>
          <w:szCs w:val="21"/>
        </w:rPr>
        <w:t>号中国国际科技会展中心</w:t>
      </w:r>
      <w:r w:rsidR="00957DDD">
        <w:rPr>
          <w:rFonts w:ascii="Arial" w:hAnsi="Arial" w:cs="Arial"/>
          <w:sz w:val="21"/>
          <w:szCs w:val="21"/>
        </w:rPr>
        <w:t>B</w:t>
      </w:r>
      <w:r w:rsidR="00957DDD">
        <w:rPr>
          <w:rFonts w:ascii="Arial" w:hAnsi="Arial" w:cs="Arial"/>
          <w:sz w:val="21"/>
          <w:szCs w:val="21"/>
        </w:rPr>
        <w:t>座</w:t>
      </w:r>
      <w:r w:rsidR="00957DDD">
        <w:rPr>
          <w:rFonts w:ascii="Arial" w:hAnsi="Arial" w:cs="Arial" w:hint="eastAsia"/>
          <w:sz w:val="21"/>
          <w:szCs w:val="21"/>
        </w:rPr>
        <w:t>1</w:t>
      </w:r>
      <w:r w:rsidR="00957DDD">
        <w:rPr>
          <w:rFonts w:ascii="Arial" w:hAnsi="Arial" w:cs="Arial"/>
          <w:sz w:val="21"/>
          <w:szCs w:val="21"/>
        </w:rPr>
        <w:t>003</w:t>
      </w:r>
    </w:p>
    <w:p w14:paraId="23787D1C"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691E8A40"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8B1772">
        <w:rPr>
          <w:rFonts w:ascii="Arial" w:hAnsi="Arial" w:cs="Arial" w:hint="eastAsia"/>
          <w:sz w:val="21"/>
          <w:szCs w:val="21"/>
        </w:rPr>
        <w:t>常畅</w:t>
      </w:r>
    </w:p>
    <w:p w14:paraId="06E73CE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58" w:name="_Toc525655420"/>
      <w:bookmarkStart w:id="59" w:name="_Toc168225815"/>
      <w:r w:rsidRPr="00847171">
        <w:rPr>
          <w:rFonts w:eastAsia="宋体"/>
          <w:kern w:val="2"/>
          <w:sz w:val="21"/>
          <w:szCs w:val="21"/>
        </w:rPr>
        <w:t>三、估价目的</w:t>
      </w:r>
      <w:bookmarkEnd w:id="58"/>
      <w:bookmarkEnd w:id="59"/>
    </w:p>
    <w:p w14:paraId="04D5742D"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60" w:name="_Toc168225816"/>
      <w:bookmarkStart w:id="61" w:name="_Toc525655421"/>
      <w:r w:rsidRPr="00847171">
        <w:rPr>
          <w:rFonts w:eastAsia="宋体"/>
          <w:kern w:val="2"/>
          <w:sz w:val="21"/>
          <w:szCs w:val="21"/>
        </w:rPr>
        <w:t>四、估价对象</w:t>
      </w:r>
      <w:bookmarkEnd w:id="60"/>
      <w:bookmarkEnd w:id="61"/>
    </w:p>
    <w:p w14:paraId="34668483"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2DE6E539" w14:textId="1D2DD3C0" w:rsidR="001A758C" w:rsidRPr="007C56D5" w:rsidRDefault="00DC14C0" w:rsidP="001A758C">
      <w:pPr>
        <w:overflowPunct w:val="0"/>
        <w:spacing w:line="480" w:lineRule="auto"/>
        <w:ind w:firstLineChars="200" w:firstLine="420"/>
        <w:jc w:val="both"/>
        <w:textAlignment w:val="auto"/>
        <w:rPr>
          <w:rFonts w:ascii="Arial" w:hAnsi="Arial" w:cs="Arial"/>
          <w:kern w:val="2"/>
          <w:sz w:val="21"/>
          <w:szCs w:val="21"/>
        </w:rPr>
      </w:pPr>
      <w:bookmarkStart w:id="62" w:name="_Hlk172101695"/>
      <w:r w:rsidRPr="00847171">
        <w:rPr>
          <w:rFonts w:ascii="Arial" w:hAnsi="Arial" w:cs="Arial"/>
          <w:bCs/>
          <w:sz w:val="21"/>
          <w:szCs w:val="21"/>
        </w:rPr>
        <w:t>估价对象</w:t>
      </w:r>
      <w:r w:rsidRPr="00847171">
        <w:rPr>
          <w:rFonts w:ascii="Arial" w:hAnsi="Arial" w:cs="Arial" w:hint="eastAsia"/>
          <w:bCs/>
          <w:sz w:val="21"/>
          <w:szCs w:val="21"/>
        </w:rPr>
        <w:t>为</w:t>
      </w:r>
      <w:r>
        <w:rPr>
          <w:rFonts w:ascii="Arial" w:hAnsi="Arial" w:cs="Arial" w:hint="eastAsia"/>
          <w:kern w:val="2"/>
          <w:sz w:val="21"/>
          <w:szCs w:val="21"/>
        </w:rPr>
        <w:t>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w:t>
      </w:r>
      <w:r w:rsidR="009B7BF1">
        <w:rPr>
          <w:rFonts w:ascii="Arial" w:hAnsi="Arial" w:cs="Arial" w:hint="eastAsia"/>
          <w:kern w:val="2"/>
          <w:sz w:val="21"/>
          <w:szCs w:val="21"/>
        </w:rPr>
        <w:t>（</w:t>
      </w:r>
      <w:r w:rsidR="009B7BF1">
        <w:rPr>
          <w:rFonts w:ascii="Arial" w:hAnsi="Arial" w:cs="Arial" w:hint="eastAsia"/>
          <w:kern w:val="2"/>
          <w:sz w:val="21"/>
          <w:szCs w:val="21"/>
        </w:rPr>
        <w:t>E14</w:t>
      </w:r>
      <w:r w:rsidR="009B7BF1">
        <w:rPr>
          <w:rFonts w:ascii="Arial" w:hAnsi="Arial" w:cs="Arial" w:hint="eastAsia"/>
          <w:kern w:val="2"/>
          <w:sz w:val="21"/>
          <w:szCs w:val="21"/>
        </w:rPr>
        <w:t>亦</w:t>
      </w:r>
      <w:proofErr w:type="gramStart"/>
      <w:r w:rsidR="009B7BF1">
        <w:rPr>
          <w:rFonts w:ascii="Arial" w:hAnsi="Arial" w:cs="Arial" w:hint="eastAsia"/>
          <w:kern w:val="2"/>
          <w:sz w:val="21"/>
          <w:szCs w:val="21"/>
        </w:rPr>
        <w:t>城科创</w:t>
      </w:r>
      <w:proofErr w:type="gramEnd"/>
      <w:r w:rsidR="009B7BF1">
        <w:rPr>
          <w:rFonts w:ascii="Arial" w:hAnsi="Arial" w:cs="Arial" w:hint="eastAsia"/>
          <w:kern w:val="2"/>
          <w:sz w:val="21"/>
          <w:szCs w:val="21"/>
        </w:rPr>
        <w:t>公寓）</w:t>
      </w:r>
      <w:r>
        <w:rPr>
          <w:rFonts w:ascii="Arial" w:hAnsi="Arial" w:cs="Arial" w:hint="eastAsia"/>
          <w:kern w:val="2"/>
          <w:sz w:val="21"/>
          <w:szCs w:val="21"/>
        </w:rPr>
        <w:t xml:space="preserve">2355 </w:t>
      </w:r>
      <w:r>
        <w:rPr>
          <w:rFonts w:ascii="Arial" w:hAnsi="Arial" w:cs="Arial" w:hint="eastAsia"/>
          <w:kern w:val="2"/>
          <w:sz w:val="21"/>
          <w:szCs w:val="21"/>
        </w:rPr>
        <w:t>套</w:t>
      </w:r>
      <w:r w:rsidRPr="00847171">
        <w:rPr>
          <w:rFonts w:ascii="Arial" w:hAnsi="Arial" w:cs="Arial" w:hint="eastAsia"/>
          <w:kern w:val="2"/>
          <w:sz w:val="21"/>
          <w:szCs w:val="21"/>
        </w:rPr>
        <w:t>公共租赁住房</w:t>
      </w:r>
      <w:r w:rsidRPr="007606FB">
        <w:rPr>
          <w:rFonts w:ascii="Arial" w:hAnsi="Arial" w:cs="Arial" w:hint="eastAsia"/>
          <w:kern w:val="2"/>
          <w:sz w:val="21"/>
          <w:szCs w:val="21"/>
        </w:rPr>
        <w:t>，均属“</w:t>
      </w:r>
      <w:r>
        <w:rPr>
          <w:rFonts w:ascii="Arial" w:hAnsi="Arial" w:cs="Arial" w:hint="eastAsia"/>
          <w:kern w:val="2"/>
          <w:sz w:val="21"/>
          <w:szCs w:val="21"/>
        </w:rPr>
        <w:t>亦城科创公寓</w:t>
      </w:r>
      <w:r w:rsidRPr="007606FB">
        <w:rPr>
          <w:rFonts w:ascii="Arial" w:hAnsi="Arial" w:cs="Arial" w:hint="eastAsia"/>
          <w:kern w:val="2"/>
          <w:sz w:val="21"/>
          <w:szCs w:val="21"/>
        </w:rPr>
        <w:t>项目”</w:t>
      </w:r>
      <w:r>
        <w:rPr>
          <w:rFonts w:ascii="Arial" w:hAnsi="Arial" w:cs="Arial" w:hint="eastAsia"/>
          <w:kern w:val="2"/>
          <w:sz w:val="21"/>
          <w:szCs w:val="21"/>
        </w:rPr>
        <w:t>。</w:t>
      </w:r>
      <w:r w:rsidR="008761F3">
        <w:rPr>
          <w:rFonts w:ascii="Arial" w:hAnsi="Arial" w:cs="Arial" w:hint="eastAsia"/>
          <w:kern w:val="2"/>
          <w:sz w:val="21"/>
          <w:szCs w:val="21"/>
        </w:rPr>
        <w:t>根据估价委托人提供</w:t>
      </w:r>
      <w:r>
        <w:rPr>
          <w:rFonts w:ascii="Arial" w:hAnsi="Arial" w:cs="Arial" w:hint="eastAsia"/>
          <w:kern w:val="2"/>
          <w:sz w:val="21"/>
          <w:szCs w:val="21"/>
        </w:rPr>
        <w:t>的《国有土地使用证》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复印件，估价对象土地使用权人为北京博大新元房地产开发有限公司，土地用途为居</w:t>
      </w:r>
      <w:r>
        <w:rPr>
          <w:rFonts w:ascii="Arial" w:hAnsi="Arial" w:cs="Arial" w:hint="eastAsia"/>
          <w:kern w:val="2"/>
          <w:sz w:val="21"/>
          <w:szCs w:val="21"/>
        </w:rPr>
        <w:lastRenderedPageBreak/>
        <w:t>住，土地使用权类型为租赁，</w:t>
      </w:r>
      <w:r w:rsidRPr="007606FB">
        <w:rPr>
          <w:rFonts w:ascii="Arial" w:hAnsi="Arial" w:cs="Arial" w:hint="eastAsia"/>
          <w:kern w:val="2"/>
          <w:sz w:val="21"/>
          <w:szCs w:val="21"/>
        </w:rPr>
        <w:t>终止日期为</w:t>
      </w:r>
      <w:r w:rsidRPr="007606FB">
        <w:rPr>
          <w:rFonts w:ascii="Arial" w:hAnsi="Arial" w:cs="Arial" w:hint="eastAsia"/>
          <w:kern w:val="2"/>
          <w:sz w:val="21"/>
          <w:szCs w:val="21"/>
        </w:rPr>
        <w:t>208</w:t>
      </w:r>
      <w:r>
        <w:rPr>
          <w:rFonts w:ascii="Arial" w:hAnsi="Arial" w:cs="Arial" w:hint="eastAsia"/>
          <w:kern w:val="2"/>
          <w:sz w:val="21"/>
          <w:szCs w:val="21"/>
        </w:rPr>
        <w:t>0</w:t>
      </w:r>
      <w:r w:rsidRPr="007606FB">
        <w:rPr>
          <w:rFonts w:ascii="Arial" w:hAnsi="Arial" w:cs="Arial" w:hint="eastAsia"/>
          <w:kern w:val="2"/>
          <w:sz w:val="21"/>
          <w:szCs w:val="21"/>
        </w:rPr>
        <w:t>年</w:t>
      </w:r>
      <w:r>
        <w:rPr>
          <w:rFonts w:ascii="Arial" w:hAnsi="Arial" w:cs="Arial" w:hint="eastAsia"/>
          <w:kern w:val="2"/>
          <w:sz w:val="21"/>
          <w:szCs w:val="21"/>
        </w:rPr>
        <w:t>11</w:t>
      </w:r>
      <w:r w:rsidRPr="007606FB">
        <w:rPr>
          <w:rFonts w:ascii="Arial" w:hAnsi="Arial" w:cs="Arial" w:hint="eastAsia"/>
          <w:kern w:val="2"/>
          <w:sz w:val="21"/>
          <w:szCs w:val="21"/>
        </w:rPr>
        <w:t>月</w:t>
      </w:r>
      <w:r>
        <w:rPr>
          <w:rFonts w:ascii="Arial" w:hAnsi="Arial" w:cs="Arial" w:hint="eastAsia"/>
          <w:kern w:val="2"/>
          <w:sz w:val="21"/>
          <w:szCs w:val="21"/>
        </w:rPr>
        <w:t>22</w:t>
      </w:r>
      <w:r w:rsidRPr="007606FB">
        <w:rPr>
          <w:rFonts w:ascii="Arial" w:hAnsi="Arial" w:cs="Arial" w:hint="eastAsia"/>
          <w:kern w:val="2"/>
          <w:sz w:val="21"/>
          <w:szCs w:val="21"/>
        </w:rPr>
        <w:t>日，</w:t>
      </w:r>
      <w:r w:rsidR="001F4769">
        <w:rPr>
          <w:rFonts w:ascii="Arial" w:hAnsi="Arial" w:cs="Arial" w:hint="eastAsia"/>
          <w:kern w:val="2"/>
          <w:sz w:val="21"/>
          <w:szCs w:val="21"/>
        </w:rPr>
        <w:t>土地使用权面积为</w:t>
      </w:r>
      <w:r w:rsidR="001F4769">
        <w:rPr>
          <w:rFonts w:ascii="Arial" w:hAnsi="Arial" w:cs="Arial" w:hint="eastAsia"/>
          <w:kern w:val="2"/>
          <w:sz w:val="21"/>
          <w:szCs w:val="21"/>
        </w:rPr>
        <w:t>25636.7</w:t>
      </w:r>
      <w:r w:rsidR="001F4769">
        <w:rPr>
          <w:rFonts w:ascii="Arial" w:hAnsi="Arial" w:cs="Arial" w:hint="eastAsia"/>
          <w:kern w:val="2"/>
          <w:sz w:val="21"/>
          <w:szCs w:val="21"/>
        </w:rPr>
        <w:t>平方米，估价对象分摊土地面积未提供测绘数据</w:t>
      </w:r>
      <w:r>
        <w:rPr>
          <w:rFonts w:ascii="Arial" w:hAnsi="Arial" w:cs="Arial" w:hint="eastAsia"/>
          <w:kern w:val="2"/>
          <w:sz w:val="21"/>
          <w:szCs w:val="21"/>
        </w:rPr>
        <w:t>。</w:t>
      </w:r>
      <w:r w:rsidR="008761F3">
        <w:rPr>
          <w:rFonts w:ascii="Arial" w:hAnsi="Arial" w:cs="Arial" w:hint="eastAsia"/>
          <w:kern w:val="2"/>
          <w:sz w:val="21"/>
          <w:szCs w:val="21"/>
        </w:rPr>
        <w:t>根据估价委托人提供</w:t>
      </w:r>
      <w:r>
        <w:rPr>
          <w:rFonts w:ascii="Arial" w:hAnsi="Arial" w:cs="Arial" w:hint="eastAsia"/>
          <w:kern w:val="2"/>
          <w:sz w:val="21"/>
          <w:szCs w:val="21"/>
        </w:rPr>
        <w:t>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平方米，共计</w:t>
      </w:r>
      <w:r>
        <w:rPr>
          <w:rFonts w:ascii="Arial" w:hAnsi="Arial" w:cs="Arial" w:hint="eastAsia"/>
          <w:kern w:val="2"/>
          <w:sz w:val="21"/>
          <w:szCs w:val="21"/>
        </w:rPr>
        <w:t>2355</w:t>
      </w:r>
      <w:r>
        <w:rPr>
          <w:rFonts w:ascii="Arial" w:hAnsi="Arial" w:cs="Arial" w:hint="eastAsia"/>
          <w:kern w:val="2"/>
          <w:sz w:val="21"/>
          <w:szCs w:val="21"/>
        </w:rPr>
        <w:t>套公共租赁住房，房屋性质为公共租赁住房，规划用途为宿舍楼。根据注册房地产估价师</w:t>
      </w:r>
      <w:r w:rsidRPr="00A618CE">
        <w:rPr>
          <w:rFonts w:ascii="Arial" w:hAnsi="Arial" w:cs="Arial" w:hint="eastAsia"/>
          <w:kern w:val="2"/>
          <w:sz w:val="21"/>
          <w:szCs w:val="21"/>
        </w:rPr>
        <w:t>仅</w:t>
      </w:r>
      <w:r>
        <w:rPr>
          <w:rFonts w:ascii="Arial" w:hAnsi="Arial" w:cs="Arial" w:hint="eastAsia"/>
          <w:kern w:val="2"/>
          <w:sz w:val="21"/>
          <w:szCs w:val="21"/>
        </w:rPr>
        <w:t>实地</w:t>
      </w:r>
      <w:r w:rsidRPr="00A618CE">
        <w:rPr>
          <w:rFonts w:ascii="Arial" w:hAnsi="Arial" w:cs="Arial" w:hint="eastAsia"/>
          <w:kern w:val="2"/>
          <w:sz w:val="21"/>
          <w:szCs w:val="21"/>
        </w:rPr>
        <w:t>查勘</w:t>
      </w:r>
      <w:r>
        <w:rPr>
          <w:rFonts w:ascii="Arial" w:hAnsi="Arial" w:cs="Arial" w:hint="eastAsia"/>
          <w:kern w:val="2"/>
          <w:sz w:val="21"/>
          <w:szCs w:val="21"/>
        </w:rPr>
        <w:t>及估价委托人</w:t>
      </w:r>
      <w:r w:rsidRPr="00A618CE">
        <w:rPr>
          <w:rFonts w:ascii="Arial" w:hAnsi="Arial" w:cs="Arial" w:hint="eastAsia"/>
          <w:kern w:val="2"/>
          <w:sz w:val="21"/>
          <w:szCs w:val="21"/>
        </w:rPr>
        <w:t>介绍，室内装修情况均为全装修，室内</w:t>
      </w:r>
      <w:r>
        <w:rPr>
          <w:rFonts w:ascii="Arial" w:hAnsi="Arial" w:cs="Arial" w:hint="eastAsia"/>
          <w:kern w:val="2"/>
          <w:sz w:val="21"/>
          <w:szCs w:val="21"/>
        </w:rPr>
        <w:t>配备桌子、柜子、床</w:t>
      </w:r>
      <w:r w:rsidR="00B205CB">
        <w:rPr>
          <w:rFonts w:ascii="Arial" w:hAnsi="Arial" w:cs="Arial" w:hint="eastAsia"/>
          <w:kern w:val="2"/>
          <w:sz w:val="21"/>
          <w:szCs w:val="21"/>
        </w:rPr>
        <w:t>、空调等家具、家电</w:t>
      </w:r>
      <w:r>
        <w:rPr>
          <w:rFonts w:ascii="Arial" w:hAnsi="Arial" w:cs="Arial" w:hint="eastAsia"/>
          <w:kern w:val="2"/>
          <w:sz w:val="21"/>
          <w:szCs w:val="21"/>
        </w:rPr>
        <w:t>，</w:t>
      </w:r>
      <w:r w:rsidRPr="00A618CE">
        <w:rPr>
          <w:rFonts w:ascii="Arial" w:hAnsi="Arial" w:cs="Arial" w:hint="eastAsia"/>
          <w:kern w:val="2"/>
          <w:sz w:val="21"/>
          <w:szCs w:val="21"/>
        </w:rPr>
        <w:t>卫生间配备家具、家电</w:t>
      </w:r>
      <w:r>
        <w:rPr>
          <w:rFonts w:ascii="Arial" w:hAnsi="Arial" w:cs="Arial" w:hint="eastAsia"/>
          <w:kern w:val="2"/>
          <w:sz w:val="21"/>
          <w:szCs w:val="21"/>
        </w:rPr>
        <w:t>；</w:t>
      </w:r>
      <w:del w:id="63" w:author="Administrator" w:date="2025-10-31T15:08:00Z" w16du:dateUtc="2025-10-31T07:08:00Z">
        <w:r w:rsidDel="00F85B92">
          <w:rPr>
            <w:rFonts w:ascii="Arial" w:hAnsi="Arial" w:cs="Arial" w:hint="eastAsia"/>
            <w:kern w:val="2"/>
            <w:sz w:val="21"/>
            <w:szCs w:val="21"/>
          </w:rPr>
          <w:delText>估价对象均为开间，户型为一室一卫</w:delText>
        </w:r>
      </w:del>
      <w:ins w:id="64" w:author="Administrator" w:date="2025-10-31T15:08:00Z" w16du:dateUtc="2025-10-31T07:08:00Z">
        <w:r w:rsidR="00F85B92">
          <w:rPr>
            <w:rFonts w:ascii="Arial" w:hAnsi="Arial" w:cs="Arial" w:hint="eastAsia"/>
            <w:kern w:val="2"/>
            <w:sz w:val="21"/>
            <w:szCs w:val="21"/>
          </w:rPr>
          <w:t>估价对象均为</w:t>
        </w:r>
      </w:ins>
      <w:ins w:id="65" w:author="Administrator" w:date="2025-10-31T15:24:00Z" w16du:dateUtc="2025-10-31T07:24:00Z">
        <w:r w:rsidR="009E4BEE">
          <w:rPr>
            <w:rFonts w:ascii="Arial" w:hAnsi="Arial" w:cs="Arial" w:hint="eastAsia"/>
            <w:kern w:val="2"/>
            <w:sz w:val="21"/>
            <w:szCs w:val="21"/>
          </w:rPr>
          <w:t>开间（有卫生间无厨房）</w:t>
        </w:r>
      </w:ins>
      <w:r w:rsidRPr="00A618CE">
        <w:rPr>
          <w:rFonts w:ascii="Arial" w:hAnsi="Arial" w:cs="Arial" w:hint="eastAsia"/>
          <w:kern w:val="2"/>
          <w:sz w:val="21"/>
          <w:szCs w:val="21"/>
        </w:rPr>
        <w:t>。</w:t>
      </w:r>
      <w:r w:rsidRPr="00223227">
        <w:rPr>
          <w:rFonts w:ascii="Arial" w:hAnsi="Arial" w:cs="Arial" w:hint="eastAsia"/>
          <w:sz w:val="21"/>
          <w:szCs w:val="21"/>
        </w:rPr>
        <w:t>估价对象房源</w:t>
      </w:r>
      <w:r>
        <w:rPr>
          <w:rFonts w:ascii="Arial" w:hAnsi="Arial" w:cs="Arial" w:hint="eastAsia"/>
          <w:sz w:val="21"/>
          <w:szCs w:val="21"/>
        </w:rPr>
        <w:t>各因素配比</w:t>
      </w:r>
      <w:r w:rsidRPr="00847171">
        <w:rPr>
          <w:rFonts w:ascii="Arial" w:hAnsi="Arial" w:cs="Arial" w:hint="eastAsia"/>
          <w:sz w:val="21"/>
          <w:szCs w:val="21"/>
        </w:rPr>
        <w:t>情况如下：</w:t>
      </w:r>
      <w:bookmarkStart w:id="66" w:name="_Hlk212656740"/>
      <w:r w:rsidRPr="00223227">
        <w:rPr>
          <w:rFonts w:ascii="Arial" w:hAnsi="Arial" w:cs="Arial" w:hint="eastAsia"/>
          <w:sz w:val="21"/>
          <w:szCs w:val="21"/>
        </w:rPr>
        <w:t>估价对象房源</w:t>
      </w:r>
      <w:r w:rsidRPr="00847171">
        <w:rPr>
          <w:rFonts w:ascii="Arial" w:hAnsi="Arial" w:cs="Arial" w:hint="eastAsia"/>
          <w:sz w:val="21"/>
          <w:szCs w:val="21"/>
        </w:rPr>
        <w:t>具体情况如下</w:t>
      </w:r>
      <w:bookmarkEnd w:id="66"/>
      <w:r w:rsidRPr="00847171">
        <w:rPr>
          <w:rFonts w:ascii="Arial" w:hAnsi="Arial" w:cs="Arial" w:hint="eastAsia"/>
          <w:sz w:val="21"/>
          <w:szCs w:val="21"/>
        </w:rPr>
        <w:t>：</w:t>
      </w:r>
    </w:p>
    <w:bookmarkEnd w:id="62"/>
    <w:p w14:paraId="052C61F6" w14:textId="77777777"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886"/>
        <w:gridCol w:w="2786"/>
        <w:gridCol w:w="2379"/>
      </w:tblGrid>
      <w:tr w:rsidR="00B81E4F" w:rsidRPr="009A7CEE" w14:paraId="38704925" w14:textId="77777777" w:rsidTr="00C6596C">
        <w:trPr>
          <w:trHeight w:val="397"/>
          <w:tblHeader/>
        </w:trPr>
        <w:tc>
          <w:tcPr>
            <w:tcW w:w="1295" w:type="pct"/>
            <w:vAlign w:val="center"/>
            <w:hideMark/>
          </w:tcPr>
          <w:p w14:paraId="0953269A"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55FC9652"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561FA05A"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657915D" w14:textId="77777777" w:rsidR="00B81E4F" w:rsidRPr="00590149" w:rsidRDefault="00B81E4F"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4ADEA2EB" w14:textId="77777777" w:rsidTr="00C6596C">
        <w:trPr>
          <w:trHeight w:val="276"/>
        </w:trPr>
        <w:tc>
          <w:tcPr>
            <w:tcW w:w="1295" w:type="pct"/>
            <w:vAlign w:val="center"/>
            <w:hideMark/>
          </w:tcPr>
          <w:p w14:paraId="46B2D84C" w14:textId="02F371B0" w:rsidR="00B81E4F" w:rsidRPr="00590149" w:rsidRDefault="00B81E4F" w:rsidP="00C6596C">
            <w:pPr>
              <w:widowControl/>
              <w:adjustRightInd/>
              <w:spacing w:line="240" w:lineRule="auto"/>
              <w:jc w:val="center"/>
              <w:textAlignment w:val="auto"/>
              <w:rPr>
                <w:rFonts w:ascii="Arial" w:hAnsi="Arial" w:cs="Arial"/>
                <w:sz w:val="20"/>
              </w:rPr>
            </w:pPr>
            <w:del w:id="67" w:author="Administrator" w:date="2025-10-31T15:28:00Z" w16du:dateUtc="2025-10-31T07:28:00Z">
              <w:r w:rsidRPr="00CD7E3A" w:rsidDel="009E4BEE">
                <w:rPr>
                  <w:rFonts w:ascii="Arial" w:hAnsi="Arial" w:cs="Arial" w:hint="eastAsia"/>
                  <w:sz w:val="20"/>
                </w:rPr>
                <w:delText>开间（一室一卫）</w:delText>
              </w:r>
            </w:del>
            <w:ins w:id="68"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hideMark/>
          </w:tcPr>
          <w:p w14:paraId="5620BCDE"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40FA61A5"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6080DE57"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1F9DC7BC" w14:textId="77777777" w:rsidTr="00C6596C">
        <w:trPr>
          <w:trHeight w:val="276"/>
        </w:trPr>
        <w:tc>
          <w:tcPr>
            <w:tcW w:w="1295" w:type="pct"/>
            <w:vAlign w:val="center"/>
            <w:hideMark/>
          </w:tcPr>
          <w:p w14:paraId="5A1D001D" w14:textId="505D121A" w:rsidR="00B81E4F" w:rsidRPr="001E0170" w:rsidRDefault="00B81E4F" w:rsidP="00C6596C">
            <w:pPr>
              <w:widowControl/>
              <w:adjustRightInd/>
              <w:spacing w:line="240" w:lineRule="auto"/>
              <w:jc w:val="center"/>
              <w:textAlignment w:val="auto"/>
              <w:rPr>
                <w:rFonts w:ascii="Arial" w:hAnsi="Arial" w:cs="Arial"/>
                <w:sz w:val="20"/>
              </w:rPr>
            </w:pPr>
            <w:del w:id="69" w:author="Administrator" w:date="2025-10-31T15:28:00Z" w16du:dateUtc="2025-10-31T07:28:00Z">
              <w:r w:rsidRPr="00CD7E3A" w:rsidDel="009E4BEE">
                <w:rPr>
                  <w:rFonts w:ascii="Arial" w:hAnsi="Arial" w:cs="Arial" w:hint="eastAsia"/>
                  <w:sz w:val="20"/>
                </w:rPr>
                <w:delText>开间（一室一卫）</w:delText>
              </w:r>
            </w:del>
            <w:ins w:id="70" w:author="Administrator" w:date="2025-10-31T15:28:00Z" w16du:dateUtc="2025-10-31T07:28:00Z">
              <w:r w:rsidR="009E4BEE">
                <w:rPr>
                  <w:rFonts w:ascii="Arial" w:hAnsi="Arial" w:cs="Arial" w:hint="eastAsia"/>
                  <w:sz w:val="20"/>
                </w:rPr>
                <w:t>开间（有卫生间无厨房）</w:t>
              </w:r>
            </w:ins>
          </w:p>
        </w:tc>
        <w:tc>
          <w:tcPr>
            <w:tcW w:w="991" w:type="pct"/>
            <w:vMerge/>
            <w:vAlign w:val="center"/>
            <w:hideMark/>
          </w:tcPr>
          <w:p w14:paraId="259A4436" w14:textId="77777777" w:rsidR="00B81E4F" w:rsidRPr="001E0170"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2A377FC5"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2E2D6C3A"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7BB58EFA" w14:textId="77777777" w:rsidTr="00C6596C">
        <w:trPr>
          <w:trHeight w:val="276"/>
        </w:trPr>
        <w:tc>
          <w:tcPr>
            <w:tcW w:w="1295" w:type="pct"/>
            <w:vAlign w:val="center"/>
            <w:hideMark/>
          </w:tcPr>
          <w:p w14:paraId="030448E6" w14:textId="1D8C4CE3" w:rsidR="00B81E4F" w:rsidRPr="001E0170" w:rsidRDefault="00B81E4F" w:rsidP="00C6596C">
            <w:pPr>
              <w:widowControl/>
              <w:adjustRightInd/>
              <w:spacing w:line="240" w:lineRule="auto"/>
              <w:jc w:val="center"/>
              <w:textAlignment w:val="auto"/>
              <w:rPr>
                <w:rFonts w:ascii="Arial" w:hAnsi="Arial" w:cs="Arial"/>
                <w:sz w:val="20"/>
              </w:rPr>
            </w:pPr>
            <w:del w:id="71" w:author="Administrator" w:date="2025-10-31T15:28:00Z" w16du:dateUtc="2025-10-31T07:28:00Z">
              <w:r w:rsidRPr="00B10E52" w:rsidDel="009E4BEE">
                <w:rPr>
                  <w:rFonts w:ascii="Arial" w:hAnsi="Arial" w:cs="Arial" w:hint="eastAsia"/>
                  <w:sz w:val="20"/>
                </w:rPr>
                <w:delText>开间（一室一卫）</w:delText>
              </w:r>
            </w:del>
            <w:ins w:id="72" w:author="Administrator" w:date="2025-10-31T15:28:00Z" w16du:dateUtc="2025-10-31T07:28:00Z">
              <w:r w:rsidR="009E4BEE">
                <w:rPr>
                  <w:rFonts w:ascii="Arial" w:hAnsi="Arial" w:cs="Arial" w:hint="eastAsia"/>
                  <w:sz w:val="20"/>
                </w:rPr>
                <w:t>开间（有卫生间无厨房）</w:t>
              </w:r>
            </w:ins>
          </w:p>
        </w:tc>
        <w:tc>
          <w:tcPr>
            <w:tcW w:w="991" w:type="pct"/>
            <w:vMerge/>
            <w:vAlign w:val="center"/>
            <w:hideMark/>
          </w:tcPr>
          <w:p w14:paraId="566D4B9D" w14:textId="77777777" w:rsidR="00B81E4F" w:rsidRPr="001E0170"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39FA9862"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5DB4C9FB"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7C2B07FB" w14:textId="77777777" w:rsidTr="00C6596C">
        <w:trPr>
          <w:trHeight w:val="276"/>
        </w:trPr>
        <w:tc>
          <w:tcPr>
            <w:tcW w:w="1295" w:type="pct"/>
            <w:vAlign w:val="center"/>
            <w:hideMark/>
          </w:tcPr>
          <w:p w14:paraId="7F3B0321" w14:textId="2A6E57FD" w:rsidR="00B81E4F" w:rsidRPr="00590149" w:rsidRDefault="00B81E4F" w:rsidP="00C6596C">
            <w:pPr>
              <w:widowControl/>
              <w:adjustRightInd/>
              <w:spacing w:line="240" w:lineRule="auto"/>
              <w:jc w:val="center"/>
              <w:textAlignment w:val="auto"/>
              <w:rPr>
                <w:rFonts w:ascii="Arial" w:hAnsi="Arial" w:cs="Arial"/>
                <w:sz w:val="20"/>
              </w:rPr>
            </w:pPr>
            <w:del w:id="73" w:author="Administrator" w:date="2025-10-31T15:28:00Z" w16du:dateUtc="2025-10-31T07:28:00Z">
              <w:r w:rsidRPr="00B10E52" w:rsidDel="009E4BEE">
                <w:rPr>
                  <w:rFonts w:ascii="Arial" w:hAnsi="Arial" w:cs="Arial" w:hint="eastAsia"/>
                  <w:sz w:val="20"/>
                </w:rPr>
                <w:delText>开间（一室一卫）</w:delText>
              </w:r>
            </w:del>
            <w:ins w:id="74"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hideMark/>
          </w:tcPr>
          <w:p w14:paraId="15F40200"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4CFD7AF6"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3631BB7"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6D8E2450" w14:textId="77777777" w:rsidTr="00C6596C">
        <w:trPr>
          <w:trHeight w:val="276"/>
        </w:trPr>
        <w:tc>
          <w:tcPr>
            <w:tcW w:w="1295" w:type="pct"/>
            <w:vAlign w:val="center"/>
          </w:tcPr>
          <w:p w14:paraId="19DE137C" w14:textId="66324F3D" w:rsidR="00B81E4F" w:rsidRPr="00B10E52" w:rsidRDefault="00B81E4F" w:rsidP="00C6596C">
            <w:pPr>
              <w:widowControl/>
              <w:adjustRightInd/>
              <w:spacing w:line="240" w:lineRule="auto"/>
              <w:jc w:val="center"/>
              <w:textAlignment w:val="auto"/>
              <w:rPr>
                <w:rFonts w:ascii="Arial" w:hAnsi="Arial" w:cs="Arial"/>
                <w:sz w:val="20"/>
              </w:rPr>
            </w:pPr>
            <w:del w:id="75" w:author="Administrator" w:date="2025-10-31T15:28:00Z" w16du:dateUtc="2025-10-31T07:28:00Z">
              <w:r w:rsidRPr="00CD7E3A" w:rsidDel="009E4BEE">
                <w:rPr>
                  <w:rFonts w:ascii="Arial" w:hAnsi="Arial" w:cs="Arial" w:hint="eastAsia"/>
                  <w:sz w:val="20"/>
                </w:rPr>
                <w:delText>开间（一室一卫）</w:delText>
              </w:r>
            </w:del>
            <w:ins w:id="76"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779E33B7"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0B32F21D"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3C7EF51D"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2FB878F9" w14:textId="77777777" w:rsidTr="00C6596C">
        <w:trPr>
          <w:trHeight w:val="276"/>
        </w:trPr>
        <w:tc>
          <w:tcPr>
            <w:tcW w:w="1295" w:type="pct"/>
            <w:vAlign w:val="center"/>
          </w:tcPr>
          <w:p w14:paraId="0113F58C" w14:textId="3316B832" w:rsidR="00B81E4F" w:rsidRPr="00B10E52" w:rsidRDefault="00B81E4F" w:rsidP="00C6596C">
            <w:pPr>
              <w:widowControl/>
              <w:adjustRightInd/>
              <w:spacing w:line="240" w:lineRule="auto"/>
              <w:jc w:val="center"/>
              <w:textAlignment w:val="auto"/>
              <w:rPr>
                <w:rFonts w:ascii="Arial" w:hAnsi="Arial" w:cs="Arial"/>
                <w:sz w:val="20"/>
              </w:rPr>
            </w:pPr>
            <w:del w:id="77" w:author="Administrator" w:date="2025-10-31T15:28:00Z" w16du:dateUtc="2025-10-31T07:28:00Z">
              <w:r w:rsidRPr="00B10E52" w:rsidDel="009E4BEE">
                <w:rPr>
                  <w:rFonts w:ascii="Arial" w:hAnsi="Arial" w:cs="Arial" w:hint="eastAsia"/>
                  <w:sz w:val="20"/>
                </w:rPr>
                <w:delText>开间（一室一卫）</w:delText>
              </w:r>
            </w:del>
            <w:ins w:id="78"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75BF9F4C"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534F2397"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1E153C56"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43421890" w14:textId="77777777" w:rsidTr="00C6596C">
        <w:trPr>
          <w:trHeight w:val="276"/>
        </w:trPr>
        <w:tc>
          <w:tcPr>
            <w:tcW w:w="1295" w:type="pct"/>
            <w:vAlign w:val="center"/>
          </w:tcPr>
          <w:p w14:paraId="5305B81B" w14:textId="09A51243" w:rsidR="00B81E4F" w:rsidRPr="00B10E52" w:rsidRDefault="00B81E4F" w:rsidP="00C6596C">
            <w:pPr>
              <w:widowControl/>
              <w:adjustRightInd/>
              <w:spacing w:line="240" w:lineRule="auto"/>
              <w:jc w:val="center"/>
              <w:textAlignment w:val="auto"/>
              <w:rPr>
                <w:rFonts w:ascii="Arial" w:hAnsi="Arial" w:cs="Arial"/>
                <w:sz w:val="20"/>
              </w:rPr>
            </w:pPr>
            <w:del w:id="79" w:author="Administrator" w:date="2025-10-31T15:28:00Z" w16du:dateUtc="2025-10-31T07:28:00Z">
              <w:r w:rsidRPr="00B10E52" w:rsidDel="009E4BEE">
                <w:rPr>
                  <w:rFonts w:ascii="Arial" w:hAnsi="Arial" w:cs="Arial" w:hint="eastAsia"/>
                  <w:sz w:val="20"/>
                </w:rPr>
                <w:delText>开间（一室一卫）</w:delText>
              </w:r>
            </w:del>
            <w:ins w:id="80"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tcPr>
          <w:p w14:paraId="1D74C0DF"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2317F56B"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692ECB82"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14CAB322" w14:textId="77777777" w:rsidTr="00C6596C">
        <w:trPr>
          <w:trHeight w:val="276"/>
        </w:trPr>
        <w:tc>
          <w:tcPr>
            <w:tcW w:w="1295" w:type="pct"/>
            <w:vAlign w:val="center"/>
          </w:tcPr>
          <w:p w14:paraId="59B51A16" w14:textId="1CBA3B61" w:rsidR="00B81E4F" w:rsidRPr="00B10E52" w:rsidRDefault="00B81E4F" w:rsidP="00C6596C">
            <w:pPr>
              <w:widowControl/>
              <w:adjustRightInd/>
              <w:spacing w:line="240" w:lineRule="auto"/>
              <w:jc w:val="center"/>
              <w:textAlignment w:val="auto"/>
              <w:rPr>
                <w:rFonts w:ascii="Arial" w:hAnsi="Arial" w:cs="Arial"/>
                <w:sz w:val="20"/>
              </w:rPr>
            </w:pPr>
            <w:del w:id="81" w:author="Administrator" w:date="2025-10-31T15:28:00Z" w16du:dateUtc="2025-10-31T07:28:00Z">
              <w:r w:rsidRPr="00CD7E3A" w:rsidDel="009E4BEE">
                <w:rPr>
                  <w:rFonts w:ascii="Arial" w:hAnsi="Arial" w:cs="Arial" w:hint="eastAsia"/>
                  <w:sz w:val="20"/>
                </w:rPr>
                <w:delText>开间（一室一卫）</w:delText>
              </w:r>
            </w:del>
            <w:ins w:id="82"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13B6ACAA"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620AB419"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4FAC01B7"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6CEA852D" w14:textId="77777777" w:rsidTr="00C6596C">
        <w:trPr>
          <w:trHeight w:val="276"/>
        </w:trPr>
        <w:tc>
          <w:tcPr>
            <w:tcW w:w="1295" w:type="pct"/>
            <w:vAlign w:val="center"/>
          </w:tcPr>
          <w:p w14:paraId="3F46D72C" w14:textId="2F84C411" w:rsidR="00B81E4F" w:rsidRPr="00B10E52" w:rsidRDefault="00B81E4F" w:rsidP="00C6596C">
            <w:pPr>
              <w:widowControl/>
              <w:adjustRightInd/>
              <w:spacing w:line="240" w:lineRule="auto"/>
              <w:jc w:val="center"/>
              <w:textAlignment w:val="auto"/>
              <w:rPr>
                <w:rFonts w:ascii="Arial" w:hAnsi="Arial" w:cs="Arial"/>
                <w:sz w:val="20"/>
              </w:rPr>
            </w:pPr>
            <w:del w:id="83" w:author="Administrator" w:date="2025-10-31T15:28:00Z" w16du:dateUtc="2025-10-31T07:28:00Z">
              <w:r w:rsidRPr="00B10E52" w:rsidDel="009E4BEE">
                <w:rPr>
                  <w:rFonts w:ascii="Arial" w:hAnsi="Arial" w:cs="Arial" w:hint="eastAsia"/>
                  <w:sz w:val="20"/>
                </w:rPr>
                <w:delText>开间（一室一卫）</w:delText>
              </w:r>
            </w:del>
            <w:ins w:id="84"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1BB99930"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3A3696FC"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5B4B2580"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110FE3A9" w14:textId="77777777" w:rsidTr="00C6596C">
        <w:trPr>
          <w:trHeight w:val="276"/>
        </w:trPr>
        <w:tc>
          <w:tcPr>
            <w:tcW w:w="1295" w:type="pct"/>
            <w:vAlign w:val="center"/>
          </w:tcPr>
          <w:p w14:paraId="7C03FBD7" w14:textId="13629320" w:rsidR="00B81E4F" w:rsidRPr="00B10E52" w:rsidRDefault="00B81E4F" w:rsidP="00C6596C">
            <w:pPr>
              <w:widowControl/>
              <w:adjustRightInd/>
              <w:spacing w:line="240" w:lineRule="auto"/>
              <w:jc w:val="center"/>
              <w:textAlignment w:val="auto"/>
              <w:rPr>
                <w:rFonts w:ascii="Arial" w:hAnsi="Arial" w:cs="Arial"/>
                <w:sz w:val="20"/>
              </w:rPr>
            </w:pPr>
            <w:del w:id="85" w:author="Administrator" w:date="2025-10-31T15:28:00Z" w16du:dateUtc="2025-10-31T07:28:00Z">
              <w:r w:rsidRPr="00B10E52" w:rsidDel="009E4BEE">
                <w:rPr>
                  <w:rFonts w:ascii="Arial" w:hAnsi="Arial" w:cs="Arial" w:hint="eastAsia"/>
                  <w:sz w:val="20"/>
                </w:rPr>
                <w:delText>开间（一室一卫）</w:delText>
              </w:r>
            </w:del>
            <w:ins w:id="86"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tcPr>
          <w:p w14:paraId="3FE167E8"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55C1269"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783B2BE5"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5A0617C8" w14:textId="77777777" w:rsidTr="00C6596C">
        <w:trPr>
          <w:trHeight w:val="276"/>
        </w:trPr>
        <w:tc>
          <w:tcPr>
            <w:tcW w:w="1295" w:type="pct"/>
            <w:vAlign w:val="center"/>
          </w:tcPr>
          <w:p w14:paraId="299D7A6D" w14:textId="47B2E906" w:rsidR="00B81E4F" w:rsidRPr="00B10E52" w:rsidRDefault="00B81E4F" w:rsidP="00C6596C">
            <w:pPr>
              <w:widowControl/>
              <w:adjustRightInd/>
              <w:spacing w:line="240" w:lineRule="auto"/>
              <w:jc w:val="center"/>
              <w:textAlignment w:val="auto"/>
              <w:rPr>
                <w:rFonts w:ascii="Arial" w:hAnsi="Arial" w:cs="Arial"/>
                <w:sz w:val="20"/>
              </w:rPr>
            </w:pPr>
            <w:del w:id="87" w:author="Administrator" w:date="2025-10-31T15:28:00Z" w16du:dateUtc="2025-10-31T07:28:00Z">
              <w:r w:rsidRPr="00CD7E3A" w:rsidDel="009E4BEE">
                <w:rPr>
                  <w:rFonts w:ascii="Arial" w:hAnsi="Arial" w:cs="Arial" w:hint="eastAsia"/>
                  <w:sz w:val="20"/>
                </w:rPr>
                <w:delText>开间（一室一卫）</w:delText>
              </w:r>
            </w:del>
            <w:ins w:id="88"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196E6BA3"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3C23FCFE"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4BAD7FA1"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081774B3" w14:textId="77777777" w:rsidTr="00C6596C">
        <w:trPr>
          <w:trHeight w:val="276"/>
        </w:trPr>
        <w:tc>
          <w:tcPr>
            <w:tcW w:w="1295" w:type="pct"/>
            <w:vAlign w:val="center"/>
          </w:tcPr>
          <w:p w14:paraId="36CB3AC2" w14:textId="35A26013" w:rsidR="00B81E4F" w:rsidRPr="00CD7E3A" w:rsidRDefault="00B81E4F" w:rsidP="00C6596C">
            <w:pPr>
              <w:widowControl/>
              <w:adjustRightInd/>
              <w:spacing w:line="240" w:lineRule="auto"/>
              <w:jc w:val="center"/>
              <w:textAlignment w:val="auto"/>
              <w:rPr>
                <w:rFonts w:ascii="Arial" w:hAnsi="Arial" w:cs="Arial"/>
                <w:sz w:val="20"/>
              </w:rPr>
            </w:pPr>
            <w:del w:id="89" w:author="Administrator" w:date="2025-10-31T15:28:00Z" w16du:dateUtc="2025-10-31T07:28:00Z">
              <w:r w:rsidRPr="00CD7E3A" w:rsidDel="009E4BEE">
                <w:rPr>
                  <w:rFonts w:ascii="Arial" w:hAnsi="Arial" w:cs="Arial" w:hint="eastAsia"/>
                  <w:sz w:val="20"/>
                </w:rPr>
                <w:delText>开间（一室一卫）</w:delText>
              </w:r>
            </w:del>
            <w:ins w:id="90"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2D99FBEB"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07623F3D"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F20CAF8"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5C976B82" w14:textId="77777777" w:rsidTr="00C6596C">
        <w:trPr>
          <w:trHeight w:val="276"/>
        </w:trPr>
        <w:tc>
          <w:tcPr>
            <w:tcW w:w="2286" w:type="pct"/>
            <w:gridSpan w:val="2"/>
            <w:vAlign w:val="center"/>
          </w:tcPr>
          <w:p w14:paraId="06E49A06"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AF584FE"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07FBA938" w14:textId="77777777" w:rsidR="00B81E4F" w:rsidRDefault="00B81E4F"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704D0AA4" w14:textId="77777777" w:rsidR="00DC14C0" w:rsidRDefault="00DC14C0" w:rsidP="001716A4">
      <w:pPr>
        <w:overflowPunct w:val="0"/>
        <w:spacing w:beforeLines="50" w:before="120" w:afterLines="50" w:after="120" w:line="240" w:lineRule="auto"/>
        <w:jc w:val="center"/>
        <w:textAlignment w:val="auto"/>
        <w:rPr>
          <w:rFonts w:ascii="Arial" w:hAnsi="Arial" w:cs="Arial"/>
          <w:kern w:val="2"/>
          <w:sz w:val="21"/>
          <w:szCs w:val="21"/>
        </w:rPr>
      </w:pPr>
      <w:r>
        <w:rPr>
          <w:rFonts w:ascii="Arial" w:hAnsi="Arial" w:cs="Arial"/>
          <w:kern w:val="2"/>
          <w:sz w:val="21"/>
          <w:szCs w:val="21"/>
        </w:rPr>
        <w:t>估价对象位置示意图</w:t>
      </w:r>
    </w:p>
    <w:p w14:paraId="569E2EA9" w14:textId="4091DA87" w:rsidR="00DC14C0" w:rsidRDefault="00DC14C0" w:rsidP="00DC14C0">
      <w:pPr>
        <w:overflowPunct w:val="0"/>
        <w:spacing w:line="480" w:lineRule="auto"/>
        <w:jc w:val="center"/>
        <w:textAlignment w:val="auto"/>
        <w:rPr>
          <w:rFonts w:ascii="Arial" w:hAnsi="Arial" w:cs="Arial"/>
          <w:kern w:val="2"/>
          <w:sz w:val="21"/>
          <w:szCs w:val="21"/>
        </w:rPr>
      </w:pPr>
      <w:r>
        <w:rPr>
          <w:noProof/>
        </w:rPr>
        <w:lastRenderedPageBreak/>
        <mc:AlternateContent>
          <mc:Choice Requires="wps">
            <w:drawing>
              <wp:anchor distT="0" distB="0" distL="114935" distR="114935" simplePos="0" relativeHeight="251658752" behindDoc="0" locked="0" layoutInCell="1" allowOverlap="1" wp14:anchorId="1BCEC53F" wp14:editId="0C7845BE">
                <wp:simplePos x="0" y="0"/>
                <wp:positionH relativeFrom="column">
                  <wp:posOffset>2502535</wp:posOffset>
                </wp:positionH>
                <wp:positionV relativeFrom="paragraph">
                  <wp:posOffset>398780</wp:posOffset>
                </wp:positionV>
                <wp:extent cx="1143635" cy="495935"/>
                <wp:effectExtent l="19050" t="19050" r="0" b="113665"/>
                <wp:wrapNone/>
                <wp:docPr id="890938993" name="对话气泡: 椭圆形 1"/>
                <wp:cNvGraphicFramePr/>
                <a:graphic xmlns:a="http://schemas.openxmlformats.org/drawingml/2006/main">
                  <a:graphicData uri="http://schemas.microsoft.com/office/word/2010/wordprocessingShape">
                    <wps:wsp>
                      <wps:cNvSpPr/>
                      <wps:spPr>
                        <a:xfrm>
                          <a:off x="0" y="0"/>
                          <a:ext cx="1143635" cy="495935"/>
                        </a:xfrm>
                        <a:prstGeom prst="wedgeEllipseCallout">
                          <a:avLst>
                            <a:gd name="adj1" fmla="val 46617"/>
                            <a:gd name="adj2" fmla="val 71561"/>
                          </a:avLst>
                        </a:prstGeom>
                        <a:solidFill>
                          <a:srgbClr val="FF0000"/>
                        </a:solidFill>
                        <a:ln>
                          <a:noFill/>
                        </a:ln>
                      </wps:spPr>
                      <wps:style>
                        <a:lnRef idx="0">
                          <a:scrgbClr r="0" g="0" b="0"/>
                        </a:lnRef>
                        <a:fillRef idx="0">
                          <a:scrgbClr r="0" g="0" b="0"/>
                        </a:fillRef>
                        <a:effectRef idx="0">
                          <a:scrgbClr r="0" g="0" b="0"/>
                        </a:effectRef>
                        <a:fontRef idx="minor"/>
                      </wps:style>
                      <wps:txbx>
                        <w:txbxContent>
                          <w:p w14:paraId="373C35D3" w14:textId="77777777" w:rsidR="00C6596C" w:rsidRDefault="00C6596C" w:rsidP="00DC14C0">
                            <w:pPr>
                              <w:overflowPunct w:val="0"/>
                            </w:pPr>
                            <w:r>
                              <w:rPr>
                                <w:color w:val="FFFFFF"/>
                                <w:kern w:val="2"/>
                              </w:rPr>
                              <w:t>估价对象</w:t>
                            </w:r>
                          </w:p>
                        </w:txbxContent>
                      </wps:txbx>
                      <wps:bodyPr wrap="square">
                        <a:noAutofit/>
                      </wps:bodyPr>
                    </wps:wsp>
                  </a:graphicData>
                </a:graphic>
                <wp14:sizeRelV relativeFrom="margin">
                  <wp14:pctHeight>0</wp14:pctHeight>
                </wp14:sizeRelV>
              </wp:anchor>
            </w:drawing>
          </mc:Choice>
          <mc:Fallback>
            <w:pict>
              <v:shapetype w14:anchorId="1BCEC53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对话气泡: 椭圆形 1" o:spid="_x0000_s1026" type="#_x0000_t63" style="position:absolute;left:0;text-align:left;margin-left:197.05pt;margin-top:31.4pt;width:90.05pt;height:39.05pt;z-index:251658752;visibility:visible;mso-wrap-style:square;mso-height-percent:0;mso-wrap-distance-left:9.05pt;mso-wrap-distance-top:0;mso-wrap-distance-right:9.0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" adj="20869,26257" fillcolor="red" stroked="f">
                <v:textbox>
                  <w:txbxContent>
                    <w:p w14:paraId="373C35D3" w14:textId="77777777" w:rsidR="00C6596C" w:rsidRDefault="00C6596C" w:rsidP="00DC14C0">
                      <w:pPr>
                        <w:overflowPunct w:val="0"/>
                      </w:pPr>
                      <w:r>
                        <w:rPr>
                          <w:color w:val="FFFFFF"/>
                          <w:kern w:val="2"/>
                        </w:rPr>
                        <w:t>估价对象</w:t>
                      </w:r>
                    </w:p>
                  </w:txbxContent>
                </v:textbox>
              </v:shape>
            </w:pict>
          </mc:Fallback>
        </mc:AlternateContent>
      </w:r>
      <w:r>
        <w:rPr>
          <w:noProof/>
        </w:rPr>
        <w:drawing>
          <wp:inline distT="0" distB="0" distL="0" distR="0" wp14:anchorId="0D70F79E" wp14:editId="566BC1B1">
            <wp:extent cx="4400550" cy="2781985"/>
            <wp:effectExtent l="0" t="0" r="0" b="0"/>
            <wp:docPr id="620560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21"/>
                    <a:srcRect l="-4" t="-6" r="-4" b="-6"/>
                    <a:stretch>
                      <a:fillRect/>
                    </a:stretch>
                  </pic:blipFill>
                  <pic:spPr>
                    <a:xfrm>
                      <a:off x="0" y="0"/>
                      <a:ext cx="4429248" cy="2800127"/>
                    </a:xfrm>
                    <a:prstGeom prst="rect">
                      <a:avLst/>
                    </a:prstGeom>
                  </pic:spPr>
                </pic:pic>
              </a:graphicData>
            </a:graphic>
          </wp:inline>
        </w:drawing>
      </w:r>
    </w:p>
    <w:p w14:paraId="668383D5" w14:textId="531AFADF" w:rsidR="00B06C3E" w:rsidRPr="00847171" w:rsidRDefault="00B06C3E" w:rsidP="00DC14C0">
      <w:pPr>
        <w:wordWrap w:val="0"/>
        <w:overflowPunct w:val="0"/>
        <w:spacing w:beforeLines="100" w:before="240" w:line="480" w:lineRule="auto"/>
        <w:jc w:val="both"/>
        <w:textAlignment w:val="auto"/>
        <w:rPr>
          <w:rFonts w:ascii="Arial" w:hAnsi="Arial" w:cs="Arial"/>
          <w:b/>
          <w:kern w:val="2"/>
          <w:sz w:val="21"/>
          <w:szCs w:val="21"/>
        </w:rPr>
      </w:pPr>
      <w:r w:rsidRPr="003A734D">
        <w:rPr>
          <w:rFonts w:ascii="Arial" w:hAnsi="Arial" w:cs="Arial"/>
          <w:b/>
          <w:kern w:val="2"/>
          <w:sz w:val="21"/>
          <w:szCs w:val="21"/>
        </w:rPr>
        <w:t>（二）土地基本状况</w:t>
      </w:r>
    </w:p>
    <w:p w14:paraId="0DE67EED" w14:textId="05574228" w:rsidR="003A734D" w:rsidRDefault="00FE1B49" w:rsidP="003A734D">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1.</w:t>
      </w:r>
      <w:r w:rsidR="008761F3">
        <w:rPr>
          <w:rFonts w:ascii="Arial" w:hAnsi="Arial" w:cs="Arial" w:hint="eastAsia"/>
          <w:kern w:val="2"/>
          <w:sz w:val="21"/>
          <w:szCs w:val="21"/>
        </w:rPr>
        <w:t>根据估价委托人提供</w:t>
      </w:r>
      <w:r w:rsidR="00FA3D8A">
        <w:rPr>
          <w:rFonts w:ascii="Arial" w:hAnsi="Arial" w:cs="Arial" w:hint="eastAsia"/>
          <w:kern w:val="2"/>
          <w:sz w:val="21"/>
          <w:szCs w:val="21"/>
        </w:rPr>
        <w:t>的《国有土地使用证》</w:t>
      </w:r>
      <w:r w:rsidR="00FA3D8A"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00FA3D8A" w:rsidRPr="007C56D5">
        <w:rPr>
          <w:rFonts w:ascii="Arial" w:hAnsi="Arial" w:cs="Arial" w:hint="eastAsia"/>
          <w:kern w:val="2"/>
          <w:sz w:val="21"/>
          <w:szCs w:val="21"/>
        </w:rPr>
        <w:t>]</w:t>
      </w:r>
      <w:r w:rsidR="00FA3D8A">
        <w:rPr>
          <w:rFonts w:ascii="Arial" w:hAnsi="Arial" w:cs="Arial" w:hint="eastAsia"/>
          <w:kern w:val="2"/>
          <w:sz w:val="21"/>
          <w:szCs w:val="21"/>
        </w:rPr>
        <w:t>复印件，估价对象土地使用权人为北京博大新元房地产开发有限公司，土地用途为居住，土地使用权类型为租赁，</w:t>
      </w:r>
      <w:r w:rsidR="00FA3D8A" w:rsidRPr="007606FB">
        <w:rPr>
          <w:rFonts w:ascii="Arial" w:hAnsi="Arial" w:cs="Arial" w:hint="eastAsia"/>
          <w:kern w:val="2"/>
          <w:sz w:val="21"/>
          <w:szCs w:val="21"/>
        </w:rPr>
        <w:t>终止日期为</w:t>
      </w:r>
      <w:r w:rsidR="00FA3D8A" w:rsidRPr="007606FB">
        <w:rPr>
          <w:rFonts w:ascii="Arial" w:hAnsi="Arial" w:cs="Arial" w:hint="eastAsia"/>
          <w:kern w:val="2"/>
          <w:sz w:val="21"/>
          <w:szCs w:val="21"/>
        </w:rPr>
        <w:t>208</w:t>
      </w:r>
      <w:r w:rsidR="00FA3D8A">
        <w:rPr>
          <w:rFonts w:ascii="Arial" w:hAnsi="Arial" w:cs="Arial" w:hint="eastAsia"/>
          <w:kern w:val="2"/>
          <w:sz w:val="21"/>
          <w:szCs w:val="21"/>
        </w:rPr>
        <w:t>0</w:t>
      </w:r>
      <w:r w:rsidR="00FA3D8A" w:rsidRPr="007606FB">
        <w:rPr>
          <w:rFonts w:ascii="Arial" w:hAnsi="Arial" w:cs="Arial" w:hint="eastAsia"/>
          <w:kern w:val="2"/>
          <w:sz w:val="21"/>
          <w:szCs w:val="21"/>
        </w:rPr>
        <w:t>年</w:t>
      </w:r>
      <w:r w:rsidR="00FA3D8A">
        <w:rPr>
          <w:rFonts w:ascii="Arial" w:hAnsi="Arial" w:cs="Arial" w:hint="eastAsia"/>
          <w:kern w:val="2"/>
          <w:sz w:val="21"/>
          <w:szCs w:val="21"/>
        </w:rPr>
        <w:t>11</w:t>
      </w:r>
      <w:r w:rsidR="00FA3D8A" w:rsidRPr="007606FB">
        <w:rPr>
          <w:rFonts w:ascii="Arial" w:hAnsi="Arial" w:cs="Arial" w:hint="eastAsia"/>
          <w:kern w:val="2"/>
          <w:sz w:val="21"/>
          <w:szCs w:val="21"/>
        </w:rPr>
        <w:t>月</w:t>
      </w:r>
      <w:r w:rsidR="00FA3D8A">
        <w:rPr>
          <w:rFonts w:ascii="Arial" w:hAnsi="Arial" w:cs="Arial" w:hint="eastAsia"/>
          <w:kern w:val="2"/>
          <w:sz w:val="21"/>
          <w:szCs w:val="21"/>
        </w:rPr>
        <w:t>22</w:t>
      </w:r>
      <w:r w:rsidR="00FA3D8A" w:rsidRPr="007606FB">
        <w:rPr>
          <w:rFonts w:ascii="Arial" w:hAnsi="Arial" w:cs="Arial" w:hint="eastAsia"/>
          <w:kern w:val="2"/>
          <w:sz w:val="21"/>
          <w:szCs w:val="21"/>
        </w:rPr>
        <w:t>日，</w:t>
      </w:r>
      <w:r w:rsidR="001F4769">
        <w:rPr>
          <w:rFonts w:ascii="Arial" w:hAnsi="Arial" w:cs="Arial" w:hint="eastAsia"/>
          <w:kern w:val="2"/>
          <w:sz w:val="21"/>
          <w:szCs w:val="21"/>
        </w:rPr>
        <w:t>土地使用权面积为</w:t>
      </w:r>
      <w:r w:rsidR="001F4769">
        <w:rPr>
          <w:rFonts w:ascii="Arial" w:hAnsi="Arial" w:cs="Arial" w:hint="eastAsia"/>
          <w:kern w:val="2"/>
          <w:sz w:val="21"/>
          <w:szCs w:val="21"/>
        </w:rPr>
        <w:t>25636.7</w:t>
      </w:r>
      <w:r w:rsidR="001F4769">
        <w:rPr>
          <w:rFonts w:ascii="Arial" w:hAnsi="Arial" w:cs="Arial" w:hint="eastAsia"/>
          <w:kern w:val="2"/>
          <w:sz w:val="21"/>
          <w:szCs w:val="21"/>
        </w:rPr>
        <w:t>平方米，估价对象分摊土地面积未提供测绘数据</w:t>
      </w:r>
      <w:r w:rsidR="00FA3D8A">
        <w:rPr>
          <w:rFonts w:ascii="Arial" w:hAnsi="Arial" w:cs="Arial" w:hint="eastAsia"/>
          <w:kern w:val="2"/>
          <w:sz w:val="21"/>
          <w:szCs w:val="21"/>
        </w:rPr>
        <w:t>。</w:t>
      </w:r>
    </w:p>
    <w:p w14:paraId="10C1709A" w14:textId="680971A6" w:rsidR="00FA3D8A" w:rsidRPr="00FA3D8A" w:rsidRDefault="00C149AC" w:rsidP="00FA3D8A">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p w14:paraId="1836716B" w14:textId="3861A62C"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proofErr w:type="gramStart"/>
      <w:r w:rsidR="00564C93">
        <w:rPr>
          <w:rFonts w:ascii="Arial" w:hAnsi="Arial" w:cs="Arial" w:hint="eastAsia"/>
          <w:kern w:val="2"/>
          <w:sz w:val="21"/>
          <w:szCs w:val="21"/>
        </w:rPr>
        <w:t>东至科创家园</w:t>
      </w:r>
      <w:proofErr w:type="gramEnd"/>
      <w:r w:rsidR="00564C93">
        <w:rPr>
          <w:rFonts w:ascii="Arial" w:hAnsi="Arial" w:cs="Arial" w:hint="eastAsia"/>
          <w:kern w:val="2"/>
          <w:sz w:val="21"/>
          <w:szCs w:val="21"/>
        </w:rPr>
        <w:t>二期项目</w:t>
      </w:r>
      <w:r w:rsidR="00FA3D8A">
        <w:rPr>
          <w:rFonts w:ascii="Arial" w:hAnsi="Arial" w:cs="Arial" w:hint="eastAsia"/>
          <w:kern w:val="2"/>
          <w:sz w:val="21"/>
          <w:szCs w:val="21"/>
        </w:rPr>
        <w:t>，南</w:t>
      </w:r>
      <w:proofErr w:type="gramStart"/>
      <w:r w:rsidR="00FA3D8A">
        <w:rPr>
          <w:rFonts w:ascii="Arial" w:hAnsi="Arial" w:cs="Arial" w:hint="eastAsia"/>
          <w:kern w:val="2"/>
          <w:sz w:val="21"/>
          <w:szCs w:val="21"/>
        </w:rPr>
        <w:t>至科创十一</w:t>
      </w:r>
      <w:proofErr w:type="gramEnd"/>
      <w:r w:rsidR="00FA3D8A">
        <w:rPr>
          <w:rFonts w:ascii="Arial" w:hAnsi="Arial" w:cs="Arial" w:hint="eastAsia"/>
          <w:kern w:val="2"/>
          <w:sz w:val="21"/>
          <w:szCs w:val="21"/>
        </w:rPr>
        <w:t>街，西至经海七路，北至</w:t>
      </w:r>
      <w:proofErr w:type="gramStart"/>
      <w:r w:rsidR="00FA3D8A">
        <w:rPr>
          <w:rFonts w:ascii="Arial" w:hAnsi="Arial" w:cs="Arial" w:hint="eastAsia"/>
          <w:kern w:val="2"/>
          <w:sz w:val="21"/>
          <w:szCs w:val="21"/>
        </w:rPr>
        <w:t>科创十</w:t>
      </w:r>
      <w:proofErr w:type="gramEnd"/>
      <w:r w:rsidR="00FA3D8A">
        <w:rPr>
          <w:rFonts w:ascii="Arial" w:hAnsi="Arial" w:cs="Arial" w:hint="eastAsia"/>
          <w:kern w:val="2"/>
          <w:sz w:val="21"/>
          <w:szCs w:val="21"/>
        </w:rPr>
        <w:t>街</w:t>
      </w:r>
      <w:r w:rsidRPr="00847171">
        <w:rPr>
          <w:rFonts w:ascii="Arial" w:hAnsi="Arial" w:cs="Arial" w:hint="eastAsia"/>
          <w:kern w:val="2"/>
          <w:sz w:val="21"/>
          <w:szCs w:val="21"/>
        </w:rPr>
        <w:t>。</w:t>
      </w:r>
    </w:p>
    <w:p w14:paraId="7BA9E1FF" w14:textId="34721C29"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w:t>
      </w:r>
      <w:r w:rsidR="00DF638B">
        <w:rPr>
          <w:rFonts w:ascii="Arial" w:hAnsi="Arial" w:cs="Arial" w:hint="eastAsia"/>
          <w:sz w:val="21"/>
          <w:szCs w:val="21"/>
        </w:rPr>
        <w:t>基本完成开发</w:t>
      </w:r>
      <w:r w:rsidR="00B06C3E" w:rsidRPr="00847171">
        <w:rPr>
          <w:rFonts w:ascii="Arial" w:hAnsi="Arial" w:cs="Arial" w:hint="eastAsia"/>
          <w:sz w:val="21"/>
          <w:szCs w:val="21"/>
        </w:rPr>
        <w:t>建设，土地利用程度</w:t>
      </w:r>
      <w:r w:rsidR="005F31B3">
        <w:rPr>
          <w:rFonts w:ascii="Arial" w:hAnsi="Arial" w:cs="Arial" w:hint="eastAsia"/>
          <w:sz w:val="21"/>
          <w:szCs w:val="21"/>
        </w:rPr>
        <w:t>较</w:t>
      </w:r>
      <w:r w:rsidR="00B06C3E" w:rsidRPr="00847171">
        <w:rPr>
          <w:rFonts w:ascii="Arial" w:hAnsi="Arial" w:cs="Arial" w:hint="eastAsia"/>
          <w:sz w:val="21"/>
          <w:szCs w:val="21"/>
        </w:rPr>
        <w:t>高。</w:t>
      </w:r>
    </w:p>
    <w:p w14:paraId="3F4FE275"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1497A30F"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A9379E" w:rsidRPr="00A9379E">
        <w:rPr>
          <w:rFonts w:ascii="Arial" w:hAnsi="Arial" w:cs="Arial"/>
          <w:kern w:val="2"/>
          <w:sz w:val="21"/>
          <w:szCs w:val="21"/>
        </w:rPr>
        <w:t>“</w:t>
      </w:r>
      <w:r w:rsidR="00A9379E" w:rsidRPr="00847171">
        <w:rPr>
          <w:rFonts w:ascii="Arial" w:hAnsi="Arial" w:cs="Arial" w:hint="eastAsia"/>
          <w:kern w:val="2"/>
          <w:sz w:val="21"/>
          <w:szCs w:val="21"/>
        </w:rPr>
        <w:t>七</w:t>
      </w:r>
      <w:r w:rsidR="00A9379E" w:rsidRPr="00847171">
        <w:rPr>
          <w:rFonts w:ascii="Arial" w:hAnsi="Arial" w:cs="Arial"/>
          <w:kern w:val="2"/>
          <w:sz w:val="21"/>
          <w:szCs w:val="21"/>
        </w:rPr>
        <w:t>通</w:t>
      </w:r>
      <w:r w:rsidR="00A9379E">
        <w:rPr>
          <w:rFonts w:ascii="Arial" w:hAnsi="Arial" w:cs="Arial"/>
          <w:kern w:val="2"/>
          <w:sz w:val="21"/>
          <w:szCs w:val="21"/>
        </w:rPr>
        <w:t>”</w:t>
      </w:r>
      <w:r w:rsidR="002219C6">
        <w:rPr>
          <w:rFonts w:ascii="Arial" w:hAnsi="Arial" w:cs="Arial"/>
          <w:kern w:val="2"/>
          <w:sz w:val="21"/>
          <w:szCs w:val="21"/>
        </w:rPr>
        <w:t>”</w:t>
      </w:r>
      <w:r w:rsidR="002219C6">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3D6A9230" w14:textId="7D06AE31" w:rsidR="006D3069" w:rsidRDefault="006D3069" w:rsidP="006D3069">
      <w:pPr>
        <w:overflowPunct w:val="0"/>
        <w:spacing w:line="480" w:lineRule="auto"/>
        <w:ind w:firstLine="420"/>
        <w:jc w:val="both"/>
        <w:textAlignment w:val="auto"/>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．建设规模：</w:t>
      </w:r>
      <w:r w:rsidR="008761F3">
        <w:rPr>
          <w:rFonts w:ascii="Arial" w:hAnsi="Arial" w:cs="Arial" w:hint="eastAsia"/>
          <w:kern w:val="2"/>
          <w:sz w:val="21"/>
          <w:szCs w:val="21"/>
        </w:rPr>
        <w:t>根据估价委托人提供</w:t>
      </w:r>
      <w:r>
        <w:rPr>
          <w:rFonts w:ascii="Arial" w:hAnsi="Arial" w:cs="Arial" w:hint="eastAsia"/>
          <w:kern w:val="2"/>
          <w:sz w:val="21"/>
          <w:szCs w:val="21"/>
        </w:rPr>
        <w:t>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lastRenderedPageBreak/>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w:t>
      </w:r>
      <w:r>
        <w:rPr>
          <w:rFonts w:ascii="Arial" w:hAnsi="Arial" w:cs="Arial"/>
          <w:kern w:val="2"/>
          <w:sz w:val="21"/>
          <w:szCs w:val="21"/>
        </w:rPr>
        <w:t>。</w:t>
      </w:r>
      <w:r w:rsidRPr="00223227">
        <w:rPr>
          <w:rFonts w:ascii="Arial" w:hAnsi="Arial" w:cs="Arial" w:hint="eastAsia"/>
          <w:sz w:val="21"/>
          <w:szCs w:val="21"/>
        </w:rPr>
        <w:t>估价对象房源</w:t>
      </w:r>
      <w:r w:rsidRPr="00847171">
        <w:rPr>
          <w:rFonts w:ascii="Arial" w:hAnsi="Arial" w:cs="Arial" w:hint="eastAsia"/>
          <w:sz w:val="21"/>
          <w:szCs w:val="21"/>
        </w:rPr>
        <w:t>具体情况如下</w:t>
      </w:r>
      <w:r>
        <w:rPr>
          <w:rFonts w:ascii="Arial" w:hAnsi="Arial" w:cs="Arial"/>
          <w:kern w:val="2"/>
          <w:sz w:val="21"/>
          <w:szCs w:val="21"/>
        </w:rPr>
        <w:t>：</w:t>
      </w:r>
    </w:p>
    <w:p w14:paraId="26FFF2B7" w14:textId="77777777" w:rsidR="004700AD" w:rsidRDefault="004700AD" w:rsidP="004700AD">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886"/>
        <w:gridCol w:w="2786"/>
        <w:gridCol w:w="2379"/>
      </w:tblGrid>
      <w:tr w:rsidR="00B81E4F" w:rsidRPr="009A7CEE" w14:paraId="29BA5C08" w14:textId="77777777" w:rsidTr="00C6596C">
        <w:trPr>
          <w:trHeight w:val="397"/>
          <w:tblHeader/>
        </w:trPr>
        <w:tc>
          <w:tcPr>
            <w:tcW w:w="1295" w:type="pct"/>
            <w:vAlign w:val="center"/>
            <w:hideMark/>
          </w:tcPr>
          <w:p w14:paraId="380453D6"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19110B04"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3DE05CDD"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63575DE7" w14:textId="77777777" w:rsidR="00B81E4F" w:rsidRPr="00590149" w:rsidRDefault="00B81E4F"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6BE20371" w14:textId="77777777" w:rsidTr="00C6596C">
        <w:trPr>
          <w:trHeight w:val="276"/>
        </w:trPr>
        <w:tc>
          <w:tcPr>
            <w:tcW w:w="1295" w:type="pct"/>
            <w:vAlign w:val="center"/>
            <w:hideMark/>
          </w:tcPr>
          <w:p w14:paraId="6D697512" w14:textId="314C8B06" w:rsidR="00B81E4F" w:rsidRPr="00590149" w:rsidRDefault="00B81E4F" w:rsidP="00C6596C">
            <w:pPr>
              <w:widowControl/>
              <w:adjustRightInd/>
              <w:spacing w:line="240" w:lineRule="auto"/>
              <w:jc w:val="center"/>
              <w:textAlignment w:val="auto"/>
              <w:rPr>
                <w:rFonts w:ascii="Arial" w:hAnsi="Arial" w:cs="Arial"/>
                <w:sz w:val="20"/>
              </w:rPr>
            </w:pPr>
            <w:del w:id="91" w:author="Administrator" w:date="2025-10-31T15:28:00Z" w16du:dateUtc="2025-10-31T07:28:00Z">
              <w:r w:rsidRPr="00CD7E3A" w:rsidDel="009E4BEE">
                <w:rPr>
                  <w:rFonts w:ascii="Arial" w:hAnsi="Arial" w:cs="Arial" w:hint="eastAsia"/>
                  <w:sz w:val="20"/>
                </w:rPr>
                <w:delText>开间（一室一卫）</w:delText>
              </w:r>
            </w:del>
            <w:ins w:id="92"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hideMark/>
          </w:tcPr>
          <w:p w14:paraId="01BD2F66"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51D01945"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37665545"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44B0C80C" w14:textId="77777777" w:rsidTr="00C6596C">
        <w:trPr>
          <w:trHeight w:val="276"/>
        </w:trPr>
        <w:tc>
          <w:tcPr>
            <w:tcW w:w="1295" w:type="pct"/>
            <w:vAlign w:val="center"/>
            <w:hideMark/>
          </w:tcPr>
          <w:p w14:paraId="58AAFBE9" w14:textId="607E4204" w:rsidR="00B81E4F" w:rsidRPr="001E0170" w:rsidRDefault="00B81E4F" w:rsidP="00C6596C">
            <w:pPr>
              <w:widowControl/>
              <w:adjustRightInd/>
              <w:spacing w:line="240" w:lineRule="auto"/>
              <w:jc w:val="center"/>
              <w:textAlignment w:val="auto"/>
              <w:rPr>
                <w:rFonts w:ascii="Arial" w:hAnsi="Arial" w:cs="Arial"/>
                <w:sz w:val="20"/>
              </w:rPr>
            </w:pPr>
            <w:del w:id="93" w:author="Administrator" w:date="2025-10-31T15:28:00Z" w16du:dateUtc="2025-10-31T07:28:00Z">
              <w:r w:rsidRPr="00CD7E3A" w:rsidDel="009E4BEE">
                <w:rPr>
                  <w:rFonts w:ascii="Arial" w:hAnsi="Arial" w:cs="Arial" w:hint="eastAsia"/>
                  <w:sz w:val="20"/>
                </w:rPr>
                <w:delText>开间（一室一卫）</w:delText>
              </w:r>
            </w:del>
            <w:ins w:id="94" w:author="Administrator" w:date="2025-10-31T15:28:00Z" w16du:dateUtc="2025-10-31T07:28:00Z">
              <w:r w:rsidR="009E4BEE">
                <w:rPr>
                  <w:rFonts w:ascii="Arial" w:hAnsi="Arial" w:cs="Arial" w:hint="eastAsia"/>
                  <w:sz w:val="20"/>
                </w:rPr>
                <w:t>开间（有卫生间无厨房）</w:t>
              </w:r>
            </w:ins>
          </w:p>
        </w:tc>
        <w:tc>
          <w:tcPr>
            <w:tcW w:w="991" w:type="pct"/>
            <w:vMerge/>
            <w:vAlign w:val="center"/>
            <w:hideMark/>
          </w:tcPr>
          <w:p w14:paraId="328F0F35" w14:textId="77777777" w:rsidR="00B81E4F" w:rsidRPr="001E0170"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35473DDE"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091D50C8"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37C2A6C2" w14:textId="77777777" w:rsidTr="00C6596C">
        <w:trPr>
          <w:trHeight w:val="276"/>
        </w:trPr>
        <w:tc>
          <w:tcPr>
            <w:tcW w:w="1295" w:type="pct"/>
            <w:vAlign w:val="center"/>
            <w:hideMark/>
          </w:tcPr>
          <w:p w14:paraId="4CF74176" w14:textId="66B76F50" w:rsidR="00B81E4F" w:rsidRPr="001E0170" w:rsidRDefault="00B81E4F" w:rsidP="00C6596C">
            <w:pPr>
              <w:widowControl/>
              <w:adjustRightInd/>
              <w:spacing w:line="240" w:lineRule="auto"/>
              <w:jc w:val="center"/>
              <w:textAlignment w:val="auto"/>
              <w:rPr>
                <w:rFonts w:ascii="Arial" w:hAnsi="Arial" w:cs="Arial"/>
                <w:sz w:val="20"/>
              </w:rPr>
            </w:pPr>
            <w:del w:id="95" w:author="Administrator" w:date="2025-10-31T15:28:00Z" w16du:dateUtc="2025-10-31T07:28:00Z">
              <w:r w:rsidRPr="00B10E52" w:rsidDel="009E4BEE">
                <w:rPr>
                  <w:rFonts w:ascii="Arial" w:hAnsi="Arial" w:cs="Arial" w:hint="eastAsia"/>
                  <w:sz w:val="20"/>
                </w:rPr>
                <w:delText>开间（一室一卫）</w:delText>
              </w:r>
            </w:del>
            <w:ins w:id="96" w:author="Administrator" w:date="2025-10-31T15:28:00Z" w16du:dateUtc="2025-10-31T07:28:00Z">
              <w:r w:rsidR="009E4BEE">
                <w:rPr>
                  <w:rFonts w:ascii="Arial" w:hAnsi="Arial" w:cs="Arial" w:hint="eastAsia"/>
                  <w:sz w:val="20"/>
                </w:rPr>
                <w:t>开间（有卫生间无厨房）</w:t>
              </w:r>
            </w:ins>
          </w:p>
        </w:tc>
        <w:tc>
          <w:tcPr>
            <w:tcW w:w="991" w:type="pct"/>
            <w:vMerge/>
            <w:vAlign w:val="center"/>
            <w:hideMark/>
          </w:tcPr>
          <w:p w14:paraId="4497222F" w14:textId="77777777" w:rsidR="00B81E4F" w:rsidRPr="001E0170"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75074880"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33755821"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379588A6" w14:textId="77777777" w:rsidTr="00C6596C">
        <w:trPr>
          <w:trHeight w:val="276"/>
        </w:trPr>
        <w:tc>
          <w:tcPr>
            <w:tcW w:w="1295" w:type="pct"/>
            <w:vAlign w:val="center"/>
            <w:hideMark/>
          </w:tcPr>
          <w:p w14:paraId="41841FDE" w14:textId="2636446E" w:rsidR="00B81E4F" w:rsidRPr="00590149" w:rsidRDefault="00B81E4F" w:rsidP="00C6596C">
            <w:pPr>
              <w:widowControl/>
              <w:adjustRightInd/>
              <w:spacing w:line="240" w:lineRule="auto"/>
              <w:jc w:val="center"/>
              <w:textAlignment w:val="auto"/>
              <w:rPr>
                <w:rFonts w:ascii="Arial" w:hAnsi="Arial" w:cs="Arial"/>
                <w:sz w:val="20"/>
              </w:rPr>
            </w:pPr>
            <w:del w:id="97" w:author="Administrator" w:date="2025-10-31T15:28:00Z" w16du:dateUtc="2025-10-31T07:28:00Z">
              <w:r w:rsidRPr="00B10E52" w:rsidDel="009E4BEE">
                <w:rPr>
                  <w:rFonts w:ascii="Arial" w:hAnsi="Arial" w:cs="Arial" w:hint="eastAsia"/>
                  <w:sz w:val="20"/>
                </w:rPr>
                <w:delText>开间（一室一卫）</w:delText>
              </w:r>
            </w:del>
            <w:ins w:id="98"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hideMark/>
          </w:tcPr>
          <w:p w14:paraId="04C754C1"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6E0B2011"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BDA0F9B"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3A219F34" w14:textId="77777777" w:rsidTr="00C6596C">
        <w:trPr>
          <w:trHeight w:val="276"/>
        </w:trPr>
        <w:tc>
          <w:tcPr>
            <w:tcW w:w="1295" w:type="pct"/>
            <w:vAlign w:val="center"/>
          </w:tcPr>
          <w:p w14:paraId="7EA80BE3" w14:textId="0AEBE6D0" w:rsidR="00B81E4F" w:rsidRPr="00B10E52" w:rsidRDefault="00B81E4F" w:rsidP="00C6596C">
            <w:pPr>
              <w:widowControl/>
              <w:adjustRightInd/>
              <w:spacing w:line="240" w:lineRule="auto"/>
              <w:jc w:val="center"/>
              <w:textAlignment w:val="auto"/>
              <w:rPr>
                <w:rFonts w:ascii="Arial" w:hAnsi="Arial" w:cs="Arial"/>
                <w:sz w:val="20"/>
              </w:rPr>
            </w:pPr>
            <w:del w:id="99" w:author="Administrator" w:date="2025-10-31T15:28:00Z" w16du:dateUtc="2025-10-31T07:28:00Z">
              <w:r w:rsidRPr="00CD7E3A" w:rsidDel="009E4BEE">
                <w:rPr>
                  <w:rFonts w:ascii="Arial" w:hAnsi="Arial" w:cs="Arial" w:hint="eastAsia"/>
                  <w:sz w:val="20"/>
                </w:rPr>
                <w:delText>开间（一室一卫）</w:delText>
              </w:r>
            </w:del>
            <w:ins w:id="100"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0FDCFD87"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2BF6D379"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371BA1F9"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5BE36C78" w14:textId="77777777" w:rsidTr="00C6596C">
        <w:trPr>
          <w:trHeight w:val="276"/>
        </w:trPr>
        <w:tc>
          <w:tcPr>
            <w:tcW w:w="1295" w:type="pct"/>
            <w:vAlign w:val="center"/>
          </w:tcPr>
          <w:p w14:paraId="36E56E40" w14:textId="17026B8B" w:rsidR="00B81E4F" w:rsidRPr="00B10E52" w:rsidRDefault="00B81E4F" w:rsidP="00C6596C">
            <w:pPr>
              <w:widowControl/>
              <w:adjustRightInd/>
              <w:spacing w:line="240" w:lineRule="auto"/>
              <w:jc w:val="center"/>
              <w:textAlignment w:val="auto"/>
              <w:rPr>
                <w:rFonts w:ascii="Arial" w:hAnsi="Arial" w:cs="Arial"/>
                <w:sz w:val="20"/>
              </w:rPr>
            </w:pPr>
            <w:del w:id="101" w:author="Administrator" w:date="2025-10-31T15:28:00Z" w16du:dateUtc="2025-10-31T07:28:00Z">
              <w:r w:rsidRPr="00B10E52" w:rsidDel="009E4BEE">
                <w:rPr>
                  <w:rFonts w:ascii="Arial" w:hAnsi="Arial" w:cs="Arial" w:hint="eastAsia"/>
                  <w:sz w:val="20"/>
                </w:rPr>
                <w:delText>开间（一室一卫）</w:delText>
              </w:r>
            </w:del>
            <w:ins w:id="102"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1AC3575B"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52FB0A2F"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03C29BE6"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45B4807F" w14:textId="77777777" w:rsidTr="00C6596C">
        <w:trPr>
          <w:trHeight w:val="276"/>
        </w:trPr>
        <w:tc>
          <w:tcPr>
            <w:tcW w:w="1295" w:type="pct"/>
            <w:vAlign w:val="center"/>
          </w:tcPr>
          <w:p w14:paraId="3EC50DFD" w14:textId="52E46CE4" w:rsidR="00B81E4F" w:rsidRPr="00B10E52" w:rsidRDefault="00B81E4F" w:rsidP="00C6596C">
            <w:pPr>
              <w:widowControl/>
              <w:adjustRightInd/>
              <w:spacing w:line="240" w:lineRule="auto"/>
              <w:jc w:val="center"/>
              <w:textAlignment w:val="auto"/>
              <w:rPr>
                <w:rFonts w:ascii="Arial" w:hAnsi="Arial" w:cs="Arial"/>
                <w:sz w:val="20"/>
              </w:rPr>
            </w:pPr>
            <w:del w:id="103" w:author="Administrator" w:date="2025-10-31T15:28:00Z" w16du:dateUtc="2025-10-31T07:28:00Z">
              <w:r w:rsidRPr="00B10E52" w:rsidDel="009E4BEE">
                <w:rPr>
                  <w:rFonts w:ascii="Arial" w:hAnsi="Arial" w:cs="Arial" w:hint="eastAsia"/>
                  <w:sz w:val="20"/>
                </w:rPr>
                <w:delText>开间（一室一卫）</w:delText>
              </w:r>
            </w:del>
            <w:ins w:id="104"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tcPr>
          <w:p w14:paraId="28B666F2"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7898290D"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006BE172"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78A076D7" w14:textId="77777777" w:rsidTr="00C6596C">
        <w:trPr>
          <w:trHeight w:val="276"/>
        </w:trPr>
        <w:tc>
          <w:tcPr>
            <w:tcW w:w="1295" w:type="pct"/>
            <w:vAlign w:val="center"/>
          </w:tcPr>
          <w:p w14:paraId="38B256D0" w14:textId="203245EA" w:rsidR="00B81E4F" w:rsidRPr="00B10E52" w:rsidRDefault="00B81E4F" w:rsidP="00C6596C">
            <w:pPr>
              <w:widowControl/>
              <w:adjustRightInd/>
              <w:spacing w:line="240" w:lineRule="auto"/>
              <w:jc w:val="center"/>
              <w:textAlignment w:val="auto"/>
              <w:rPr>
                <w:rFonts w:ascii="Arial" w:hAnsi="Arial" w:cs="Arial"/>
                <w:sz w:val="20"/>
              </w:rPr>
            </w:pPr>
            <w:del w:id="105" w:author="Administrator" w:date="2025-10-31T15:28:00Z" w16du:dateUtc="2025-10-31T07:28:00Z">
              <w:r w:rsidRPr="00CD7E3A" w:rsidDel="009E4BEE">
                <w:rPr>
                  <w:rFonts w:ascii="Arial" w:hAnsi="Arial" w:cs="Arial" w:hint="eastAsia"/>
                  <w:sz w:val="20"/>
                </w:rPr>
                <w:delText>开间（一室一卫）</w:delText>
              </w:r>
            </w:del>
            <w:ins w:id="106"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2CB9443A"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5A7B36AA"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43ED108B"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59D29075" w14:textId="77777777" w:rsidTr="00C6596C">
        <w:trPr>
          <w:trHeight w:val="276"/>
        </w:trPr>
        <w:tc>
          <w:tcPr>
            <w:tcW w:w="1295" w:type="pct"/>
            <w:vAlign w:val="center"/>
          </w:tcPr>
          <w:p w14:paraId="3EFC07D9" w14:textId="43B0E8BD" w:rsidR="00B81E4F" w:rsidRPr="00B10E52" w:rsidRDefault="00B81E4F" w:rsidP="00C6596C">
            <w:pPr>
              <w:widowControl/>
              <w:adjustRightInd/>
              <w:spacing w:line="240" w:lineRule="auto"/>
              <w:jc w:val="center"/>
              <w:textAlignment w:val="auto"/>
              <w:rPr>
                <w:rFonts w:ascii="Arial" w:hAnsi="Arial" w:cs="Arial"/>
                <w:sz w:val="20"/>
              </w:rPr>
            </w:pPr>
            <w:del w:id="107" w:author="Administrator" w:date="2025-10-31T15:28:00Z" w16du:dateUtc="2025-10-31T07:28:00Z">
              <w:r w:rsidRPr="00B10E52" w:rsidDel="009E4BEE">
                <w:rPr>
                  <w:rFonts w:ascii="Arial" w:hAnsi="Arial" w:cs="Arial" w:hint="eastAsia"/>
                  <w:sz w:val="20"/>
                </w:rPr>
                <w:delText>开间（一室一卫）</w:delText>
              </w:r>
            </w:del>
            <w:ins w:id="108"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65C5DF7B"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731B4EBE"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79A8BFCA"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5B24DF84" w14:textId="77777777" w:rsidTr="00C6596C">
        <w:trPr>
          <w:trHeight w:val="276"/>
        </w:trPr>
        <w:tc>
          <w:tcPr>
            <w:tcW w:w="1295" w:type="pct"/>
            <w:vAlign w:val="center"/>
          </w:tcPr>
          <w:p w14:paraId="7DFCBDE1" w14:textId="74DD867B" w:rsidR="00B81E4F" w:rsidRPr="00B10E52" w:rsidRDefault="00B81E4F" w:rsidP="00C6596C">
            <w:pPr>
              <w:widowControl/>
              <w:adjustRightInd/>
              <w:spacing w:line="240" w:lineRule="auto"/>
              <w:jc w:val="center"/>
              <w:textAlignment w:val="auto"/>
              <w:rPr>
                <w:rFonts w:ascii="Arial" w:hAnsi="Arial" w:cs="Arial"/>
                <w:sz w:val="20"/>
              </w:rPr>
            </w:pPr>
            <w:del w:id="109" w:author="Administrator" w:date="2025-10-31T15:28:00Z" w16du:dateUtc="2025-10-31T07:28:00Z">
              <w:r w:rsidRPr="00B10E52" w:rsidDel="009E4BEE">
                <w:rPr>
                  <w:rFonts w:ascii="Arial" w:hAnsi="Arial" w:cs="Arial" w:hint="eastAsia"/>
                  <w:sz w:val="20"/>
                </w:rPr>
                <w:delText>开间（一室一卫）</w:delText>
              </w:r>
            </w:del>
            <w:ins w:id="110"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tcPr>
          <w:p w14:paraId="640D57B9"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6EEB3F21"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51E1B68B"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633330AB" w14:textId="77777777" w:rsidTr="00C6596C">
        <w:trPr>
          <w:trHeight w:val="276"/>
        </w:trPr>
        <w:tc>
          <w:tcPr>
            <w:tcW w:w="1295" w:type="pct"/>
            <w:vAlign w:val="center"/>
          </w:tcPr>
          <w:p w14:paraId="309FAFCF" w14:textId="717D0522" w:rsidR="00B81E4F" w:rsidRPr="00B10E52" w:rsidRDefault="00B81E4F" w:rsidP="00C6596C">
            <w:pPr>
              <w:widowControl/>
              <w:adjustRightInd/>
              <w:spacing w:line="240" w:lineRule="auto"/>
              <w:jc w:val="center"/>
              <w:textAlignment w:val="auto"/>
              <w:rPr>
                <w:rFonts w:ascii="Arial" w:hAnsi="Arial" w:cs="Arial"/>
                <w:sz w:val="20"/>
              </w:rPr>
            </w:pPr>
            <w:del w:id="111" w:author="Administrator" w:date="2025-10-31T15:28:00Z" w16du:dateUtc="2025-10-31T07:28:00Z">
              <w:r w:rsidRPr="00CD7E3A" w:rsidDel="009E4BEE">
                <w:rPr>
                  <w:rFonts w:ascii="Arial" w:hAnsi="Arial" w:cs="Arial" w:hint="eastAsia"/>
                  <w:sz w:val="20"/>
                </w:rPr>
                <w:delText>开间（一室一卫）</w:delText>
              </w:r>
            </w:del>
            <w:ins w:id="112"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79285E67"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1CBA9D31"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3E2D195F"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2D19BDAF" w14:textId="77777777" w:rsidTr="00C6596C">
        <w:trPr>
          <w:trHeight w:val="276"/>
        </w:trPr>
        <w:tc>
          <w:tcPr>
            <w:tcW w:w="1295" w:type="pct"/>
            <w:vAlign w:val="center"/>
          </w:tcPr>
          <w:p w14:paraId="3DDF042F" w14:textId="643ACB48" w:rsidR="00B81E4F" w:rsidRPr="00CD7E3A" w:rsidRDefault="00B81E4F" w:rsidP="00C6596C">
            <w:pPr>
              <w:widowControl/>
              <w:adjustRightInd/>
              <w:spacing w:line="240" w:lineRule="auto"/>
              <w:jc w:val="center"/>
              <w:textAlignment w:val="auto"/>
              <w:rPr>
                <w:rFonts w:ascii="Arial" w:hAnsi="Arial" w:cs="Arial"/>
                <w:sz w:val="20"/>
              </w:rPr>
            </w:pPr>
            <w:del w:id="113" w:author="Administrator" w:date="2025-10-31T15:28:00Z" w16du:dateUtc="2025-10-31T07:28:00Z">
              <w:r w:rsidRPr="00CD7E3A" w:rsidDel="009E4BEE">
                <w:rPr>
                  <w:rFonts w:ascii="Arial" w:hAnsi="Arial" w:cs="Arial" w:hint="eastAsia"/>
                  <w:sz w:val="20"/>
                </w:rPr>
                <w:delText>开间（一室一卫）</w:delText>
              </w:r>
            </w:del>
            <w:ins w:id="114"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2FB066C7"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1D63A2C2"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1267A460"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5C2BA560" w14:textId="77777777" w:rsidTr="00C6596C">
        <w:trPr>
          <w:trHeight w:val="276"/>
        </w:trPr>
        <w:tc>
          <w:tcPr>
            <w:tcW w:w="2286" w:type="pct"/>
            <w:gridSpan w:val="2"/>
            <w:vAlign w:val="center"/>
          </w:tcPr>
          <w:p w14:paraId="4F8EAF00"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2FDC7755"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7DAB3AC" w14:textId="77777777" w:rsidR="00B81E4F" w:rsidRDefault="00B81E4F"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26E07736" w14:textId="77777777" w:rsidR="006D3069" w:rsidRDefault="006D3069" w:rsidP="006D3069">
      <w:pPr>
        <w:overflowPunct w:val="0"/>
        <w:spacing w:beforeLines="100" w:before="240" w:line="480" w:lineRule="auto"/>
        <w:ind w:firstLine="420"/>
        <w:jc w:val="both"/>
        <w:textAlignment w:val="auto"/>
      </w:pPr>
      <w:r>
        <w:rPr>
          <w:rFonts w:ascii="Arial" w:hAnsi="Arial" w:cs="Arial"/>
          <w:sz w:val="21"/>
          <w:szCs w:val="21"/>
        </w:rPr>
        <w:t>2.</w:t>
      </w:r>
      <w:r>
        <w:rPr>
          <w:rFonts w:ascii="Arial" w:hAnsi="Arial" w:cs="Arial"/>
          <w:sz w:val="21"/>
          <w:szCs w:val="21"/>
        </w:rPr>
        <w:t>建筑结构：估价对象所属楼宇建筑结构为</w:t>
      </w:r>
      <w:r>
        <w:rPr>
          <w:rFonts w:ascii="Arial" w:hAnsi="Arial" w:cs="Arial"/>
          <w:kern w:val="2"/>
          <w:sz w:val="21"/>
          <w:szCs w:val="21"/>
        </w:rPr>
        <w:t>钢混</w:t>
      </w:r>
      <w:r>
        <w:rPr>
          <w:rFonts w:ascii="Arial" w:hAnsi="Arial" w:cs="Arial"/>
          <w:sz w:val="21"/>
          <w:szCs w:val="21"/>
        </w:rPr>
        <w:t>结构。</w:t>
      </w:r>
    </w:p>
    <w:p w14:paraId="0C4A13F5" w14:textId="622AEE94" w:rsidR="006D3069" w:rsidRDefault="006D3069" w:rsidP="006D3069">
      <w:pPr>
        <w:overflowPunct w:val="0"/>
        <w:spacing w:line="480" w:lineRule="auto"/>
        <w:ind w:firstLine="420"/>
        <w:jc w:val="both"/>
        <w:textAlignment w:val="auto"/>
        <w:rPr>
          <w:rFonts w:ascii="Arial" w:hAnsi="Arial" w:cs="Arial"/>
          <w:sz w:val="21"/>
          <w:szCs w:val="21"/>
        </w:rPr>
      </w:pPr>
      <w:r>
        <w:rPr>
          <w:rFonts w:ascii="Arial" w:hAnsi="Arial" w:cs="Arial"/>
          <w:sz w:val="21"/>
          <w:szCs w:val="21"/>
        </w:rPr>
        <w:t>3.</w:t>
      </w:r>
      <w:r>
        <w:rPr>
          <w:rFonts w:ascii="Arial" w:hAnsi="Arial" w:cs="Arial"/>
          <w:sz w:val="21"/>
          <w:szCs w:val="21"/>
        </w:rPr>
        <w:t>建筑外观：</w:t>
      </w:r>
      <w:r w:rsidR="004700AD">
        <w:rPr>
          <w:rFonts w:ascii="Arial" w:hAnsi="Arial" w:cs="Arial" w:hint="eastAsia"/>
          <w:kern w:val="2"/>
          <w:sz w:val="21"/>
          <w:szCs w:val="21"/>
        </w:rPr>
        <w:t>多</w:t>
      </w:r>
      <w:r>
        <w:rPr>
          <w:rFonts w:ascii="Arial" w:hAnsi="Arial" w:cs="Arial"/>
          <w:sz w:val="21"/>
          <w:szCs w:val="21"/>
        </w:rPr>
        <w:t>层板楼。</w:t>
      </w:r>
    </w:p>
    <w:p w14:paraId="10EC6078" w14:textId="77777777" w:rsidR="006D3069" w:rsidRDefault="006D3069" w:rsidP="006D3069">
      <w:pPr>
        <w:overflowPunct w:val="0"/>
        <w:spacing w:line="480" w:lineRule="auto"/>
        <w:ind w:firstLine="420"/>
        <w:jc w:val="both"/>
        <w:textAlignment w:val="auto"/>
      </w:pPr>
      <w:r>
        <w:rPr>
          <w:rFonts w:ascii="Arial" w:hAnsi="Arial" w:cs="Arial"/>
          <w:sz w:val="21"/>
          <w:szCs w:val="21"/>
        </w:rPr>
        <w:t>4.</w:t>
      </w:r>
      <w:r>
        <w:rPr>
          <w:rFonts w:ascii="Arial" w:hAnsi="Arial" w:cs="Arial"/>
          <w:sz w:val="21"/>
          <w:szCs w:val="21"/>
        </w:rPr>
        <w:t>设施设备：估价对象所在项目配套设施完备，给排水、电力、电讯、暖通等齐全；防火</w:t>
      </w:r>
      <w:proofErr w:type="gramStart"/>
      <w:r>
        <w:rPr>
          <w:rFonts w:ascii="Arial" w:hAnsi="Arial" w:cs="Arial"/>
          <w:sz w:val="21"/>
          <w:szCs w:val="21"/>
        </w:rPr>
        <w:t>栓</w:t>
      </w:r>
      <w:proofErr w:type="gramEnd"/>
      <w:r>
        <w:rPr>
          <w:rFonts w:ascii="Arial" w:hAnsi="Arial" w:cs="Arial"/>
          <w:sz w:val="21"/>
          <w:szCs w:val="21"/>
        </w:rPr>
        <w:t>、安防系统等设备齐全；配备家具家电。</w:t>
      </w:r>
    </w:p>
    <w:p w14:paraId="573D937D" w14:textId="4072A29C" w:rsidR="006D3069" w:rsidRDefault="006D3069" w:rsidP="006D3069">
      <w:pPr>
        <w:overflowPunct w:val="0"/>
        <w:spacing w:line="480" w:lineRule="auto"/>
        <w:ind w:firstLine="420"/>
        <w:jc w:val="both"/>
        <w:textAlignment w:val="auto"/>
        <w:rPr>
          <w:rFonts w:ascii="Arial" w:hAnsi="Arial" w:cs="Arial"/>
          <w:sz w:val="21"/>
          <w:szCs w:val="21"/>
        </w:rPr>
      </w:pPr>
      <w:r>
        <w:rPr>
          <w:rFonts w:ascii="Arial" w:hAnsi="Arial" w:cs="Arial"/>
          <w:sz w:val="21"/>
          <w:szCs w:val="21"/>
        </w:rPr>
        <w:t>5.</w:t>
      </w:r>
      <w:r>
        <w:rPr>
          <w:rFonts w:ascii="Arial" w:hAnsi="Arial" w:cs="Arial"/>
          <w:sz w:val="21"/>
          <w:szCs w:val="21"/>
        </w:rPr>
        <w:t>装饰装修：根据估价委托人介绍及估价人员实地查勘，估价对象</w:t>
      </w:r>
      <w:r>
        <w:rPr>
          <w:rFonts w:ascii="Arial" w:hAnsi="Arial" w:cs="Arial"/>
          <w:kern w:val="2"/>
          <w:sz w:val="21"/>
          <w:szCs w:val="21"/>
        </w:rPr>
        <w:t>为</w:t>
      </w:r>
      <w:r w:rsidR="004700AD">
        <w:rPr>
          <w:rFonts w:ascii="Arial" w:hAnsi="Arial" w:cs="Arial" w:hint="eastAsia"/>
          <w:kern w:val="2"/>
          <w:sz w:val="21"/>
          <w:szCs w:val="21"/>
        </w:rPr>
        <w:t>全</w:t>
      </w:r>
      <w:r>
        <w:rPr>
          <w:rFonts w:ascii="Arial" w:hAnsi="Arial" w:cs="Arial"/>
          <w:kern w:val="2"/>
          <w:sz w:val="21"/>
          <w:szCs w:val="21"/>
        </w:rPr>
        <w:t>装修</w:t>
      </w:r>
      <w:r>
        <w:rPr>
          <w:rFonts w:ascii="Arial" w:hAnsi="Arial" w:cs="Arial"/>
          <w:sz w:val="21"/>
          <w:szCs w:val="21"/>
        </w:rPr>
        <w:t>，外立面喷涂料，公共部分地面贴砖，顶棚、墙面刷涂料</w:t>
      </w:r>
      <w:r w:rsidR="006B7833">
        <w:rPr>
          <w:rFonts w:ascii="Arial" w:hAnsi="Arial" w:cs="Arial" w:hint="eastAsia"/>
          <w:sz w:val="21"/>
          <w:szCs w:val="21"/>
        </w:rPr>
        <w:t>；</w:t>
      </w:r>
      <w:r>
        <w:rPr>
          <w:rFonts w:ascii="Arial" w:hAnsi="Arial" w:cs="Arial"/>
          <w:sz w:val="21"/>
          <w:szCs w:val="21"/>
        </w:rPr>
        <w:t>室内地面地砖，</w:t>
      </w:r>
      <w:r w:rsidR="006B7833">
        <w:rPr>
          <w:rFonts w:ascii="Arial" w:hAnsi="Arial" w:cs="Arial"/>
          <w:sz w:val="21"/>
          <w:szCs w:val="21"/>
        </w:rPr>
        <w:t>顶棚、墙面刷涂料</w:t>
      </w:r>
      <w:r>
        <w:rPr>
          <w:rFonts w:ascii="Arial" w:hAnsi="Arial" w:cs="Arial"/>
          <w:sz w:val="21"/>
          <w:szCs w:val="21"/>
        </w:rPr>
        <w:t>；卫生间地面地砖，墙面为</w:t>
      </w:r>
      <w:r w:rsidR="006B7833">
        <w:rPr>
          <w:rFonts w:ascii="Arial" w:hAnsi="Arial" w:cs="Arial" w:hint="eastAsia"/>
          <w:sz w:val="21"/>
          <w:szCs w:val="21"/>
        </w:rPr>
        <w:t>涂料、</w:t>
      </w:r>
      <w:r>
        <w:rPr>
          <w:rFonts w:ascii="Arial" w:hAnsi="Arial" w:cs="Arial"/>
          <w:sz w:val="21"/>
          <w:szCs w:val="21"/>
        </w:rPr>
        <w:t>墙砖，顶棚为铝扣板，配淋浴间。</w:t>
      </w:r>
    </w:p>
    <w:p w14:paraId="70500F94" w14:textId="3B4AD0B7" w:rsidR="006D3069" w:rsidRDefault="006D3069" w:rsidP="006D3069">
      <w:pPr>
        <w:spacing w:line="480" w:lineRule="auto"/>
        <w:ind w:firstLine="420"/>
        <w:rPr>
          <w:rFonts w:ascii="Arial" w:hAnsi="Arial" w:cs="Arial"/>
          <w:sz w:val="21"/>
          <w:szCs w:val="21"/>
        </w:rPr>
      </w:pPr>
      <w:r>
        <w:rPr>
          <w:rFonts w:ascii="Arial" w:hAnsi="Arial" w:cs="Arial"/>
          <w:sz w:val="21"/>
          <w:szCs w:val="21"/>
        </w:rPr>
        <w:t>6.</w:t>
      </w:r>
      <w:r>
        <w:rPr>
          <w:rFonts w:ascii="Arial" w:hAnsi="Arial" w:cs="Arial"/>
          <w:sz w:val="21"/>
          <w:szCs w:val="21"/>
        </w:rPr>
        <w:t>新旧程度：</w:t>
      </w:r>
      <w:r w:rsidR="008761F3">
        <w:rPr>
          <w:rFonts w:ascii="Arial" w:hAnsi="Arial" w:cs="Arial" w:hint="eastAsia"/>
          <w:kern w:val="2"/>
          <w:sz w:val="21"/>
          <w:szCs w:val="21"/>
        </w:rPr>
        <w:t>根据注册房地产估价师调查及估价委托人介绍，估价对象建成年代为</w:t>
      </w:r>
      <w:r w:rsidR="008761F3">
        <w:rPr>
          <w:rFonts w:ascii="Arial" w:hAnsi="Arial" w:cs="Arial" w:hint="eastAsia"/>
          <w:kern w:val="2"/>
          <w:sz w:val="21"/>
          <w:szCs w:val="21"/>
        </w:rPr>
        <w:t>2011</w:t>
      </w:r>
      <w:r w:rsidR="008761F3">
        <w:rPr>
          <w:rFonts w:ascii="Arial" w:hAnsi="Arial" w:cs="Arial" w:hint="eastAsia"/>
          <w:kern w:val="2"/>
          <w:sz w:val="21"/>
          <w:szCs w:val="21"/>
        </w:rPr>
        <w:t>年，本次</w:t>
      </w:r>
      <w:r w:rsidR="008761F3" w:rsidRPr="007606FB">
        <w:rPr>
          <w:rFonts w:ascii="Arial" w:hAnsi="Arial" w:cs="Arial" w:hint="eastAsia"/>
          <w:sz w:val="21"/>
          <w:szCs w:val="21"/>
        </w:rPr>
        <w:t>评估设定估价对象建成年代为</w:t>
      </w:r>
      <w:r w:rsidR="008761F3" w:rsidRPr="007606FB">
        <w:rPr>
          <w:rFonts w:ascii="Arial" w:hAnsi="Arial" w:cs="Arial" w:hint="eastAsia"/>
          <w:sz w:val="21"/>
          <w:szCs w:val="21"/>
        </w:rPr>
        <w:t>201</w:t>
      </w:r>
      <w:r w:rsidR="008761F3">
        <w:rPr>
          <w:rFonts w:ascii="Arial" w:hAnsi="Arial" w:cs="Arial" w:hint="eastAsia"/>
          <w:sz w:val="21"/>
          <w:szCs w:val="21"/>
        </w:rPr>
        <w:t>1</w:t>
      </w:r>
      <w:r w:rsidR="008761F3" w:rsidRPr="007606FB">
        <w:rPr>
          <w:rFonts w:ascii="Arial" w:hAnsi="Arial" w:cs="Arial" w:hint="eastAsia"/>
          <w:sz w:val="21"/>
          <w:szCs w:val="21"/>
        </w:rPr>
        <w:t>年，截至价值时点，结合估价对象观察成新，综合确定估价对象成</w:t>
      </w:r>
      <w:r w:rsidR="008761F3" w:rsidRPr="007606FB">
        <w:rPr>
          <w:rFonts w:ascii="Arial" w:hAnsi="Arial" w:cs="Arial" w:hint="eastAsia"/>
          <w:sz w:val="21"/>
          <w:szCs w:val="21"/>
        </w:rPr>
        <w:lastRenderedPageBreak/>
        <w:t>新度约为</w:t>
      </w:r>
      <w:r w:rsidR="008761F3">
        <w:rPr>
          <w:rFonts w:ascii="Arial" w:hAnsi="Arial" w:cs="Arial" w:hint="eastAsia"/>
          <w:sz w:val="21"/>
          <w:szCs w:val="21"/>
        </w:rPr>
        <w:t>84</w:t>
      </w:r>
      <w:r w:rsidR="008761F3" w:rsidRPr="007606FB">
        <w:rPr>
          <w:rFonts w:ascii="Arial" w:hAnsi="Arial" w:cs="Arial" w:hint="eastAsia"/>
          <w:sz w:val="21"/>
          <w:szCs w:val="21"/>
        </w:rPr>
        <w:t>%</w:t>
      </w:r>
      <w:r w:rsidR="008761F3" w:rsidRPr="007606FB">
        <w:rPr>
          <w:rFonts w:ascii="Arial" w:hAnsi="Arial" w:cs="Arial" w:hint="eastAsia"/>
          <w:sz w:val="21"/>
          <w:szCs w:val="21"/>
        </w:rPr>
        <w:t>。</w:t>
      </w:r>
    </w:p>
    <w:p w14:paraId="4A72938E" w14:textId="4D3FB2D6" w:rsidR="006D3069" w:rsidRDefault="006D3069" w:rsidP="006D3069">
      <w:pPr>
        <w:spacing w:line="480" w:lineRule="auto"/>
        <w:ind w:firstLine="420"/>
        <w:rPr>
          <w:rFonts w:ascii="Arial" w:hAnsi="Arial" w:cs="Arial"/>
          <w:sz w:val="21"/>
          <w:szCs w:val="21"/>
        </w:rPr>
      </w:pPr>
      <w:r>
        <w:rPr>
          <w:rFonts w:ascii="Arial" w:hAnsi="Arial" w:cs="Arial"/>
          <w:sz w:val="21"/>
          <w:szCs w:val="21"/>
        </w:rPr>
        <w:t>7.</w:t>
      </w:r>
      <w:r>
        <w:rPr>
          <w:rFonts w:ascii="Arial" w:hAnsi="Arial" w:cs="Arial"/>
          <w:sz w:val="21"/>
          <w:szCs w:val="21"/>
        </w:rPr>
        <w:t>户型设计：</w:t>
      </w:r>
      <w:commentRangeStart w:id="115"/>
      <w:del w:id="116" w:author="Administrator" w:date="2025-10-31T15:08:00Z" w16du:dateUtc="2025-10-31T07:08:00Z">
        <w:r w:rsidR="008761F3" w:rsidDel="00F85B92">
          <w:rPr>
            <w:rFonts w:ascii="Arial" w:hAnsi="Arial" w:cs="Arial" w:hint="eastAsia"/>
            <w:sz w:val="21"/>
            <w:szCs w:val="21"/>
          </w:rPr>
          <w:delText>估价对象均为</w:delText>
        </w:r>
        <w:r w:rsidR="008761F3" w:rsidDel="00F85B92">
          <w:rPr>
            <w:rFonts w:ascii="Arial" w:hAnsi="Arial" w:cs="Arial" w:hint="eastAsia"/>
            <w:kern w:val="2"/>
            <w:sz w:val="21"/>
            <w:szCs w:val="21"/>
          </w:rPr>
          <w:delText>开间，户型为一室一卫</w:delText>
        </w:r>
      </w:del>
      <w:commentRangeEnd w:id="115"/>
      <w:ins w:id="117" w:author="Administrator" w:date="2025-10-31T15:08:00Z" w16du:dateUtc="2025-10-31T07:08:00Z">
        <w:r w:rsidR="00F85B92">
          <w:rPr>
            <w:rFonts w:ascii="Arial" w:hAnsi="Arial" w:cs="Arial" w:hint="eastAsia"/>
            <w:sz w:val="21"/>
            <w:szCs w:val="21"/>
          </w:rPr>
          <w:t>估价对象均为</w:t>
        </w:r>
      </w:ins>
      <w:ins w:id="118" w:author="Administrator" w:date="2025-10-31T15:24:00Z" w16du:dateUtc="2025-10-31T07:24:00Z">
        <w:r w:rsidR="009E4BEE">
          <w:rPr>
            <w:rFonts w:ascii="Arial" w:hAnsi="Arial" w:cs="Arial" w:hint="eastAsia"/>
            <w:sz w:val="21"/>
            <w:szCs w:val="21"/>
          </w:rPr>
          <w:t>开间（有卫生间无厨房）</w:t>
        </w:r>
      </w:ins>
      <w:r w:rsidR="00C6596C">
        <w:rPr>
          <w:rStyle w:val="af9"/>
        </w:rPr>
        <w:commentReference w:id="115"/>
      </w:r>
      <w:r w:rsidR="008761F3">
        <w:rPr>
          <w:rFonts w:ascii="Arial" w:hAnsi="Arial" w:cs="Arial" w:hint="eastAsia"/>
          <w:kern w:val="2"/>
          <w:sz w:val="21"/>
          <w:szCs w:val="21"/>
        </w:rPr>
        <w:t>，建筑面积为</w:t>
      </w:r>
      <w:r w:rsidR="008761F3">
        <w:rPr>
          <w:rFonts w:ascii="Arial" w:hAnsi="Arial" w:cs="Arial" w:hint="eastAsia"/>
          <w:kern w:val="2"/>
          <w:sz w:val="21"/>
          <w:szCs w:val="21"/>
        </w:rPr>
        <w:t>24.7</w:t>
      </w:r>
      <w:r w:rsidR="008761F3">
        <w:rPr>
          <w:rFonts w:ascii="Arial" w:hAnsi="Arial" w:cs="Arial" w:hint="eastAsia"/>
          <w:kern w:val="2"/>
          <w:sz w:val="21"/>
          <w:szCs w:val="21"/>
        </w:rPr>
        <w:t>至</w:t>
      </w:r>
      <w:r w:rsidR="008761F3">
        <w:rPr>
          <w:rFonts w:ascii="Arial" w:hAnsi="Arial" w:cs="Arial" w:hint="eastAsia"/>
          <w:kern w:val="2"/>
          <w:sz w:val="21"/>
          <w:szCs w:val="21"/>
        </w:rPr>
        <w:t>44.41</w:t>
      </w:r>
      <w:r w:rsidR="008761F3">
        <w:rPr>
          <w:rFonts w:ascii="Arial" w:hAnsi="Arial" w:cs="Arial" w:hint="eastAsia"/>
          <w:kern w:val="2"/>
          <w:sz w:val="21"/>
          <w:szCs w:val="21"/>
        </w:rPr>
        <w:t>平方米</w:t>
      </w:r>
      <w:r>
        <w:rPr>
          <w:rFonts w:ascii="Arial" w:hAnsi="Arial" w:cs="Arial"/>
          <w:sz w:val="21"/>
          <w:szCs w:val="21"/>
        </w:rPr>
        <w:t>。</w:t>
      </w:r>
      <w:r w:rsidR="008761F3">
        <w:rPr>
          <w:rFonts w:ascii="Arial" w:hAnsi="Arial" w:cs="Arial" w:hint="eastAsia"/>
          <w:sz w:val="21"/>
          <w:szCs w:val="21"/>
        </w:rPr>
        <w:t>其中，</w:t>
      </w:r>
      <w:r w:rsidR="008761F3">
        <w:rPr>
          <w:rFonts w:ascii="Arial" w:hAnsi="Arial" w:cs="Arial" w:hint="eastAsia"/>
          <w:sz w:val="21"/>
          <w:szCs w:val="21"/>
        </w:rPr>
        <w:t>36.08</w:t>
      </w:r>
      <w:r w:rsidR="008761F3">
        <w:rPr>
          <w:rFonts w:ascii="Arial" w:hAnsi="Arial" w:cs="Arial" w:hint="eastAsia"/>
          <w:sz w:val="21"/>
          <w:szCs w:val="21"/>
        </w:rPr>
        <w:t>平方米的户型共</w:t>
      </w:r>
      <w:r w:rsidR="008761F3">
        <w:rPr>
          <w:rFonts w:ascii="Arial" w:hAnsi="Arial" w:cs="Arial" w:hint="eastAsia"/>
          <w:sz w:val="21"/>
          <w:szCs w:val="21"/>
        </w:rPr>
        <w:t>498</w:t>
      </w:r>
      <w:r w:rsidR="008761F3">
        <w:rPr>
          <w:rFonts w:ascii="Arial" w:hAnsi="Arial" w:cs="Arial" w:hint="eastAsia"/>
          <w:sz w:val="21"/>
          <w:szCs w:val="21"/>
        </w:rPr>
        <w:t>套，占比为</w:t>
      </w:r>
      <w:r w:rsidR="008761F3">
        <w:rPr>
          <w:rFonts w:ascii="Arial" w:hAnsi="Arial" w:cs="Arial" w:hint="eastAsia"/>
          <w:sz w:val="21"/>
          <w:szCs w:val="21"/>
        </w:rPr>
        <w:t>21.15%</w:t>
      </w:r>
      <w:r w:rsidR="008761F3">
        <w:rPr>
          <w:rFonts w:ascii="Arial" w:hAnsi="Arial" w:cs="Arial" w:hint="eastAsia"/>
          <w:sz w:val="21"/>
          <w:szCs w:val="21"/>
        </w:rPr>
        <w:t>，占比最高，建筑面积配比详见下表：</w:t>
      </w:r>
    </w:p>
    <w:p w14:paraId="4E45CEFC" w14:textId="77777777" w:rsidR="008761F3" w:rsidRPr="009A7CEE" w:rsidRDefault="008761F3" w:rsidP="008761F3">
      <w:pPr>
        <w:widowControl/>
        <w:adjustRightInd/>
        <w:spacing w:line="360" w:lineRule="auto"/>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2"/>
        <w:gridCol w:w="3170"/>
      </w:tblGrid>
      <w:tr w:rsidR="008761F3" w:rsidRPr="009A7CEE" w14:paraId="416D010D" w14:textId="77777777" w:rsidTr="00C6596C">
        <w:trPr>
          <w:trHeight w:val="397"/>
          <w:tblHeader/>
        </w:trPr>
        <w:tc>
          <w:tcPr>
            <w:tcW w:w="1667" w:type="pct"/>
            <w:vAlign w:val="center"/>
            <w:hideMark/>
          </w:tcPr>
          <w:p w14:paraId="67226645"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2DBA6545"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62CBD9B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8761F3" w:rsidRPr="009A7CEE" w14:paraId="2E27FBFC" w14:textId="77777777" w:rsidTr="00C6596C">
        <w:trPr>
          <w:trHeight w:val="276"/>
        </w:trPr>
        <w:tc>
          <w:tcPr>
            <w:tcW w:w="1667" w:type="pct"/>
            <w:vAlign w:val="bottom"/>
            <w:hideMark/>
          </w:tcPr>
          <w:p w14:paraId="0DCE1DF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375FBF08"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6F3061E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037BA358" w14:textId="77777777" w:rsidTr="00C6596C">
        <w:trPr>
          <w:trHeight w:val="276"/>
        </w:trPr>
        <w:tc>
          <w:tcPr>
            <w:tcW w:w="1667" w:type="pct"/>
            <w:vAlign w:val="bottom"/>
            <w:hideMark/>
          </w:tcPr>
          <w:p w14:paraId="4EFAC72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05B68CB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4740294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8761F3" w:rsidRPr="009A7CEE" w14:paraId="3FCC35FC" w14:textId="77777777" w:rsidTr="00C6596C">
        <w:trPr>
          <w:trHeight w:val="276"/>
        </w:trPr>
        <w:tc>
          <w:tcPr>
            <w:tcW w:w="1667" w:type="pct"/>
            <w:vAlign w:val="bottom"/>
            <w:hideMark/>
          </w:tcPr>
          <w:p w14:paraId="39361CB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25.25</w:t>
            </w:r>
          </w:p>
        </w:tc>
        <w:tc>
          <w:tcPr>
            <w:tcW w:w="1667" w:type="pct"/>
            <w:vAlign w:val="bottom"/>
            <w:hideMark/>
          </w:tcPr>
          <w:p w14:paraId="6BF7953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1423E31B"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8761F3" w:rsidRPr="009A7CEE" w14:paraId="0B00A1D3" w14:textId="77777777" w:rsidTr="00C6596C">
        <w:trPr>
          <w:trHeight w:val="276"/>
        </w:trPr>
        <w:tc>
          <w:tcPr>
            <w:tcW w:w="1667" w:type="pct"/>
            <w:vAlign w:val="bottom"/>
            <w:hideMark/>
          </w:tcPr>
          <w:p w14:paraId="183FE0B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659C69A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3C8D1237"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8761F3" w:rsidRPr="009A7CEE" w14:paraId="3033E925" w14:textId="77777777" w:rsidTr="00C6596C">
        <w:trPr>
          <w:trHeight w:val="276"/>
        </w:trPr>
        <w:tc>
          <w:tcPr>
            <w:tcW w:w="1667" w:type="pct"/>
            <w:vAlign w:val="bottom"/>
            <w:hideMark/>
          </w:tcPr>
          <w:p w14:paraId="324CC6F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4679A4C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43B274B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8761F3" w:rsidRPr="009A7CEE" w14:paraId="11FBB97F" w14:textId="77777777" w:rsidTr="00C6596C">
        <w:trPr>
          <w:trHeight w:val="276"/>
        </w:trPr>
        <w:tc>
          <w:tcPr>
            <w:tcW w:w="1667" w:type="pct"/>
            <w:vAlign w:val="bottom"/>
            <w:hideMark/>
          </w:tcPr>
          <w:p w14:paraId="5283FC6B"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2C7775C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7DED41A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8761F3" w:rsidRPr="009A7CEE" w14:paraId="4EE9A23E" w14:textId="77777777" w:rsidTr="00C6596C">
        <w:trPr>
          <w:trHeight w:val="276"/>
        </w:trPr>
        <w:tc>
          <w:tcPr>
            <w:tcW w:w="1667" w:type="pct"/>
            <w:vAlign w:val="bottom"/>
            <w:hideMark/>
          </w:tcPr>
          <w:p w14:paraId="0108084B"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2C32DFD7"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36C21698"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8761F3" w:rsidRPr="009A7CEE" w14:paraId="357EABE6" w14:textId="77777777" w:rsidTr="00C6596C">
        <w:trPr>
          <w:trHeight w:val="276"/>
        </w:trPr>
        <w:tc>
          <w:tcPr>
            <w:tcW w:w="1667" w:type="pct"/>
            <w:vAlign w:val="bottom"/>
          </w:tcPr>
          <w:p w14:paraId="7401FE96" w14:textId="77777777" w:rsidR="008761F3" w:rsidRPr="00590149" w:rsidRDefault="008761F3"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0B90A713" w14:textId="77777777" w:rsidR="008761F3" w:rsidRPr="00590149" w:rsidRDefault="008761F3"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47662AA4" w14:textId="77777777" w:rsidR="008761F3" w:rsidRPr="00590149" w:rsidRDefault="008761F3"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8761F3" w:rsidRPr="009A7CEE" w14:paraId="38AE07B6" w14:textId="77777777" w:rsidTr="00C6596C">
        <w:trPr>
          <w:trHeight w:val="276"/>
        </w:trPr>
        <w:tc>
          <w:tcPr>
            <w:tcW w:w="1667" w:type="pct"/>
            <w:vAlign w:val="bottom"/>
          </w:tcPr>
          <w:p w14:paraId="5795539F"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16B5D607"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58E08729"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8761F3" w:rsidRPr="009A7CEE" w14:paraId="6EDE2E37" w14:textId="77777777" w:rsidTr="00C6596C">
        <w:trPr>
          <w:trHeight w:val="276"/>
        </w:trPr>
        <w:tc>
          <w:tcPr>
            <w:tcW w:w="1667" w:type="pct"/>
            <w:vAlign w:val="bottom"/>
          </w:tcPr>
          <w:p w14:paraId="076AA677"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2180D27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6615D6CC"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8761F3" w:rsidRPr="009A7CEE" w14:paraId="6E8BB102" w14:textId="77777777" w:rsidTr="00C6596C">
        <w:trPr>
          <w:trHeight w:val="276"/>
        </w:trPr>
        <w:tc>
          <w:tcPr>
            <w:tcW w:w="1667" w:type="pct"/>
            <w:vAlign w:val="bottom"/>
          </w:tcPr>
          <w:p w14:paraId="5C9FF99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0036778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4493A0C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8761F3" w:rsidRPr="009A7CEE" w14:paraId="7EA34D72" w14:textId="77777777" w:rsidTr="00C6596C">
        <w:trPr>
          <w:trHeight w:val="276"/>
        </w:trPr>
        <w:tc>
          <w:tcPr>
            <w:tcW w:w="1667" w:type="pct"/>
            <w:vAlign w:val="bottom"/>
          </w:tcPr>
          <w:p w14:paraId="0012833B"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6141185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194EC9E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8761F3" w:rsidRPr="009A7CEE" w14:paraId="694F852A" w14:textId="77777777" w:rsidTr="00C6596C">
        <w:trPr>
          <w:trHeight w:val="276"/>
        </w:trPr>
        <w:tc>
          <w:tcPr>
            <w:tcW w:w="1667" w:type="pct"/>
            <w:vAlign w:val="bottom"/>
          </w:tcPr>
          <w:p w14:paraId="59DEFBA9"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5A6955F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1612C65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8761F3" w:rsidRPr="009A7CEE" w14:paraId="736ABD47" w14:textId="77777777" w:rsidTr="00C6596C">
        <w:trPr>
          <w:trHeight w:val="276"/>
        </w:trPr>
        <w:tc>
          <w:tcPr>
            <w:tcW w:w="1667" w:type="pct"/>
            <w:vAlign w:val="bottom"/>
          </w:tcPr>
          <w:p w14:paraId="2AB497BE"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6D2E14AF"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1BDC746A"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8761F3" w:rsidRPr="009A7CEE" w14:paraId="28FC6173" w14:textId="77777777" w:rsidTr="00C6596C">
        <w:trPr>
          <w:trHeight w:val="276"/>
        </w:trPr>
        <w:tc>
          <w:tcPr>
            <w:tcW w:w="1667" w:type="pct"/>
            <w:vAlign w:val="bottom"/>
          </w:tcPr>
          <w:p w14:paraId="60EC4487"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630DD31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2467463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8761F3" w:rsidRPr="009A7CEE" w14:paraId="63D63B31" w14:textId="77777777" w:rsidTr="00C6596C">
        <w:trPr>
          <w:trHeight w:val="276"/>
        </w:trPr>
        <w:tc>
          <w:tcPr>
            <w:tcW w:w="1667" w:type="pct"/>
            <w:vAlign w:val="bottom"/>
          </w:tcPr>
          <w:p w14:paraId="7533539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4D1AA76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1294719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8761F3" w:rsidRPr="009A7CEE" w14:paraId="02D6C147" w14:textId="77777777" w:rsidTr="00C6596C">
        <w:trPr>
          <w:trHeight w:val="276"/>
        </w:trPr>
        <w:tc>
          <w:tcPr>
            <w:tcW w:w="1667" w:type="pct"/>
            <w:vAlign w:val="bottom"/>
          </w:tcPr>
          <w:p w14:paraId="2CA9AD6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046D2F45"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6BBB130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8761F3" w:rsidRPr="009A7CEE" w14:paraId="54E08883" w14:textId="77777777" w:rsidTr="00C6596C">
        <w:trPr>
          <w:trHeight w:val="276"/>
        </w:trPr>
        <w:tc>
          <w:tcPr>
            <w:tcW w:w="1667" w:type="pct"/>
            <w:vAlign w:val="bottom"/>
          </w:tcPr>
          <w:p w14:paraId="03C17579"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2FC44AAC"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18717D4C"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8761F3" w:rsidRPr="009A7CEE" w14:paraId="7DB7949D" w14:textId="77777777" w:rsidTr="00C6596C">
        <w:trPr>
          <w:trHeight w:val="276"/>
        </w:trPr>
        <w:tc>
          <w:tcPr>
            <w:tcW w:w="1667" w:type="pct"/>
            <w:vAlign w:val="bottom"/>
          </w:tcPr>
          <w:p w14:paraId="44E1FF1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38.09</w:t>
            </w:r>
          </w:p>
        </w:tc>
        <w:tc>
          <w:tcPr>
            <w:tcW w:w="1667" w:type="pct"/>
            <w:vAlign w:val="bottom"/>
          </w:tcPr>
          <w:p w14:paraId="2D04E4E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2FCD9AC7"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8761F3" w:rsidRPr="009A7CEE" w14:paraId="4D97A87C" w14:textId="77777777" w:rsidTr="00C6596C">
        <w:trPr>
          <w:trHeight w:val="276"/>
        </w:trPr>
        <w:tc>
          <w:tcPr>
            <w:tcW w:w="1667" w:type="pct"/>
            <w:vAlign w:val="bottom"/>
          </w:tcPr>
          <w:p w14:paraId="06CD407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0B2E4789"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097AF86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8761F3" w:rsidRPr="009A7CEE" w14:paraId="68C2A7A3" w14:textId="77777777" w:rsidTr="00C6596C">
        <w:trPr>
          <w:trHeight w:val="276"/>
        </w:trPr>
        <w:tc>
          <w:tcPr>
            <w:tcW w:w="1667" w:type="pct"/>
            <w:vAlign w:val="bottom"/>
          </w:tcPr>
          <w:p w14:paraId="4E27719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5A3C9D5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626C1DDE"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8761F3" w:rsidRPr="009A7CEE" w14:paraId="6C04057C" w14:textId="77777777" w:rsidTr="00C6596C">
        <w:trPr>
          <w:trHeight w:val="276"/>
        </w:trPr>
        <w:tc>
          <w:tcPr>
            <w:tcW w:w="1667" w:type="pct"/>
            <w:vAlign w:val="bottom"/>
          </w:tcPr>
          <w:p w14:paraId="0EA5F7D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10212ACE"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6373C97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8761F3" w:rsidRPr="009A7CEE" w14:paraId="1BF93D82" w14:textId="77777777" w:rsidTr="00C6596C">
        <w:trPr>
          <w:trHeight w:val="276"/>
        </w:trPr>
        <w:tc>
          <w:tcPr>
            <w:tcW w:w="1667" w:type="pct"/>
            <w:vAlign w:val="bottom"/>
          </w:tcPr>
          <w:p w14:paraId="7153558A"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38.59</w:t>
            </w:r>
          </w:p>
        </w:tc>
        <w:tc>
          <w:tcPr>
            <w:tcW w:w="1667" w:type="pct"/>
            <w:vAlign w:val="bottom"/>
          </w:tcPr>
          <w:p w14:paraId="250573C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5D36D79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8761F3" w:rsidRPr="009A7CEE" w14:paraId="2813F1B6" w14:textId="77777777" w:rsidTr="00C6596C">
        <w:trPr>
          <w:trHeight w:val="276"/>
        </w:trPr>
        <w:tc>
          <w:tcPr>
            <w:tcW w:w="1667" w:type="pct"/>
            <w:vAlign w:val="bottom"/>
          </w:tcPr>
          <w:p w14:paraId="43B9578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3860A65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6ED9796B"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38AE31CE" w14:textId="77777777" w:rsidTr="00C6596C">
        <w:trPr>
          <w:trHeight w:val="276"/>
        </w:trPr>
        <w:tc>
          <w:tcPr>
            <w:tcW w:w="1667" w:type="pct"/>
            <w:vAlign w:val="bottom"/>
          </w:tcPr>
          <w:p w14:paraId="202CA61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6BEB909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47162C4C"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0B78AAF3" w14:textId="77777777" w:rsidTr="00C6596C">
        <w:trPr>
          <w:trHeight w:val="276"/>
        </w:trPr>
        <w:tc>
          <w:tcPr>
            <w:tcW w:w="1667" w:type="pct"/>
            <w:vAlign w:val="bottom"/>
          </w:tcPr>
          <w:p w14:paraId="0DB98FA5"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22C85E5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7BD73E29"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8761F3" w:rsidRPr="009A7CEE" w14:paraId="4859AE93" w14:textId="77777777" w:rsidTr="00C6596C">
        <w:trPr>
          <w:trHeight w:val="276"/>
        </w:trPr>
        <w:tc>
          <w:tcPr>
            <w:tcW w:w="1667" w:type="pct"/>
            <w:vAlign w:val="bottom"/>
          </w:tcPr>
          <w:p w14:paraId="2F42F017"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36016498"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6E7CE49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8761F3" w:rsidRPr="009A7CEE" w14:paraId="18EAF8F5" w14:textId="77777777" w:rsidTr="00C6596C">
        <w:trPr>
          <w:trHeight w:val="276"/>
        </w:trPr>
        <w:tc>
          <w:tcPr>
            <w:tcW w:w="1667" w:type="pct"/>
            <w:vAlign w:val="bottom"/>
          </w:tcPr>
          <w:p w14:paraId="338B08DB"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77DF900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6A5278C"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48645DA0" w14:textId="77777777" w:rsidTr="00C6596C">
        <w:trPr>
          <w:trHeight w:val="276"/>
        </w:trPr>
        <w:tc>
          <w:tcPr>
            <w:tcW w:w="1667" w:type="pct"/>
            <w:vAlign w:val="bottom"/>
          </w:tcPr>
          <w:p w14:paraId="095D9358"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39.04</w:t>
            </w:r>
          </w:p>
        </w:tc>
        <w:tc>
          <w:tcPr>
            <w:tcW w:w="1667" w:type="pct"/>
            <w:vAlign w:val="bottom"/>
          </w:tcPr>
          <w:p w14:paraId="65EA3D4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63CDFD8"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8761F3" w:rsidRPr="009A7CEE" w14:paraId="6326D231" w14:textId="77777777" w:rsidTr="00C6596C">
        <w:trPr>
          <w:trHeight w:val="276"/>
        </w:trPr>
        <w:tc>
          <w:tcPr>
            <w:tcW w:w="1667" w:type="pct"/>
            <w:vAlign w:val="bottom"/>
          </w:tcPr>
          <w:p w14:paraId="4D689C2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413AE2D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0B1C990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8761F3" w:rsidRPr="009A7CEE" w14:paraId="4CC8D883" w14:textId="77777777" w:rsidTr="00C6596C">
        <w:trPr>
          <w:trHeight w:val="276"/>
        </w:trPr>
        <w:tc>
          <w:tcPr>
            <w:tcW w:w="1667" w:type="pct"/>
            <w:vAlign w:val="bottom"/>
          </w:tcPr>
          <w:p w14:paraId="635A944A"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39.2</w:t>
            </w:r>
          </w:p>
        </w:tc>
        <w:tc>
          <w:tcPr>
            <w:tcW w:w="1667" w:type="pct"/>
            <w:vAlign w:val="bottom"/>
          </w:tcPr>
          <w:p w14:paraId="24F7C9B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5101CAAB"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79A9298F" w14:textId="77777777" w:rsidTr="00C6596C">
        <w:trPr>
          <w:trHeight w:val="276"/>
        </w:trPr>
        <w:tc>
          <w:tcPr>
            <w:tcW w:w="1667" w:type="pct"/>
            <w:vAlign w:val="bottom"/>
          </w:tcPr>
          <w:p w14:paraId="502703F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03D0D80E"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7DFD4E1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8761F3" w:rsidRPr="009A7CEE" w14:paraId="055C1988" w14:textId="77777777" w:rsidTr="00C6596C">
        <w:trPr>
          <w:trHeight w:val="276"/>
        </w:trPr>
        <w:tc>
          <w:tcPr>
            <w:tcW w:w="1667" w:type="pct"/>
            <w:vAlign w:val="bottom"/>
          </w:tcPr>
          <w:p w14:paraId="69AC3A2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39.83</w:t>
            </w:r>
          </w:p>
        </w:tc>
        <w:tc>
          <w:tcPr>
            <w:tcW w:w="1667" w:type="pct"/>
            <w:vAlign w:val="bottom"/>
          </w:tcPr>
          <w:p w14:paraId="0F3EBC1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74C359E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15297CA6" w14:textId="77777777" w:rsidTr="00C6596C">
        <w:trPr>
          <w:trHeight w:val="276"/>
        </w:trPr>
        <w:tc>
          <w:tcPr>
            <w:tcW w:w="1667" w:type="pct"/>
            <w:vAlign w:val="bottom"/>
          </w:tcPr>
          <w:p w14:paraId="394C359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3BB00099"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6A13D04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6EAF7AB0" w14:textId="77777777" w:rsidTr="00C6596C">
        <w:trPr>
          <w:trHeight w:val="276"/>
        </w:trPr>
        <w:tc>
          <w:tcPr>
            <w:tcW w:w="1667" w:type="pct"/>
            <w:vAlign w:val="bottom"/>
          </w:tcPr>
          <w:p w14:paraId="739FABC4"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40.34</w:t>
            </w:r>
          </w:p>
        </w:tc>
        <w:tc>
          <w:tcPr>
            <w:tcW w:w="1667" w:type="pct"/>
            <w:vAlign w:val="bottom"/>
          </w:tcPr>
          <w:p w14:paraId="4F8D78A3"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0159D79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8761F3" w:rsidRPr="009A7CEE" w14:paraId="4391B760" w14:textId="77777777" w:rsidTr="00C6596C">
        <w:trPr>
          <w:trHeight w:val="276"/>
        </w:trPr>
        <w:tc>
          <w:tcPr>
            <w:tcW w:w="1667" w:type="pct"/>
            <w:vAlign w:val="bottom"/>
          </w:tcPr>
          <w:p w14:paraId="5D02A7C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40.35</w:t>
            </w:r>
          </w:p>
        </w:tc>
        <w:tc>
          <w:tcPr>
            <w:tcW w:w="1667" w:type="pct"/>
            <w:vAlign w:val="bottom"/>
          </w:tcPr>
          <w:p w14:paraId="49EC3E3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071B763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8761F3" w:rsidRPr="009A7CEE" w14:paraId="353F06EA" w14:textId="77777777" w:rsidTr="00C6596C">
        <w:trPr>
          <w:trHeight w:val="276"/>
        </w:trPr>
        <w:tc>
          <w:tcPr>
            <w:tcW w:w="1667" w:type="pct"/>
            <w:vAlign w:val="bottom"/>
          </w:tcPr>
          <w:p w14:paraId="4834B098"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2867A571"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2B429AF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8761F3" w:rsidRPr="009A7CEE" w14:paraId="5AA38CB9" w14:textId="77777777" w:rsidTr="00C6596C">
        <w:trPr>
          <w:trHeight w:val="276"/>
        </w:trPr>
        <w:tc>
          <w:tcPr>
            <w:tcW w:w="1667" w:type="pct"/>
            <w:vAlign w:val="bottom"/>
          </w:tcPr>
          <w:p w14:paraId="4DF9000C"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lastRenderedPageBreak/>
              <w:t>44.29</w:t>
            </w:r>
          </w:p>
        </w:tc>
        <w:tc>
          <w:tcPr>
            <w:tcW w:w="1667" w:type="pct"/>
            <w:vAlign w:val="bottom"/>
          </w:tcPr>
          <w:p w14:paraId="6483994F"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279D5A7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8761F3" w:rsidRPr="009A7CEE" w14:paraId="3E4598A9" w14:textId="77777777" w:rsidTr="00C6596C">
        <w:trPr>
          <w:trHeight w:val="276"/>
        </w:trPr>
        <w:tc>
          <w:tcPr>
            <w:tcW w:w="1667" w:type="pct"/>
            <w:vAlign w:val="bottom"/>
          </w:tcPr>
          <w:p w14:paraId="4F5A6FB8"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5B7CCFDE"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5E3F524F"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8761F3" w:rsidRPr="009A7CEE" w14:paraId="5A2D11B2" w14:textId="77777777" w:rsidTr="00C6596C">
        <w:trPr>
          <w:trHeight w:val="276"/>
        </w:trPr>
        <w:tc>
          <w:tcPr>
            <w:tcW w:w="1667" w:type="pct"/>
            <w:vAlign w:val="center"/>
          </w:tcPr>
          <w:p w14:paraId="0EFE5DD2"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4F61ED45"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7AD861CE"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5EF94D09" w14:textId="66303078" w:rsidR="00806058" w:rsidRDefault="006D3069" w:rsidP="008761F3">
      <w:pPr>
        <w:spacing w:beforeLines="100" w:before="240" w:line="480" w:lineRule="auto"/>
        <w:ind w:firstLineChars="200" w:firstLine="420"/>
        <w:rPr>
          <w:rFonts w:ascii="Arial" w:hAnsi="Arial" w:cs="Arial"/>
          <w:sz w:val="21"/>
          <w:szCs w:val="21"/>
        </w:rPr>
      </w:pPr>
      <w:r>
        <w:rPr>
          <w:rFonts w:ascii="Arial" w:hAnsi="Arial" w:cs="Arial"/>
          <w:sz w:val="21"/>
          <w:szCs w:val="21"/>
        </w:rPr>
        <w:t>8.</w:t>
      </w:r>
      <w:r>
        <w:rPr>
          <w:rFonts w:ascii="Arial" w:hAnsi="Arial" w:cs="Arial"/>
          <w:sz w:val="21"/>
          <w:szCs w:val="21"/>
        </w:rPr>
        <w:t>朝向：朝向为</w:t>
      </w:r>
      <w:r w:rsidR="008761F3">
        <w:rPr>
          <w:rFonts w:ascii="Arial" w:hAnsi="Arial" w:cs="Arial" w:hint="eastAsia"/>
          <w:sz w:val="21"/>
          <w:szCs w:val="21"/>
        </w:rPr>
        <w:t>东、南、西、北</w:t>
      </w:r>
      <w:r>
        <w:rPr>
          <w:rFonts w:ascii="Arial" w:hAnsi="Arial" w:cs="Arial"/>
          <w:sz w:val="21"/>
          <w:szCs w:val="21"/>
        </w:rPr>
        <w:t>，</w:t>
      </w:r>
      <w:r w:rsidR="00564C93">
        <w:rPr>
          <w:rFonts w:ascii="Arial" w:hAnsi="Arial" w:cs="Arial" w:hint="eastAsia"/>
          <w:sz w:val="21"/>
          <w:szCs w:val="21"/>
        </w:rPr>
        <w:t>其中以南朝向为主</w:t>
      </w:r>
      <w:r w:rsidR="008761F3">
        <w:rPr>
          <w:rFonts w:ascii="Arial" w:hAnsi="Arial" w:cs="Arial" w:hint="eastAsia"/>
          <w:sz w:val="21"/>
          <w:szCs w:val="21"/>
        </w:rPr>
        <w:t>，共</w:t>
      </w:r>
      <w:r w:rsidR="008761F3">
        <w:rPr>
          <w:rFonts w:ascii="Arial" w:hAnsi="Arial" w:cs="Arial" w:hint="eastAsia"/>
          <w:sz w:val="21"/>
          <w:szCs w:val="21"/>
        </w:rPr>
        <w:t>1082</w:t>
      </w:r>
      <w:r w:rsidR="008761F3">
        <w:rPr>
          <w:rFonts w:ascii="Arial" w:hAnsi="Arial" w:cs="Arial" w:hint="eastAsia"/>
          <w:sz w:val="21"/>
          <w:szCs w:val="21"/>
        </w:rPr>
        <w:t>套，配比</w:t>
      </w:r>
      <w:r w:rsidR="008761F3">
        <w:rPr>
          <w:rFonts w:ascii="Arial" w:hAnsi="Arial" w:cs="Arial" w:hint="eastAsia"/>
          <w:sz w:val="21"/>
          <w:szCs w:val="21"/>
        </w:rPr>
        <w:t>45.94%</w:t>
      </w:r>
      <w:r w:rsidR="008761F3">
        <w:rPr>
          <w:rFonts w:ascii="Arial" w:hAnsi="Arial" w:cs="Arial" w:hint="eastAsia"/>
          <w:sz w:val="21"/>
          <w:szCs w:val="21"/>
        </w:rPr>
        <w:t>，朝向配比详见下表：</w:t>
      </w:r>
    </w:p>
    <w:p w14:paraId="706F6E4D" w14:textId="77777777" w:rsidR="008761F3" w:rsidRPr="009A7CEE" w:rsidRDefault="008761F3" w:rsidP="008761F3">
      <w:pPr>
        <w:pStyle w:val="23"/>
        <w:overflowPunct w:val="0"/>
        <w:spacing w:beforeLines="50" w:before="120" w:line="360" w:lineRule="auto"/>
        <w:ind w:right="142"/>
        <w:jc w:val="center"/>
        <w:textAlignment w:val="auto"/>
        <w:rPr>
          <w:rFonts w:ascii="Arial" w:hAnsi="Arial" w:cs="Arial"/>
          <w:b/>
          <w:sz w:val="20"/>
        </w:rPr>
      </w:pPr>
      <w:r>
        <w:rPr>
          <w:rFonts w:ascii="Arial" w:hAnsi="Arial" w:cs="Arial" w:hint="eastAsia"/>
          <w:b/>
          <w:sz w:val="20"/>
        </w:rPr>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2"/>
        <w:gridCol w:w="3170"/>
      </w:tblGrid>
      <w:tr w:rsidR="008761F3" w:rsidRPr="009A7CEE" w14:paraId="73045857" w14:textId="77777777" w:rsidTr="00C6596C">
        <w:trPr>
          <w:trHeight w:val="397"/>
          <w:tblHeader/>
        </w:trPr>
        <w:tc>
          <w:tcPr>
            <w:tcW w:w="1667" w:type="pct"/>
            <w:vAlign w:val="center"/>
            <w:hideMark/>
          </w:tcPr>
          <w:p w14:paraId="7DE77814" w14:textId="77777777" w:rsidR="008761F3" w:rsidRPr="00590149" w:rsidRDefault="008761F3"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667" w:type="pct"/>
            <w:vAlign w:val="center"/>
            <w:hideMark/>
          </w:tcPr>
          <w:p w14:paraId="33F69E10"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171A9CF6"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8761F3" w:rsidRPr="009A7CEE" w14:paraId="71200D5A" w14:textId="77777777" w:rsidTr="00C6596C">
        <w:trPr>
          <w:trHeight w:val="276"/>
        </w:trPr>
        <w:tc>
          <w:tcPr>
            <w:tcW w:w="1667" w:type="pct"/>
            <w:vAlign w:val="center"/>
            <w:hideMark/>
          </w:tcPr>
          <w:p w14:paraId="08BDECAF" w14:textId="77777777" w:rsidR="008761F3" w:rsidRPr="00590149" w:rsidRDefault="008761F3"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792D986A" w14:textId="77777777" w:rsidR="008761F3" w:rsidRPr="00590149" w:rsidRDefault="008761F3" w:rsidP="00C6596C">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653D061A" w14:textId="77777777" w:rsidR="008761F3" w:rsidRPr="00590149" w:rsidRDefault="008761F3"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8761F3" w:rsidRPr="009A7CEE" w14:paraId="6AF52BE0" w14:textId="77777777" w:rsidTr="00C6596C">
        <w:trPr>
          <w:trHeight w:val="276"/>
        </w:trPr>
        <w:tc>
          <w:tcPr>
            <w:tcW w:w="1667" w:type="pct"/>
            <w:vAlign w:val="center"/>
            <w:hideMark/>
          </w:tcPr>
          <w:p w14:paraId="75AD23D6" w14:textId="77777777" w:rsidR="008761F3" w:rsidRPr="007A5C58" w:rsidRDefault="008761F3"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南</w:t>
            </w:r>
          </w:p>
        </w:tc>
        <w:tc>
          <w:tcPr>
            <w:tcW w:w="1667" w:type="pct"/>
            <w:vAlign w:val="center"/>
            <w:hideMark/>
          </w:tcPr>
          <w:p w14:paraId="0E44C98C" w14:textId="77777777" w:rsidR="008761F3" w:rsidRPr="007A5C58" w:rsidRDefault="008761F3"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7FF4BC9F" w14:textId="77777777" w:rsidR="008761F3" w:rsidRPr="007A5C58" w:rsidRDefault="008761F3"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8761F3" w:rsidRPr="009A7CEE" w14:paraId="47749677" w14:textId="77777777" w:rsidTr="00C6596C">
        <w:trPr>
          <w:trHeight w:val="276"/>
        </w:trPr>
        <w:tc>
          <w:tcPr>
            <w:tcW w:w="1667" w:type="pct"/>
            <w:vAlign w:val="center"/>
            <w:hideMark/>
          </w:tcPr>
          <w:p w14:paraId="5AA123FD" w14:textId="77777777" w:rsidR="008761F3" w:rsidRPr="00590149" w:rsidRDefault="008761F3"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72EE853D"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437A5751" w14:textId="77777777" w:rsidR="008761F3" w:rsidRPr="00590149" w:rsidRDefault="008761F3"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8761F3" w:rsidRPr="009A7CEE" w14:paraId="4B33C95B" w14:textId="77777777" w:rsidTr="00C6596C">
        <w:trPr>
          <w:trHeight w:val="276"/>
        </w:trPr>
        <w:tc>
          <w:tcPr>
            <w:tcW w:w="1667" w:type="pct"/>
            <w:vAlign w:val="center"/>
            <w:hideMark/>
          </w:tcPr>
          <w:p w14:paraId="5EBD3D7A" w14:textId="77777777" w:rsidR="008761F3" w:rsidRPr="00590149" w:rsidRDefault="008761F3"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1CEC60E4" w14:textId="77777777" w:rsidR="008761F3" w:rsidRPr="00590149" w:rsidRDefault="008761F3" w:rsidP="00C6596C">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334DD010" w14:textId="77777777" w:rsidR="008761F3" w:rsidRPr="00590149" w:rsidRDefault="008761F3"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8761F3" w:rsidRPr="009A7CEE" w14:paraId="21C65C0B" w14:textId="77777777" w:rsidTr="00C6596C">
        <w:trPr>
          <w:trHeight w:val="276"/>
        </w:trPr>
        <w:tc>
          <w:tcPr>
            <w:tcW w:w="1667" w:type="pct"/>
            <w:vAlign w:val="center"/>
            <w:hideMark/>
          </w:tcPr>
          <w:p w14:paraId="1CC09635"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234F232E"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2E0570D5" w14:textId="77777777" w:rsidR="008761F3" w:rsidRPr="00590149" w:rsidRDefault="008761F3" w:rsidP="00C6596C">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01CE4B3F" w14:textId="1D0D4729" w:rsidR="004A5240" w:rsidRDefault="00B06C3E" w:rsidP="008761F3">
      <w:pPr>
        <w:spacing w:beforeLines="100" w:before="240" w:line="480" w:lineRule="auto"/>
        <w:ind w:firstLineChars="200" w:firstLine="422"/>
        <w:rPr>
          <w:rFonts w:ascii="Arial" w:hAnsi="Arial" w:cs="Arial"/>
          <w:sz w:val="21"/>
          <w:szCs w:val="21"/>
        </w:rPr>
      </w:pPr>
      <w:r w:rsidRPr="00847171">
        <w:rPr>
          <w:rFonts w:ascii="Arial" w:hAnsi="Arial" w:cs="Arial" w:hint="eastAsia"/>
          <w:b/>
          <w:kern w:val="2"/>
          <w:sz w:val="21"/>
          <w:szCs w:val="21"/>
        </w:rPr>
        <w:t>（四）对价格影响的分析</w:t>
      </w:r>
    </w:p>
    <w:p w14:paraId="2B82375C" w14:textId="30CAB242" w:rsidR="004A5240" w:rsidRDefault="00B06C3E" w:rsidP="004A5240">
      <w:pPr>
        <w:spacing w:line="480" w:lineRule="auto"/>
        <w:ind w:firstLineChars="200" w:firstLine="420"/>
        <w:rPr>
          <w:rFonts w:ascii="Arial" w:hAnsi="Arial" w:cs="Arial"/>
          <w:sz w:val="21"/>
          <w:szCs w:val="21"/>
        </w:rPr>
      </w:pPr>
      <w:r w:rsidRPr="00847171">
        <w:rPr>
          <w:rFonts w:ascii="Arial" w:hAnsi="Arial" w:cs="Arial"/>
          <w:sz w:val="21"/>
          <w:szCs w:val="21"/>
        </w:rPr>
        <w:t>估价对象作为</w:t>
      </w:r>
      <w:r w:rsidR="008761F3">
        <w:rPr>
          <w:rFonts w:ascii="Arial" w:hAnsi="Arial" w:cs="Arial" w:hint="eastAsia"/>
          <w:sz w:val="21"/>
          <w:szCs w:val="21"/>
        </w:rPr>
        <w:t>宿舍</w:t>
      </w:r>
      <w:r w:rsidRPr="00847171">
        <w:rPr>
          <w:rFonts w:ascii="Arial" w:hAnsi="Arial" w:cs="Arial"/>
          <w:sz w:val="21"/>
          <w:szCs w:val="21"/>
        </w:rPr>
        <w:t>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4CB42CFE" w14:textId="77777777" w:rsidR="004A5240" w:rsidRPr="008761F3" w:rsidRDefault="00B06C3E" w:rsidP="008761F3">
      <w:pPr>
        <w:spacing w:line="480" w:lineRule="auto"/>
        <w:ind w:firstLineChars="200" w:firstLine="422"/>
        <w:rPr>
          <w:rFonts w:ascii="Arial" w:hAnsi="Arial" w:cs="Arial"/>
          <w:b/>
          <w:kern w:val="2"/>
          <w:sz w:val="21"/>
          <w:szCs w:val="21"/>
        </w:rPr>
      </w:pPr>
      <w:r w:rsidRPr="00847171">
        <w:rPr>
          <w:rFonts w:ascii="Arial" w:hAnsi="Arial" w:cs="Arial" w:hint="eastAsia"/>
          <w:b/>
          <w:kern w:val="2"/>
          <w:sz w:val="21"/>
          <w:szCs w:val="21"/>
        </w:rPr>
        <w:t>（五）他项权利状况</w:t>
      </w:r>
    </w:p>
    <w:p w14:paraId="764EEE41" w14:textId="618CE8B3" w:rsidR="004A5240" w:rsidRDefault="00CB10BF" w:rsidP="004A5240">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）根据注册房地产估价师实地查勘及领</w:t>
      </w:r>
      <w:proofErr w:type="gramStart"/>
      <w:r w:rsidRPr="00847171">
        <w:rPr>
          <w:rFonts w:ascii="Arial" w:hAnsi="Arial" w:cs="Arial" w:hint="eastAsia"/>
          <w:sz w:val="21"/>
          <w:szCs w:val="21"/>
        </w:rPr>
        <w:t>勘</w:t>
      </w:r>
      <w:proofErr w:type="gramEnd"/>
      <w:r w:rsidRPr="00847171">
        <w:rPr>
          <w:rFonts w:ascii="Arial" w:hAnsi="Arial" w:cs="Arial" w:hint="eastAsia"/>
          <w:sz w:val="21"/>
          <w:szCs w:val="21"/>
        </w:rPr>
        <w:t>人介绍，于价值时点，估价对象部分已公开配租，结合本次估价目的，</w:t>
      </w:r>
      <w:r w:rsidR="008761F3">
        <w:rPr>
          <w:rFonts w:ascii="Arial" w:hAnsi="Arial" w:cs="Arial" w:hint="eastAsia"/>
          <w:sz w:val="21"/>
          <w:szCs w:val="21"/>
        </w:rPr>
        <w:t>不</w:t>
      </w:r>
      <w:r w:rsidRPr="00847171">
        <w:rPr>
          <w:rFonts w:ascii="Arial" w:hAnsi="Arial" w:cs="Arial" w:hint="eastAsia"/>
          <w:sz w:val="21"/>
          <w:szCs w:val="21"/>
        </w:rPr>
        <w:t>考虑现有租约对估价结果的影响。</w:t>
      </w:r>
    </w:p>
    <w:p w14:paraId="134C22C7" w14:textId="67503172" w:rsidR="008761F3" w:rsidRDefault="00CB10BF" w:rsidP="00142ADA">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008761F3" w:rsidRPr="00847171">
        <w:rPr>
          <w:rFonts w:ascii="Arial" w:hAnsi="Arial" w:cs="Arial" w:hint="eastAsia"/>
          <w:sz w:val="21"/>
          <w:szCs w:val="21"/>
        </w:rPr>
        <w:t>根据</w:t>
      </w:r>
      <w:r w:rsidR="00142ADA">
        <w:rPr>
          <w:rFonts w:ascii="Arial" w:hAnsi="Arial" w:cs="Arial" w:hint="eastAsia"/>
          <w:kern w:val="2"/>
          <w:sz w:val="21"/>
          <w:szCs w:val="21"/>
        </w:rPr>
        <w:t>估价委托人提供的《国有土地使用证》</w:t>
      </w:r>
      <w:r w:rsidR="00142ADA">
        <w:rPr>
          <w:rFonts w:ascii="Arial" w:hAnsi="Arial" w:cs="Arial" w:hint="eastAsia"/>
          <w:kern w:val="2"/>
          <w:sz w:val="21"/>
          <w:szCs w:val="21"/>
        </w:rPr>
        <w:t>[</w:t>
      </w:r>
      <w:proofErr w:type="gramStart"/>
      <w:r w:rsidR="00142ADA">
        <w:rPr>
          <w:rFonts w:ascii="Arial" w:hAnsi="Arial" w:cs="Arial" w:hint="eastAsia"/>
          <w:kern w:val="2"/>
          <w:sz w:val="21"/>
          <w:szCs w:val="21"/>
        </w:rPr>
        <w:t>京技国</w:t>
      </w:r>
      <w:proofErr w:type="gramEnd"/>
      <w:r w:rsidR="00142ADA">
        <w:rPr>
          <w:rFonts w:ascii="Arial" w:hAnsi="Arial" w:cs="Arial" w:hint="eastAsia"/>
          <w:kern w:val="2"/>
          <w:sz w:val="21"/>
          <w:szCs w:val="21"/>
        </w:rPr>
        <w:t>用（</w:t>
      </w:r>
      <w:r w:rsidR="00142ADA">
        <w:rPr>
          <w:rFonts w:ascii="Arial" w:hAnsi="Arial" w:cs="Arial" w:hint="eastAsia"/>
          <w:kern w:val="2"/>
          <w:sz w:val="21"/>
          <w:szCs w:val="21"/>
        </w:rPr>
        <w:t>2014</w:t>
      </w:r>
      <w:r w:rsidR="00142ADA">
        <w:rPr>
          <w:rFonts w:ascii="Arial" w:hAnsi="Arial" w:cs="Arial" w:hint="eastAsia"/>
          <w:kern w:val="2"/>
          <w:sz w:val="21"/>
          <w:szCs w:val="21"/>
        </w:rPr>
        <w:t>租）第</w:t>
      </w:r>
      <w:r w:rsidR="00142ADA">
        <w:rPr>
          <w:rFonts w:ascii="Arial" w:hAnsi="Arial" w:cs="Arial" w:hint="eastAsia"/>
          <w:kern w:val="2"/>
          <w:sz w:val="21"/>
          <w:szCs w:val="21"/>
        </w:rPr>
        <w:t>00003</w:t>
      </w:r>
      <w:r w:rsidR="00142ADA">
        <w:rPr>
          <w:rFonts w:ascii="Arial" w:hAnsi="Arial" w:cs="Arial" w:hint="eastAsia"/>
          <w:kern w:val="2"/>
          <w:sz w:val="21"/>
          <w:szCs w:val="21"/>
        </w:rPr>
        <w:t>号</w:t>
      </w:r>
      <w:r w:rsidR="00142ADA">
        <w:rPr>
          <w:rFonts w:ascii="Arial" w:hAnsi="Arial" w:cs="Arial" w:hint="eastAsia"/>
          <w:kern w:val="2"/>
          <w:sz w:val="21"/>
          <w:szCs w:val="21"/>
        </w:rPr>
        <w:t>]</w:t>
      </w:r>
      <w:r w:rsidR="00142ADA">
        <w:rPr>
          <w:rFonts w:ascii="Arial" w:hAnsi="Arial" w:cs="Arial" w:hint="eastAsia"/>
          <w:kern w:val="2"/>
          <w:sz w:val="21"/>
          <w:szCs w:val="21"/>
        </w:rPr>
        <w:t>复印件、《房屋所有权证》</w:t>
      </w:r>
      <w:r w:rsidR="00142ADA">
        <w:rPr>
          <w:rFonts w:ascii="Arial" w:hAnsi="Arial" w:cs="Arial" w:hint="eastAsia"/>
          <w:kern w:val="2"/>
          <w:sz w:val="21"/>
          <w:szCs w:val="21"/>
        </w:rPr>
        <w:t>[X</w:t>
      </w:r>
      <w:proofErr w:type="gramStart"/>
      <w:r w:rsidR="00142ADA">
        <w:rPr>
          <w:rFonts w:ascii="Arial" w:hAnsi="Arial" w:cs="Arial" w:hint="eastAsia"/>
          <w:kern w:val="2"/>
          <w:sz w:val="21"/>
          <w:szCs w:val="21"/>
        </w:rPr>
        <w:t>京房权证</w:t>
      </w:r>
      <w:proofErr w:type="gramEnd"/>
      <w:r w:rsidR="00142ADA">
        <w:rPr>
          <w:rFonts w:ascii="Arial" w:hAnsi="Arial" w:cs="Arial" w:hint="eastAsia"/>
          <w:kern w:val="2"/>
          <w:sz w:val="21"/>
          <w:szCs w:val="21"/>
        </w:rPr>
        <w:t>开字第</w:t>
      </w:r>
      <w:r w:rsidR="00142ADA">
        <w:rPr>
          <w:rFonts w:ascii="Arial" w:hAnsi="Arial" w:cs="Arial" w:hint="eastAsia"/>
          <w:kern w:val="2"/>
          <w:sz w:val="21"/>
          <w:szCs w:val="21"/>
        </w:rPr>
        <w:t>034503</w:t>
      </w:r>
      <w:r w:rsidR="00142ADA">
        <w:rPr>
          <w:rFonts w:ascii="Arial" w:hAnsi="Arial" w:cs="Arial" w:hint="eastAsia"/>
          <w:kern w:val="2"/>
          <w:sz w:val="21"/>
          <w:szCs w:val="21"/>
        </w:rPr>
        <w:t>、</w:t>
      </w:r>
      <w:r w:rsidR="00142ADA">
        <w:rPr>
          <w:rFonts w:ascii="Arial" w:hAnsi="Arial" w:cs="Arial" w:hint="eastAsia"/>
          <w:kern w:val="2"/>
          <w:sz w:val="21"/>
          <w:szCs w:val="21"/>
        </w:rPr>
        <w:t>038955</w:t>
      </w:r>
      <w:r w:rsidR="00142ADA">
        <w:rPr>
          <w:rFonts w:ascii="Arial" w:hAnsi="Arial" w:cs="Arial" w:hint="eastAsia"/>
          <w:kern w:val="2"/>
          <w:sz w:val="21"/>
          <w:szCs w:val="21"/>
        </w:rPr>
        <w:t>号</w:t>
      </w:r>
      <w:r w:rsidR="00142ADA">
        <w:rPr>
          <w:rFonts w:ascii="Arial" w:hAnsi="Arial" w:cs="Arial" w:hint="eastAsia"/>
          <w:kern w:val="2"/>
          <w:sz w:val="21"/>
          <w:szCs w:val="21"/>
        </w:rPr>
        <w:t>]</w:t>
      </w:r>
      <w:r w:rsidR="00142ADA">
        <w:rPr>
          <w:rFonts w:ascii="Arial" w:hAnsi="Arial" w:cs="Arial" w:hint="eastAsia"/>
          <w:kern w:val="2"/>
          <w:sz w:val="21"/>
          <w:szCs w:val="21"/>
        </w:rPr>
        <w:t>复印件，估价对象</w:t>
      </w:r>
      <w:r w:rsidR="008761F3">
        <w:rPr>
          <w:rFonts w:ascii="Arial" w:hAnsi="Arial" w:cs="Arial" w:hint="eastAsia"/>
          <w:kern w:val="2"/>
          <w:sz w:val="21"/>
          <w:szCs w:val="21"/>
        </w:rPr>
        <w:t>已设定抵押权，</w:t>
      </w:r>
      <w:r w:rsidR="008761F3" w:rsidRPr="00847171">
        <w:rPr>
          <w:rFonts w:ascii="Arial" w:hAnsi="Arial" w:cs="Arial" w:hint="eastAsia"/>
          <w:sz w:val="21"/>
          <w:szCs w:val="21"/>
        </w:rPr>
        <w:t>结合本次估价目的，</w:t>
      </w:r>
      <w:r w:rsidR="008761F3">
        <w:rPr>
          <w:rFonts w:ascii="Arial" w:hAnsi="Arial" w:cs="Arial" w:hint="eastAsia"/>
          <w:sz w:val="21"/>
          <w:szCs w:val="21"/>
        </w:rPr>
        <w:t>不</w:t>
      </w:r>
      <w:r w:rsidR="008761F3" w:rsidRPr="00847171">
        <w:rPr>
          <w:rFonts w:ascii="Arial" w:hAnsi="Arial" w:cs="Arial" w:hint="eastAsia"/>
          <w:sz w:val="21"/>
          <w:szCs w:val="21"/>
        </w:rPr>
        <w:t>考虑现有</w:t>
      </w:r>
      <w:r w:rsidR="00670254">
        <w:rPr>
          <w:rFonts w:ascii="Arial" w:hAnsi="Arial" w:cs="Arial" w:hint="eastAsia"/>
          <w:sz w:val="21"/>
          <w:szCs w:val="21"/>
        </w:rPr>
        <w:t>抵押权</w:t>
      </w:r>
      <w:r w:rsidR="008761F3" w:rsidRPr="00847171">
        <w:rPr>
          <w:rFonts w:ascii="Arial" w:hAnsi="Arial" w:cs="Arial" w:hint="eastAsia"/>
          <w:sz w:val="21"/>
          <w:szCs w:val="21"/>
        </w:rPr>
        <w:t>对估价结果的影响。</w:t>
      </w:r>
    </w:p>
    <w:p w14:paraId="7058CB99" w14:textId="18E4F8DD" w:rsidR="00CB10BF" w:rsidRPr="00847171" w:rsidRDefault="00A9379E" w:rsidP="004A5240">
      <w:pPr>
        <w:spacing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00564C93">
        <w:rPr>
          <w:rFonts w:ascii="Arial" w:hAnsi="Arial" w:cs="Arial" w:hint="eastAsia"/>
          <w:sz w:val="21"/>
          <w:szCs w:val="21"/>
        </w:rPr>
        <w:t>经估价委托人介绍</w:t>
      </w:r>
      <w:r w:rsidR="00CB10BF" w:rsidRPr="00847171">
        <w:rPr>
          <w:rFonts w:ascii="Arial" w:hAnsi="Arial" w:cs="Arial" w:hint="eastAsia"/>
          <w:sz w:val="21"/>
          <w:szCs w:val="21"/>
        </w:rPr>
        <w:t>，估价对象于价值时点不存在地役权、查封等他项权利，根据估价目的，本次评估设定估价对象于价值时点不存在地役权、查封等他项权利。</w:t>
      </w:r>
    </w:p>
    <w:p w14:paraId="1987A7B1" w14:textId="77777777" w:rsidR="00B06C3E" w:rsidRPr="00847171" w:rsidRDefault="00B06C3E" w:rsidP="00CB10BF">
      <w:pPr>
        <w:overflowPunct w:val="0"/>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119" w:name="_Toc168225817"/>
      <w:bookmarkStart w:id="120" w:name="_Toc525655422"/>
      <w:r w:rsidRPr="00847171">
        <w:rPr>
          <w:rFonts w:eastAsia="宋体"/>
          <w:kern w:val="2"/>
          <w:sz w:val="21"/>
          <w:szCs w:val="21"/>
        </w:rPr>
        <w:t>五</w:t>
      </w:r>
      <w:bookmarkEnd w:id="119"/>
      <w:r w:rsidRPr="00847171">
        <w:rPr>
          <w:rFonts w:eastAsia="宋体"/>
          <w:kern w:val="2"/>
          <w:sz w:val="21"/>
          <w:szCs w:val="21"/>
        </w:rPr>
        <w:t>、价值时点</w:t>
      </w:r>
      <w:bookmarkEnd w:id="120"/>
    </w:p>
    <w:p w14:paraId="18315B00" w14:textId="510C7B54" w:rsidR="00B06C3E" w:rsidRPr="00847171" w:rsidRDefault="0050693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2B64B9">
        <w:rPr>
          <w:rFonts w:ascii="Arial" w:hAnsi="Arial" w:cs="Arial"/>
          <w:sz w:val="21"/>
          <w:szCs w:val="21"/>
        </w:rPr>
        <w:t>（</w:t>
      </w:r>
      <w:r w:rsidR="00136481">
        <w:rPr>
          <w:rFonts w:ascii="Arial" w:hAnsi="Arial" w:cs="Arial" w:hint="eastAsia"/>
          <w:sz w:val="21"/>
          <w:szCs w:val="21"/>
        </w:rPr>
        <w:t>根据</w:t>
      </w:r>
      <w:r w:rsidR="00136481">
        <w:rPr>
          <w:rFonts w:ascii="Arial" w:hAnsi="Arial" w:cs="Arial"/>
          <w:sz w:val="21"/>
          <w:szCs w:val="21"/>
        </w:rPr>
        <w:t>《估价委托书》</w:t>
      </w:r>
      <w:r w:rsidR="00136481">
        <w:rPr>
          <w:rFonts w:ascii="Arial" w:hAnsi="Arial" w:cs="Arial" w:hint="eastAsia"/>
          <w:sz w:val="21"/>
          <w:szCs w:val="21"/>
        </w:rPr>
        <w:t>确定</w:t>
      </w:r>
      <w:r w:rsidR="002B64B9">
        <w:rPr>
          <w:rFonts w:ascii="Arial" w:hAnsi="Arial" w:cs="Arial"/>
          <w:sz w:val="21"/>
          <w:szCs w:val="21"/>
        </w:rPr>
        <w:t>）</w:t>
      </w:r>
    </w:p>
    <w:p w14:paraId="387CBFA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0703D9">
      <w:pPr>
        <w:pStyle w:val="2"/>
        <w:tabs>
          <w:tab w:val="left" w:pos="360"/>
        </w:tabs>
        <w:overflowPunct w:val="0"/>
        <w:spacing w:line="480" w:lineRule="auto"/>
        <w:ind w:left="358" w:hangingChars="170" w:hanging="358"/>
        <w:jc w:val="both"/>
        <w:textAlignment w:val="auto"/>
        <w:rPr>
          <w:rFonts w:eastAsia="宋体"/>
          <w:kern w:val="2"/>
          <w:sz w:val="21"/>
          <w:szCs w:val="21"/>
        </w:rPr>
      </w:pPr>
      <w:bookmarkStart w:id="121" w:name="_Toc168225818"/>
      <w:bookmarkStart w:id="122" w:name="_Toc525655423"/>
      <w:r w:rsidRPr="00847171">
        <w:rPr>
          <w:rFonts w:eastAsia="宋体"/>
          <w:kern w:val="2"/>
          <w:sz w:val="21"/>
          <w:szCs w:val="21"/>
        </w:rPr>
        <w:lastRenderedPageBreak/>
        <w:t>六</w:t>
      </w:r>
      <w:bookmarkEnd w:id="121"/>
      <w:r w:rsidRPr="00847171">
        <w:rPr>
          <w:rFonts w:eastAsia="宋体"/>
          <w:kern w:val="2"/>
          <w:sz w:val="21"/>
          <w:szCs w:val="21"/>
        </w:rPr>
        <w:t>、价值类型</w:t>
      </w:r>
      <w:bookmarkEnd w:id="122"/>
    </w:p>
    <w:p w14:paraId="67EF98D1"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760CE85E" w:rsidR="00A8731B" w:rsidRPr="00847171" w:rsidRDefault="00A8731B" w:rsidP="00A8731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00806058">
        <w:rPr>
          <w:rFonts w:ascii="Arial" w:hAnsi="Arial" w:cs="Arial" w:hint="eastAsia"/>
          <w:sz w:val="21"/>
          <w:szCs w:val="21"/>
        </w:rPr>
        <w:t>）规划利用条件及下述设定条件下的市场平均租金价格。</w:t>
      </w:r>
    </w:p>
    <w:p w14:paraId="70CE3246" w14:textId="12161645"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w:t>
      </w:r>
      <w:r w:rsidR="00136481">
        <w:rPr>
          <w:rFonts w:ascii="Arial" w:hAnsi="Arial" w:cs="Arial" w:hint="eastAsia"/>
          <w:sz w:val="21"/>
          <w:szCs w:val="21"/>
        </w:rPr>
        <w:t>包括地租、房屋折旧、家具及家电租赁费、设备折旧、维修费、保险费、物业费、管理费、利息、利润等；不含供暖费、水电费、天然气费、通信费、有线电视费、上网宽带费和租赁税费等。</w:t>
      </w:r>
    </w:p>
    <w:p w14:paraId="316BA995"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0D25661A" w14:textId="601F8F0A" w:rsidR="00B06C3E" w:rsidRPr="00847171" w:rsidRDefault="00A8731B" w:rsidP="00A8731B">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w:t>
      </w:r>
      <w:r w:rsidR="002B64B9" w:rsidRPr="00847171">
        <w:rPr>
          <w:rFonts w:ascii="Arial" w:hAnsi="Arial" w:cs="Arial" w:hint="eastAsia"/>
          <w:sz w:val="21"/>
          <w:szCs w:val="21"/>
        </w:rPr>
        <w:t>12</w:t>
      </w:r>
      <w:r w:rsidR="002B64B9" w:rsidRPr="00847171">
        <w:rPr>
          <w:rFonts w:ascii="Arial" w:hAnsi="Arial" w:cs="Arial" w:hint="eastAsia"/>
          <w:sz w:val="21"/>
          <w:szCs w:val="21"/>
        </w:rPr>
        <w:t>个月</w:t>
      </w:r>
      <w:r w:rsidRPr="00847171">
        <w:rPr>
          <w:rFonts w:ascii="Arial" w:hAnsi="Arial" w:cs="Arial" w:hint="eastAsia"/>
          <w:sz w:val="21"/>
          <w:szCs w:val="21"/>
        </w:rPr>
        <w:t>。</w:t>
      </w:r>
    </w:p>
    <w:p w14:paraId="6ECAA0ED"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4491C334" w:rsidR="00B06C3E" w:rsidRPr="00847171" w:rsidRDefault="00B06C3E" w:rsidP="00670254">
      <w:pPr>
        <w:spacing w:line="480" w:lineRule="auto"/>
        <w:ind w:firstLineChars="200" w:firstLine="420"/>
        <w:jc w:val="both"/>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48DEE6E2"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w:t>
      </w:r>
      <w:r w:rsidR="00670254">
        <w:rPr>
          <w:rFonts w:ascii="Arial" w:hAnsi="Arial" w:cs="Arial" w:hint="eastAsia"/>
          <w:sz w:val="21"/>
          <w:szCs w:val="21"/>
        </w:rPr>
        <w:t>同类型居住项目</w:t>
      </w:r>
      <w:r w:rsidRPr="00847171">
        <w:rPr>
          <w:rFonts w:ascii="Arial" w:hAnsi="Arial" w:cs="Arial" w:hint="eastAsia"/>
          <w:sz w:val="21"/>
          <w:szCs w:val="21"/>
        </w:rPr>
        <w:t>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2DD19D65"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w:t>
      </w:r>
      <w:proofErr w:type="gramStart"/>
      <w:r w:rsidR="0036210F" w:rsidRPr="00847171">
        <w:rPr>
          <w:rFonts w:ascii="Arial" w:hAnsi="Arial" w:cs="Arial" w:hint="eastAsia"/>
          <w:sz w:val="21"/>
          <w:szCs w:val="21"/>
        </w:rPr>
        <w:t>配套相同</w:t>
      </w:r>
      <w:proofErr w:type="gramEnd"/>
      <w:r w:rsidR="0036210F" w:rsidRPr="00847171">
        <w:rPr>
          <w:rFonts w:ascii="Arial" w:hAnsi="Arial" w:cs="Arial" w:hint="eastAsia"/>
          <w:sz w:val="21"/>
          <w:szCs w:val="21"/>
        </w:rPr>
        <w:t>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w:t>
      </w:r>
      <w:r w:rsidR="00D87ACF">
        <w:rPr>
          <w:rFonts w:ascii="Arial" w:hAnsi="Arial" w:cs="Arial" w:hint="eastAsia"/>
          <w:sz w:val="21"/>
          <w:szCs w:val="21"/>
        </w:rPr>
        <w:t>主要为非成套居住类项目</w:t>
      </w:r>
      <w:r w:rsidRPr="00847171">
        <w:rPr>
          <w:rFonts w:ascii="Arial" w:hAnsi="Arial" w:cs="Arial"/>
          <w:sz w:val="21"/>
          <w:szCs w:val="21"/>
        </w:rPr>
        <w:t>等；</w:t>
      </w:r>
    </w:p>
    <w:p w14:paraId="76DFEF6B" w14:textId="5D2C51F5" w:rsidR="00AE332E" w:rsidRPr="00847171" w:rsidRDefault="00B06C3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sz w:val="21"/>
          <w:szCs w:val="21"/>
        </w:rPr>
        <w:t>.</w:t>
      </w:r>
      <w:r w:rsidR="00A27BB5">
        <w:rPr>
          <w:rFonts w:ascii="Arial" w:hAnsi="Arial" w:cs="Arial" w:hint="eastAsia"/>
          <w:sz w:val="21"/>
          <w:szCs w:val="21"/>
        </w:rPr>
        <w:t>参照</w:t>
      </w:r>
      <w:r w:rsidR="004A5240" w:rsidRPr="00847171">
        <w:rPr>
          <w:rFonts w:ascii="Arial" w:hAnsi="Arial" w:cs="Arial" w:hint="eastAsia"/>
          <w:sz w:val="21"/>
          <w:szCs w:val="21"/>
        </w:rPr>
        <w:t>《关于发布</w:t>
      </w:r>
      <w:r w:rsidR="004A5240" w:rsidRPr="00847171">
        <w:rPr>
          <w:rFonts w:ascii="Arial" w:hAnsi="Arial" w:cs="Arial" w:hint="eastAsia"/>
          <w:sz w:val="21"/>
          <w:szCs w:val="21"/>
        </w:rPr>
        <w:t>&lt;</w:t>
      </w:r>
      <w:r w:rsidR="004A5240" w:rsidRPr="00847171">
        <w:rPr>
          <w:rFonts w:ascii="Arial" w:hAnsi="Arial" w:cs="Arial" w:hint="eastAsia"/>
          <w:sz w:val="21"/>
          <w:szCs w:val="21"/>
        </w:rPr>
        <w:t>北京市公共租赁住房项目市场租金评估技术指引</w:t>
      </w:r>
      <w:r w:rsidR="004A5240" w:rsidRPr="00847171">
        <w:rPr>
          <w:rFonts w:ascii="Arial" w:hAnsi="Arial" w:cs="Arial" w:hint="eastAsia"/>
          <w:sz w:val="21"/>
          <w:szCs w:val="21"/>
        </w:rPr>
        <w:t>&gt;</w:t>
      </w:r>
      <w:r w:rsidR="004A5240" w:rsidRPr="00847171">
        <w:rPr>
          <w:rFonts w:ascii="Arial" w:hAnsi="Arial" w:cs="Arial" w:hint="eastAsia"/>
          <w:sz w:val="21"/>
          <w:szCs w:val="21"/>
        </w:rPr>
        <w:t>的通知》</w:t>
      </w:r>
      <w:r w:rsidR="004A5240" w:rsidRPr="00847171">
        <w:rPr>
          <w:rFonts w:ascii="Arial" w:hAnsi="Arial" w:cs="Arial" w:hint="eastAsia"/>
          <w:sz w:val="21"/>
          <w:szCs w:val="21"/>
        </w:rPr>
        <w:t>[</w:t>
      </w:r>
      <w:proofErr w:type="gramStart"/>
      <w:r w:rsidR="004A5240" w:rsidRPr="00847171">
        <w:rPr>
          <w:rFonts w:ascii="Arial" w:hAnsi="Arial" w:cs="Arial" w:hint="eastAsia"/>
          <w:sz w:val="21"/>
          <w:szCs w:val="21"/>
        </w:rPr>
        <w:t>北估秘</w:t>
      </w:r>
      <w:proofErr w:type="gramEnd"/>
      <w:r w:rsidR="004A5240" w:rsidRPr="00847171">
        <w:rPr>
          <w:rFonts w:ascii="Arial" w:hAnsi="Arial" w:cs="Arial" w:hint="eastAsia"/>
          <w:sz w:val="21"/>
          <w:szCs w:val="21"/>
        </w:rPr>
        <w:t>[2019]020</w:t>
      </w:r>
      <w:r w:rsidR="004A5240" w:rsidRPr="00847171">
        <w:rPr>
          <w:rFonts w:ascii="Arial" w:hAnsi="Arial" w:cs="Arial" w:hint="eastAsia"/>
          <w:sz w:val="21"/>
          <w:szCs w:val="21"/>
        </w:rPr>
        <w:t>号</w:t>
      </w:r>
      <w:r w:rsidR="004A5240" w:rsidRPr="00847171">
        <w:rPr>
          <w:rFonts w:ascii="Arial" w:hAnsi="Arial" w:cs="Arial" w:hint="eastAsia"/>
          <w:sz w:val="21"/>
          <w:szCs w:val="21"/>
        </w:rPr>
        <w:t>]</w:t>
      </w:r>
      <w:r w:rsidR="00AE332E" w:rsidRPr="00847171">
        <w:rPr>
          <w:rFonts w:ascii="Arial" w:hAnsi="Arial" w:cs="Arial" w:hint="eastAsia"/>
          <w:sz w:val="21"/>
          <w:szCs w:val="21"/>
        </w:rPr>
        <w:t>及</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sidR="00AE332E" w:rsidRPr="00847171">
        <w:rPr>
          <w:rFonts w:ascii="Arial" w:hAnsi="Arial" w:cs="Arial" w:hint="eastAsia"/>
          <w:sz w:val="21"/>
          <w:szCs w:val="21"/>
        </w:rPr>
        <w:t>以及上述各户型比例，本次估价按照众数原则设定具有代表性的标准房屋，具体标准房详见下表：</w:t>
      </w:r>
    </w:p>
    <w:p w14:paraId="5BC7C3ED" w14:textId="77777777" w:rsidR="004A5240" w:rsidRPr="006069CB" w:rsidRDefault="004A5240" w:rsidP="004A5240">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lastRenderedPageBreak/>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670254" w:rsidRPr="00B54141" w14:paraId="70347C8A"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3991896"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350DCD4"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54431305"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89ABDEF"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37540C8"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2BB30180"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C3D82E8"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ED3BAD3"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12F347BB"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D4D64F8"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D272CEC" w14:textId="77777777" w:rsidR="00670254" w:rsidRPr="00B54141" w:rsidRDefault="00670254" w:rsidP="00C6596C">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12915C05"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A139D4A"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7D85D6E0" w14:textId="3E957295" w:rsidR="00670254" w:rsidRPr="00B54141" w:rsidRDefault="00670254" w:rsidP="00C6596C">
            <w:pPr>
              <w:overflowPunct w:val="0"/>
              <w:spacing w:line="240" w:lineRule="atLeast"/>
              <w:jc w:val="center"/>
              <w:rPr>
                <w:rFonts w:ascii="Arial" w:hAnsi="Arial" w:cs="Arial"/>
                <w:kern w:val="2"/>
                <w:sz w:val="20"/>
              </w:rPr>
            </w:pPr>
            <w:del w:id="123" w:author="Administrator" w:date="2025-10-31T15:28:00Z" w16du:dateUtc="2025-10-31T07:28:00Z">
              <w:r w:rsidDel="009E4BEE">
                <w:rPr>
                  <w:rFonts w:ascii="Arial" w:hAnsi="Arial" w:cs="Arial"/>
                  <w:kern w:val="2"/>
                  <w:sz w:val="20"/>
                </w:rPr>
                <w:delText>开间（一室一卫）</w:delText>
              </w:r>
            </w:del>
            <w:ins w:id="124" w:author="Administrator" w:date="2025-10-31T15:28:00Z" w16du:dateUtc="2025-10-31T07:28:00Z">
              <w:r w:rsidR="009E4BEE">
                <w:rPr>
                  <w:rFonts w:ascii="Arial" w:hAnsi="Arial" w:cs="Arial"/>
                  <w:kern w:val="2"/>
                  <w:sz w:val="20"/>
                </w:rPr>
                <w:t>开间（有卫生间无厨房）</w:t>
              </w:r>
            </w:ins>
          </w:p>
        </w:tc>
      </w:tr>
      <w:tr w:rsidR="00670254" w:rsidRPr="00B54141" w14:paraId="51EDD50A"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D83DD0B"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6C3D5CB" w14:textId="77777777" w:rsidR="00670254" w:rsidRPr="00B54141" w:rsidRDefault="00670254" w:rsidP="00C6596C">
            <w:pPr>
              <w:overflowPunct w:val="0"/>
              <w:spacing w:line="240" w:lineRule="atLeast"/>
              <w:jc w:val="center"/>
              <w:rPr>
                <w:rFonts w:ascii="Arial" w:hAnsi="Arial" w:cs="Arial"/>
                <w:kern w:val="2"/>
                <w:sz w:val="20"/>
              </w:rPr>
            </w:pPr>
            <w:r>
              <w:rPr>
                <w:rFonts w:ascii="Arial" w:hAnsi="Arial" w:cs="Arial"/>
                <w:kern w:val="2"/>
                <w:sz w:val="20"/>
              </w:rPr>
              <w:t>全装修</w:t>
            </w:r>
          </w:p>
        </w:tc>
      </w:tr>
      <w:tr w:rsidR="009E4BEE" w:rsidRPr="00B54141" w14:paraId="72BD1A79" w14:textId="77777777" w:rsidTr="00C6596C">
        <w:trPr>
          <w:jc w:val="center"/>
          <w:ins w:id="125" w:author="Administrator" w:date="2025-10-31T15:26:00Z" w16du:dateUtc="2025-10-31T07:26:00Z"/>
        </w:trPr>
        <w:tc>
          <w:tcPr>
            <w:tcW w:w="2425" w:type="pct"/>
            <w:tcBorders>
              <w:top w:val="single" w:sz="4" w:space="0" w:color="000000"/>
              <w:left w:val="single" w:sz="4" w:space="0" w:color="000000"/>
              <w:bottom w:val="single" w:sz="4" w:space="0" w:color="000000"/>
              <w:right w:val="single" w:sz="4" w:space="0" w:color="000000"/>
            </w:tcBorders>
            <w:vAlign w:val="center"/>
          </w:tcPr>
          <w:p w14:paraId="796147DF" w14:textId="042A653B" w:rsidR="009E4BEE" w:rsidRPr="00B54141" w:rsidRDefault="009E4BEE" w:rsidP="009E4BEE">
            <w:pPr>
              <w:overflowPunct w:val="0"/>
              <w:spacing w:line="240" w:lineRule="atLeast"/>
              <w:jc w:val="center"/>
              <w:rPr>
                <w:ins w:id="126" w:author="Administrator" w:date="2025-10-31T15:26:00Z" w16du:dateUtc="2025-10-31T07:26:00Z"/>
                <w:rFonts w:ascii="Arial" w:hAnsi="Arial" w:cs="Arial"/>
                <w:kern w:val="2"/>
                <w:sz w:val="20"/>
              </w:rPr>
            </w:pPr>
            <w:ins w:id="127" w:author="Administrator" w:date="2025-10-31T15:26:00Z" w16du:dateUtc="2025-10-31T07:26:00Z">
              <w:r>
                <w:rPr>
                  <w:rFonts w:ascii="Arial" w:hAnsi="Arial" w:cs="Arial" w:hint="eastAsia"/>
                  <w:kern w:val="2"/>
                  <w:sz w:val="20"/>
                </w:rPr>
                <w:t>设备</w:t>
              </w:r>
            </w:ins>
          </w:p>
        </w:tc>
        <w:tc>
          <w:tcPr>
            <w:tcW w:w="2575" w:type="pct"/>
            <w:tcBorders>
              <w:top w:val="single" w:sz="4" w:space="0" w:color="000000"/>
              <w:left w:val="single" w:sz="4" w:space="0" w:color="000000"/>
              <w:bottom w:val="single" w:sz="4" w:space="0" w:color="000000"/>
              <w:right w:val="single" w:sz="4" w:space="0" w:color="000000"/>
            </w:tcBorders>
            <w:vAlign w:val="center"/>
          </w:tcPr>
          <w:p w14:paraId="240F1C4A" w14:textId="697A30F8" w:rsidR="009E4BEE" w:rsidRDefault="009E4BEE" w:rsidP="009E4BEE">
            <w:pPr>
              <w:overflowPunct w:val="0"/>
              <w:spacing w:line="240" w:lineRule="atLeast"/>
              <w:jc w:val="center"/>
              <w:rPr>
                <w:ins w:id="128" w:author="Administrator" w:date="2025-10-31T15:26:00Z" w16du:dateUtc="2025-10-31T07:26:00Z"/>
                <w:rFonts w:ascii="Arial" w:hAnsi="Arial" w:cs="Arial"/>
                <w:kern w:val="2"/>
                <w:sz w:val="20"/>
              </w:rPr>
            </w:pPr>
            <w:ins w:id="129" w:author="Administrator" w:date="2025-10-31T15:26:00Z" w16du:dateUtc="2025-10-31T07:26:00Z">
              <w:r>
                <w:rPr>
                  <w:rFonts w:ascii="Arial" w:hAnsi="Arial" w:cs="Arial" w:hint="eastAsia"/>
                  <w:kern w:val="2"/>
                  <w:sz w:val="20"/>
                </w:rPr>
                <w:t>含家具家电</w:t>
              </w:r>
            </w:ins>
          </w:p>
        </w:tc>
      </w:tr>
    </w:tbl>
    <w:p w14:paraId="33C10A3E" w14:textId="77777777" w:rsidR="00993D87" w:rsidRPr="00847171" w:rsidRDefault="00993D87" w:rsidP="00993D87">
      <w:pPr>
        <w:overflowPunct w:val="0"/>
        <w:spacing w:line="240" w:lineRule="atLeast"/>
        <w:jc w:val="center"/>
        <w:rPr>
          <w:rFonts w:ascii="Arial" w:hAnsi="Arial" w:cs="Arial"/>
          <w:kern w:val="2"/>
          <w:sz w:val="20"/>
        </w:rPr>
      </w:pPr>
    </w:p>
    <w:p w14:paraId="2141398E" w14:textId="5E56AF1F" w:rsidR="00B06C3E" w:rsidRPr="00847171" w:rsidRDefault="00B06C3E" w:rsidP="00993D87">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Pr="00847171">
        <w:rPr>
          <w:rFonts w:ascii="Arial" w:hAnsi="Arial" w:cs="Arial" w:hint="eastAsia"/>
          <w:sz w:val="21"/>
          <w:szCs w:val="21"/>
        </w:rPr>
        <w:t>包括</w:t>
      </w:r>
      <w:r w:rsidR="00136481">
        <w:rPr>
          <w:rFonts w:ascii="Arial" w:hAnsi="Arial" w:cs="Arial" w:hint="eastAsia"/>
          <w:sz w:val="21"/>
          <w:szCs w:val="21"/>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21"/>
          <w:szCs w:val="21"/>
        </w:rPr>
        <w:t>。</w:t>
      </w:r>
    </w:p>
    <w:p w14:paraId="5E49BF45" w14:textId="77777777" w:rsidR="00674FA4" w:rsidRPr="00847171" w:rsidRDefault="00674FA4" w:rsidP="00311353">
      <w:pPr>
        <w:spacing w:line="360" w:lineRule="auto"/>
        <w:ind w:firstLineChars="200" w:firstLine="420"/>
        <w:rPr>
          <w:rFonts w:ascii="Arial" w:hAnsi="Arial" w:cs="Arial"/>
          <w:sz w:val="21"/>
          <w:szCs w:val="21"/>
        </w:rPr>
      </w:pPr>
    </w:p>
    <w:p w14:paraId="4E3BAD3B"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130" w:name="_Toc168225819"/>
      <w:bookmarkStart w:id="131" w:name="_Toc525655424"/>
      <w:r w:rsidRPr="00847171">
        <w:rPr>
          <w:rFonts w:eastAsia="宋体"/>
          <w:kern w:val="2"/>
          <w:sz w:val="21"/>
          <w:szCs w:val="21"/>
        </w:rPr>
        <w:t>七、估价原则</w:t>
      </w:r>
      <w:bookmarkEnd w:id="130"/>
      <w:bookmarkEnd w:id="131"/>
    </w:p>
    <w:p w14:paraId="6271913D" w14:textId="77777777" w:rsidR="00B06C3E" w:rsidRPr="00847171" w:rsidRDefault="00B06C3E">
      <w:pPr>
        <w:wordWrap w:val="0"/>
        <w:overflowPunct w:val="0"/>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847171">
        <w:rPr>
          <w:rFonts w:ascii="Arial" w:hAnsi="Arial" w:cs="Arial" w:hint="eastAsia"/>
          <w:sz w:val="21"/>
          <w:szCs w:val="21"/>
        </w:rPr>
        <w:t>等允许</w:t>
      </w:r>
      <w:proofErr w:type="gramEnd"/>
      <w:r w:rsidRPr="00847171">
        <w:rPr>
          <w:rFonts w:ascii="Arial" w:hAnsi="Arial" w:cs="Arial" w:hint="eastAsia"/>
          <w:sz w:val="21"/>
          <w:szCs w:val="21"/>
        </w:rPr>
        <w:t>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（三）最高</w:t>
      </w:r>
      <w:proofErr w:type="gramStart"/>
      <w:r w:rsidRPr="00847171">
        <w:rPr>
          <w:rFonts w:ascii="Arial" w:hAnsi="Arial" w:cs="Arial"/>
          <w:b/>
          <w:sz w:val="21"/>
          <w:szCs w:val="21"/>
        </w:rPr>
        <w:t>最佳利用</w:t>
      </w:r>
      <w:proofErr w:type="gramEnd"/>
      <w:r w:rsidRPr="00847171">
        <w:rPr>
          <w:rFonts w:ascii="Arial" w:hAnsi="Arial" w:cs="Arial"/>
          <w:b/>
          <w:sz w:val="21"/>
          <w:szCs w:val="21"/>
        </w:rPr>
        <w:t>原则</w:t>
      </w:r>
    </w:p>
    <w:p w14:paraId="5E2A3772"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847171">
        <w:rPr>
          <w:rFonts w:ascii="Arial" w:hAnsi="Arial" w:cs="Arial"/>
          <w:sz w:val="21"/>
          <w:szCs w:val="21"/>
        </w:rPr>
        <w:t>最佳利用</w:t>
      </w:r>
      <w:proofErr w:type="gramEnd"/>
      <w:r w:rsidRPr="00847171">
        <w:rPr>
          <w:rFonts w:ascii="Arial" w:hAnsi="Arial" w:cs="Arial"/>
          <w:sz w:val="21"/>
          <w:szCs w:val="21"/>
        </w:rPr>
        <w:t>是在法律上可行、技术上可能、经济上可行，经过充分合理的论证，能使估价对象价值达到最大、最可能的使用。</w:t>
      </w:r>
    </w:p>
    <w:p w14:paraId="149DF126" w14:textId="060FA88E"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lastRenderedPageBreak/>
        <w:t>本次估价对象位于</w:t>
      </w:r>
      <w:r w:rsidR="00670254">
        <w:rPr>
          <w:rFonts w:ascii="Arial" w:hAnsi="Arial" w:cs="Arial"/>
          <w:sz w:val="21"/>
          <w:szCs w:val="21"/>
        </w:rPr>
        <w:t>北京市经济技术开发区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w:t>
      </w:r>
      <w:proofErr w:type="gramStart"/>
      <w:r w:rsidRPr="00847171">
        <w:rPr>
          <w:rFonts w:ascii="Arial" w:hAnsi="Arial" w:cs="Arial"/>
          <w:sz w:val="21"/>
          <w:szCs w:val="21"/>
        </w:rPr>
        <w:t>规</w:t>
      </w:r>
      <w:proofErr w:type="gramEnd"/>
      <w:r w:rsidRPr="00847171">
        <w:rPr>
          <w:rFonts w:ascii="Arial" w:hAnsi="Arial" w:cs="Arial"/>
          <w:sz w:val="21"/>
          <w:szCs w:val="21"/>
        </w:rPr>
        <w:t>；其土地用途为</w:t>
      </w:r>
      <w:r w:rsidR="00672BBB">
        <w:rPr>
          <w:rFonts w:ascii="Arial" w:hAnsi="Arial" w:cs="Arial" w:hint="eastAsia"/>
          <w:sz w:val="21"/>
          <w:szCs w:val="21"/>
        </w:rPr>
        <w:t>居住</w:t>
      </w:r>
      <w:r w:rsidRPr="00847171">
        <w:rPr>
          <w:rFonts w:ascii="Arial" w:hAnsi="Arial" w:cs="Arial"/>
          <w:sz w:val="21"/>
          <w:szCs w:val="21"/>
        </w:rPr>
        <w:t>，符合城市规划限制的要求；估价对象依据相关政策及批复进行建设，其建筑结构及布局在技术上能满足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w:t>
      </w:r>
      <w:proofErr w:type="gramStart"/>
      <w:r w:rsidRPr="00847171">
        <w:rPr>
          <w:rFonts w:ascii="Arial" w:hAnsi="Arial" w:cs="Arial"/>
          <w:sz w:val="21"/>
          <w:szCs w:val="21"/>
        </w:rPr>
        <w:t>最佳利用</w:t>
      </w:r>
      <w:proofErr w:type="gramEnd"/>
      <w:r w:rsidRPr="00847171">
        <w:rPr>
          <w:rFonts w:ascii="Arial" w:hAnsi="Arial" w:cs="Arial"/>
          <w:sz w:val="21"/>
          <w:szCs w:val="21"/>
        </w:rPr>
        <w:t>原则。</w:t>
      </w:r>
    </w:p>
    <w:p w14:paraId="0A39056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847171">
        <w:rPr>
          <w:rFonts w:ascii="Arial" w:hAnsi="Arial" w:cs="Arial"/>
          <w:sz w:val="21"/>
          <w:szCs w:val="21"/>
        </w:rPr>
        <w:t>该客观</w:t>
      </w:r>
      <w:proofErr w:type="gramEnd"/>
      <w:r w:rsidRPr="00847171">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132" w:name="_Toc168225820"/>
      <w:bookmarkStart w:id="133" w:name="_Toc525655425"/>
      <w:r w:rsidRPr="00847171">
        <w:rPr>
          <w:rFonts w:eastAsia="宋体"/>
          <w:kern w:val="2"/>
          <w:sz w:val="21"/>
          <w:szCs w:val="21"/>
        </w:rPr>
        <w:t>八、估价</w:t>
      </w:r>
      <w:bookmarkEnd w:id="132"/>
      <w:r w:rsidRPr="00847171">
        <w:rPr>
          <w:rFonts w:eastAsia="宋体"/>
          <w:kern w:val="2"/>
          <w:sz w:val="21"/>
          <w:szCs w:val="21"/>
        </w:rPr>
        <w:t>依据</w:t>
      </w:r>
      <w:bookmarkEnd w:id="133"/>
    </w:p>
    <w:p w14:paraId="16601C9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7A715118"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w:t>
      </w:r>
      <w:r w:rsidRPr="00155367">
        <w:rPr>
          <w:rFonts w:ascii="Arial" w:hAnsi="Arial" w:cs="Arial" w:hint="eastAsia"/>
          <w:sz w:val="21"/>
          <w:szCs w:val="21"/>
        </w:rPr>
        <w:t>《中华人民共和国民法典》（</w:t>
      </w:r>
      <w:r w:rsidRPr="00155367">
        <w:rPr>
          <w:rFonts w:ascii="Arial" w:hAnsi="Arial" w:cs="Arial" w:hint="eastAsia"/>
          <w:sz w:val="21"/>
          <w:szCs w:val="21"/>
        </w:rPr>
        <w:t>2020</w:t>
      </w:r>
      <w:r w:rsidRPr="00155367">
        <w:rPr>
          <w:rFonts w:ascii="Arial" w:hAnsi="Arial" w:cs="Arial" w:hint="eastAsia"/>
          <w:sz w:val="21"/>
          <w:szCs w:val="21"/>
        </w:rPr>
        <w:t>年</w:t>
      </w:r>
      <w:r w:rsidRPr="00155367">
        <w:rPr>
          <w:rFonts w:ascii="Arial" w:hAnsi="Arial" w:cs="Arial" w:hint="eastAsia"/>
          <w:sz w:val="21"/>
          <w:szCs w:val="21"/>
        </w:rPr>
        <w:t>5</w:t>
      </w:r>
      <w:r w:rsidRPr="00155367">
        <w:rPr>
          <w:rFonts w:ascii="Arial" w:hAnsi="Arial" w:cs="Arial" w:hint="eastAsia"/>
          <w:sz w:val="21"/>
          <w:szCs w:val="21"/>
        </w:rPr>
        <w:t>月</w:t>
      </w:r>
      <w:r w:rsidRPr="00155367">
        <w:rPr>
          <w:rFonts w:ascii="Arial" w:hAnsi="Arial" w:cs="Arial" w:hint="eastAsia"/>
          <w:sz w:val="21"/>
          <w:szCs w:val="21"/>
        </w:rPr>
        <w:t>28</w:t>
      </w:r>
      <w:r w:rsidRPr="00155367">
        <w:rPr>
          <w:rFonts w:ascii="Arial" w:hAnsi="Arial" w:cs="Arial" w:hint="eastAsia"/>
          <w:sz w:val="21"/>
          <w:szCs w:val="21"/>
        </w:rPr>
        <w:t>日第十三届全国人大三次会议表决通过，自</w:t>
      </w:r>
      <w:r w:rsidRPr="00155367">
        <w:rPr>
          <w:rFonts w:ascii="Arial" w:hAnsi="Arial" w:cs="Arial" w:hint="eastAsia"/>
          <w:sz w:val="21"/>
          <w:szCs w:val="21"/>
        </w:rPr>
        <w:t>2021</w:t>
      </w:r>
      <w:r w:rsidRPr="00155367">
        <w:rPr>
          <w:rFonts w:ascii="Arial" w:hAnsi="Arial" w:cs="Arial" w:hint="eastAsia"/>
          <w:sz w:val="21"/>
          <w:szCs w:val="21"/>
        </w:rPr>
        <w:t>年</w:t>
      </w:r>
      <w:r w:rsidRPr="00155367">
        <w:rPr>
          <w:rFonts w:ascii="Arial" w:hAnsi="Arial" w:cs="Arial" w:hint="eastAsia"/>
          <w:sz w:val="21"/>
          <w:szCs w:val="21"/>
        </w:rPr>
        <w:t>1</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68410FCF" w14:textId="2BF75B9C"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w:t>
      </w:r>
      <w:r w:rsidRPr="00155367">
        <w:rPr>
          <w:rFonts w:ascii="Arial" w:hAnsi="Arial" w:cs="Arial" w:hint="eastAsia"/>
          <w:sz w:val="21"/>
          <w:szCs w:val="21"/>
        </w:rPr>
        <w:t>《中华人民共和国土地管理法》（</w:t>
      </w:r>
      <w:r w:rsidRPr="00155367">
        <w:rPr>
          <w:rFonts w:ascii="Arial" w:hAnsi="Arial" w:cs="Arial" w:hint="eastAsia"/>
          <w:sz w:val="21"/>
          <w:szCs w:val="21"/>
        </w:rPr>
        <w:t>2019</w:t>
      </w:r>
      <w:r w:rsidRPr="00155367">
        <w:rPr>
          <w:rFonts w:ascii="Arial" w:hAnsi="Arial" w:cs="Arial" w:hint="eastAsia"/>
          <w:sz w:val="21"/>
          <w:szCs w:val="21"/>
        </w:rPr>
        <w:t>年</w:t>
      </w:r>
      <w:r w:rsidRPr="00155367">
        <w:rPr>
          <w:rFonts w:ascii="Arial" w:hAnsi="Arial" w:cs="Arial" w:hint="eastAsia"/>
          <w:sz w:val="21"/>
          <w:szCs w:val="21"/>
        </w:rPr>
        <w:t>8</w:t>
      </w:r>
      <w:r w:rsidRPr="00155367">
        <w:rPr>
          <w:rFonts w:ascii="Arial" w:hAnsi="Arial" w:cs="Arial" w:hint="eastAsia"/>
          <w:sz w:val="21"/>
          <w:szCs w:val="21"/>
        </w:rPr>
        <w:t>月</w:t>
      </w:r>
      <w:r w:rsidRPr="00155367">
        <w:rPr>
          <w:rFonts w:ascii="Arial" w:hAnsi="Arial" w:cs="Arial" w:hint="eastAsia"/>
          <w:sz w:val="21"/>
          <w:szCs w:val="21"/>
        </w:rPr>
        <w:t>26</w:t>
      </w:r>
      <w:r w:rsidRPr="00155367">
        <w:rPr>
          <w:rFonts w:ascii="Arial" w:hAnsi="Arial" w:cs="Arial" w:hint="eastAsia"/>
          <w:sz w:val="21"/>
          <w:szCs w:val="21"/>
        </w:rPr>
        <w:t>日第十三届全国人民代表大会常务委员会第十二次会议第三次修正通过，自</w:t>
      </w:r>
      <w:r w:rsidRPr="00155367">
        <w:rPr>
          <w:rFonts w:ascii="Arial" w:hAnsi="Arial" w:cs="Arial" w:hint="eastAsia"/>
          <w:sz w:val="21"/>
          <w:szCs w:val="21"/>
        </w:rPr>
        <w:t>2020</w:t>
      </w:r>
      <w:r w:rsidRPr="00155367">
        <w:rPr>
          <w:rFonts w:ascii="Arial" w:hAnsi="Arial" w:cs="Arial" w:hint="eastAsia"/>
          <w:sz w:val="21"/>
          <w:szCs w:val="21"/>
        </w:rPr>
        <w:t>年</w:t>
      </w:r>
      <w:r w:rsidRPr="00155367">
        <w:rPr>
          <w:rFonts w:ascii="Arial" w:hAnsi="Arial" w:cs="Arial" w:hint="eastAsia"/>
          <w:sz w:val="21"/>
          <w:szCs w:val="21"/>
        </w:rPr>
        <w:t>1</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23086F6A"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3.</w:t>
      </w:r>
      <w:r w:rsidRPr="00155367">
        <w:rPr>
          <w:rFonts w:ascii="Arial" w:hAnsi="Arial" w:cs="Arial" w:hint="eastAsia"/>
          <w:sz w:val="21"/>
          <w:szCs w:val="21"/>
        </w:rPr>
        <w:t>《中华人民共和国资产评估法》（</w:t>
      </w:r>
      <w:r w:rsidRPr="00155367">
        <w:rPr>
          <w:rFonts w:ascii="Arial" w:hAnsi="Arial" w:cs="Arial" w:hint="eastAsia"/>
          <w:sz w:val="21"/>
          <w:szCs w:val="21"/>
        </w:rPr>
        <w:t>2016</w:t>
      </w:r>
      <w:r w:rsidRPr="00155367">
        <w:rPr>
          <w:rFonts w:ascii="Arial" w:hAnsi="Arial" w:cs="Arial" w:hint="eastAsia"/>
          <w:sz w:val="21"/>
          <w:szCs w:val="21"/>
        </w:rPr>
        <w:t>年</w:t>
      </w:r>
      <w:r w:rsidRPr="00155367">
        <w:rPr>
          <w:rFonts w:ascii="Arial" w:hAnsi="Arial" w:cs="Arial" w:hint="eastAsia"/>
          <w:sz w:val="21"/>
          <w:szCs w:val="21"/>
        </w:rPr>
        <w:t>7</w:t>
      </w:r>
      <w:r w:rsidRPr="00155367">
        <w:rPr>
          <w:rFonts w:ascii="Arial" w:hAnsi="Arial" w:cs="Arial" w:hint="eastAsia"/>
          <w:sz w:val="21"/>
          <w:szCs w:val="21"/>
        </w:rPr>
        <w:t>月</w:t>
      </w:r>
      <w:r w:rsidRPr="00155367">
        <w:rPr>
          <w:rFonts w:ascii="Arial" w:hAnsi="Arial" w:cs="Arial" w:hint="eastAsia"/>
          <w:sz w:val="21"/>
          <w:szCs w:val="21"/>
        </w:rPr>
        <w:t>2</w:t>
      </w:r>
      <w:r w:rsidRPr="00155367">
        <w:rPr>
          <w:rFonts w:ascii="Arial" w:hAnsi="Arial" w:cs="Arial" w:hint="eastAsia"/>
          <w:sz w:val="21"/>
          <w:szCs w:val="21"/>
        </w:rPr>
        <w:t>日第十二届全国人民代表大会常务委员会第二十一次会议通过</w:t>
      </w:r>
      <w:r w:rsidRPr="00155367">
        <w:rPr>
          <w:rFonts w:ascii="Arial" w:hAnsi="Arial" w:cs="Arial" w:hint="eastAsia"/>
          <w:sz w:val="21"/>
          <w:szCs w:val="21"/>
        </w:rPr>
        <w:t xml:space="preserve"> 2016</w:t>
      </w:r>
      <w:r w:rsidRPr="00155367">
        <w:rPr>
          <w:rFonts w:ascii="Arial" w:hAnsi="Arial" w:cs="Arial" w:hint="eastAsia"/>
          <w:sz w:val="21"/>
          <w:szCs w:val="21"/>
        </w:rPr>
        <w:t>年</w:t>
      </w:r>
      <w:r w:rsidRPr="00155367">
        <w:rPr>
          <w:rFonts w:ascii="Arial" w:hAnsi="Arial" w:cs="Arial" w:hint="eastAsia"/>
          <w:sz w:val="21"/>
          <w:szCs w:val="21"/>
        </w:rPr>
        <w:t>3</w:t>
      </w:r>
      <w:r w:rsidRPr="00155367">
        <w:rPr>
          <w:rFonts w:ascii="Arial" w:hAnsi="Arial" w:cs="Arial" w:hint="eastAsia"/>
          <w:sz w:val="21"/>
          <w:szCs w:val="21"/>
        </w:rPr>
        <w:t>月</w:t>
      </w:r>
      <w:r w:rsidRPr="00155367">
        <w:rPr>
          <w:rFonts w:ascii="Arial" w:hAnsi="Arial" w:cs="Arial" w:hint="eastAsia"/>
          <w:sz w:val="21"/>
          <w:szCs w:val="21"/>
        </w:rPr>
        <w:t>16</w:t>
      </w:r>
      <w:r w:rsidRPr="00155367">
        <w:rPr>
          <w:rFonts w:ascii="Arial" w:hAnsi="Arial" w:cs="Arial" w:hint="eastAsia"/>
          <w:sz w:val="21"/>
          <w:szCs w:val="21"/>
        </w:rPr>
        <w:t>日中华人民共和国主席令第</w:t>
      </w:r>
      <w:r w:rsidRPr="00155367">
        <w:rPr>
          <w:rFonts w:ascii="Arial" w:hAnsi="Arial" w:cs="Arial" w:hint="eastAsia"/>
          <w:sz w:val="21"/>
          <w:szCs w:val="21"/>
        </w:rPr>
        <w:t>46</w:t>
      </w:r>
      <w:r w:rsidRPr="00155367">
        <w:rPr>
          <w:rFonts w:ascii="Arial" w:hAnsi="Arial" w:cs="Arial" w:hint="eastAsia"/>
          <w:sz w:val="21"/>
          <w:szCs w:val="21"/>
        </w:rPr>
        <w:t>号公布</w:t>
      </w:r>
      <w:r w:rsidRPr="00155367">
        <w:rPr>
          <w:rFonts w:ascii="Arial" w:hAnsi="Arial" w:cs="Arial" w:hint="eastAsia"/>
          <w:sz w:val="21"/>
          <w:szCs w:val="21"/>
        </w:rPr>
        <w:t xml:space="preserve"> </w:t>
      </w:r>
      <w:r w:rsidRPr="00155367">
        <w:rPr>
          <w:rFonts w:ascii="Arial" w:hAnsi="Arial" w:cs="Arial" w:hint="eastAsia"/>
          <w:sz w:val="21"/>
          <w:szCs w:val="21"/>
        </w:rPr>
        <w:t>自</w:t>
      </w:r>
      <w:r w:rsidRPr="00155367">
        <w:rPr>
          <w:rFonts w:ascii="Arial" w:hAnsi="Arial" w:cs="Arial" w:hint="eastAsia"/>
          <w:sz w:val="21"/>
          <w:szCs w:val="21"/>
        </w:rPr>
        <w:t>2016</w:t>
      </w:r>
      <w:r w:rsidRPr="00155367">
        <w:rPr>
          <w:rFonts w:ascii="Arial" w:hAnsi="Arial" w:cs="Arial" w:hint="eastAsia"/>
          <w:sz w:val="21"/>
          <w:szCs w:val="21"/>
        </w:rPr>
        <w:t>年</w:t>
      </w:r>
      <w:r w:rsidRPr="00155367">
        <w:rPr>
          <w:rFonts w:ascii="Arial" w:hAnsi="Arial" w:cs="Arial" w:hint="eastAsia"/>
          <w:sz w:val="21"/>
          <w:szCs w:val="21"/>
        </w:rPr>
        <w:t>12</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15A6E89D" w14:textId="0E587AA5"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4.</w:t>
      </w:r>
      <w:r w:rsidRPr="00155367">
        <w:rPr>
          <w:rFonts w:ascii="Arial" w:hAnsi="Arial" w:cs="Arial" w:hint="eastAsia"/>
          <w:sz w:val="21"/>
          <w:szCs w:val="21"/>
        </w:rPr>
        <w:t>《中华人民共和国城镇国有土地使用权出让和转让暂行条例》（</w:t>
      </w:r>
    </w:p>
    <w:p w14:paraId="3F367DDE" w14:textId="4B8232F5"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2019</w:t>
      </w:r>
      <w:r w:rsidRPr="00155367">
        <w:rPr>
          <w:rFonts w:ascii="Arial" w:hAnsi="Arial" w:cs="Arial" w:hint="eastAsia"/>
          <w:sz w:val="21"/>
          <w:szCs w:val="21"/>
        </w:rPr>
        <w:t>年</w:t>
      </w:r>
      <w:r w:rsidRPr="00155367">
        <w:rPr>
          <w:rFonts w:ascii="Arial" w:hAnsi="Arial" w:cs="Arial" w:hint="eastAsia"/>
          <w:sz w:val="21"/>
          <w:szCs w:val="21"/>
        </w:rPr>
        <w:t>8</w:t>
      </w:r>
      <w:r w:rsidRPr="00155367">
        <w:rPr>
          <w:rFonts w:ascii="Arial" w:hAnsi="Arial" w:cs="Arial" w:hint="eastAsia"/>
          <w:sz w:val="21"/>
          <w:szCs w:val="21"/>
        </w:rPr>
        <w:t>月</w:t>
      </w:r>
      <w:r w:rsidRPr="00155367">
        <w:rPr>
          <w:rFonts w:ascii="Arial" w:hAnsi="Arial" w:cs="Arial" w:hint="eastAsia"/>
          <w:sz w:val="21"/>
          <w:szCs w:val="21"/>
        </w:rPr>
        <w:t>26</w:t>
      </w:r>
      <w:r w:rsidRPr="00155367">
        <w:rPr>
          <w:rFonts w:ascii="Arial" w:hAnsi="Arial" w:cs="Arial" w:hint="eastAsia"/>
          <w:sz w:val="21"/>
          <w:szCs w:val="21"/>
        </w:rPr>
        <w:t>日第十三届全国人大常委会第十二次会议通过第三次修正，自</w:t>
      </w:r>
      <w:r w:rsidRPr="00155367">
        <w:rPr>
          <w:rFonts w:ascii="Arial" w:hAnsi="Arial" w:cs="Arial" w:hint="eastAsia"/>
          <w:sz w:val="21"/>
          <w:szCs w:val="21"/>
        </w:rPr>
        <w:t>2020</w:t>
      </w:r>
      <w:r w:rsidRPr="00155367">
        <w:rPr>
          <w:rFonts w:ascii="Arial" w:hAnsi="Arial" w:cs="Arial" w:hint="eastAsia"/>
          <w:sz w:val="21"/>
          <w:szCs w:val="21"/>
        </w:rPr>
        <w:t>年</w:t>
      </w:r>
      <w:r w:rsidRPr="00155367">
        <w:rPr>
          <w:rFonts w:ascii="Arial" w:hAnsi="Arial" w:cs="Arial" w:hint="eastAsia"/>
          <w:sz w:val="21"/>
          <w:szCs w:val="21"/>
        </w:rPr>
        <w:t>1</w:t>
      </w:r>
      <w:r w:rsidRPr="00155367">
        <w:rPr>
          <w:rFonts w:ascii="Arial" w:hAnsi="Arial" w:cs="Arial" w:hint="eastAsia"/>
          <w:sz w:val="21"/>
          <w:szCs w:val="21"/>
        </w:rPr>
        <w:t>月</w:t>
      </w:r>
      <w:r w:rsidRPr="00155367">
        <w:rPr>
          <w:rFonts w:ascii="Arial" w:hAnsi="Arial" w:cs="Arial" w:hint="eastAsia"/>
          <w:sz w:val="21"/>
          <w:szCs w:val="21"/>
        </w:rPr>
        <w:t>1</w:t>
      </w:r>
      <w:r w:rsidRPr="00155367">
        <w:rPr>
          <w:rFonts w:ascii="Arial" w:hAnsi="Arial" w:cs="Arial" w:hint="eastAsia"/>
          <w:sz w:val="21"/>
          <w:szCs w:val="21"/>
        </w:rPr>
        <w:t>日起施行）</w:t>
      </w:r>
    </w:p>
    <w:p w14:paraId="28877548"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6.</w:t>
      </w:r>
      <w:r w:rsidRPr="00155367">
        <w:rPr>
          <w:rFonts w:ascii="Arial" w:hAnsi="Arial" w:cs="Arial" w:hint="eastAsia"/>
          <w:sz w:val="21"/>
          <w:szCs w:val="21"/>
        </w:rPr>
        <w:t>《住房租赁条例》（</w:t>
      </w:r>
      <w:r w:rsidRPr="00155367">
        <w:rPr>
          <w:rFonts w:ascii="Arial" w:hAnsi="Arial" w:cs="Arial" w:hint="eastAsia"/>
          <w:sz w:val="21"/>
          <w:szCs w:val="21"/>
        </w:rPr>
        <w:t>2025</w:t>
      </w:r>
      <w:r w:rsidRPr="00155367">
        <w:rPr>
          <w:rFonts w:ascii="Arial" w:hAnsi="Arial" w:cs="Arial" w:hint="eastAsia"/>
          <w:sz w:val="21"/>
          <w:szCs w:val="21"/>
        </w:rPr>
        <w:t>年</w:t>
      </w:r>
      <w:r w:rsidRPr="00155367">
        <w:rPr>
          <w:rFonts w:ascii="Arial" w:hAnsi="Arial" w:cs="Arial" w:hint="eastAsia"/>
          <w:sz w:val="21"/>
          <w:szCs w:val="21"/>
        </w:rPr>
        <w:t>7</w:t>
      </w:r>
      <w:r w:rsidRPr="00155367">
        <w:rPr>
          <w:rFonts w:ascii="Arial" w:hAnsi="Arial" w:cs="Arial" w:hint="eastAsia"/>
          <w:sz w:val="21"/>
          <w:szCs w:val="21"/>
        </w:rPr>
        <w:t>月</w:t>
      </w:r>
      <w:r w:rsidRPr="00155367">
        <w:rPr>
          <w:rFonts w:ascii="Arial" w:hAnsi="Arial" w:cs="Arial" w:hint="eastAsia"/>
          <w:sz w:val="21"/>
          <w:szCs w:val="21"/>
        </w:rPr>
        <w:t>16</w:t>
      </w:r>
      <w:r w:rsidRPr="00155367">
        <w:rPr>
          <w:rFonts w:ascii="Arial" w:hAnsi="Arial" w:cs="Arial" w:hint="eastAsia"/>
          <w:sz w:val="21"/>
          <w:szCs w:val="21"/>
        </w:rPr>
        <w:t>日中华人民共和国国务院令第</w:t>
      </w:r>
      <w:r w:rsidRPr="00155367">
        <w:rPr>
          <w:rFonts w:ascii="Arial" w:hAnsi="Arial" w:cs="Arial" w:hint="eastAsia"/>
          <w:sz w:val="21"/>
          <w:szCs w:val="21"/>
        </w:rPr>
        <w:t>812</w:t>
      </w:r>
      <w:r w:rsidRPr="00155367">
        <w:rPr>
          <w:rFonts w:ascii="Arial" w:hAnsi="Arial" w:cs="Arial" w:hint="eastAsia"/>
          <w:sz w:val="21"/>
          <w:szCs w:val="21"/>
        </w:rPr>
        <w:t>号公布，自</w:t>
      </w:r>
      <w:r w:rsidRPr="00155367">
        <w:rPr>
          <w:rFonts w:ascii="Arial" w:hAnsi="Arial" w:cs="Arial" w:hint="eastAsia"/>
          <w:sz w:val="21"/>
          <w:szCs w:val="21"/>
        </w:rPr>
        <w:t>2025</w:t>
      </w:r>
      <w:r w:rsidRPr="00155367">
        <w:rPr>
          <w:rFonts w:ascii="Arial" w:hAnsi="Arial" w:cs="Arial" w:hint="eastAsia"/>
          <w:sz w:val="21"/>
          <w:szCs w:val="21"/>
        </w:rPr>
        <w:t>年</w:t>
      </w:r>
      <w:r w:rsidRPr="00155367">
        <w:rPr>
          <w:rFonts w:ascii="Arial" w:hAnsi="Arial" w:cs="Arial" w:hint="eastAsia"/>
          <w:sz w:val="21"/>
          <w:szCs w:val="21"/>
        </w:rPr>
        <w:t>9</w:t>
      </w:r>
      <w:r w:rsidRPr="00155367">
        <w:rPr>
          <w:rFonts w:ascii="Arial" w:hAnsi="Arial" w:cs="Arial" w:hint="eastAsia"/>
          <w:sz w:val="21"/>
          <w:szCs w:val="21"/>
        </w:rPr>
        <w:t>月</w:t>
      </w:r>
      <w:r w:rsidRPr="00155367">
        <w:rPr>
          <w:rFonts w:ascii="Arial" w:hAnsi="Arial" w:cs="Arial" w:hint="eastAsia"/>
          <w:sz w:val="21"/>
          <w:szCs w:val="21"/>
        </w:rPr>
        <w:t>15</w:t>
      </w:r>
      <w:r w:rsidRPr="00155367">
        <w:rPr>
          <w:rFonts w:ascii="Arial" w:hAnsi="Arial" w:cs="Arial" w:hint="eastAsia"/>
          <w:sz w:val="21"/>
          <w:szCs w:val="21"/>
        </w:rPr>
        <w:t>日起施行）</w:t>
      </w:r>
    </w:p>
    <w:p w14:paraId="6FAB1781"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7.</w:t>
      </w:r>
      <w:r w:rsidRPr="00155367">
        <w:rPr>
          <w:rFonts w:ascii="Arial" w:hAnsi="Arial" w:cs="Arial" w:hint="eastAsia"/>
          <w:sz w:val="21"/>
          <w:szCs w:val="21"/>
        </w:rPr>
        <w:t>《关于运用政府和社会资本合作模式推进公共租赁住房投资建设和运营管理的通知》</w:t>
      </w:r>
      <w:r w:rsidRPr="00155367">
        <w:rPr>
          <w:rFonts w:ascii="Arial" w:hAnsi="Arial" w:cs="Arial" w:hint="eastAsia"/>
          <w:sz w:val="21"/>
          <w:szCs w:val="21"/>
        </w:rPr>
        <w:t>[</w:t>
      </w:r>
      <w:r w:rsidRPr="00155367">
        <w:rPr>
          <w:rFonts w:ascii="Arial" w:hAnsi="Arial" w:cs="Arial" w:hint="eastAsia"/>
          <w:sz w:val="21"/>
          <w:szCs w:val="21"/>
        </w:rPr>
        <w:t>财综</w:t>
      </w:r>
      <w:r w:rsidRPr="00155367">
        <w:rPr>
          <w:rFonts w:ascii="Arial" w:hAnsi="Arial" w:cs="Arial" w:hint="eastAsia"/>
          <w:sz w:val="21"/>
          <w:szCs w:val="21"/>
        </w:rPr>
        <w:t>[2015]15</w:t>
      </w:r>
      <w:r w:rsidRPr="00155367">
        <w:rPr>
          <w:rFonts w:ascii="Arial" w:hAnsi="Arial" w:cs="Arial" w:hint="eastAsia"/>
          <w:sz w:val="21"/>
          <w:szCs w:val="21"/>
        </w:rPr>
        <w:t>号</w:t>
      </w:r>
      <w:r w:rsidRPr="00155367">
        <w:rPr>
          <w:rFonts w:ascii="Arial" w:hAnsi="Arial" w:cs="Arial" w:hint="eastAsia"/>
          <w:sz w:val="21"/>
          <w:szCs w:val="21"/>
        </w:rPr>
        <w:t>]</w:t>
      </w:r>
    </w:p>
    <w:p w14:paraId="11B1B397"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8.</w:t>
      </w:r>
      <w:r w:rsidRPr="00155367">
        <w:rPr>
          <w:rFonts w:ascii="Arial" w:hAnsi="Arial" w:cs="Arial" w:hint="eastAsia"/>
          <w:sz w:val="21"/>
          <w:szCs w:val="21"/>
        </w:rPr>
        <w:t>《公共租赁住房管理办法》</w:t>
      </w:r>
      <w:r w:rsidRPr="00155367">
        <w:rPr>
          <w:rFonts w:ascii="Arial" w:hAnsi="Arial" w:cs="Arial" w:hint="eastAsia"/>
          <w:sz w:val="21"/>
          <w:szCs w:val="21"/>
        </w:rPr>
        <w:t>[</w:t>
      </w:r>
      <w:r w:rsidRPr="00155367">
        <w:rPr>
          <w:rFonts w:ascii="Arial" w:hAnsi="Arial" w:cs="Arial" w:hint="eastAsia"/>
          <w:sz w:val="21"/>
          <w:szCs w:val="21"/>
        </w:rPr>
        <w:t>住房和城乡建设部令第</w:t>
      </w:r>
      <w:r w:rsidRPr="00155367">
        <w:rPr>
          <w:rFonts w:ascii="Arial" w:hAnsi="Arial" w:cs="Arial" w:hint="eastAsia"/>
          <w:sz w:val="21"/>
          <w:szCs w:val="21"/>
        </w:rPr>
        <w:t>11</w:t>
      </w:r>
      <w:r w:rsidRPr="00155367">
        <w:rPr>
          <w:rFonts w:ascii="Arial" w:hAnsi="Arial" w:cs="Arial" w:hint="eastAsia"/>
          <w:sz w:val="21"/>
          <w:szCs w:val="21"/>
        </w:rPr>
        <w:t>号</w:t>
      </w:r>
      <w:r w:rsidRPr="00155367">
        <w:rPr>
          <w:rFonts w:ascii="Arial" w:hAnsi="Arial" w:cs="Arial" w:hint="eastAsia"/>
          <w:sz w:val="21"/>
          <w:szCs w:val="21"/>
        </w:rPr>
        <w:t>]</w:t>
      </w:r>
    </w:p>
    <w:p w14:paraId="694367EB"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9.</w:t>
      </w:r>
      <w:r w:rsidRPr="00155367">
        <w:rPr>
          <w:rFonts w:ascii="Arial" w:hAnsi="Arial" w:cs="Arial" w:hint="eastAsia"/>
          <w:sz w:val="21"/>
          <w:szCs w:val="21"/>
        </w:rPr>
        <w:t>《关于加快发展公共租赁住房的指导意见》</w:t>
      </w:r>
      <w:r w:rsidRPr="00155367">
        <w:rPr>
          <w:rFonts w:ascii="Arial" w:hAnsi="Arial" w:cs="Arial" w:hint="eastAsia"/>
          <w:sz w:val="21"/>
          <w:szCs w:val="21"/>
        </w:rPr>
        <w:t>[</w:t>
      </w:r>
      <w:r w:rsidRPr="00155367">
        <w:rPr>
          <w:rFonts w:ascii="Arial" w:hAnsi="Arial" w:cs="Arial" w:hint="eastAsia"/>
          <w:sz w:val="21"/>
          <w:szCs w:val="21"/>
        </w:rPr>
        <w:t>建保</w:t>
      </w:r>
      <w:r w:rsidRPr="00155367">
        <w:rPr>
          <w:rFonts w:ascii="Arial" w:hAnsi="Arial" w:cs="Arial" w:hint="eastAsia"/>
          <w:sz w:val="21"/>
          <w:szCs w:val="21"/>
        </w:rPr>
        <w:t>[2010]87</w:t>
      </w:r>
      <w:r w:rsidRPr="00155367">
        <w:rPr>
          <w:rFonts w:ascii="Arial" w:hAnsi="Arial" w:cs="Arial" w:hint="eastAsia"/>
          <w:sz w:val="21"/>
          <w:szCs w:val="21"/>
        </w:rPr>
        <w:t>号</w:t>
      </w:r>
      <w:r w:rsidRPr="00155367">
        <w:rPr>
          <w:rFonts w:ascii="Arial" w:hAnsi="Arial" w:cs="Arial" w:hint="eastAsia"/>
          <w:sz w:val="21"/>
          <w:szCs w:val="21"/>
        </w:rPr>
        <w:t>]</w:t>
      </w:r>
    </w:p>
    <w:p w14:paraId="59F687D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10.</w:t>
      </w:r>
      <w:r w:rsidRPr="00155367">
        <w:rPr>
          <w:rFonts w:ascii="Arial" w:hAnsi="Arial" w:cs="Arial" w:hint="eastAsia"/>
          <w:sz w:val="21"/>
          <w:szCs w:val="21"/>
        </w:rPr>
        <w:t>《住房城乡建设部财政部国家发展改革委关于公共租赁住房和廉租住房并轨运行的通知》</w:t>
      </w:r>
      <w:r w:rsidRPr="00155367">
        <w:rPr>
          <w:rFonts w:ascii="Arial" w:hAnsi="Arial" w:cs="Arial" w:hint="eastAsia"/>
          <w:sz w:val="21"/>
          <w:szCs w:val="21"/>
        </w:rPr>
        <w:t>[</w:t>
      </w:r>
      <w:r w:rsidRPr="00155367">
        <w:rPr>
          <w:rFonts w:ascii="Arial" w:hAnsi="Arial" w:cs="Arial" w:hint="eastAsia"/>
          <w:sz w:val="21"/>
          <w:szCs w:val="21"/>
        </w:rPr>
        <w:t>建保</w:t>
      </w:r>
      <w:r w:rsidRPr="00155367">
        <w:rPr>
          <w:rFonts w:ascii="Arial" w:hAnsi="Arial" w:cs="Arial" w:hint="eastAsia"/>
          <w:sz w:val="21"/>
          <w:szCs w:val="21"/>
        </w:rPr>
        <w:t>[2013]178</w:t>
      </w:r>
      <w:r w:rsidRPr="00155367">
        <w:rPr>
          <w:rFonts w:ascii="Arial" w:hAnsi="Arial" w:cs="Arial" w:hint="eastAsia"/>
          <w:sz w:val="21"/>
          <w:szCs w:val="21"/>
        </w:rPr>
        <w:t>号</w:t>
      </w:r>
      <w:r w:rsidRPr="00155367">
        <w:rPr>
          <w:rFonts w:ascii="Arial" w:hAnsi="Arial" w:cs="Arial" w:hint="eastAsia"/>
          <w:sz w:val="21"/>
          <w:szCs w:val="21"/>
        </w:rPr>
        <w:t>]</w:t>
      </w:r>
    </w:p>
    <w:p w14:paraId="61C5813E"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11.</w:t>
      </w:r>
      <w:r w:rsidRPr="00155367">
        <w:rPr>
          <w:rFonts w:ascii="Arial" w:hAnsi="Arial" w:cs="Arial" w:hint="eastAsia"/>
          <w:sz w:val="21"/>
          <w:szCs w:val="21"/>
        </w:rPr>
        <w:t>《北京市人民政府关于加强本市公共租赁住房建设和管理的通知》</w:t>
      </w:r>
      <w:r w:rsidRPr="00155367">
        <w:rPr>
          <w:rFonts w:ascii="Arial" w:hAnsi="Arial" w:cs="Arial" w:hint="eastAsia"/>
          <w:sz w:val="21"/>
          <w:szCs w:val="21"/>
        </w:rPr>
        <w:t>[</w:t>
      </w:r>
      <w:r w:rsidRPr="00155367">
        <w:rPr>
          <w:rFonts w:ascii="Arial" w:hAnsi="Arial" w:cs="Arial" w:hint="eastAsia"/>
          <w:sz w:val="21"/>
          <w:szCs w:val="21"/>
        </w:rPr>
        <w:t>京政发〔</w:t>
      </w:r>
      <w:r w:rsidRPr="00155367">
        <w:rPr>
          <w:rFonts w:ascii="Arial" w:hAnsi="Arial" w:cs="Arial" w:hint="eastAsia"/>
          <w:sz w:val="21"/>
          <w:szCs w:val="21"/>
        </w:rPr>
        <w:t>2011</w:t>
      </w:r>
      <w:r w:rsidRPr="00155367">
        <w:rPr>
          <w:rFonts w:ascii="Arial" w:hAnsi="Arial" w:cs="Arial" w:hint="eastAsia"/>
          <w:sz w:val="21"/>
          <w:szCs w:val="21"/>
        </w:rPr>
        <w:t>〕</w:t>
      </w:r>
      <w:r w:rsidRPr="00155367">
        <w:rPr>
          <w:rFonts w:ascii="Arial" w:hAnsi="Arial" w:cs="Arial" w:hint="eastAsia"/>
          <w:sz w:val="21"/>
          <w:szCs w:val="21"/>
        </w:rPr>
        <w:t>61</w:t>
      </w:r>
      <w:r w:rsidRPr="00155367">
        <w:rPr>
          <w:rFonts w:ascii="Arial" w:hAnsi="Arial" w:cs="Arial" w:hint="eastAsia"/>
          <w:sz w:val="21"/>
          <w:szCs w:val="21"/>
        </w:rPr>
        <w:t>号</w:t>
      </w:r>
      <w:r w:rsidRPr="00155367">
        <w:rPr>
          <w:rFonts w:ascii="Arial" w:hAnsi="Arial" w:cs="Arial" w:hint="eastAsia"/>
          <w:sz w:val="21"/>
          <w:szCs w:val="21"/>
        </w:rPr>
        <w:t>]</w:t>
      </w:r>
    </w:p>
    <w:p w14:paraId="70FC0E5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12.</w:t>
      </w:r>
      <w:r w:rsidRPr="00155367">
        <w:rPr>
          <w:rFonts w:ascii="Arial" w:hAnsi="Arial" w:cs="Arial" w:hint="eastAsia"/>
          <w:sz w:val="21"/>
          <w:szCs w:val="21"/>
        </w:rPr>
        <w:t>《北京市住房和城乡建设委员会关于印发</w:t>
      </w:r>
      <w:r w:rsidRPr="00155367">
        <w:rPr>
          <w:rFonts w:ascii="Arial" w:hAnsi="Arial" w:cs="Arial" w:hint="eastAsia"/>
          <w:sz w:val="21"/>
          <w:szCs w:val="21"/>
        </w:rPr>
        <w:t>&lt;</w:t>
      </w:r>
      <w:r w:rsidRPr="00155367">
        <w:rPr>
          <w:rFonts w:ascii="Arial" w:hAnsi="Arial" w:cs="Arial" w:hint="eastAsia"/>
          <w:sz w:val="21"/>
          <w:szCs w:val="21"/>
        </w:rPr>
        <w:t>北京市公共租赁住房申请、审核及配租管理办法</w:t>
      </w:r>
      <w:r w:rsidRPr="00155367">
        <w:rPr>
          <w:rFonts w:ascii="Arial" w:hAnsi="Arial" w:cs="Arial" w:hint="eastAsia"/>
          <w:sz w:val="21"/>
          <w:szCs w:val="21"/>
        </w:rPr>
        <w:t>&gt;</w:t>
      </w:r>
      <w:r w:rsidRPr="00155367">
        <w:rPr>
          <w:rFonts w:ascii="Arial" w:hAnsi="Arial" w:cs="Arial" w:hint="eastAsia"/>
          <w:sz w:val="21"/>
          <w:szCs w:val="21"/>
        </w:rPr>
        <w:t>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[2011]25</w:t>
      </w:r>
      <w:r w:rsidRPr="00155367">
        <w:rPr>
          <w:rFonts w:ascii="Arial" w:hAnsi="Arial" w:cs="Arial" w:hint="eastAsia"/>
          <w:sz w:val="21"/>
          <w:szCs w:val="21"/>
        </w:rPr>
        <w:t>号</w:t>
      </w:r>
      <w:r w:rsidRPr="00155367">
        <w:rPr>
          <w:rFonts w:ascii="Arial" w:hAnsi="Arial" w:cs="Arial" w:hint="eastAsia"/>
          <w:sz w:val="21"/>
          <w:szCs w:val="21"/>
        </w:rPr>
        <w:t>]</w:t>
      </w:r>
    </w:p>
    <w:p w14:paraId="10BE6816"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lastRenderedPageBreak/>
        <w:t>13.</w:t>
      </w:r>
      <w:r w:rsidRPr="00155367">
        <w:rPr>
          <w:rFonts w:ascii="Arial" w:hAnsi="Arial" w:cs="Arial" w:hint="eastAsia"/>
          <w:sz w:val="21"/>
          <w:szCs w:val="21"/>
        </w:rPr>
        <w:t>《关于贯彻落实公共租赁住房税收优惠政策有关问题的通知》</w:t>
      </w:r>
      <w:r w:rsidRPr="00155367">
        <w:rPr>
          <w:rFonts w:ascii="Arial" w:hAnsi="Arial" w:cs="Arial" w:hint="eastAsia"/>
          <w:sz w:val="21"/>
          <w:szCs w:val="21"/>
        </w:rPr>
        <w:t>[</w:t>
      </w:r>
      <w:r w:rsidRPr="00155367">
        <w:rPr>
          <w:rFonts w:ascii="Arial" w:hAnsi="Arial" w:cs="Arial" w:hint="eastAsia"/>
          <w:sz w:val="21"/>
          <w:szCs w:val="21"/>
        </w:rPr>
        <w:t>京建发</w:t>
      </w:r>
      <w:r w:rsidRPr="00155367">
        <w:rPr>
          <w:rFonts w:ascii="Arial" w:hAnsi="Arial" w:cs="Arial" w:hint="eastAsia"/>
          <w:sz w:val="21"/>
          <w:szCs w:val="21"/>
        </w:rPr>
        <w:t>[2011]227</w:t>
      </w:r>
      <w:r w:rsidRPr="00155367">
        <w:rPr>
          <w:rFonts w:ascii="Arial" w:hAnsi="Arial" w:cs="Arial" w:hint="eastAsia"/>
          <w:sz w:val="21"/>
          <w:szCs w:val="21"/>
        </w:rPr>
        <w:t>号</w:t>
      </w:r>
      <w:r w:rsidRPr="00155367">
        <w:rPr>
          <w:rFonts w:ascii="Arial" w:hAnsi="Arial" w:cs="Arial" w:hint="eastAsia"/>
          <w:sz w:val="21"/>
          <w:szCs w:val="21"/>
        </w:rPr>
        <w:t>]</w:t>
      </w:r>
    </w:p>
    <w:p w14:paraId="73ABD70D"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14.</w:t>
      </w:r>
      <w:r w:rsidRPr="00155367">
        <w:rPr>
          <w:rFonts w:ascii="Arial" w:hAnsi="Arial" w:cs="Arial" w:hint="eastAsia"/>
          <w:sz w:val="21"/>
          <w:szCs w:val="21"/>
        </w:rPr>
        <w:t>《关于印发</w:t>
      </w:r>
      <w:r w:rsidRPr="00155367">
        <w:rPr>
          <w:rFonts w:ascii="Arial" w:hAnsi="Arial" w:cs="Arial" w:hint="eastAsia"/>
          <w:sz w:val="21"/>
          <w:szCs w:val="21"/>
        </w:rPr>
        <w:t>&lt;</w:t>
      </w:r>
      <w:r w:rsidRPr="00155367">
        <w:rPr>
          <w:rFonts w:ascii="Arial" w:hAnsi="Arial" w:cs="Arial" w:hint="eastAsia"/>
          <w:sz w:val="21"/>
          <w:szCs w:val="21"/>
        </w:rPr>
        <w:t>北京市公共租赁住房管理办法（试行）</w:t>
      </w:r>
      <w:r w:rsidRPr="00155367">
        <w:rPr>
          <w:rFonts w:ascii="Arial" w:hAnsi="Arial" w:cs="Arial" w:hint="eastAsia"/>
          <w:sz w:val="21"/>
          <w:szCs w:val="21"/>
        </w:rPr>
        <w:t>&gt;</w:t>
      </w:r>
      <w:r w:rsidRPr="00155367">
        <w:rPr>
          <w:rFonts w:ascii="Arial" w:hAnsi="Arial" w:cs="Arial" w:hint="eastAsia"/>
          <w:sz w:val="21"/>
          <w:szCs w:val="21"/>
        </w:rPr>
        <w:t>的通知》</w:t>
      </w:r>
      <w:r w:rsidRPr="00155367">
        <w:rPr>
          <w:rFonts w:ascii="Arial" w:hAnsi="Arial" w:cs="Arial" w:hint="eastAsia"/>
          <w:sz w:val="21"/>
          <w:szCs w:val="21"/>
        </w:rPr>
        <w:t>[</w:t>
      </w:r>
      <w:proofErr w:type="gramStart"/>
      <w:r w:rsidRPr="00155367">
        <w:rPr>
          <w:rFonts w:ascii="Arial" w:hAnsi="Arial" w:cs="Arial" w:hint="eastAsia"/>
          <w:sz w:val="21"/>
          <w:szCs w:val="21"/>
        </w:rPr>
        <w:t>京建住</w:t>
      </w:r>
      <w:proofErr w:type="gramEnd"/>
      <w:r w:rsidRPr="00155367">
        <w:rPr>
          <w:rFonts w:ascii="Arial" w:hAnsi="Arial" w:cs="Arial" w:hint="eastAsia"/>
          <w:sz w:val="21"/>
          <w:szCs w:val="21"/>
        </w:rPr>
        <w:t>[2009]525</w:t>
      </w:r>
      <w:r w:rsidRPr="00155367">
        <w:rPr>
          <w:rFonts w:ascii="Arial" w:hAnsi="Arial" w:cs="Arial" w:hint="eastAsia"/>
          <w:sz w:val="21"/>
          <w:szCs w:val="21"/>
        </w:rPr>
        <w:t>号</w:t>
      </w:r>
      <w:r w:rsidRPr="00155367">
        <w:rPr>
          <w:rFonts w:ascii="Arial" w:hAnsi="Arial" w:cs="Arial" w:hint="eastAsia"/>
          <w:sz w:val="21"/>
          <w:szCs w:val="21"/>
        </w:rPr>
        <w:t>]</w:t>
      </w:r>
    </w:p>
    <w:p w14:paraId="2265FD5E"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15.</w:t>
      </w:r>
      <w:r w:rsidRPr="00155367">
        <w:rPr>
          <w:rFonts w:ascii="Arial" w:hAnsi="Arial" w:cs="Arial" w:hint="eastAsia"/>
          <w:sz w:val="21"/>
          <w:szCs w:val="21"/>
        </w:rPr>
        <w:t>《北京市公共租赁住房建设技术导则（试行）》</w:t>
      </w:r>
      <w:r w:rsidRPr="00155367">
        <w:rPr>
          <w:rFonts w:ascii="Arial" w:hAnsi="Arial" w:cs="Arial" w:hint="eastAsia"/>
          <w:sz w:val="21"/>
          <w:szCs w:val="21"/>
        </w:rPr>
        <w:t>[</w:t>
      </w:r>
      <w:r w:rsidRPr="00155367">
        <w:rPr>
          <w:rFonts w:ascii="Arial" w:hAnsi="Arial" w:cs="Arial" w:hint="eastAsia"/>
          <w:sz w:val="21"/>
          <w:szCs w:val="21"/>
        </w:rPr>
        <w:t>京建发（</w:t>
      </w:r>
      <w:r w:rsidRPr="00155367">
        <w:rPr>
          <w:rFonts w:ascii="Arial" w:hAnsi="Arial" w:cs="Arial" w:hint="eastAsia"/>
          <w:sz w:val="21"/>
          <w:szCs w:val="21"/>
        </w:rPr>
        <w:t>2010</w:t>
      </w:r>
      <w:r w:rsidRPr="00155367">
        <w:rPr>
          <w:rFonts w:ascii="Arial" w:hAnsi="Arial" w:cs="Arial" w:hint="eastAsia"/>
          <w:sz w:val="21"/>
          <w:szCs w:val="21"/>
        </w:rPr>
        <w:t>）</w:t>
      </w:r>
      <w:r w:rsidRPr="00155367">
        <w:rPr>
          <w:rFonts w:ascii="Arial" w:hAnsi="Arial" w:cs="Arial" w:hint="eastAsia"/>
          <w:sz w:val="21"/>
          <w:szCs w:val="21"/>
        </w:rPr>
        <w:t>413</w:t>
      </w:r>
      <w:r w:rsidRPr="00155367">
        <w:rPr>
          <w:rFonts w:ascii="Arial" w:hAnsi="Arial" w:cs="Arial" w:hint="eastAsia"/>
          <w:sz w:val="21"/>
          <w:szCs w:val="21"/>
        </w:rPr>
        <w:t>号</w:t>
      </w:r>
      <w:r w:rsidRPr="00155367">
        <w:rPr>
          <w:rFonts w:ascii="Arial" w:hAnsi="Arial" w:cs="Arial" w:hint="eastAsia"/>
          <w:sz w:val="21"/>
          <w:szCs w:val="21"/>
        </w:rPr>
        <w:t>]</w:t>
      </w:r>
    </w:p>
    <w:p w14:paraId="3DB5CB80"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16.</w:t>
      </w:r>
      <w:r w:rsidRPr="00155367">
        <w:rPr>
          <w:rFonts w:ascii="Arial" w:hAnsi="Arial" w:cs="Arial" w:hint="eastAsia"/>
          <w:sz w:val="21"/>
          <w:szCs w:val="21"/>
        </w:rPr>
        <w:t>《北京市公共租赁住房后期管理暂行办法》（京建法〔</w:t>
      </w:r>
      <w:r w:rsidRPr="00155367">
        <w:rPr>
          <w:rFonts w:ascii="Arial" w:hAnsi="Arial" w:cs="Arial" w:hint="eastAsia"/>
          <w:sz w:val="21"/>
          <w:szCs w:val="21"/>
        </w:rPr>
        <w:t>2013</w:t>
      </w:r>
      <w:r w:rsidRPr="00155367">
        <w:rPr>
          <w:rFonts w:ascii="Arial" w:hAnsi="Arial" w:cs="Arial" w:hint="eastAsia"/>
          <w:sz w:val="21"/>
          <w:szCs w:val="21"/>
        </w:rPr>
        <w:t>〕</w:t>
      </w:r>
      <w:r w:rsidRPr="00155367">
        <w:rPr>
          <w:rFonts w:ascii="Arial" w:hAnsi="Arial" w:cs="Arial" w:hint="eastAsia"/>
          <w:sz w:val="21"/>
          <w:szCs w:val="21"/>
        </w:rPr>
        <w:t>15</w:t>
      </w:r>
      <w:r w:rsidRPr="00155367">
        <w:rPr>
          <w:rFonts w:ascii="Arial" w:hAnsi="Arial" w:cs="Arial" w:hint="eastAsia"/>
          <w:sz w:val="21"/>
          <w:szCs w:val="21"/>
        </w:rPr>
        <w:t>号）</w:t>
      </w:r>
    </w:p>
    <w:p w14:paraId="024CCADD"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17.</w:t>
      </w:r>
      <w:r w:rsidRPr="00155367">
        <w:rPr>
          <w:rFonts w:ascii="Arial" w:hAnsi="Arial" w:cs="Arial" w:hint="eastAsia"/>
          <w:sz w:val="21"/>
          <w:szCs w:val="21"/>
        </w:rPr>
        <w:t>《关于公共租赁住房税收优惠政策的公告》（财政部</w:t>
      </w:r>
      <w:r w:rsidRPr="00155367">
        <w:rPr>
          <w:rFonts w:ascii="Arial" w:hAnsi="Arial" w:cs="Arial" w:hint="eastAsia"/>
          <w:sz w:val="21"/>
          <w:szCs w:val="21"/>
        </w:rPr>
        <w:t xml:space="preserve"> </w:t>
      </w:r>
      <w:r w:rsidRPr="00155367">
        <w:rPr>
          <w:rFonts w:ascii="Arial" w:hAnsi="Arial" w:cs="Arial" w:hint="eastAsia"/>
          <w:sz w:val="21"/>
          <w:szCs w:val="21"/>
        </w:rPr>
        <w:t>税务总局公告</w:t>
      </w:r>
      <w:r w:rsidRPr="00155367">
        <w:rPr>
          <w:rFonts w:ascii="Arial" w:hAnsi="Arial" w:cs="Arial" w:hint="eastAsia"/>
          <w:sz w:val="21"/>
          <w:szCs w:val="21"/>
        </w:rPr>
        <w:t>2019</w:t>
      </w:r>
      <w:r w:rsidRPr="00155367">
        <w:rPr>
          <w:rFonts w:ascii="Arial" w:hAnsi="Arial" w:cs="Arial" w:hint="eastAsia"/>
          <w:sz w:val="21"/>
          <w:szCs w:val="21"/>
        </w:rPr>
        <w:t>年第</w:t>
      </w:r>
      <w:r w:rsidRPr="00155367">
        <w:rPr>
          <w:rFonts w:ascii="Arial" w:hAnsi="Arial" w:cs="Arial" w:hint="eastAsia"/>
          <w:sz w:val="21"/>
          <w:szCs w:val="21"/>
        </w:rPr>
        <w:t>61</w:t>
      </w:r>
      <w:r w:rsidRPr="00155367">
        <w:rPr>
          <w:rFonts w:ascii="Arial" w:hAnsi="Arial" w:cs="Arial" w:hint="eastAsia"/>
          <w:sz w:val="21"/>
          <w:szCs w:val="21"/>
        </w:rPr>
        <w:t>号）</w:t>
      </w:r>
    </w:p>
    <w:p w14:paraId="570F403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18.</w:t>
      </w:r>
      <w:r w:rsidRPr="00155367">
        <w:rPr>
          <w:rFonts w:ascii="Arial" w:hAnsi="Arial" w:cs="Arial" w:hint="eastAsia"/>
          <w:sz w:val="21"/>
          <w:szCs w:val="21"/>
        </w:rPr>
        <w:t>《关于加强公共租赁住房资格复核及分配管理的通知》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2021</w:t>
      </w:r>
      <w:r w:rsidRPr="00155367">
        <w:rPr>
          <w:rFonts w:ascii="Arial" w:hAnsi="Arial" w:cs="Arial" w:hint="eastAsia"/>
          <w:sz w:val="21"/>
          <w:szCs w:val="21"/>
        </w:rPr>
        <w:t>〕</w:t>
      </w:r>
      <w:r w:rsidRPr="00155367">
        <w:rPr>
          <w:rFonts w:ascii="Arial" w:hAnsi="Arial" w:cs="Arial" w:hint="eastAsia"/>
          <w:sz w:val="21"/>
          <w:szCs w:val="21"/>
        </w:rPr>
        <w:t>8</w:t>
      </w:r>
      <w:r w:rsidRPr="00155367">
        <w:rPr>
          <w:rFonts w:ascii="Arial" w:hAnsi="Arial" w:cs="Arial" w:hint="eastAsia"/>
          <w:sz w:val="21"/>
          <w:szCs w:val="21"/>
        </w:rPr>
        <w:t>号</w:t>
      </w:r>
      <w:r w:rsidRPr="00155367">
        <w:rPr>
          <w:rFonts w:ascii="Arial" w:hAnsi="Arial" w:cs="Arial" w:hint="eastAsia"/>
          <w:sz w:val="21"/>
          <w:szCs w:val="21"/>
        </w:rPr>
        <w:t>]</w:t>
      </w:r>
    </w:p>
    <w:p w14:paraId="7F1EBC0B"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19.</w:t>
      </w:r>
      <w:r w:rsidRPr="00155367">
        <w:rPr>
          <w:rFonts w:ascii="Arial" w:hAnsi="Arial" w:cs="Arial" w:hint="eastAsia"/>
          <w:sz w:val="21"/>
          <w:szCs w:val="21"/>
        </w:rPr>
        <w:t>《关于进一步加强公共租赁住房转租转借行为监督管理工作的通知》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2018</w:t>
      </w:r>
      <w:r w:rsidRPr="00155367">
        <w:rPr>
          <w:rFonts w:ascii="Arial" w:hAnsi="Arial" w:cs="Arial" w:hint="eastAsia"/>
          <w:sz w:val="21"/>
          <w:szCs w:val="21"/>
        </w:rPr>
        <w:t>〕</w:t>
      </w:r>
      <w:r w:rsidRPr="00155367">
        <w:rPr>
          <w:rFonts w:ascii="Arial" w:hAnsi="Arial" w:cs="Arial" w:hint="eastAsia"/>
          <w:sz w:val="21"/>
          <w:szCs w:val="21"/>
        </w:rPr>
        <w:t>23</w:t>
      </w:r>
      <w:r w:rsidRPr="00155367">
        <w:rPr>
          <w:rFonts w:ascii="Arial" w:hAnsi="Arial" w:cs="Arial" w:hint="eastAsia"/>
          <w:sz w:val="21"/>
          <w:szCs w:val="21"/>
        </w:rPr>
        <w:t>号</w:t>
      </w:r>
      <w:r w:rsidRPr="00155367">
        <w:rPr>
          <w:rFonts w:ascii="Arial" w:hAnsi="Arial" w:cs="Arial" w:hint="eastAsia"/>
          <w:sz w:val="21"/>
          <w:szCs w:val="21"/>
        </w:rPr>
        <w:t>]</w:t>
      </w:r>
    </w:p>
    <w:p w14:paraId="5920E8D5"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20.</w:t>
      </w:r>
      <w:r w:rsidRPr="00155367">
        <w:rPr>
          <w:rFonts w:ascii="Arial" w:hAnsi="Arial" w:cs="Arial" w:hint="eastAsia"/>
          <w:sz w:val="21"/>
          <w:szCs w:val="21"/>
        </w:rPr>
        <w:t>《关于加强本市公共租赁住房社会管理和服务的意见》</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2013</w:t>
      </w:r>
      <w:r w:rsidRPr="00155367">
        <w:rPr>
          <w:rFonts w:ascii="Arial" w:hAnsi="Arial" w:cs="Arial" w:hint="eastAsia"/>
          <w:sz w:val="21"/>
          <w:szCs w:val="21"/>
        </w:rPr>
        <w:t>〕</w:t>
      </w:r>
      <w:r w:rsidRPr="00155367">
        <w:rPr>
          <w:rFonts w:ascii="Arial" w:hAnsi="Arial" w:cs="Arial" w:hint="eastAsia"/>
          <w:sz w:val="21"/>
          <w:szCs w:val="21"/>
        </w:rPr>
        <w:t>19</w:t>
      </w:r>
      <w:r w:rsidRPr="00155367">
        <w:rPr>
          <w:rFonts w:ascii="Arial" w:hAnsi="Arial" w:cs="Arial" w:hint="eastAsia"/>
          <w:sz w:val="21"/>
          <w:szCs w:val="21"/>
        </w:rPr>
        <w:t>号</w:t>
      </w:r>
      <w:r w:rsidRPr="00155367">
        <w:rPr>
          <w:rFonts w:ascii="Arial" w:hAnsi="Arial" w:cs="Arial" w:hint="eastAsia"/>
          <w:sz w:val="21"/>
          <w:szCs w:val="21"/>
        </w:rPr>
        <w:t>]</w:t>
      </w:r>
    </w:p>
    <w:p w14:paraId="5E911083" w14:textId="77777777" w:rsidR="00155367" w:rsidRPr="00155367"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21.</w:t>
      </w:r>
      <w:r w:rsidRPr="00155367">
        <w:rPr>
          <w:rFonts w:ascii="Arial" w:hAnsi="Arial" w:cs="Arial" w:hint="eastAsia"/>
          <w:sz w:val="21"/>
          <w:szCs w:val="21"/>
        </w:rPr>
        <w:t>《关于进一步加强公共租赁住房分配管理的通知》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2014</w:t>
      </w:r>
      <w:r w:rsidRPr="00155367">
        <w:rPr>
          <w:rFonts w:ascii="Arial" w:hAnsi="Arial" w:cs="Arial" w:hint="eastAsia"/>
          <w:sz w:val="21"/>
          <w:szCs w:val="21"/>
        </w:rPr>
        <w:t>〕</w:t>
      </w:r>
      <w:r w:rsidRPr="00155367">
        <w:rPr>
          <w:rFonts w:ascii="Arial" w:hAnsi="Arial" w:cs="Arial" w:hint="eastAsia"/>
          <w:sz w:val="21"/>
          <w:szCs w:val="21"/>
        </w:rPr>
        <w:t>21</w:t>
      </w:r>
      <w:r w:rsidRPr="00155367">
        <w:rPr>
          <w:rFonts w:ascii="Arial" w:hAnsi="Arial" w:cs="Arial" w:hint="eastAsia"/>
          <w:sz w:val="21"/>
          <w:szCs w:val="21"/>
        </w:rPr>
        <w:t>号</w:t>
      </w:r>
      <w:r w:rsidRPr="00155367">
        <w:rPr>
          <w:rFonts w:ascii="Arial" w:hAnsi="Arial" w:cs="Arial" w:hint="eastAsia"/>
          <w:sz w:val="21"/>
          <w:szCs w:val="21"/>
        </w:rPr>
        <w:t>]</w:t>
      </w:r>
    </w:p>
    <w:p w14:paraId="0035680F" w14:textId="7E336952" w:rsidR="00B06C3E" w:rsidRPr="00847171" w:rsidRDefault="00155367" w:rsidP="00155367">
      <w:pPr>
        <w:wordWrap w:val="0"/>
        <w:overflowPunct w:val="0"/>
        <w:spacing w:line="480" w:lineRule="auto"/>
        <w:jc w:val="both"/>
        <w:textAlignment w:val="auto"/>
        <w:rPr>
          <w:rFonts w:ascii="Arial" w:hAnsi="Arial" w:cs="Arial"/>
          <w:sz w:val="21"/>
          <w:szCs w:val="21"/>
        </w:rPr>
      </w:pPr>
      <w:r w:rsidRPr="00155367">
        <w:rPr>
          <w:rFonts w:ascii="Arial" w:hAnsi="Arial" w:cs="Arial" w:hint="eastAsia"/>
          <w:sz w:val="21"/>
          <w:szCs w:val="21"/>
        </w:rPr>
        <w:t>22.</w:t>
      </w:r>
      <w:r w:rsidRPr="00155367">
        <w:rPr>
          <w:rFonts w:ascii="Arial" w:hAnsi="Arial" w:cs="Arial" w:hint="eastAsia"/>
          <w:sz w:val="21"/>
          <w:szCs w:val="21"/>
        </w:rPr>
        <w:t>《关于公共租赁住房租金补贴对象及租金补贴标准有关问题的通知》</w:t>
      </w:r>
      <w:r w:rsidRPr="00155367">
        <w:rPr>
          <w:rFonts w:ascii="Arial" w:hAnsi="Arial" w:cs="Arial" w:hint="eastAsia"/>
          <w:sz w:val="21"/>
          <w:szCs w:val="21"/>
        </w:rPr>
        <w:t>[</w:t>
      </w:r>
      <w:r w:rsidRPr="00155367">
        <w:rPr>
          <w:rFonts w:ascii="Arial" w:hAnsi="Arial" w:cs="Arial" w:hint="eastAsia"/>
          <w:sz w:val="21"/>
          <w:szCs w:val="21"/>
        </w:rPr>
        <w:t>京建法〔</w:t>
      </w:r>
      <w:r w:rsidRPr="00155367">
        <w:rPr>
          <w:rFonts w:ascii="Arial" w:hAnsi="Arial" w:cs="Arial" w:hint="eastAsia"/>
          <w:sz w:val="21"/>
          <w:szCs w:val="21"/>
        </w:rPr>
        <w:t>2012</w:t>
      </w:r>
      <w:r w:rsidRPr="00155367">
        <w:rPr>
          <w:rFonts w:ascii="Arial" w:hAnsi="Arial" w:cs="Arial" w:hint="eastAsia"/>
          <w:sz w:val="21"/>
          <w:szCs w:val="21"/>
        </w:rPr>
        <w:t>〕</w:t>
      </w:r>
      <w:r w:rsidRPr="00155367">
        <w:rPr>
          <w:rFonts w:ascii="Arial" w:hAnsi="Arial" w:cs="Arial" w:hint="eastAsia"/>
          <w:sz w:val="21"/>
          <w:szCs w:val="21"/>
        </w:rPr>
        <w:t>11</w:t>
      </w:r>
      <w:r w:rsidRPr="00155367">
        <w:rPr>
          <w:rFonts w:ascii="Arial" w:hAnsi="Arial" w:cs="Arial" w:hint="eastAsia"/>
          <w:sz w:val="21"/>
          <w:szCs w:val="21"/>
        </w:rPr>
        <w:t>号</w:t>
      </w:r>
      <w:r w:rsidRPr="00155367">
        <w:rPr>
          <w:rFonts w:ascii="Arial" w:hAnsi="Arial" w:cs="Arial" w:hint="eastAsia"/>
          <w:sz w:val="21"/>
          <w:szCs w:val="21"/>
        </w:rPr>
        <w:t>]</w:t>
      </w:r>
    </w:p>
    <w:p w14:paraId="268E38F2" w14:textId="066E05A9" w:rsidR="00B06C3E" w:rsidRPr="004A5240" w:rsidRDefault="00B06C3E" w:rsidP="004A5240">
      <w:pPr>
        <w:pStyle w:val="afd"/>
        <w:numPr>
          <w:ilvl w:val="0"/>
          <w:numId w:val="14"/>
        </w:numPr>
        <w:wordWrap w:val="0"/>
        <w:overflowPunct w:val="0"/>
        <w:spacing w:line="480" w:lineRule="auto"/>
        <w:ind w:firstLineChars="0"/>
        <w:jc w:val="both"/>
        <w:textAlignment w:val="auto"/>
        <w:rPr>
          <w:rFonts w:ascii="Arial" w:hAnsi="Arial" w:cs="Arial"/>
          <w:sz w:val="21"/>
          <w:szCs w:val="21"/>
        </w:rPr>
      </w:pPr>
      <w:r w:rsidRPr="004A5240">
        <w:rPr>
          <w:rFonts w:ascii="Arial" w:hAnsi="Arial" w:cs="Arial" w:hint="eastAsia"/>
          <w:b/>
          <w:sz w:val="21"/>
          <w:szCs w:val="21"/>
        </w:rPr>
        <w:t>技术标准</w:t>
      </w:r>
    </w:p>
    <w:p w14:paraId="392B522A" w14:textId="10A665DD"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00B06C3E" w:rsidRPr="00847171">
        <w:rPr>
          <w:rFonts w:ascii="Arial" w:hAnsi="Arial" w:cs="Arial"/>
          <w:sz w:val="21"/>
          <w:szCs w:val="21"/>
        </w:rPr>
        <w:t>《房地产估价规范》</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50291-2015]</w:t>
      </w:r>
    </w:p>
    <w:p w14:paraId="4DFBDC37" w14:textId="0CF750EE" w:rsidR="00B06C3E" w:rsidRPr="00847171"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6C3E" w:rsidRPr="00847171">
        <w:rPr>
          <w:rFonts w:ascii="Arial" w:hAnsi="Arial" w:cs="Arial" w:hint="eastAsia"/>
          <w:sz w:val="21"/>
          <w:szCs w:val="21"/>
        </w:rPr>
        <w:t>《</w:t>
      </w:r>
      <w:r w:rsidR="00B06C3E" w:rsidRPr="00847171">
        <w:rPr>
          <w:rFonts w:ascii="Arial" w:hAnsi="Arial" w:cs="Arial"/>
          <w:sz w:val="21"/>
          <w:szCs w:val="21"/>
        </w:rPr>
        <w:t>房地产估价基本术语标</w:t>
      </w:r>
      <w:r w:rsidR="00B06C3E" w:rsidRPr="00847171">
        <w:rPr>
          <w:rFonts w:ascii="Arial" w:hAnsi="Arial" w:cs="Arial" w:hint="eastAsia"/>
          <w:sz w:val="21"/>
          <w:szCs w:val="21"/>
        </w:rPr>
        <w:t>准》</w:t>
      </w:r>
      <w:r w:rsidR="00B06C3E" w:rsidRPr="00847171">
        <w:rPr>
          <w:rFonts w:ascii="Arial" w:hAnsi="Arial" w:cs="Arial"/>
          <w:sz w:val="21"/>
          <w:szCs w:val="21"/>
        </w:rPr>
        <w:t>[GB/T</w:t>
      </w:r>
      <w:r w:rsidR="00B06C3E" w:rsidRPr="00847171">
        <w:rPr>
          <w:rFonts w:ascii="Arial" w:hAnsi="Arial" w:cs="Arial" w:hint="eastAsia"/>
          <w:sz w:val="21"/>
          <w:szCs w:val="21"/>
        </w:rPr>
        <w:t xml:space="preserve"> </w:t>
      </w:r>
      <w:r w:rsidR="00B06C3E" w:rsidRPr="00847171">
        <w:rPr>
          <w:rFonts w:ascii="Arial" w:hAnsi="Arial" w:cs="Arial"/>
          <w:sz w:val="21"/>
          <w:szCs w:val="21"/>
        </w:rPr>
        <w:t>50899-2013]</w:t>
      </w:r>
    </w:p>
    <w:p w14:paraId="523C0458" w14:textId="0CA80DF6" w:rsidR="00B06C3E" w:rsidRPr="0038297B" w:rsidRDefault="004A5240" w:rsidP="004A5240">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00B06C3E" w:rsidRPr="00847171">
        <w:rPr>
          <w:rFonts w:ascii="Arial" w:hAnsi="Arial" w:cs="Arial" w:hint="eastAsia"/>
          <w:sz w:val="21"/>
          <w:szCs w:val="21"/>
        </w:rPr>
        <w:t>《关于发布</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北京市公共租赁住房项目市场租金评估技术指引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北估秘</w:t>
      </w:r>
      <w:proofErr w:type="gramEnd"/>
      <w:r w:rsidR="00B06C3E" w:rsidRPr="00847171">
        <w:rPr>
          <w:rFonts w:ascii="Arial" w:hAnsi="Arial" w:cs="Arial" w:hint="eastAsia"/>
          <w:sz w:val="21"/>
          <w:szCs w:val="21"/>
        </w:rPr>
        <w:t>[2019]020</w:t>
      </w:r>
      <w:r w:rsidR="00B06C3E" w:rsidRPr="00847171">
        <w:rPr>
          <w:rFonts w:ascii="Arial" w:hAnsi="Arial" w:cs="Arial" w:hint="eastAsia"/>
          <w:sz w:val="21"/>
          <w:szCs w:val="21"/>
        </w:rPr>
        <w:t>号</w:t>
      </w:r>
      <w:r w:rsidR="00B06C3E" w:rsidRPr="00847171">
        <w:rPr>
          <w:rFonts w:ascii="Arial" w:hAnsi="Arial" w:cs="Arial" w:hint="eastAsia"/>
          <w:sz w:val="21"/>
          <w:szCs w:val="21"/>
        </w:rPr>
        <w:t>]</w:t>
      </w:r>
      <w:r w:rsidR="0038297B">
        <w:rPr>
          <w:rFonts w:ascii="Arial" w:hAnsi="Arial" w:cs="Arial" w:hint="eastAsia"/>
          <w:sz w:val="21"/>
          <w:szCs w:val="21"/>
        </w:rPr>
        <w:t>（</w:t>
      </w:r>
      <w:r w:rsidR="0038297B" w:rsidRPr="0038297B">
        <w:rPr>
          <w:rFonts w:ascii="Arial" w:hAnsi="Arial" w:cs="Arial" w:hint="eastAsia"/>
          <w:sz w:val="21"/>
          <w:szCs w:val="21"/>
        </w:rPr>
        <w:t>自</w:t>
      </w:r>
      <w:r w:rsidR="0038297B" w:rsidRPr="0038297B">
        <w:rPr>
          <w:rFonts w:ascii="Arial" w:hAnsi="Arial" w:cs="Arial" w:hint="eastAsia"/>
          <w:sz w:val="21"/>
          <w:szCs w:val="21"/>
        </w:rPr>
        <w:t>2020</w:t>
      </w:r>
      <w:r w:rsidR="0038297B" w:rsidRPr="0038297B">
        <w:rPr>
          <w:rFonts w:ascii="Arial" w:hAnsi="Arial" w:cs="Arial" w:hint="eastAsia"/>
          <w:sz w:val="21"/>
          <w:szCs w:val="21"/>
        </w:rPr>
        <w:t>年</w:t>
      </w:r>
      <w:r w:rsidR="0038297B" w:rsidRPr="0038297B">
        <w:rPr>
          <w:rFonts w:ascii="Arial" w:hAnsi="Arial" w:cs="Arial" w:hint="eastAsia"/>
          <w:sz w:val="21"/>
          <w:szCs w:val="21"/>
        </w:rPr>
        <w:t>1</w:t>
      </w:r>
      <w:r w:rsidR="0038297B" w:rsidRPr="0038297B">
        <w:rPr>
          <w:rFonts w:ascii="Arial" w:hAnsi="Arial" w:cs="Arial" w:hint="eastAsia"/>
          <w:sz w:val="21"/>
          <w:szCs w:val="21"/>
        </w:rPr>
        <w:t>月</w:t>
      </w:r>
      <w:r w:rsidR="0038297B" w:rsidRPr="0038297B">
        <w:rPr>
          <w:rFonts w:ascii="Arial" w:hAnsi="Arial" w:cs="Arial" w:hint="eastAsia"/>
          <w:sz w:val="21"/>
          <w:szCs w:val="21"/>
        </w:rPr>
        <w:t>1</w:t>
      </w:r>
      <w:r w:rsidR="0038297B" w:rsidRPr="0038297B">
        <w:rPr>
          <w:rFonts w:ascii="Arial" w:hAnsi="Arial" w:cs="Arial" w:hint="eastAsia"/>
          <w:sz w:val="21"/>
          <w:szCs w:val="21"/>
        </w:rPr>
        <w:t>日起施行，有效期为三年，</w:t>
      </w:r>
      <w:proofErr w:type="gramStart"/>
      <w:r w:rsidR="0038297B" w:rsidRPr="0038297B">
        <w:rPr>
          <w:rFonts w:ascii="Arial" w:hAnsi="Arial" w:cs="Arial" w:hint="eastAsia"/>
          <w:sz w:val="21"/>
          <w:szCs w:val="21"/>
        </w:rPr>
        <w:t>至价值</w:t>
      </w:r>
      <w:proofErr w:type="gramEnd"/>
      <w:r w:rsidR="0038297B" w:rsidRPr="0038297B">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sidR="0038297B" w:rsidRPr="0038297B">
        <w:rPr>
          <w:rFonts w:ascii="Arial" w:hAnsi="Arial" w:cs="Arial" w:hint="eastAsia"/>
          <w:sz w:val="21"/>
          <w:szCs w:val="21"/>
        </w:rPr>
        <w:t>评估仅</w:t>
      </w:r>
      <w:proofErr w:type="gramEnd"/>
      <w:r w:rsidR="0038297B" w:rsidRPr="0038297B">
        <w:rPr>
          <w:rFonts w:ascii="Arial" w:hAnsi="Arial" w:cs="Arial" w:hint="eastAsia"/>
          <w:sz w:val="21"/>
          <w:szCs w:val="21"/>
        </w:rPr>
        <w:t>参照</w:t>
      </w:r>
      <w:r w:rsidR="0038297B">
        <w:rPr>
          <w:rFonts w:ascii="Arial" w:hAnsi="Arial" w:cs="Arial" w:hint="eastAsia"/>
          <w:sz w:val="21"/>
          <w:szCs w:val="21"/>
        </w:rPr>
        <w:t>）</w:t>
      </w:r>
    </w:p>
    <w:p w14:paraId="0D26F214" w14:textId="77777777" w:rsidR="004A5240" w:rsidRDefault="00B06C3E" w:rsidP="004A5240">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03739D66" w14:textId="769B5C8B" w:rsidR="003B18BF" w:rsidRDefault="004A5240" w:rsidP="004A5240">
      <w:pPr>
        <w:wordWrap w:val="0"/>
        <w:overflowPunct w:val="0"/>
        <w:spacing w:line="480" w:lineRule="auto"/>
        <w:jc w:val="both"/>
        <w:textAlignment w:val="auto"/>
        <w:rPr>
          <w:rFonts w:ascii="Arial" w:hAnsi="Arial" w:cs="Arial"/>
          <w:sz w:val="21"/>
          <w:szCs w:val="21"/>
        </w:rPr>
      </w:pPr>
      <w:r w:rsidRPr="00E25CF5">
        <w:rPr>
          <w:rFonts w:ascii="Arial" w:hAnsi="Arial" w:cs="Arial"/>
          <w:sz w:val="21"/>
          <w:szCs w:val="21"/>
        </w:rPr>
        <w:t>1.</w:t>
      </w:r>
      <w:r w:rsidR="003B18BF" w:rsidRPr="003B18BF">
        <w:rPr>
          <w:rFonts w:ascii="Arial" w:hAnsi="Arial" w:cs="Arial" w:hint="eastAsia"/>
          <w:sz w:val="21"/>
          <w:szCs w:val="21"/>
        </w:rPr>
        <w:t xml:space="preserve"> </w:t>
      </w:r>
      <w:r w:rsidR="003B18BF" w:rsidRPr="000918B2">
        <w:rPr>
          <w:rFonts w:ascii="Arial" w:hAnsi="Arial" w:cs="Arial" w:hint="eastAsia"/>
          <w:sz w:val="21"/>
          <w:szCs w:val="21"/>
        </w:rPr>
        <w:t>《</w:t>
      </w:r>
      <w:r w:rsidR="00136481">
        <w:rPr>
          <w:rFonts w:ascii="Arial" w:hAnsi="Arial" w:cs="Arial" w:hint="eastAsia"/>
          <w:sz w:val="21"/>
          <w:szCs w:val="21"/>
        </w:rPr>
        <w:t>估价委托书</w:t>
      </w:r>
      <w:r w:rsidR="003B18BF" w:rsidRPr="000918B2">
        <w:rPr>
          <w:rFonts w:ascii="Arial" w:hAnsi="Arial" w:cs="Arial" w:hint="eastAsia"/>
          <w:sz w:val="21"/>
          <w:szCs w:val="21"/>
        </w:rPr>
        <w:t>》复印件</w:t>
      </w:r>
    </w:p>
    <w:p w14:paraId="067A5C2B" w14:textId="3AD38429" w:rsidR="004A5240" w:rsidRPr="004A5240" w:rsidRDefault="003B18BF" w:rsidP="004A5240">
      <w:pPr>
        <w:wordWrap w:val="0"/>
        <w:overflowPunct w:val="0"/>
        <w:spacing w:line="480" w:lineRule="auto"/>
        <w:jc w:val="both"/>
        <w:textAlignment w:val="auto"/>
        <w:rPr>
          <w:rFonts w:ascii="Arial" w:hAnsi="Arial" w:cs="Arial"/>
          <w:b/>
          <w:sz w:val="21"/>
          <w:szCs w:val="21"/>
        </w:rPr>
      </w:pPr>
      <w:r>
        <w:rPr>
          <w:rFonts w:ascii="Arial" w:hAnsi="Arial" w:cs="Arial" w:hint="eastAsia"/>
          <w:sz w:val="21"/>
          <w:szCs w:val="21"/>
        </w:rPr>
        <w:t>2</w:t>
      </w:r>
      <w:r>
        <w:rPr>
          <w:rFonts w:ascii="Arial" w:hAnsi="Arial" w:cs="Arial"/>
          <w:sz w:val="21"/>
          <w:szCs w:val="21"/>
        </w:rPr>
        <w:t>.</w:t>
      </w:r>
      <w:r w:rsidR="009C04B3" w:rsidRPr="009C04B3">
        <w:rPr>
          <w:rFonts w:ascii="Arial" w:hAnsi="Arial" w:cs="Arial" w:hint="eastAsia"/>
          <w:kern w:val="2"/>
          <w:sz w:val="21"/>
          <w:szCs w:val="21"/>
        </w:rPr>
        <w:t xml:space="preserve"> </w:t>
      </w:r>
      <w:r w:rsidR="009C04B3">
        <w:rPr>
          <w:rFonts w:ascii="Arial" w:hAnsi="Arial" w:cs="Arial" w:hint="eastAsia"/>
          <w:kern w:val="2"/>
          <w:sz w:val="21"/>
          <w:szCs w:val="21"/>
        </w:rPr>
        <w:t>《国有土地使用证》</w:t>
      </w:r>
      <w:r w:rsidR="009C04B3"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009C04B3" w:rsidRPr="007C56D5">
        <w:rPr>
          <w:rFonts w:ascii="Arial" w:hAnsi="Arial" w:cs="Arial" w:hint="eastAsia"/>
          <w:kern w:val="2"/>
          <w:sz w:val="21"/>
          <w:szCs w:val="21"/>
        </w:rPr>
        <w:t>]</w:t>
      </w:r>
      <w:r w:rsidR="009C04B3">
        <w:rPr>
          <w:rFonts w:ascii="Arial" w:hAnsi="Arial" w:cs="Arial" w:hint="eastAsia"/>
          <w:kern w:val="2"/>
          <w:sz w:val="21"/>
          <w:szCs w:val="21"/>
        </w:rPr>
        <w:t>复印件</w:t>
      </w:r>
    </w:p>
    <w:p w14:paraId="35EC28AA" w14:textId="3AC2EF4D" w:rsidR="004A5240" w:rsidRPr="004A5240" w:rsidRDefault="003B18BF"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3</w:t>
      </w:r>
      <w:r w:rsidR="004A5240">
        <w:rPr>
          <w:rFonts w:ascii="Arial" w:hAnsi="Arial" w:cs="Arial"/>
          <w:sz w:val="21"/>
          <w:szCs w:val="21"/>
        </w:rPr>
        <w:t>.</w:t>
      </w:r>
      <w:r w:rsidR="009C04B3" w:rsidRPr="009C04B3">
        <w:rPr>
          <w:rFonts w:ascii="Arial" w:hAnsi="Arial" w:cs="Arial" w:hint="eastAsia"/>
          <w:kern w:val="2"/>
          <w:sz w:val="21"/>
          <w:szCs w:val="21"/>
        </w:rPr>
        <w:t xml:space="preserve"> </w:t>
      </w:r>
      <w:r w:rsidR="009C04B3" w:rsidRPr="007606FB">
        <w:rPr>
          <w:rFonts w:ascii="Arial" w:hAnsi="Arial" w:cs="Arial" w:hint="eastAsia"/>
          <w:kern w:val="2"/>
          <w:sz w:val="21"/>
          <w:szCs w:val="21"/>
        </w:rPr>
        <w:t>《房屋所有权证》</w:t>
      </w:r>
      <w:r w:rsidR="009C04B3" w:rsidRPr="007606FB">
        <w:rPr>
          <w:rFonts w:ascii="Arial" w:hAnsi="Arial" w:cs="Arial" w:hint="eastAsia"/>
          <w:kern w:val="2"/>
          <w:sz w:val="21"/>
          <w:szCs w:val="21"/>
        </w:rPr>
        <w:t>[X</w:t>
      </w:r>
      <w:proofErr w:type="gramStart"/>
      <w:r w:rsidR="009C04B3" w:rsidRPr="007606FB">
        <w:rPr>
          <w:rFonts w:ascii="Arial" w:hAnsi="Arial" w:cs="Arial" w:hint="eastAsia"/>
          <w:kern w:val="2"/>
          <w:sz w:val="21"/>
          <w:szCs w:val="21"/>
        </w:rPr>
        <w:t>京房权证</w:t>
      </w:r>
      <w:proofErr w:type="gramEnd"/>
      <w:r w:rsidR="009C04B3">
        <w:rPr>
          <w:rFonts w:ascii="Arial" w:hAnsi="Arial" w:cs="Arial" w:hint="eastAsia"/>
          <w:kern w:val="2"/>
          <w:sz w:val="21"/>
          <w:szCs w:val="21"/>
        </w:rPr>
        <w:t>开</w:t>
      </w:r>
      <w:r w:rsidR="009C04B3" w:rsidRPr="007606FB">
        <w:rPr>
          <w:rFonts w:ascii="Arial" w:hAnsi="Arial" w:cs="Arial" w:hint="eastAsia"/>
          <w:kern w:val="2"/>
          <w:sz w:val="21"/>
          <w:szCs w:val="21"/>
        </w:rPr>
        <w:t>字第</w:t>
      </w:r>
      <w:r w:rsidR="009C04B3">
        <w:rPr>
          <w:rFonts w:ascii="Arial" w:hAnsi="Arial" w:cs="Arial" w:hint="eastAsia"/>
          <w:kern w:val="2"/>
          <w:sz w:val="21"/>
          <w:szCs w:val="21"/>
        </w:rPr>
        <w:t>034503</w:t>
      </w:r>
      <w:r w:rsidR="009C04B3">
        <w:rPr>
          <w:rFonts w:ascii="Arial" w:hAnsi="Arial" w:cs="Arial" w:hint="eastAsia"/>
          <w:kern w:val="2"/>
          <w:sz w:val="21"/>
          <w:szCs w:val="21"/>
        </w:rPr>
        <w:t>、</w:t>
      </w:r>
      <w:r w:rsidR="009C04B3">
        <w:rPr>
          <w:rFonts w:ascii="Arial" w:hAnsi="Arial" w:cs="Arial" w:hint="eastAsia"/>
          <w:kern w:val="2"/>
          <w:sz w:val="21"/>
          <w:szCs w:val="21"/>
        </w:rPr>
        <w:t>038955</w:t>
      </w:r>
      <w:r w:rsidR="009C04B3" w:rsidRPr="007606FB">
        <w:rPr>
          <w:rFonts w:ascii="Arial" w:hAnsi="Arial" w:cs="Arial" w:hint="eastAsia"/>
          <w:kern w:val="2"/>
          <w:sz w:val="21"/>
          <w:szCs w:val="21"/>
        </w:rPr>
        <w:t>号</w:t>
      </w:r>
      <w:r w:rsidR="009C04B3" w:rsidRPr="007606FB">
        <w:rPr>
          <w:rFonts w:ascii="Arial" w:hAnsi="Arial" w:cs="Arial" w:hint="eastAsia"/>
          <w:kern w:val="2"/>
          <w:sz w:val="21"/>
          <w:szCs w:val="21"/>
        </w:rPr>
        <w:t>]</w:t>
      </w:r>
      <w:r w:rsidR="009C04B3" w:rsidRPr="007606FB">
        <w:rPr>
          <w:rFonts w:ascii="Arial" w:hAnsi="Arial" w:cs="Arial" w:hint="eastAsia"/>
          <w:kern w:val="2"/>
          <w:sz w:val="21"/>
          <w:szCs w:val="21"/>
        </w:rPr>
        <w:t>复印件</w:t>
      </w:r>
    </w:p>
    <w:p w14:paraId="3FE0CB56" w14:textId="1B316F6A" w:rsidR="004A5240" w:rsidRPr="004A5240" w:rsidRDefault="003B18BF" w:rsidP="004A5240">
      <w:pPr>
        <w:wordWrap w:val="0"/>
        <w:overflowPunct w:val="0"/>
        <w:spacing w:line="480" w:lineRule="auto"/>
        <w:jc w:val="both"/>
        <w:textAlignment w:val="auto"/>
        <w:rPr>
          <w:rFonts w:ascii="Arial" w:hAnsi="Arial" w:cs="Arial"/>
          <w:sz w:val="21"/>
          <w:szCs w:val="21"/>
        </w:rPr>
      </w:pPr>
      <w:r>
        <w:rPr>
          <w:rFonts w:ascii="Arial" w:hAnsi="Arial" w:cs="Arial"/>
          <w:sz w:val="21"/>
          <w:szCs w:val="21"/>
        </w:rPr>
        <w:t>4</w:t>
      </w:r>
      <w:r w:rsidR="004A5240">
        <w:rPr>
          <w:rFonts w:ascii="Arial" w:hAnsi="Arial" w:cs="Arial"/>
          <w:sz w:val="21"/>
          <w:szCs w:val="21"/>
        </w:rPr>
        <w:t>.</w:t>
      </w:r>
      <w:r w:rsidR="009C04B3" w:rsidRPr="009C04B3">
        <w:rPr>
          <w:rFonts w:ascii="Arial" w:hAnsi="Arial" w:cs="Arial" w:hint="eastAsia"/>
          <w:sz w:val="21"/>
          <w:szCs w:val="21"/>
        </w:rPr>
        <w:t xml:space="preserve"> </w:t>
      </w:r>
      <w:r w:rsidR="009C04B3" w:rsidRPr="00CD74FA">
        <w:rPr>
          <w:rFonts w:ascii="Arial" w:hAnsi="Arial" w:cs="Arial" w:hint="eastAsia"/>
          <w:sz w:val="21"/>
          <w:szCs w:val="21"/>
        </w:rPr>
        <w:t>《</w:t>
      </w:r>
      <w:r w:rsidR="009C04B3">
        <w:rPr>
          <w:rFonts w:ascii="Arial" w:hAnsi="Arial" w:cs="Arial" w:hint="eastAsia"/>
          <w:sz w:val="21"/>
          <w:szCs w:val="21"/>
        </w:rPr>
        <w:t>亦城科创公寓项目房源表</w:t>
      </w:r>
      <w:r w:rsidR="009C04B3" w:rsidRPr="00CD74FA">
        <w:rPr>
          <w:rFonts w:ascii="Arial" w:hAnsi="Arial" w:cs="Arial" w:hint="eastAsia"/>
          <w:sz w:val="21"/>
          <w:szCs w:val="21"/>
        </w:rPr>
        <w:t>》</w:t>
      </w:r>
      <w:r w:rsidR="009C04B3">
        <w:rPr>
          <w:rFonts w:ascii="Arial" w:hAnsi="Arial" w:cs="Arial" w:hint="eastAsia"/>
          <w:sz w:val="21"/>
          <w:szCs w:val="21"/>
        </w:rPr>
        <w:t>复印件</w:t>
      </w:r>
    </w:p>
    <w:p w14:paraId="3C39798B" w14:textId="77777777" w:rsidR="00B06C3E" w:rsidRPr="00847171" w:rsidRDefault="00B06C3E" w:rsidP="00C713F8">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bookmarkStart w:id="134" w:name="_Toc168225821"/>
    </w:p>
    <w:p w14:paraId="354676CA" w14:textId="77777777" w:rsidR="00B06C3E" w:rsidRPr="00847171" w:rsidRDefault="00B06C3E">
      <w:pPr>
        <w:pStyle w:val="2"/>
        <w:numPr>
          <w:ilvl w:val="0"/>
          <w:numId w:val="7"/>
        </w:numPr>
        <w:tabs>
          <w:tab w:val="left" w:pos="360"/>
        </w:tabs>
        <w:spacing w:line="480" w:lineRule="auto"/>
        <w:jc w:val="both"/>
        <w:rPr>
          <w:rFonts w:eastAsia="宋体"/>
          <w:kern w:val="2"/>
          <w:sz w:val="21"/>
          <w:szCs w:val="21"/>
        </w:rPr>
      </w:pPr>
      <w:bookmarkStart w:id="135" w:name="_Toc525655426"/>
      <w:r w:rsidRPr="00847171">
        <w:rPr>
          <w:rFonts w:eastAsia="宋体"/>
          <w:kern w:val="2"/>
          <w:sz w:val="21"/>
          <w:szCs w:val="21"/>
        </w:rPr>
        <w:t>估价方法</w:t>
      </w:r>
      <w:bookmarkEnd w:id="134"/>
      <w:bookmarkEnd w:id="135"/>
    </w:p>
    <w:p w14:paraId="6B47E624" w14:textId="32E86850" w:rsidR="00B06C3E" w:rsidRPr="00847171" w:rsidRDefault="00B06C3E">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w:t>
      </w:r>
      <w:r w:rsidRPr="00847171">
        <w:rPr>
          <w:rFonts w:ascii="Arial" w:hAnsi="Arial" w:cs="Arial"/>
          <w:sz w:val="21"/>
          <w:szCs w:val="21"/>
        </w:rPr>
        <w:lastRenderedPageBreak/>
        <w:t>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），参照《关于发布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，本次选用比较法对估价对象的市场租金水平进行测算，确定其租金水平。</w:t>
      </w:r>
    </w:p>
    <w:p w14:paraId="4054ED36"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10D07D51"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本次选用比较法对估价对象的市场租金水平进行测算，具体测算思路如下：</w:t>
      </w:r>
    </w:p>
    <w:p w14:paraId="1699F701" w14:textId="793E9232" w:rsidR="00B06C3E" w:rsidRPr="00847171" w:rsidRDefault="00B72948" w:rsidP="00554ABE">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1.</w:t>
      </w:r>
      <w:r w:rsidR="00B06C3E" w:rsidRPr="00847171">
        <w:rPr>
          <w:rFonts w:ascii="Arial" w:hAnsi="Arial" w:cs="Arial"/>
          <w:sz w:val="21"/>
          <w:szCs w:val="21"/>
        </w:rPr>
        <w:t>首先</w:t>
      </w:r>
      <w:r w:rsidR="00B06C3E" w:rsidRPr="00847171">
        <w:rPr>
          <w:rFonts w:ascii="Arial" w:hAnsi="Arial" w:cs="Arial" w:hint="eastAsia"/>
          <w:sz w:val="21"/>
          <w:szCs w:val="21"/>
        </w:rPr>
        <w:t>确认</w:t>
      </w:r>
      <w:r w:rsidR="00B06C3E" w:rsidRPr="00847171">
        <w:rPr>
          <w:rFonts w:ascii="Arial" w:hAnsi="Arial" w:cs="Arial"/>
          <w:sz w:val="21"/>
          <w:szCs w:val="21"/>
        </w:rPr>
        <w:t>估价对象标准房</w:t>
      </w:r>
      <w:r w:rsidR="00B06C3E" w:rsidRPr="00847171">
        <w:rPr>
          <w:rFonts w:ascii="Arial" w:hAnsi="Arial" w:cs="Arial" w:hint="eastAsia"/>
          <w:sz w:val="21"/>
          <w:szCs w:val="21"/>
        </w:rPr>
        <w:t>。标准房设定如下：</w:t>
      </w:r>
      <w:r w:rsidR="00FA0851" w:rsidRPr="00847171">
        <w:rPr>
          <w:rFonts w:ascii="Arial" w:hAnsi="Arial" w:cs="Arial"/>
          <w:sz w:val="21"/>
          <w:szCs w:val="21"/>
        </w:rPr>
        <w:t xml:space="preserve"> </w:t>
      </w:r>
    </w:p>
    <w:p w14:paraId="0E025F29" w14:textId="3434F509" w:rsidR="0038297B" w:rsidRDefault="0038297B" w:rsidP="0038297B">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w:t>
      </w:r>
      <w:r w:rsidRPr="00223227">
        <w:rPr>
          <w:rFonts w:ascii="Arial" w:hAnsi="Arial" w:cs="Arial" w:hint="eastAsia"/>
          <w:sz w:val="21"/>
          <w:szCs w:val="21"/>
        </w:rPr>
        <w:t>估价对象总建筑面积为</w:t>
      </w:r>
      <w:r w:rsidR="00142ADA">
        <w:rPr>
          <w:rFonts w:ascii="Arial" w:hAnsi="Arial" w:cs="Arial" w:hint="eastAsia"/>
          <w:sz w:val="21"/>
          <w:szCs w:val="21"/>
        </w:rPr>
        <w:t>86047.89</w:t>
      </w:r>
      <w:r w:rsidRPr="00223227">
        <w:rPr>
          <w:rFonts w:ascii="Arial" w:hAnsi="Arial" w:cs="Arial"/>
          <w:sz w:val="21"/>
          <w:szCs w:val="21"/>
        </w:rPr>
        <w:t>平方米</w:t>
      </w:r>
      <w:r w:rsidRPr="00223227">
        <w:rPr>
          <w:rFonts w:ascii="Arial" w:hAnsi="Arial" w:cs="Arial" w:hint="eastAsia"/>
          <w:sz w:val="21"/>
          <w:szCs w:val="21"/>
        </w:rPr>
        <w:t>，</w:t>
      </w:r>
      <w:r w:rsidR="00006547">
        <w:rPr>
          <w:rFonts w:ascii="Arial" w:hAnsi="Arial" w:cs="Arial" w:hint="eastAsia"/>
          <w:sz w:val="21"/>
          <w:szCs w:val="21"/>
        </w:rPr>
        <w:t>共计</w:t>
      </w:r>
      <w:r w:rsidR="00B81E4F">
        <w:rPr>
          <w:rFonts w:ascii="Arial" w:hAnsi="Arial" w:cs="Arial" w:hint="eastAsia"/>
          <w:sz w:val="21"/>
          <w:szCs w:val="21"/>
        </w:rPr>
        <w:t>2355</w:t>
      </w:r>
      <w:r w:rsidR="00006547">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3065333E" w14:textId="33E16993" w:rsidR="001E0170" w:rsidRDefault="001E0170" w:rsidP="001E0170">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886"/>
        <w:gridCol w:w="2786"/>
        <w:gridCol w:w="2379"/>
      </w:tblGrid>
      <w:tr w:rsidR="00B81E4F" w:rsidRPr="009A7CEE" w14:paraId="33AE0547" w14:textId="77777777" w:rsidTr="00C6596C">
        <w:trPr>
          <w:trHeight w:val="397"/>
          <w:tblHeader/>
        </w:trPr>
        <w:tc>
          <w:tcPr>
            <w:tcW w:w="1295" w:type="pct"/>
            <w:vAlign w:val="center"/>
            <w:hideMark/>
          </w:tcPr>
          <w:p w14:paraId="11743031"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316972E3"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356932F3"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1FD46EDE" w14:textId="77777777" w:rsidR="00B81E4F" w:rsidRPr="00590149" w:rsidRDefault="00B81E4F"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81E4F" w:rsidRPr="009A7CEE" w14:paraId="4D6FAAB8" w14:textId="77777777" w:rsidTr="00C6596C">
        <w:trPr>
          <w:trHeight w:val="276"/>
        </w:trPr>
        <w:tc>
          <w:tcPr>
            <w:tcW w:w="1295" w:type="pct"/>
            <w:vAlign w:val="center"/>
            <w:hideMark/>
          </w:tcPr>
          <w:p w14:paraId="360D4B56" w14:textId="0659876A" w:rsidR="00B81E4F" w:rsidRPr="00590149" w:rsidRDefault="00B81E4F" w:rsidP="00C6596C">
            <w:pPr>
              <w:widowControl/>
              <w:adjustRightInd/>
              <w:spacing w:line="240" w:lineRule="auto"/>
              <w:jc w:val="center"/>
              <w:textAlignment w:val="auto"/>
              <w:rPr>
                <w:rFonts w:ascii="Arial" w:hAnsi="Arial" w:cs="Arial"/>
                <w:sz w:val="20"/>
              </w:rPr>
            </w:pPr>
            <w:del w:id="136" w:author="Administrator" w:date="2025-10-31T15:28:00Z" w16du:dateUtc="2025-10-31T07:28:00Z">
              <w:r w:rsidRPr="00CD7E3A" w:rsidDel="009E4BEE">
                <w:rPr>
                  <w:rFonts w:ascii="Arial" w:hAnsi="Arial" w:cs="Arial" w:hint="eastAsia"/>
                  <w:sz w:val="20"/>
                </w:rPr>
                <w:delText>开间（一室一卫）</w:delText>
              </w:r>
            </w:del>
            <w:ins w:id="137"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hideMark/>
          </w:tcPr>
          <w:p w14:paraId="370FF437"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7A18B0E0"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20468BD8"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81E4F" w:rsidRPr="009A7CEE" w14:paraId="3BFCC4DC" w14:textId="77777777" w:rsidTr="00C6596C">
        <w:trPr>
          <w:trHeight w:val="276"/>
        </w:trPr>
        <w:tc>
          <w:tcPr>
            <w:tcW w:w="1295" w:type="pct"/>
            <w:vAlign w:val="center"/>
            <w:hideMark/>
          </w:tcPr>
          <w:p w14:paraId="4FF53919" w14:textId="33AC9359" w:rsidR="00B81E4F" w:rsidRPr="001E0170" w:rsidRDefault="00B81E4F" w:rsidP="00C6596C">
            <w:pPr>
              <w:widowControl/>
              <w:adjustRightInd/>
              <w:spacing w:line="240" w:lineRule="auto"/>
              <w:jc w:val="center"/>
              <w:textAlignment w:val="auto"/>
              <w:rPr>
                <w:rFonts w:ascii="Arial" w:hAnsi="Arial" w:cs="Arial"/>
                <w:sz w:val="20"/>
              </w:rPr>
            </w:pPr>
            <w:del w:id="138" w:author="Administrator" w:date="2025-10-31T15:28:00Z" w16du:dateUtc="2025-10-31T07:28:00Z">
              <w:r w:rsidRPr="00CD7E3A" w:rsidDel="009E4BEE">
                <w:rPr>
                  <w:rFonts w:ascii="Arial" w:hAnsi="Arial" w:cs="Arial" w:hint="eastAsia"/>
                  <w:sz w:val="20"/>
                </w:rPr>
                <w:delText>开间（一室一卫）</w:delText>
              </w:r>
            </w:del>
            <w:ins w:id="139" w:author="Administrator" w:date="2025-10-31T15:28:00Z" w16du:dateUtc="2025-10-31T07:28:00Z">
              <w:r w:rsidR="009E4BEE">
                <w:rPr>
                  <w:rFonts w:ascii="Arial" w:hAnsi="Arial" w:cs="Arial" w:hint="eastAsia"/>
                  <w:sz w:val="20"/>
                </w:rPr>
                <w:t>开间（有卫生间无厨房）</w:t>
              </w:r>
            </w:ins>
          </w:p>
        </w:tc>
        <w:tc>
          <w:tcPr>
            <w:tcW w:w="991" w:type="pct"/>
            <w:vMerge/>
            <w:vAlign w:val="center"/>
            <w:hideMark/>
          </w:tcPr>
          <w:p w14:paraId="0D9C4F46" w14:textId="77777777" w:rsidR="00B81E4F" w:rsidRPr="001E0170"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4099E614"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6B1C6933"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81E4F" w:rsidRPr="009A7CEE" w14:paraId="2A7990BA" w14:textId="77777777" w:rsidTr="00C6596C">
        <w:trPr>
          <w:trHeight w:val="276"/>
        </w:trPr>
        <w:tc>
          <w:tcPr>
            <w:tcW w:w="1295" w:type="pct"/>
            <w:vAlign w:val="center"/>
            <w:hideMark/>
          </w:tcPr>
          <w:p w14:paraId="6B190529" w14:textId="7E9D8CC1" w:rsidR="00B81E4F" w:rsidRPr="001E0170" w:rsidRDefault="00B81E4F" w:rsidP="00C6596C">
            <w:pPr>
              <w:widowControl/>
              <w:adjustRightInd/>
              <w:spacing w:line="240" w:lineRule="auto"/>
              <w:jc w:val="center"/>
              <w:textAlignment w:val="auto"/>
              <w:rPr>
                <w:rFonts w:ascii="Arial" w:hAnsi="Arial" w:cs="Arial"/>
                <w:sz w:val="20"/>
              </w:rPr>
            </w:pPr>
            <w:del w:id="140" w:author="Administrator" w:date="2025-10-31T15:28:00Z" w16du:dateUtc="2025-10-31T07:28:00Z">
              <w:r w:rsidRPr="00B10E52" w:rsidDel="009E4BEE">
                <w:rPr>
                  <w:rFonts w:ascii="Arial" w:hAnsi="Arial" w:cs="Arial" w:hint="eastAsia"/>
                  <w:sz w:val="20"/>
                </w:rPr>
                <w:delText>开间（一室一卫）</w:delText>
              </w:r>
            </w:del>
            <w:ins w:id="141" w:author="Administrator" w:date="2025-10-31T15:28:00Z" w16du:dateUtc="2025-10-31T07:28:00Z">
              <w:r w:rsidR="009E4BEE">
                <w:rPr>
                  <w:rFonts w:ascii="Arial" w:hAnsi="Arial" w:cs="Arial" w:hint="eastAsia"/>
                  <w:sz w:val="20"/>
                </w:rPr>
                <w:t>开间（有卫生间无厨房）</w:t>
              </w:r>
            </w:ins>
          </w:p>
        </w:tc>
        <w:tc>
          <w:tcPr>
            <w:tcW w:w="991" w:type="pct"/>
            <w:vMerge/>
            <w:vAlign w:val="center"/>
            <w:hideMark/>
          </w:tcPr>
          <w:p w14:paraId="39E7DC8C" w14:textId="77777777" w:rsidR="00B81E4F" w:rsidRPr="001E0170"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0F04BB02"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4386EE87" w14:textId="77777777" w:rsidR="00B81E4F" w:rsidRPr="001E0170"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48A3E2EF" w14:textId="77777777" w:rsidTr="00C6596C">
        <w:trPr>
          <w:trHeight w:val="276"/>
        </w:trPr>
        <w:tc>
          <w:tcPr>
            <w:tcW w:w="1295" w:type="pct"/>
            <w:vAlign w:val="center"/>
            <w:hideMark/>
          </w:tcPr>
          <w:p w14:paraId="14B207B0" w14:textId="7D2DB6A1" w:rsidR="00B81E4F" w:rsidRPr="00590149" w:rsidRDefault="00B81E4F" w:rsidP="00C6596C">
            <w:pPr>
              <w:widowControl/>
              <w:adjustRightInd/>
              <w:spacing w:line="240" w:lineRule="auto"/>
              <w:jc w:val="center"/>
              <w:textAlignment w:val="auto"/>
              <w:rPr>
                <w:rFonts w:ascii="Arial" w:hAnsi="Arial" w:cs="Arial"/>
                <w:sz w:val="20"/>
              </w:rPr>
            </w:pPr>
            <w:del w:id="142" w:author="Administrator" w:date="2025-10-31T15:28:00Z" w16du:dateUtc="2025-10-31T07:28:00Z">
              <w:r w:rsidRPr="00B10E52" w:rsidDel="009E4BEE">
                <w:rPr>
                  <w:rFonts w:ascii="Arial" w:hAnsi="Arial" w:cs="Arial" w:hint="eastAsia"/>
                  <w:sz w:val="20"/>
                </w:rPr>
                <w:delText>开间（一室一卫）</w:delText>
              </w:r>
            </w:del>
            <w:ins w:id="143"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hideMark/>
          </w:tcPr>
          <w:p w14:paraId="0CDDB5CB" w14:textId="77777777" w:rsidR="00B81E4F" w:rsidRPr="00590149"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3093F1D5"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6B13DFD"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81E4F" w:rsidRPr="009A7CEE" w14:paraId="1D26E603" w14:textId="77777777" w:rsidTr="00C6596C">
        <w:trPr>
          <w:trHeight w:val="276"/>
        </w:trPr>
        <w:tc>
          <w:tcPr>
            <w:tcW w:w="1295" w:type="pct"/>
            <w:vAlign w:val="center"/>
          </w:tcPr>
          <w:p w14:paraId="5245C45D" w14:textId="5DC43BB1" w:rsidR="00B81E4F" w:rsidRPr="00B10E52" w:rsidRDefault="00B81E4F" w:rsidP="00C6596C">
            <w:pPr>
              <w:widowControl/>
              <w:adjustRightInd/>
              <w:spacing w:line="240" w:lineRule="auto"/>
              <w:jc w:val="center"/>
              <w:textAlignment w:val="auto"/>
              <w:rPr>
                <w:rFonts w:ascii="Arial" w:hAnsi="Arial" w:cs="Arial"/>
                <w:sz w:val="20"/>
              </w:rPr>
            </w:pPr>
            <w:del w:id="144" w:author="Administrator" w:date="2025-10-31T15:28:00Z" w16du:dateUtc="2025-10-31T07:28:00Z">
              <w:r w:rsidRPr="00CD7E3A" w:rsidDel="009E4BEE">
                <w:rPr>
                  <w:rFonts w:ascii="Arial" w:hAnsi="Arial" w:cs="Arial" w:hint="eastAsia"/>
                  <w:sz w:val="20"/>
                </w:rPr>
                <w:delText>开间（一室一卫）</w:delText>
              </w:r>
            </w:del>
            <w:ins w:id="145"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598AFFF2"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4489D0CA"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761BA21B"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81E4F" w:rsidRPr="009A7CEE" w14:paraId="6780C514" w14:textId="77777777" w:rsidTr="00C6596C">
        <w:trPr>
          <w:trHeight w:val="276"/>
        </w:trPr>
        <w:tc>
          <w:tcPr>
            <w:tcW w:w="1295" w:type="pct"/>
            <w:vAlign w:val="center"/>
          </w:tcPr>
          <w:p w14:paraId="7852D2D5" w14:textId="4C32E338" w:rsidR="00B81E4F" w:rsidRPr="00B10E52" w:rsidRDefault="00B81E4F" w:rsidP="00C6596C">
            <w:pPr>
              <w:widowControl/>
              <w:adjustRightInd/>
              <w:spacing w:line="240" w:lineRule="auto"/>
              <w:jc w:val="center"/>
              <w:textAlignment w:val="auto"/>
              <w:rPr>
                <w:rFonts w:ascii="Arial" w:hAnsi="Arial" w:cs="Arial"/>
                <w:sz w:val="20"/>
              </w:rPr>
            </w:pPr>
            <w:del w:id="146" w:author="Administrator" w:date="2025-10-31T15:28:00Z" w16du:dateUtc="2025-10-31T07:28:00Z">
              <w:r w:rsidRPr="00B10E52" w:rsidDel="009E4BEE">
                <w:rPr>
                  <w:rFonts w:ascii="Arial" w:hAnsi="Arial" w:cs="Arial" w:hint="eastAsia"/>
                  <w:sz w:val="20"/>
                </w:rPr>
                <w:delText>开间（一室一卫）</w:delText>
              </w:r>
            </w:del>
            <w:ins w:id="147"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1C6F3C1A"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72617BB2"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20D35C18"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81E4F" w:rsidRPr="009A7CEE" w14:paraId="3F7C2734" w14:textId="77777777" w:rsidTr="00C6596C">
        <w:trPr>
          <w:trHeight w:val="276"/>
        </w:trPr>
        <w:tc>
          <w:tcPr>
            <w:tcW w:w="1295" w:type="pct"/>
            <w:vAlign w:val="center"/>
          </w:tcPr>
          <w:p w14:paraId="52159197" w14:textId="5743C717" w:rsidR="00B81E4F" w:rsidRPr="00B10E52" w:rsidRDefault="00B81E4F" w:rsidP="00C6596C">
            <w:pPr>
              <w:widowControl/>
              <w:adjustRightInd/>
              <w:spacing w:line="240" w:lineRule="auto"/>
              <w:jc w:val="center"/>
              <w:textAlignment w:val="auto"/>
              <w:rPr>
                <w:rFonts w:ascii="Arial" w:hAnsi="Arial" w:cs="Arial"/>
                <w:sz w:val="20"/>
              </w:rPr>
            </w:pPr>
            <w:del w:id="148" w:author="Administrator" w:date="2025-10-31T15:28:00Z" w16du:dateUtc="2025-10-31T07:28:00Z">
              <w:r w:rsidRPr="00B10E52" w:rsidDel="009E4BEE">
                <w:rPr>
                  <w:rFonts w:ascii="Arial" w:hAnsi="Arial" w:cs="Arial" w:hint="eastAsia"/>
                  <w:sz w:val="20"/>
                </w:rPr>
                <w:delText>开间（一室一卫）</w:delText>
              </w:r>
            </w:del>
            <w:ins w:id="149"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tcPr>
          <w:p w14:paraId="207F3B54"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4C13C774"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2DD780FD"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81E4F" w:rsidRPr="009A7CEE" w14:paraId="71761A66" w14:textId="77777777" w:rsidTr="00C6596C">
        <w:trPr>
          <w:trHeight w:val="276"/>
        </w:trPr>
        <w:tc>
          <w:tcPr>
            <w:tcW w:w="1295" w:type="pct"/>
            <w:vAlign w:val="center"/>
          </w:tcPr>
          <w:p w14:paraId="18F8BFB3" w14:textId="5E399ED6" w:rsidR="00B81E4F" w:rsidRPr="00B10E52" w:rsidRDefault="00B81E4F" w:rsidP="00C6596C">
            <w:pPr>
              <w:widowControl/>
              <w:adjustRightInd/>
              <w:spacing w:line="240" w:lineRule="auto"/>
              <w:jc w:val="center"/>
              <w:textAlignment w:val="auto"/>
              <w:rPr>
                <w:rFonts w:ascii="Arial" w:hAnsi="Arial" w:cs="Arial"/>
                <w:sz w:val="20"/>
              </w:rPr>
            </w:pPr>
            <w:del w:id="150" w:author="Administrator" w:date="2025-10-31T15:28:00Z" w16du:dateUtc="2025-10-31T07:28:00Z">
              <w:r w:rsidRPr="00CD7E3A" w:rsidDel="009E4BEE">
                <w:rPr>
                  <w:rFonts w:ascii="Arial" w:hAnsi="Arial" w:cs="Arial" w:hint="eastAsia"/>
                  <w:sz w:val="20"/>
                </w:rPr>
                <w:delText>开间（一室一卫）</w:delText>
              </w:r>
            </w:del>
            <w:ins w:id="151"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19DEE649"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17353119"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EA956DC"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81E4F" w:rsidRPr="009A7CEE" w14:paraId="076C04D2" w14:textId="77777777" w:rsidTr="00C6596C">
        <w:trPr>
          <w:trHeight w:val="276"/>
        </w:trPr>
        <w:tc>
          <w:tcPr>
            <w:tcW w:w="1295" w:type="pct"/>
            <w:vAlign w:val="center"/>
          </w:tcPr>
          <w:p w14:paraId="5ADFAB39" w14:textId="638F5DA5" w:rsidR="00B81E4F" w:rsidRPr="00B10E52" w:rsidRDefault="00B81E4F" w:rsidP="00C6596C">
            <w:pPr>
              <w:widowControl/>
              <w:adjustRightInd/>
              <w:spacing w:line="240" w:lineRule="auto"/>
              <w:jc w:val="center"/>
              <w:textAlignment w:val="auto"/>
              <w:rPr>
                <w:rFonts w:ascii="Arial" w:hAnsi="Arial" w:cs="Arial"/>
                <w:sz w:val="20"/>
              </w:rPr>
            </w:pPr>
            <w:del w:id="152" w:author="Administrator" w:date="2025-10-31T15:28:00Z" w16du:dateUtc="2025-10-31T07:28:00Z">
              <w:r w:rsidRPr="00B10E52" w:rsidDel="009E4BEE">
                <w:rPr>
                  <w:rFonts w:ascii="Arial" w:hAnsi="Arial" w:cs="Arial" w:hint="eastAsia"/>
                  <w:sz w:val="20"/>
                </w:rPr>
                <w:delText>开间（一室一卫）</w:delText>
              </w:r>
            </w:del>
            <w:ins w:id="153"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51B88066"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2E22A8F7"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02B8D264"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81E4F" w:rsidRPr="009A7CEE" w14:paraId="2D42287B" w14:textId="77777777" w:rsidTr="00C6596C">
        <w:trPr>
          <w:trHeight w:val="276"/>
        </w:trPr>
        <w:tc>
          <w:tcPr>
            <w:tcW w:w="1295" w:type="pct"/>
            <w:vAlign w:val="center"/>
          </w:tcPr>
          <w:p w14:paraId="5601B280" w14:textId="0E085DFC" w:rsidR="00B81E4F" w:rsidRPr="00B10E52" w:rsidRDefault="00B81E4F" w:rsidP="00C6596C">
            <w:pPr>
              <w:widowControl/>
              <w:adjustRightInd/>
              <w:spacing w:line="240" w:lineRule="auto"/>
              <w:jc w:val="center"/>
              <w:textAlignment w:val="auto"/>
              <w:rPr>
                <w:rFonts w:ascii="Arial" w:hAnsi="Arial" w:cs="Arial"/>
                <w:sz w:val="20"/>
              </w:rPr>
            </w:pPr>
            <w:del w:id="154" w:author="Administrator" w:date="2025-10-31T15:28:00Z" w16du:dateUtc="2025-10-31T07:28:00Z">
              <w:r w:rsidRPr="00B10E52" w:rsidDel="009E4BEE">
                <w:rPr>
                  <w:rFonts w:ascii="Arial" w:hAnsi="Arial" w:cs="Arial" w:hint="eastAsia"/>
                  <w:sz w:val="20"/>
                </w:rPr>
                <w:delText>开间（一室一卫）</w:delText>
              </w:r>
            </w:del>
            <w:ins w:id="155"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tcPr>
          <w:p w14:paraId="1A29AA8A"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B8036B7"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10BFE85E"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81E4F" w:rsidRPr="009A7CEE" w14:paraId="250D7C99" w14:textId="77777777" w:rsidTr="00C6596C">
        <w:trPr>
          <w:trHeight w:val="276"/>
        </w:trPr>
        <w:tc>
          <w:tcPr>
            <w:tcW w:w="1295" w:type="pct"/>
            <w:vAlign w:val="center"/>
          </w:tcPr>
          <w:p w14:paraId="5E17B15A" w14:textId="720A3442" w:rsidR="00B81E4F" w:rsidRPr="00B10E52" w:rsidRDefault="00B81E4F" w:rsidP="00C6596C">
            <w:pPr>
              <w:widowControl/>
              <w:adjustRightInd/>
              <w:spacing w:line="240" w:lineRule="auto"/>
              <w:jc w:val="center"/>
              <w:textAlignment w:val="auto"/>
              <w:rPr>
                <w:rFonts w:ascii="Arial" w:hAnsi="Arial" w:cs="Arial"/>
                <w:sz w:val="20"/>
              </w:rPr>
            </w:pPr>
            <w:del w:id="156" w:author="Administrator" w:date="2025-10-31T15:28:00Z" w16du:dateUtc="2025-10-31T07:28:00Z">
              <w:r w:rsidRPr="00CD7E3A" w:rsidDel="009E4BEE">
                <w:rPr>
                  <w:rFonts w:ascii="Arial" w:hAnsi="Arial" w:cs="Arial" w:hint="eastAsia"/>
                  <w:sz w:val="20"/>
                </w:rPr>
                <w:delText>开间（一室一卫）</w:delText>
              </w:r>
            </w:del>
            <w:ins w:id="157"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4DFBAC27"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4B082192"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11FCA9DF"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81E4F" w:rsidRPr="009A7CEE" w14:paraId="2EA47056" w14:textId="77777777" w:rsidTr="00C6596C">
        <w:trPr>
          <w:trHeight w:val="276"/>
        </w:trPr>
        <w:tc>
          <w:tcPr>
            <w:tcW w:w="1295" w:type="pct"/>
            <w:vAlign w:val="center"/>
          </w:tcPr>
          <w:p w14:paraId="1171AFFC" w14:textId="0C83AC29" w:rsidR="00B81E4F" w:rsidRPr="00CD7E3A" w:rsidRDefault="00B81E4F" w:rsidP="00C6596C">
            <w:pPr>
              <w:widowControl/>
              <w:adjustRightInd/>
              <w:spacing w:line="240" w:lineRule="auto"/>
              <w:jc w:val="center"/>
              <w:textAlignment w:val="auto"/>
              <w:rPr>
                <w:rFonts w:ascii="Arial" w:hAnsi="Arial" w:cs="Arial"/>
                <w:sz w:val="20"/>
              </w:rPr>
            </w:pPr>
            <w:del w:id="158" w:author="Administrator" w:date="2025-10-31T15:28:00Z" w16du:dateUtc="2025-10-31T07:28:00Z">
              <w:r w:rsidRPr="00CD7E3A" w:rsidDel="009E4BEE">
                <w:rPr>
                  <w:rFonts w:ascii="Arial" w:hAnsi="Arial" w:cs="Arial" w:hint="eastAsia"/>
                  <w:sz w:val="20"/>
                </w:rPr>
                <w:delText>开间（一室一卫）</w:delText>
              </w:r>
            </w:del>
            <w:ins w:id="159"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51790514" w14:textId="77777777" w:rsidR="00B81E4F" w:rsidRDefault="00B81E4F" w:rsidP="00C6596C">
            <w:pPr>
              <w:widowControl/>
              <w:adjustRightInd/>
              <w:spacing w:line="240" w:lineRule="auto"/>
              <w:jc w:val="center"/>
              <w:textAlignment w:val="auto"/>
              <w:rPr>
                <w:rFonts w:ascii="Arial" w:hAnsi="Arial" w:cs="Arial"/>
                <w:sz w:val="20"/>
              </w:rPr>
            </w:pPr>
          </w:p>
        </w:tc>
        <w:tc>
          <w:tcPr>
            <w:tcW w:w="1464" w:type="pct"/>
            <w:vAlign w:val="center"/>
          </w:tcPr>
          <w:p w14:paraId="2AC4A263" w14:textId="77777777" w:rsidR="00B81E4F" w:rsidRPr="007A5C58"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54968CCD"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81E4F" w:rsidRPr="009A7CEE" w14:paraId="01EB44FA" w14:textId="77777777" w:rsidTr="00C6596C">
        <w:trPr>
          <w:trHeight w:val="276"/>
        </w:trPr>
        <w:tc>
          <w:tcPr>
            <w:tcW w:w="2286" w:type="pct"/>
            <w:gridSpan w:val="2"/>
            <w:vAlign w:val="center"/>
          </w:tcPr>
          <w:p w14:paraId="7576613D"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597D64BC" w14:textId="77777777" w:rsidR="00B81E4F" w:rsidRDefault="00B81E4F" w:rsidP="00C6596C">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A8E58A3" w14:textId="77777777" w:rsidR="00B81E4F" w:rsidRDefault="00B81E4F"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280A4076" w14:textId="1F78CCAE" w:rsidR="00AC3216" w:rsidRPr="009D23EB" w:rsidRDefault="00B81E4F" w:rsidP="00DD32CA">
      <w:pPr>
        <w:overflowPunct w:val="0"/>
        <w:spacing w:beforeLines="50" w:before="12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根据注册房地产估价师仅实地查勘及估价委托人介绍，室内装修情况均为全装修，室内配备桌子、柜子、床、空调等家具、家电，卫生间配备家具、家电；</w:t>
      </w:r>
      <w:del w:id="160" w:author="Administrator" w:date="2025-10-31T15:08:00Z" w16du:dateUtc="2025-10-31T07:08:00Z">
        <w:r w:rsidDel="00F85B92">
          <w:rPr>
            <w:rFonts w:ascii="Arial" w:hAnsi="Arial" w:cs="Arial" w:hint="eastAsia"/>
            <w:kern w:val="2"/>
            <w:sz w:val="21"/>
            <w:szCs w:val="21"/>
          </w:rPr>
          <w:delText>估价对象均为开间，户型为一室一卫</w:delText>
        </w:r>
      </w:del>
      <w:ins w:id="161" w:author="Administrator" w:date="2025-10-31T15:08:00Z" w16du:dateUtc="2025-10-31T07:08:00Z">
        <w:r w:rsidR="00F85B92">
          <w:rPr>
            <w:rFonts w:ascii="Arial" w:hAnsi="Arial" w:cs="Arial" w:hint="eastAsia"/>
            <w:kern w:val="2"/>
            <w:sz w:val="21"/>
            <w:szCs w:val="21"/>
          </w:rPr>
          <w:t>估价对</w:t>
        </w:r>
        <w:r w:rsidR="00F85B92">
          <w:rPr>
            <w:rFonts w:ascii="Arial" w:hAnsi="Arial" w:cs="Arial" w:hint="eastAsia"/>
            <w:kern w:val="2"/>
            <w:sz w:val="21"/>
            <w:szCs w:val="21"/>
          </w:rPr>
          <w:lastRenderedPageBreak/>
          <w:t>象均为</w:t>
        </w:r>
      </w:ins>
      <w:ins w:id="162" w:author="Administrator" w:date="2025-10-31T15:24:00Z" w16du:dateUtc="2025-10-31T07:24:00Z">
        <w:r w:rsidR="009E4BEE">
          <w:rPr>
            <w:rFonts w:ascii="Arial" w:hAnsi="Arial" w:cs="Arial" w:hint="eastAsia"/>
            <w:kern w:val="2"/>
            <w:sz w:val="21"/>
            <w:szCs w:val="21"/>
          </w:rPr>
          <w:t>开间（有卫生间无厨房）</w:t>
        </w:r>
      </w:ins>
      <w:r>
        <w:rPr>
          <w:rFonts w:ascii="Arial" w:hAnsi="Arial" w:cs="Arial" w:hint="eastAsia"/>
          <w:kern w:val="2"/>
          <w:sz w:val="21"/>
          <w:szCs w:val="21"/>
        </w:rPr>
        <w:t>。</w:t>
      </w:r>
    </w:p>
    <w:p w14:paraId="2D679B2E" w14:textId="77777777" w:rsidR="00EA18C3" w:rsidRDefault="00EA18C3" w:rsidP="00B81E4F">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AB8EE14" w14:textId="4064E730" w:rsidR="00EA18C3" w:rsidRDefault="00EA18C3" w:rsidP="00B81E4F">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23926237" w14:textId="77777777" w:rsidR="00EA18C3" w:rsidRPr="006069CB" w:rsidRDefault="00EA18C3" w:rsidP="00B81E4F">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670254" w:rsidRPr="00B54141" w14:paraId="5762EFE0"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4575D0E"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699DA93"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218B2C1C"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999403E"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7423229"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2D16008C"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327E025"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BCEF190"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266D29F7"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01FCF87"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F6951A0" w14:textId="77777777" w:rsidR="00670254" w:rsidRPr="00B54141" w:rsidRDefault="00670254" w:rsidP="00C6596C">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1C214A2D"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44EF9D1B"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376AED60" w14:textId="32704ED4" w:rsidR="00670254" w:rsidRPr="00B54141" w:rsidRDefault="00670254" w:rsidP="00C6596C">
            <w:pPr>
              <w:overflowPunct w:val="0"/>
              <w:spacing w:line="240" w:lineRule="atLeast"/>
              <w:jc w:val="center"/>
              <w:rPr>
                <w:rFonts w:ascii="Arial" w:hAnsi="Arial" w:cs="Arial"/>
                <w:kern w:val="2"/>
                <w:sz w:val="20"/>
              </w:rPr>
            </w:pPr>
            <w:del w:id="163" w:author="Administrator" w:date="2025-10-31T15:28:00Z" w16du:dateUtc="2025-10-31T07:28:00Z">
              <w:r w:rsidDel="009E4BEE">
                <w:rPr>
                  <w:rFonts w:ascii="Arial" w:hAnsi="Arial" w:cs="Arial"/>
                  <w:kern w:val="2"/>
                  <w:sz w:val="20"/>
                </w:rPr>
                <w:delText>开间（一室一卫）</w:delText>
              </w:r>
            </w:del>
            <w:ins w:id="164" w:author="Administrator" w:date="2025-10-31T15:28:00Z" w16du:dateUtc="2025-10-31T07:28:00Z">
              <w:r w:rsidR="009E4BEE">
                <w:rPr>
                  <w:rFonts w:ascii="Arial" w:hAnsi="Arial" w:cs="Arial"/>
                  <w:kern w:val="2"/>
                  <w:sz w:val="20"/>
                </w:rPr>
                <w:t>开间（有卫生间无厨房）</w:t>
              </w:r>
            </w:ins>
          </w:p>
        </w:tc>
      </w:tr>
      <w:tr w:rsidR="00670254" w:rsidRPr="00B54141" w14:paraId="2BB7A0F3"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4277312"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8764165" w14:textId="77777777" w:rsidR="00670254" w:rsidRPr="00B54141" w:rsidRDefault="00670254" w:rsidP="00C6596C">
            <w:pPr>
              <w:overflowPunct w:val="0"/>
              <w:spacing w:line="240" w:lineRule="atLeast"/>
              <w:jc w:val="center"/>
              <w:rPr>
                <w:rFonts w:ascii="Arial" w:hAnsi="Arial" w:cs="Arial"/>
                <w:kern w:val="2"/>
                <w:sz w:val="20"/>
              </w:rPr>
            </w:pPr>
            <w:r>
              <w:rPr>
                <w:rFonts w:ascii="Arial" w:hAnsi="Arial" w:cs="Arial"/>
                <w:kern w:val="2"/>
                <w:sz w:val="20"/>
              </w:rPr>
              <w:t>全装修</w:t>
            </w:r>
          </w:p>
        </w:tc>
      </w:tr>
      <w:tr w:rsidR="009E4BEE" w:rsidRPr="00B54141" w14:paraId="6DD12682" w14:textId="77777777" w:rsidTr="00C6596C">
        <w:trPr>
          <w:jc w:val="center"/>
          <w:ins w:id="165" w:author="Administrator" w:date="2025-10-31T15:26:00Z" w16du:dateUtc="2025-10-31T07:26:00Z"/>
        </w:trPr>
        <w:tc>
          <w:tcPr>
            <w:tcW w:w="2425" w:type="pct"/>
            <w:tcBorders>
              <w:top w:val="single" w:sz="4" w:space="0" w:color="000000"/>
              <w:left w:val="single" w:sz="4" w:space="0" w:color="000000"/>
              <w:bottom w:val="single" w:sz="4" w:space="0" w:color="000000"/>
              <w:right w:val="single" w:sz="4" w:space="0" w:color="000000"/>
            </w:tcBorders>
            <w:vAlign w:val="center"/>
          </w:tcPr>
          <w:p w14:paraId="6CB34581" w14:textId="0A53B0DE" w:rsidR="009E4BEE" w:rsidRPr="00B54141" w:rsidRDefault="009E4BEE" w:rsidP="009E4BEE">
            <w:pPr>
              <w:overflowPunct w:val="0"/>
              <w:spacing w:line="240" w:lineRule="atLeast"/>
              <w:jc w:val="center"/>
              <w:rPr>
                <w:ins w:id="166" w:author="Administrator" w:date="2025-10-31T15:26:00Z" w16du:dateUtc="2025-10-31T07:26:00Z"/>
                <w:rFonts w:ascii="Arial" w:hAnsi="Arial" w:cs="Arial"/>
                <w:kern w:val="2"/>
                <w:sz w:val="20"/>
              </w:rPr>
            </w:pPr>
            <w:ins w:id="167" w:author="Administrator" w:date="2025-10-31T15:26:00Z" w16du:dateUtc="2025-10-31T07:26:00Z">
              <w:r>
                <w:rPr>
                  <w:rFonts w:ascii="Arial" w:hAnsi="Arial" w:cs="Arial" w:hint="eastAsia"/>
                  <w:kern w:val="2"/>
                  <w:sz w:val="20"/>
                </w:rPr>
                <w:t>设备</w:t>
              </w:r>
            </w:ins>
          </w:p>
        </w:tc>
        <w:tc>
          <w:tcPr>
            <w:tcW w:w="2575" w:type="pct"/>
            <w:tcBorders>
              <w:top w:val="single" w:sz="4" w:space="0" w:color="000000"/>
              <w:left w:val="single" w:sz="4" w:space="0" w:color="000000"/>
              <w:bottom w:val="single" w:sz="4" w:space="0" w:color="000000"/>
              <w:right w:val="single" w:sz="4" w:space="0" w:color="000000"/>
            </w:tcBorders>
            <w:vAlign w:val="center"/>
          </w:tcPr>
          <w:p w14:paraId="347E56B5" w14:textId="47B4FA08" w:rsidR="009E4BEE" w:rsidRDefault="009E4BEE" w:rsidP="009E4BEE">
            <w:pPr>
              <w:overflowPunct w:val="0"/>
              <w:spacing w:line="240" w:lineRule="atLeast"/>
              <w:jc w:val="center"/>
              <w:rPr>
                <w:ins w:id="168" w:author="Administrator" w:date="2025-10-31T15:26:00Z" w16du:dateUtc="2025-10-31T07:26:00Z"/>
                <w:rFonts w:ascii="Arial" w:hAnsi="Arial" w:cs="Arial"/>
                <w:kern w:val="2"/>
                <w:sz w:val="20"/>
              </w:rPr>
            </w:pPr>
            <w:ins w:id="169" w:author="Administrator" w:date="2025-10-31T15:26:00Z" w16du:dateUtc="2025-10-31T07:26:00Z">
              <w:r>
                <w:rPr>
                  <w:rFonts w:ascii="Arial" w:hAnsi="Arial" w:cs="Arial" w:hint="eastAsia"/>
                  <w:kern w:val="2"/>
                  <w:sz w:val="20"/>
                </w:rPr>
                <w:t>含家具家电</w:t>
              </w:r>
            </w:ins>
          </w:p>
        </w:tc>
      </w:tr>
    </w:tbl>
    <w:p w14:paraId="2372383E" w14:textId="272A4E01" w:rsidR="00B06C3E" w:rsidRPr="00847171" w:rsidRDefault="00B72948" w:rsidP="00B72948">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2.</w:t>
      </w:r>
      <w:r w:rsidR="00B06C3E" w:rsidRPr="00847171">
        <w:rPr>
          <w:rFonts w:ascii="Arial" w:hAnsi="Arial" w:cs="Arial"/>
          <w:sz w:val="21"/>
          <w:szCs w:val="21"/>
        </w:rPr>
        <w:t>在估价对象周边区域选取适当数量</w:t>
      </w:r>
      <w:r w:rsidR="003C54DF">
        <w:rPr>
          <w:rFonts w:ascii="Arial" w:hAnsi="Arial" w:cs="Arial" w:hint="eastAsia"/>
          <w:sz w:val="21"/>
          <w:szCs w:val="21"/>
        </w:rPr>
        <w:t>居住类项目</w:t>
      </w:r>
      <w:r w:rsidR="00B06C3E" w:rsidRPr="00847171">
        <w:rPr>
          <w:rFonts w:ascii="Arial" w:hAnsi="Arial" w:cs="Arial"/>
          <w:sz w:val="21"/>
          <w:szCs w:val="21"/>
        </w:rPr>
        <w:t>，结合估价机构监测数据、行业主管部门（北京市房地产市场管理事务中心）监测数据和估价机构市场调查三个方面的批量数据，选取可比小区。</w:t>
      </w:r>
    </w:p>
    <w:p w14:paraId="6FE466C8" w14:textId="4BAB3ACB" w:rsidR="00B06C3E" w:rsidRPr="00847171" w:rsidRDefault="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3.</w:t>
      </w:r>
      <w:r w:rsidR="00B06C3E" w:rsidRPr="00847171">
        <w:rPr>
          <w:rFonts w:ascii="Arial" w:hAnsi="Arial" w:cs="Arial"/>
          <w:sz w:val="21"/>
          <w:szCs w:val="21"/>
        </w:rPr>
        <w:t>将所选可比小区与</w:t>
      </w:r>
      <w:r w:rsidR="00B06C3E" w:rsidRPr="00847171">
        <w:rPr>
          <w:rFonts w:ascii="Arial" w:hAnsi="Arial" w:cs="Arial" w:hint="eastAsia"/>
          <w:sz w:val="21"/>
          <w:szCs w:val="21"/>
        </w:rPr>
        <w:t>估价</w:t>
      </w:r>
      <w:r w:rsidR="00B06C3E" w:rsidRPr="00847171">
        <w:rPr>
          <w:rFonts w:ascii="Arial" w:hAnsi="Arial" w:cs="Arial"/>
          <w:sz w:val="21"/>
          <w:szCs w:val="21"/>
        </w:rPr>
        <w:t>对象公共租赁住房标准房进行比较，进行区位状况调整和实物状况调整，</w:t>
      </w:r>
      <w:r w:rsidR="00B06C3E" w:rsidRPr="00847171">
        <w:rPr>
          <w:rFonts w:ascii="Arial" w:hAnsi="Arial" w:cs="Arial" w:hint="eastAsia"/>
          <w:sz w:val="21"/>
          <w:szCs w:val="21"/>
        </w:rPr>
        <w:t>计算各可比实例比准租金，得到估价对象标准房租金水平。</w:t>
      </w:r>
    </w:p>
    <w:p w14:paraId="4351B079"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B3186B9" w14:textId="3248C67D"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w:t>
      </w:r>
      <w:r w:rsidR="00FC4286" w:rsidRPr="00847171">
        <w:rPr>
          <w:rFonts w:ascii="Arial" w:hAnsi="Arial" w:cs="Arial" w:hint="eastAsia"/>
          <w:sz w:val="21"/>
          <w:szCs w:val="21"/>
        </w:rPr>
        <w:t>参照</w:t>
      </w:r>
      <w:r w:rsidRPr="00847171">
        <w:rPr>
          <w:rFonts w:ascii="Arial" w:hAnsi="Arial" w:cs="Arial" w:hint="eastAsia"/>
          <w:sz w:val="21"/>
          <w:szCs w:val="21"/>
        </w:rPr>
        <w:t>《北京市公共租赁住房项目市场租金评估技术指引》，公共租赁住房项目成本由建设、运营和管理费构成。</w:t>
      </w:r>
    </w:p>
    <w:p w14:paraId="060A0E5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w:t>
      </w:r>
      <w:r w:rsidRPr="00847171">
        <w:rPr>
          <w:rFonts w:ascii="Arial" w:hAnsi="Arial" w:cs="Arial"/>
          <w:sz w:val="21"/>
          <w:szCs w:val="21"/>
        </w:rPr>
        <w:lastRenderedPageBreak/>
        <w:t>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758E522E"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2.</w:t>
      </w:r>
      <w:r w:rsidRPr="00B72948">
        <w:rPr>
          <w:rFonts w:ascii="Arial" w:hAnsi="Arial" w:cs="Arial"/>
          <w:sz w:val="21"/>
          <w:szCs w:val="21"/>
        </w:rPr>
        <w:t>不采用成本法、假设开发法、收益法的理由：</w:t>
      </w:r>
    </w:p>
    <w:p w14:paraId="6FF3A5FF"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1</w:t>
      </w:r>
      <w:r w:rsidRPr="00B72948">
        <w:rPr>
          <w:rFonts w:ascii="Arial" w:hAnsi="Arial" w:cs="Arial"/>
          <w:sz w:val="21"/>
          <w:szCs w:val="21"/>
        </w:rPr>
        <w:t>）估价对象适用比较法，且已优先采用比较法进行评估，故不再采用成本法进行测算。</w:t>
      </w:r>
    </w:p>
    <w:p w14:paraId="71340811" w14:textId="77777777" w:rsidR="00B72948" w:rsidRPr="00B72948" w:rsidRDefault="00B72948" w:rsidP="00B72948">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2</w:t>
      </w:r>
      <w:r w:rsidRPr="00B72948">
        <w:rPr>
          <w:rFonts w:ascii="Arial" w:hAnsi="Arial" w:cs="Arial"/>
          <w:sz w:val="21"/>
          <w:szCs w:val="21"/>
        </w:rPr>
        <w:t>）</w:t>
      </w:r>
      <w:r>
        <w:rPr>
          <w:rFonts w:ascii="Arial" w:hAnsi="Arial" w:cs="Arial" w:hint="eastAsia"/>
          <w:sz w:val="21"/>
          <w:szCs w:val="21"/>
        </w:rPr>
        <w:t>假设开发法可评估房地产市场价值，但不适于租赁价格的评估。</w:t>
      </w:r>
    </w:p>
    <w:p w14:paraId="74266BAF" w14:textId="77777777" w:rsidR="00B72948" w:rsidRDefault="00B72948" w:rsidP="00B72948">
      <w:pPr>
        <w:pStyle w:val="23"/>
        <w:wordWrap w:val="0"/>
        <w:overflowPunct w:val="0"/>
        <w:autoSpaceDE w:val="0"/>
        <w:autoSpaceDN w:val="0"/>
        <w:spacing w:line="480" w:lineRule="auto"/>
        <w:ind w:right="140" w:firstLineChars="200" w:firstLine="420"/>
        <w:jc w:val="both"/>
        <w:textAlignment w:val="auto"/>
      </w:pPr>
      <w:r w:rsidRPr="00B72948">
        <w:rPr>
          <w:rFonts w:ascii="Arial" w:hAnsi="Arial" w:cs="Arial"/>
          <w:sz w:val="21"/>
          <w:szCs w:val="21"/>
        </w:rPr>
        <w:t>（</w:t>
      </w:r>
      <w:r w:rsidRPr="00B72948">
        <w:rPr>
          <w:rFonts w:ascii="Arial" w:hAnsi="Arial" w:cs="Arial"/>
          <w:sz w:val="21"/>
          <w:szCs w:val="21"/>
        </w:rPr>
        <w:t>3</w:t>
      </w:r>
      <w:r w:rsidRPr="00B72948">
        <w:rPr>
          <w:rFonts w:ascii="Arial" w:hAnsi="Arial" w:cs="Arial"/>
          <w:sz w:val="21"/>
          <w:szCs w:val="21"/>
        </w:rPr>
        <w:t>）</w:t>
      </w:r>
      <w:r>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Pr>
          <w:rFonts w:ascii="Arial" w:eastAsia="Arial" w:hAnsi="Arial" w:cs="Arial"/>
          <w:sz w:val="21"/>
          <w:szCs w:val="21"/>
        </w:rPr>
        <w:t xml:space="preserve"> </w:t>
      </w:r>
    </w:p>
    <w:p w14:paraId="50F59E1A" w14:textId="77777777" w:rsidR="00B06C3E" w:rsidRPr="00847171" w:rsidRDefault="00B06C3E" w:rsidP="00311353">
      <w:pPr>
        <w:pStyle w:val="23"/>
        <w:wordWrap w:val="0"/>
        <w:overflowPunct w:val="0"/>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170" w:name="_Toc525655427"/>
      <w:bookmarkStart w:id="171" w:name="_Toc168225822"/>
      <w:r w:rsidRPr="00847171">
        <w:rPr>
          <w:rFonts w:eastAsia="宋体"/>
          <w:kern w:val="2"/>
          <w:sz w:val="21"/>
          <w:szCs w:val="21"/>
        </w:rPr>
        <w:t>十、估价结果</w:t>
      </w:r>
      <w:bookmarkEnd w:id="170"/>
      <w:bookmarkEnd w:id="171"/>
    </w:p>
    <w:p w14:paraId="3493385E" w14:textId="4BA55A67" w:rsidR="00B06C3E" w:rsidRPr="00847171" w:rsidRDefault="001106E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w:t>
      </w:r>
      <w:r w:rsidR="00670254">
        <w:rPr>
          <w:rFonts w:ascii="Arial" w:hAnsi="Arial" w:cs="Arial" w:hint="eastAsia"/>
          <w:sz w:val="21"/>
          <w:szCs w:val="21"/>
        </w:rPr>
        <w:t>同类型居住项目</w:t>
      </w:r>
      <w:r w:rsidR="00B06C3E"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00B06C3E"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51BBFFF8" w14:textId="433754D5" w:rsidR="00EA18C3" w:rsidRPr="00847171" w:rsidRDefault="00D10080" w:rsidP="00EA18C3">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EA18C3" w:rsidRPr="00AC0D7D">
        <w:rPr>
          <w:rFonts w:ascii="Arial" w:hAnsi="Arial" w:cs="Arial" w:hint="eastAsia"/>
          <w:b/>
          <w:bCs/>
          <w:sz w:val="21"/>
          <w:szCs w:val="21"/>
        </w:rPr>
        <w:t>：</w:t>
      </w:r>
      <w:r w:rsidR="00C77928">
        <w:rPr>
          <w:rFonts w:ascii="Arial" w:hAnsi="Arial" w:cs="Arial"/>
          <w:b/>
          <w:bCs/>
          <w:sz w:val="21"/>
          <w:szCs w:val="21"/>
        </w:rPr>
        <w:t>93.29</w:t>
      </w:r>
      <w:r w:rsidR="00EA18C3" w:rsidRPr="00AC0D7D">
        <w:rPr>
          <w:rFonts w:ascii="Arial" w:hAnsi="Arial" w:cs="Arial" w:hint="eastAsia"/>
          <w:b/>
          <w:bCs/>
          <w:sz w:val="21"/>
          <w:szCs w:val="21"/>
        </w:rPr>
        <w:t>元</w:t>
      </w:r>
      <w:r w:rsidR="00EA18C3" w:rsidRPr="00AC0D7D">
        <w:rPr>
          <w:rFonts w:ascii="Arial" w:hAnsi="Arial" w:cs="Arial" w:hint="eastAsia"/>
          <w:b/>
          <w:bCs/>
          <w:sz w:val="21"/>
          <w:szCs w:val="21"/>
        </w:rPr>
        <w:t>/</w:t>
      </w:r>
      <w:r w:rsidR="00EA18C3" w:rsidRPr="00AC0D7D">
        <w:rPr>
          <w:rFonts w:ascii="Arial" w:hAnsi="Arial" w:cs="Arial" w:hint="eastAsia"/>
          <w:b/>
          <w:bCs/>
          <w:sz w:val="21"/>
          <w:szCs w:val="21"/>
        </w:rPr>
        <w:t>平方</w:t>
      </w:r>
      <w:r w:rsidR="00EA18C3" w:rsidRPr="00847171">
        <w:rPr>
          <w:rFonts w:ascii="Arial" w:hAnsi="Arial" w:cs="Arial" w:hint="eastAsia"/>
          <w:b/>
          <w:bCs/>
          <w:sz w:val="21"/>
          <w:szCs w:val="21"/>
        </w:rPr>
        <w:t>米·月（货币种类：人民币）</w:t>
      </w:r>
    </w:p>
    <w:p w14:paraId="3457A330" w14:textId="77777777" w:rsidR="00EA18C3" w:rsidRPr="00847171" w:rsidRDefault="00EA18C3" w:rsidP="00EA18C3">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211C36F7" w14:textId="465BFA6E" w:rsidR="00EA18C3" w:rsidRPr="00847171" w:rsidRDefault="00EA18C3" w:rsidP="00EA18C3">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27562FE" w14:textId="77777777" w:rsidR="00EA18C3" w:rsidRPr="00847171"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7C638C20" w14:textId="2F5C7505" w:rsidR="00EA18C3" w:rsidRDefault="00EA18C3" w:rsidP="00EA18C3">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Pr="00847171">
        <w:rPr>
          <w:rFonts w:ascii="Arial" w:hAnsi="Arial" w:cs="Arial"/>
          <w:sz w:val="18"/>
          <w:szCs w:val="18"/>
        </w:rPr>
        <w:t>。</w:t>
      </w:r>
    </w:p>
    <w:p w14:paraId="0970805B" w14:textId="15C7C715" w:rsidR="00B72948" w:rsidRPr="00312048" w:rsidRDefault="00312048" w:rsidP="00312048">
      <w:pPr>
        <w:overflowPunct w:val="0"/>
        <w:spacing w:line="480" w:lineRule="auto"/>
        <w:jc w:val="both"/>
        <w:textAlignment w:val="auto"/>
        <w:rPr>
          <w:rFonts w:ascii="Arial" w:hAnsi="Arial" w:cs="Arial"/>
          <w:sz w:val="21"/>
          <w:szCs w:val="21"/>
        </w:rPr>
      </w:pPr>
      <w:r w:rsidRPr="00312048">
        <w:rPr>
          <w:rFonts w:ascii="Arial" w:hAnsi="Arial" w:cs="Arial" w:hint="eastAsia"/>
          <w:sz w:val="21"/>
          <w:szCs w:val="21"/>
        </w:rPr>
        <w:t>（转下页）</w:t>
      </w:r>
    </w:p>
    <w:p w14:paraId="2256AFD3" w14:textId="77777777" w:rsidR="00312048" w:rsidRDefault="00312048">
      <w:pPr>
        <w:widowControl/>
        <w:adjustRightInd/>
        <w:spacing w:line="240" w:lineRule="auto"/>
        <w:textAlignment w:val="auto"/>
        <w:rPr>
          <w:rFonts w:ascii="Arial" w:hAnsi="Arial" w:cs="Arial"/>
          <w:b/>
          <w:bCs/>
          <w:kern w:val="2"/>
          <w:sz w:val="21"/>
          <w:szCs w:val="21"/>
        </w:rPr>
      </w:pPr>
      <w:bookmarkStart w:id="172" w:name="_Toc168225824"/>
      <w:bookmarkStart w:id="173" w:name="_Toc525655428"/>
      <w:r>
        <w:rPr>
          <w:kern w:val="2"/>
          <w:sz w:val="21"/>
          <w:szCs w:val="21"/>
        </w:rPr>
        <w:br w:type="page"/>
      </w:r>
    </w:p>
    <w:p w14:paraId="6C414839" w14:textId="0F0DDFFD" w:rsidR="00B06C3E" w:rsidRPr="00847171" w:rsidRDefault="00B06C3E">
      <w:pPr>
        <w:pStyle w:val="2"/>
        <w:tabs>
          <w:tab w:val="left" w:pos="360"/>
        </w:tabs>
        <w:overflowPunct w:val="0"/>
        <w:spacing w:line="480" w:lineRule="auto"/>
        <w:jc w:val="both"/>
        <w:textAlignment w:val="auto"/>
        <w:rPr>
          <w:rFonts w:eastAsia="宋体"/>
          <w:kern w:val="2"/>
          <w:sz w:val="21"/>
          <w:szCs w:val="21"/>
        </w:rPr>
      </w:pPr>
      <w:r w:rsidRPr="00847171">
        <w:rPr>
          <w:rFonts w:eastAsia="宋体"/>
          <w:kern w:val="2"/>
          <w:sz w:val="21"/>
          <w:szCs w:val="21"/>
        </w:rPr>
        <w:lastRenderedPageBreak/>
        <w:t>十</w:t>
      </w:r>
      <w:bookmarkEnd w:id="172"/>
      <w:r w:rsidRPr="00847171">
        <w:rPr>
          <w:rFonts w:eastAsia="宋体"/>
          <w:kern w:val="2"/>
          <w:sz w:val="21"/>
          <w:szCs w:val="21"/>
        </w:rPr>
        <w:t>一、参与本次估价工作的</w:t>
      </w:r>
      <w:r w:rsidR="00E07C9C">
        <w:rPr>
          <w:rFonts w:eastAsia="宋体" w:hint="eastAsia"/>
          <w:kern w:val="2"/>
          <w:sz w:val="21"/>
          <w:szCs w:val="21"/>
        </w:rPr>
        <w:t>注册房地产估价师</w:t>
      </w:r>
      <w:bookmarkEnd w:id="173"/>
    </w:p>
    <w:tbl>
      <w:tblPr>
        <w:tblW w:w="9304" w:type="dxa"/>
        <w:jc w:val="center"/>
        <w:tblCellMar>
          <w:top w:w="85" w:type="dxa"/>
          <w:left w:w="28" w:type="dxa"/>
          <w:bottom w:w="85" w:type="dxa"/>
          <w:right w:w="28" w:type="dxa"/>
        </w:tblCellMar>
        <w:tblLook w:val="04A0" w:firstRow="1" w:lastRow="0" w:firstColumn="1" w:lastColumn="0" w:noHBand="0" w:noVBand="1"/>
      </w:tblPr>
      <w:tblGrid>
        <w:gridCol w:w="1746"/>
        <w:gridCol w:w="2197"/>
        <w:gridCol w:w="2774"/>
        <w:gridCol w:w="2587"/>
      </w:tblGrid>
      <w:tr w:rsidR="00B72948" w14:paraId="0A7911F2" w14:textId="77777777" w:rsidTr="00C6596C">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14:paraId="71E8C922" w14:textId="77777777" w:rsidR="00B72948" w:rsidRDefault="00B72948" w:rsidP="00C6596C">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rsidR="00B72948" w14:paraId="4FCA16F7" w14:textId="77777777" w:rsidTr="00C6596C">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14:paraId="61B2164D" w14:textId="77777777" w:rsidR="00B72948" w:rsidRDefault="00B72948" w:rsidP="00C6596C">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14:paraId="080E7A51"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tcBorders>
            <w:vAlign w:val="center"/>
          </w:tcPr>
          <w:p w14:paraId="2E772FF2"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14:paraId="2D772B6F"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B72948" w14:paraId="71975033" w14:textId="77777777" w:rsidTr="00C6596C">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16DFF32D"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高</w:t>
            </w:r>
            <w:r>
              <w:rPr>
                <w:rFonts w:ascii="Arial" w:eastAsia="Arial" w:hAnsi="Arial" w:cs="Arial"/>
                <w:color w:val="000000"/>
                <w:sz w:val="21"/>
                <w:szCs w:val="21"/>
              </w:rPr>
              <w:t xml:space="preserve">  </w:t>
            </w:r>
            <w:r>
              <w:rPr>
                <w:rFonts w:ascii="Arial" w:hAnsi="Arial" w:cs="Arial"/>
                <w:color w:val="000000"/>
                <w:sz w:val="21"/>
                <w:szCs w:val="21"/>
              </w:rPr>
              <w:t>鹏</w:t>
            </w:r>
          </w:p>
        </w:tc>
        <w:tc>
          <w:tcPr>
            <w:tcW w:w="2197" w:type="dxa"/>
            <w:tcBorders>
              <w:top w:val="single" w:sz="2" w:space="0" w:color="404040"/>
              <w:left w:val="single" w:sz="2" w:space="0" w:color="404040"/>
              <w:bottom w:val="single" w:sz="2" w:space="0" w:color="404040"/>
            </w:tcBorders>
            <w:vAlign w:val="center"/>
          </w:tcPr>
          <w:p w14:paraId="2880B8FA"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1120140024</w:t>
            </w:r>
          </w:p>
        </w:tc>
        <w:tc>
          <w:tcPr>
            <w:tcW w:w="2774" w:type="dxa"/>
            <w:tcBorders>
              <w:top w:val="single" w:sz="2" w:space="0" w:color="404040"/>
              <w:left w:val="single" w:sz="2" w:space="0" w:color="404040"/>
              <w:bottom w:val="single" w:sz="2" w:space="0" w:color="404040"/>
            </w:tcBorders>
            <w:vAlign w:val="center"/>
          </w:tcPr>
          <w:p w14:paraId="6D450810" w14:textId="77777777" w:rsidR="00B72948" w:rsidRDefault="00B72948" w:rsidP="00C6596C">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0C534554" w14:textId="77777777" w:rsidR="00B72948" w:rsidRDefault="00B72948" w:rsidP="00C6596C">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B72948" w14:paraId="5104B808" w14:textId="77777777" w:rsidTr="00C6596C">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54ECA691"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许皓源</w:t>
            </w:r>
          </w:p>
        </w:tc>
        <w:tc>
          <w:tcPr>
            <w:tcW w:w="2197" w:type="dxa"/>
            <w:tcBorders>
              <w:top w:val="single" w:sz="2" w:space="0" w:color="404040"/>
              <w:left w:val="single" w:sz="2" w:space="0" w:color="404040"/>
              <w:bottom w:val="single" w:sz="2" w:space="0" w:color="404040"/>
            </w:tcBorders>
            <w:vAlign w:val="center"/>
          </w:tcPr>
          <w:p w14:paraId="15BEF433"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eastAsia="方正黑体简体" w:hAnsi="Arial" w:cs="Arial"/>
                <w:sz w:val="21"/>
                <w:szCs w:val="21"/>
              </w:rPr>
              <w:t>1119980019</w:t>
            </w:r>
          </w:p>
        </w:tc>
        <w:tc>
          <w:tcPr>
            <w:tcW w:w="2774" w:type="dxa"/>
            <w:tcBorders>
              <w:top w:val="single" w:sz="2" w:space="0" w:color="404040"/>
              <w:left w:val="single" w:sz="2" w:space="0" w:color="404040"/>
              <w:bottom w:val="single" w:sz="2" w:space="0" w:color="404040"/>
            </w:tcBorders>
            <w:vAlign w:val="center"/>
          </w:tcPr>
          <w:p w14:paraId="59AB151A" w14:textId="77777777" w:rsidR="00B72948" w:rsidRDefault="00B72948" w:rsidP="00C6596C">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135578B7" w14:textId="77777777" w:rsidR="00B72948" w:rsidRDefault="00B72948" w:rsidP="00C6596C">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r w:rsidR="00B72948" w14:paraId="656A4720" w14:textId="77777777" w:rsidTr="00C6596C">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14:paraId="3D14E38C" w14:textId="77777777" w:rsidR="00B72948" w:rsidRDefault="00B72948" w:rsidP="00C6596C">
            <w:pPr>
              <w:tabs>
                <w:tab w:val="left" w:pos="5160"/>
              </w:tabs>
              <w:overflowPunct w:val="0"/>
              <w:spacing w:line="240" w:lineRule="auto"/>
              <w:rPr>
                <w:rFonts w:ascii="Arial" w:hAnsi="Arial" w:cs="Arial"/>
                <w:b/>
                <w:color w:val="000000"/>
                <w:kern w:val="2"/>
                <w:sz w:val="21"/>
                <w:szCs w:val="21"/>
              </w:rPr>
            </w:pPr>
            <w:r>
              <w:rPr>
                <w:rFonts w:ascii="Arial" w:hAnsi="Arial" w:cs="Arial"/>
                <w:b/>
                <w:color w:val="000000"/>
                <w:kern w:val="2"/>
                <w:sz w:val="21"/>
                <w:szCs w:val="21"/>
              </w:rPr>
              <w:t>其他评估专业人员</w:t>
            </w:r>
            <w:r>
              <w:rPr>
                <w:rFonts w:ascii="Arial" w:eastAsia="Arial" w:hAnsi="Arial" w:cs="Arial"/>
                <w:b/>
                <w:color w:val="000000"/>
                <w:kern w:val="2"/>
                <w:sz w:val="21"/>
                <w:szCs w:val="21"/>
              </w:rPr>
              <w:t xml:space="preserve"> </w:t>
            </w:r>
          </w:p>
        </w:tc>
      </w:tr>
      <w:tr w:rsidR="00B72948" w14:paraId="76A78C6C" w14:textId="77777777" w:rsidTr="00C6596C">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14:paraId="39378B97" w14:textId="77777777" w:rsidR="00B72948" w:rsidRDefault="00B72948" w:rsidP="00C6596C">
            <w:pPr>
              <w:tabs>
                <w:tab w:val="left" w:pos="5160"/>
              </w:tabs>
              <w:overflowPunct w:val="0"/>
              <w:spacing w:line="240" w:lineRule="auto"/>
            </w:pPr>
            <w:r>
              <w:rPr>
                <w:rFonts w:ascii="Arial" w:hAnsi="Arial" w:cs="Arial"/>
                <w:color w:val="000000"/>
                <w:sz w:val="21"/>
                <w:szCs w:val="21"/>
              </w:rPr>
              <w:t>姓</w:t>
            </w:r>
            <w:r>
              <w:rPr>
                <w:rFonts w:ascii="Arial" w:eastAsia="Arial" w:hAnsi="Arial" w:cs="Arial"/>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14:paraId="22F2E817"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kern w:val="2"/>
                <w:sz w:val="21"/>
                <w:szCs w:val="21"/>
              </w:rPr>
              <w:t>相关资格或职称</w:t>
            </w:r>
          </w:p>
        </w:tc>
        <w:tc>
          <w:tcPr>
            <w:tcW w:w="2774" w:type="dxa"/>
            <w:tcBorders>
              <w:top w:val="single" w:sz="2" w:space="0" w:color="404040"/>
              <w:left w:val="single" w:sz="2" w:space="0" w:color="404040"/>
              <w:bottom w:val="single" w:sz="2" w:space="0" w:color="404040"/>
            </w:tcBorders>
            <w:vAlign w:val="center"/>
          </w:tcPr>
          <w:p w14:paraId="5BBE71BA"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14:paraId="341DCF54" w14:textId="77777777" w:rsidR="00B72948" w:rsidRDefault="00B72948" w:rsidP="00C6596C">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B72948" w14:paraId="6B230AE1" w14:textId="77777777" w:rsidTr="00C6596C">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14C3134F" w14:textId="77777777" w:rsidR="00B72948" w:rsidRDefault="00B72948" w:rsidP="00C6596C">
            <w:pPr>
              <w:tabs>
                <w:tab w:val="left" w:pos="5160"/>
              </w:tabs>
              <w:overflowPunct w:val="0"/>
              <w:spacing w:line="240" w:lineRule="auto"/>
            </w:pPr>
            <w:r>
              <w:rPr>
                <w:rFonts w:ascii="Arial" w:hAnsi="Arial" w:cs="Arial" w:hint="eastAsia"/>
                <w:color w:val="000000"/>
                <w:sz w:val="21"/>
                <w:szCs w:val="21"/>
              </w:rPr>
              <w:t>李诗霖</w:t>
            </w:r>
          </w:p>
        </w:tc>
        <w:tc>
          <w:tcPr>
            <w:tcW w:w="2197" w:type="dxa"/>
            <w:tcBorders>
              <w:top w:val="single" w:sz="2" w:space="0" w:color="404040"/>
              <w:left w:val="single" w:sz="2" w:space="0" w:color="404040"/>
              <w:bottom w:val="single" w:sz="2" w:space="0" w:color="404040"/>
            </w:tcBorders>
            <w:vAlign w:val="center"/>
          </w:tcPr>
          <w:p w14:paraId="1AC86BC8" w14:textId="77777777" w:rsidR="00B72948" w:rsidRDefault="00B72948" w:rsidP="00C6596C">
            <w:pPr>
              <w:tabs>
                <w:tab w:val="left" w:pos="5160"/>
              </w:tabs>
              <w:overflowPunct w:val="0"/>
              <w:spacing w:line="240" w:lineRule="auto"/>
              <w:rPr>
                <w:rFonts w:ascii="Arial" w:hAnsi="Arial" w:cs="Arial"/>
              </w:rPr>
            </w:pPr>
            <w:r>
              <w:rPr>
                <w:rFonts w:ascii="宋体;SimSun" w:hAnsi="宋体;SimSun" w:cs="宋体;SimSun"/>
                <w:color w:val="000000"/>
                <w:sz w:val="21"/>
                <w:szCs w:val="21"/>
              </w:rPr>
              <w:t>——</w:t>
            </w:r>
          </w:p>
        </w:tc>
        <w:tc>
          <w:tcPr>
            <w:tcW w:w="2774" w:type="dxa"/>
            <w:tcBorders>
              <w:top w:val="single" w:sz="2" w:space="0" w:color="404040"/>
              <w:left w:val="single" w:sz="2" w:space="0" w:color="404040"/>
              <w:bottom w:val="single" w:sz="2" w:space="0" w:color="404040"/>
            </w:tcBorders>
            <w:vAlign w:val="center"/>
          </w:tcPr>
          <w:p w14:paraId="15DBA655" w14:textId="77777777" w:rsidR="00B72948" w:rsidRDefault="00B72948" w:rsidP="00C6596C">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2688DA14" w14:textId="77777777" w:rsidR="00B72948" w:rsidRDefault="00B72948" w:rsidP="00C6596C">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color w:val="000000"/>
                <w:sz w:val="21"/>
                <w:szCs w:val="21"/>
              </w:rPr>
              <w:t xml:space="preserve">    </w:t>
            </w:r>
            <w:r>
              <w:rPr>
                <w:rFonts w:ascii="Arial" w:hAnsi="Arial" w:cs="Arial"/>
                <w:color w:val="000000"/>
                <w:sz w:val="21"/>
                <w:szCs w:val="21"/>
              </w:rPr>
              <w:t>月</w:t>
            </w:r>
            <w:r>
              <w:rPr>
                <w:rFonts w:ascii="Arial" w:eastAsia="Arial" w:hAnsi="Arial" w:cs="Arial"/>
                <w:color w:val="000000"/>
                <w:sz w:val="21"/>
                <w:szCs w:val="21"/>
              </w:rPr>
              <w:t xml:space="preserve">    </w:t>
            </w:r>
            <w:r>
              <w:rPr>
                <w:rFonts w:ascii="Arial" w:hAnsi="Arial" w:cs="Arial"/>
                <w:color w:val="000000"/>
                <w:sz w:val="21"/>
                <w:szCs w:val="21"/>
              </w:rPr>
              <w:t>日</w:t>
            </w:r>
          </w:p>
        </w:tc>
      </w:tr>
    </w:tbl>
    <w:p w14:paraId="508BCBA7" w14:textId="77777777" w:rsidR="00DF638B" w:rsidRPr="00847171" w:rsidRDefault="00DF638B">
      <w:pPr>
        <w:overflowPunct w:val="0"/>
        <w:spacing w:line="480" w:lineRule="auto"/>
        <w:jc w:val="both"/>
        <w:textAlignment w:val="auto"/>
        <w:rPr>
          <w:rFonts w:ascii="Arial" w:hAnsi="Arial" w:cs="Arial"/>
          <w:kern w:val="2"/>
          <w:sz w:val="21"/>
          <w:szCs w:val="21"/>
        </w:rPr>
      </w:pPr>
    </w:p>
    <w:p w14:paraId="44AFAF58"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174" w:name="_Toc525655429"/>
      <w:r w:rsidRPr="00847171">
        <w:rPr>
          <w:rFonts w:eastAsia="宋体"/>
          <w:kern w:val="2"/>
          <w:sz w:val="21"/>
          <w:szCs w:val="21"/>
        </w:rPr>
        <w:t>十二、实地查勘期</w:t>
      </w:r>
      <w:bookmarkEnd w:id="174"/>
    </w:p>
    <w:p w14:paraId="22E69132" w14:textId="1A3B276D" w:rsidR="00B06C3E" w:rsidRPr="00847171" w:rsidRDefault="00506939">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136481">
        <w:rPr>
          <w:rFonts w:ascii="Arial" w:hAnsi="Arial" w:cs="Arial" w:hint="eastAsia"/>
          <w:sz w:val="21"/>
          <w:szCs w:val="21"/>
        </w:rPr>
        <w:t>3</w:t>
      </w:r>
      <w:r>
        <w:rPr>
          <w:rFonts w:ascii="Arial" w:hAnsi="Arial" w:cs="Arial"/>
          <w:sz w:val="21"/>
          <w:szCs w:val="21"/>
        </w:rPr>
        <w:t>日</w:t>
      </w:r>
    </w:p>
    <w:p w14:paraId="025CF6EC" w14:textId="77777777" w:rsidR="00B06C3E" w:rsidRPr="00847171" w:rsidRDefault="00B06C3E">
      <w:pPr>
        <w:overflowPunct w:val="0"/>
        <w:spacing w:line="480" w:lineRule="auto"/>
        <w:jc w:val="both"/>
        <w:textAlignment w:val="auto"/>
        <w:rPr>
          <w:rFonts w:ascii="Arial" w:hAnsi="Arial" w:cs="Arial"/>
          <w:kern w:val="2"/>
          <w:sz w:val="21"/>
          <w:szCs w:val="21"/>
        </w:rPr>
      </w:pPr>
    </w:p>
    <w:p w14:paraId="4379615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175" w:name="_Toc168225825"/>
      <w:bookmarkStart w:id="176" w:name="_Toc525655430"/>
      <w:r w:rsidRPr="00847171">
        <w:rPr>
          <w:rFonts w:eastAsia="宋体"/>
          <w:kern w:val="2"/>
          <w:sz w:val="21"/>
          <w:szCs w:val="21"/>
        </w:rPr>
        <w:t>十三、估价作业期</w:t>
      </w:r>
      <w:bookmarkEnd w:id="175"/>
      <w:bookmarkEnd w:id="176"/>
      <w:r w:rsidRPr="00847171">
        <w:rPr>
          <w:rFonts w:eastAsia="宋体" w:hint="eastAsia"/>
          <w:kern w:val="2"/>
          <w:sz w:val="21"/>
          <w:szCs w:val="21"/>
        </w:rPr>
        <w:t xml:space="preserve">  </w:t>
      </w:r>
    </w:p>
    <w:p w14:paraId="22987438" w14:textId="3FB127C7" w:rsidR="00B06C3E" w:rsidRPr="00847171" w:rsidRDefault="00506939">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23299F">
        <w:rPr>
          <w:rFonts w:ascii="Arial" w:hAnsi="Arial" w:cs="Arial" w:hint="eastAsia"/>
          <w:sz w:val="21"/>
          <w:szCs w:val="21"/>
        </w:rPr>
        <w:t>3</w:t>
      </w:r>
      <w:r>
        <w:rPr>
          <w:rFonts w:ascii="Arial" w:hAnsi="Arial" w:cs="Arial"/>
          <w:sz w:val="21"/>
          <w:szCs w:val="21"/>
        </w:rPr>
        <w:t>日</w:t>
      </w:r>
      <w:r w:rsidR="00B06C3E" w:rsidRPr="00847171">
        <w:rPr>
          <w:rFonts w:ascii="Arial" w:hAnsi="Arial" w:cs="Arial"/>
          <w:sz w:val="21"/>
          <w:szCs w:val="21"/>
        </w:rPr>
        <w:t>至</w:t>
      </w:r>
      <w:r w:rsidR="000A064E">
        <w:rPr>
          <w:rFonts w:ascii="Arial" w:hAnsi="Arial" w:cs="Arial"/>
          <w:sz w:val="21"/>
          <w:szCs w:val="21"/>
        </w:rPr>
        <w:t>2025</w:t>
      </w:r>
      <w:r w:rsidR="000A064E">
        <w:rPr>
          <w:rFonts w:ascii="Arial" w:hAnsi="Arial" w:cs="Arial"/>
          <w:sz w:val="21"/>
          <w:szCs w:val="21"/>
        </w:rPr>
        <w:t>年</w:t>
      </w:r>
      <w:r w:rsidR="000A064E">
        <w:rPr>
          <w:rFonts w:ascii="Arial" w:hAnsi="Arial" w:cs="Arial"/>
          <w:sz w:val="21"/>
          <w:szCs w:val="21"/>
        </w:rPr>
        <w:t>11</w:t>
      </w:r>
      <w:r w:rsidR="000A064E">
        <w:rPr>
          <w:rFonts w:ascii="Arial" w:hAnsi="Arial" w:cs="Arial"/>
          <w:sz w:val="21"/>
          <w:szCs w:val="21"/>
        </w:rPr>
        <w:t>月</w:t>
      </w:r>
      <w:r w:rsidR="000A064E">
        <w:rPr>
          <w:rFonts w:ascii="Arial" w:hAnsi="Arial" w:cs="Arial"/>
          <w:sz w:val="21"/>
          <w:szCs w:val="21"/>
        </w:rPr>
        <w:t>1</w:t>
      </w:r>
      <w:r w:rsidR="000A064E">
        <w:rPr>
          <w:rFonts w:ascii="Arial" w:hAnsi="Arial" w:cs="Arial"/>
          <w:sz w:val="21"/>
          <w:szCs w:val="21"/>
        </w:rPr>
        <w:t>日</w:t>
      </w:r>
    </w:p>
    <w:p w14:paraId="4DAF4D81" w14:textId="77777777" w:rsidR="00B06C3E" w:rsidRPr="00847171" w:rsidRDefault="00B06C3E">
      <w:pPr>
        <w:overflowPunct w:val="0"/>
        <w:spacing w:line="480" w:lineRule="auto"/>
        <w:jc w:val="both"/>
        <w:textAlignment w:val="auto"/>
        <w:outlineLvl w:val="0"/>
        <w:rPr>
          <w:rFonts w:ascii="Arial" w:hAnsi="Arial" w:cs="Arial"/>
          <w:b/>
          <w:kern w:val="2"/>
          <w:sz w:val="21"/>
          <w:szCs w:val="21"/>
        </w:rPr>
        <w:sectPr w:rsidR="00B06C3E" w:rsidRPr="00847171" w:rsidSect="004F1510">
          <w:headerReference w:type="default" r:id="rId22"/>
          <w:footerReference w:type="even" r:id="rId23"/>
          <w:footerReference w:type="default" r:id="rId24"/>
          <w:pgSz w:w="11907" w:h="16840"/>
          <w:pgMar w:top="1843" w:right="1134" w:bottom="1134" w:left="1134" w:header="1134" w:footer="907" w:gutter="340"/>
          <w:cols w:space="720"/>
          <w:docGrid w:linePitch="326"/>
        </w:sectPr>
      </w:pPr>
    </w:p>
    <w:p w14:paraId="593D1A70" w14:textId="77777777" w:rsidR="00B06C3E" w:rsidRPr="00847171" w:rsidRDefault="00B06C3E">
      <w:pPr>
        <w:pStyle w:val="1"/>
        <w:spacing w:line="480" w:lineRule="auto"/>
        <w:jc w:val="center"/>
        <w:rPr>
          <w:rFonts w:eastAsia="方正黑体简体"/>
          <w:b w:val="0"/>
          <w:kern w:val="2"/>
          <w:sz w:val="32"/>
          <w:szCs w:val="32"/>
        </w:rPr>
      </w:pPr>
      <w:bookmarkStart w:id="177" w:name="_Toc525655431"/>
      <w:r w:rsidRPr="00847171">
        <w:rPr>
          <w:rFonts w:eastAsia="方正黑体简体" w:hint="eastAsia"/>
          <w:b w:val="0"/>
          <w:kern w:val="2"/>
          <w:sz w:val="32"/>
          <w:szCs w:val="32"/>
        </w:rPr>
        <w:lastRenderedPageBreak/>
        <w:t>估价技术报告</w:t>
      </w:r>
      <w:bookmarkEnd w:id="177"/>
    </w:p>
    <w:p w14:paraId="182C2CF5" w14:textId="77777777"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178" w:name="_Toc525655432"/>
      <w:r w:rsidRPr="00847171">
        <w:rPr>
          <w:rFonts w:eastAsia="宋体"/>
          <w:kern w:val="2"/>
          <w:sz w:val="21"/>
          <w:szCs w:val="21"/>
        </w:rPr>
        <w:t>一、估价对象描述与分析</w:t>
      </w:r>
      <w:bookmarkEnd w:id="178"/>
    </w:p>
    <w:p w14:paraId="71C5668D"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179" w:name="_Toc525655433"/>
      <w:r w:rsidRPr="00F25D18">
        <w:rPr>
          <w:rFonts w:eastAsia="宋体"/>
          <w:kern w:val="2"/>
          <w:sz w:val="21"/>
          <w:szCs w:val="21"/>
        </w:rPr>
        <w:t>（</w:t>
      </w:r>
      <w:r w:rsidRPr="00F25D18">
        <w:rPr>
          <w:rFonts w:eastAsia="宋体" w:hint="eastAsia"/>
          <w:kern w:val="2"/>
          <w:sz w:val="21"/>
          <w:szCs w:val="21"/>
        </w:rPr>
        <w:t>一</w:t>
      </w:r>
      <w:r w:rsidRPr="00F25D18">
        <w:rPr>
          <w:rFonts w:eastAsia="宋体"/>
          <w:kern w:val="2"/>
          <w:sz w:val="21"/>
          <w:szCs w:val="21"/>
        </w:rPr>
        <w:t>）区位状况分析</w:t>
      </w:r>
      <w:bookmarkEnd w:id="179"/>
    </w:p>
    <w:p w14:paraId="3CFC2E3A" w14:textId="625C74C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p>
    <w:p w14:paraId="38939585" w14:textId="6F291B38" w:rsidR="00E0628D"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估价对象所属项目</w:t>
      </w:r>
      <w:r w:rsidRPr="00847171">
        <w:rPr>
          <w:rFonts w:ascii="Arial" w:hAnsi="Arial" w:cs="Arial"/>
          <w:kern w:val="2"/>
          <w:sz w:val="21"/>
          <w:szCs w:val="21"/>
        </w:rPr>
        <w:t>位于</w:t>
      </w:r>
      <w:r w:rsidR="00670254">
        <w:rPr>
          <w:rFonts w:ascii="Arial" w:hAnsi="Arial" w:cs="Arial" w:hint="eastAsia"/>
          <w:kern w:val="2"/>
          <w:sz w:val="21"/>
          <w:szCs w:val="21"/>
        </w:rPr>
        <w:t>北京市经济技术开发区</w:t>
      </w:r>
      <w:r w:rsidR="009B7BF1">
        <w:rPr>
          <w:rFonts w:ascii="Arial" w:hAnsi="Arial" w:cs="Arial" w:hint="eastAsia"/>
          <w:kern w:val="2"/>
          <w:sz w:val="21"/>
          <w:szCs w:val="21"/>
        </w:rPr>
        <w:t>经海七路</w:t>
      </w:r>
      <w:r w:rsidR="009B7BF1">
        <w:rPr>
          <w:rFonts w:ascii="Arial" w:hAnsi="Arial" w:cs="Arial" w:hint="eastAsia"/>
          <w:kern w:val="2"/>
          <w:sz w:val="21"/>
          <w:szCs w:val="21"/>
        </w:rPr>
        <w:t>100</w:t>
      </w:r>
      <w:r w:rsidR="009B7BF1">
        <w:rPr>
          <w:rFonts w:ascii="Arial" w:hAnsi="Arial" w:cs="Arial" w:hint="eastAsia"/>
          <w:kern w:val="2"/>
          <w:sz w:val="21"/>
          <w:szCs w:val="21"/>
        </w:rPr>
        <w:t>号院</w:t>
      </w:r>
      <w:r w:rsidRPr="00847171">
        <w:rPr>
          <w:rFonts w:ascii="Arial" w:hAnsi="Arial" w:cs="Arial"/>
          <w:kern w:val="2"/>
          <w:sz w:val="21"/>
          <w:szCs w:val="21"/>
        </w:rPr>
        <w:t>，其所属项目</w:t>
      </w:r>
      <w:r w:rsidR="009B7BF1" w:rsidRPr="009B7BF1">
        <w:rPr>
          <w:rFonts w:ascii="Arial" w:hAnsi="Arial" w:cs="Arial" w:hint="eastAsia"/>
          <w:sz w:val="21"/>
          <w:szCs w:val="21"/>
        </w:rPr>
        <w:t>紧</w:t>
      </w:r>
      <w:r w:rsidR="009B7BF1">
        <w:rPr>
          <w:rFonts w:ascii="Arial" w:hAnsi="Arial" w:cs="Arial" w:hint="eastAsia"/>
          <w:sz w:val="21"/>
          <w:szCs w:val="21"/>
        </w:rPr>
        <w:t>邻</w:t>
      </w:r>
      <w:r w:rsidR="009B7BF1" w:rsidRPr="009B7BF1">
        <w:rPr>
          <w:rFonts w:ascii="Arial" w:hAnsi="Arial" w:cs="Arial" w:hint="eastAsia"/>
          <w:sz w:val="21"/>
          <w:szCs w:val="21"/>
        </w:rPr>
        <w:t>城市次干道——</w:t>
      </w:r>
      <w:proofErr w:type="gramStart"/>
      <w:r w:rsidR="009B7BF1" w:rsidRPr="009B7BF1">
        <w:rPr>
          <w:rFonts w:ascii="Arial" w:hAnsi="Arial" w:cs="Arial" w:hint="eastAsia"/>
          <w:sz w:val="21"/>
          <w:szCs w:val="21"/>
        </w:rPr>
        <w:t>科创十</w:t>
      </w:r>
      <w:proofErr w:type="gramEnd"/>
      <w:r w:rsidR="009B7BF1" w:rsidRPr="009B7BF1">
        <w:rPr>
          <w:rFonts w:ascii="Arial" w:hAnsi="Arial" w:cs="Arial" w:hint="eastAsia"/>
          <w:sz w:val="21"/>
          <w:szCs w:val="21"/>
        </w:rPr>
        <w:t>街、城市支路——经海七路</w:t>
      </w:r>
      <w:r w:rsidRPr="00847171">
        <w:rPr>
          <w:rFonts w:ascii="Arial" w:hAnsi="Arial" w:cs="Arial"/>
          <w:kern w:val="2"/>
          <w:sz w:val="21"/>
          <w:szCs w:val="21"/>
        </w:rPr>
        <w:t>，土地级别属于北京市基准地价</w:t>
      </w:r>
      <w:r w:rsidR="00330EA1" w:rsidRPr="00847171">
        <w:rPr>
          <w:rFonts w:ascii="Arial" w:hAnsi="Arial" w:cs="Arial"/>
          <w:kern w:val="2"/>
          <w:sz w:val="21"/>
          <w:szCs w:val="21"/>
        </w:rPr>
        <w:t>居住类</w:t>
      </w:r>
      <w:r w:rsidR="00711929">
        <w:rPr>
          <w:rFonts w:ascii="Arial" w:hAnsi="Arial" w:cs="Arial"/>
          <w:kern w:val="2"/>
          <w:sz w:val="21"/>
          <w:szCs w:val="21"/>
        </w:rPr>
        <w:t>六</w:t>
      </w:r>
      <w:r w:rsidR="00330EA1" w:rsidRPr="00847171">
        <w:rPr>
          <w:rFonts w:ascii="Arial" w:hAnsi="Arial" w:cs="Arial"/>
          <w:kern w:val="2"/>
          <w:sz w:val="21"/>
          <w:szCs w:val="21"/>
        </w:rPr>
        <w:t>级，</w:t>
      </w:r>
      <w:r w:rsidR="009B7BF1">
        <w:rPr>
          <w:rFonts w:ascii="Arial" w:hAnsi="Arial" w:cs="Arial"/>
          <w:kern w:val="2"/>
          <w:sz w:val="21"/>
          <w:szCs w:val="21"/>
        </w:rPr>
        <w:t>VI-</w:t>
      </w:r>
      <w:r w:rsidR="009B7BF1">
        <w:rPr>
          <w:rFonts w:ascii="Arial" w:hAnsi="Arial" w:cs="Arial"/>
          <w:kern w:val="2"/>
          <w:sz w:val="21"/>
          <w:szCs w:val="21"/>
        </w:rPr>
        <w:t>亦</w:t>
      </w:r>
      <w:r w:rsidR="009B7BF1">
        <w:rPr>
          <w:rFonts w:ascii="Arial" w:hAnsi="Arial" w:cs="Arial"/>
          <w:kern w:val="2"/>
          <w:sz w:val="21"/>
          <w:szCs w:val="21"/>
        </w:rPr>
        <w:t>4</w:t>
      </w:r>
      <w:r w:rsidR="009B7BF1">
        <w:rPr>
          <w:rFonts w:ascii="Arial" w:hAnsi="Arial" w:cs="Arial"/>
          <w:kern w:val="2"/>
          <w:sz w:val="21"/>
          <w:szCs w:val="21"/>
        </w:rPr>
        <w:t>区片，</w:t>
      </w:r>
      <w:r w:rsidR="00FE70ED">
        <w:rPr>
          <w:rFonts w:ascii="Arial" w:hAnsi="Arial" w:cs="Arial"/>
          <w:kern w:val="2"/>
          <w:sz w:val="21"/>
          <w:szCs w:val="21"/>
        </w:rPr>
        <w:t>地理位置状况</w:t>
      </w:r>
      <w:r w:rsidR="009B7BF1">
        <w:rPr>
          <w:rFonts w:ascii="Arial" w:hAnsi="Arial" w:cs="Arial" w:hint="eastAsia"/>
          <w:kern w:val="2"/>
          <w:sz w:val="21"/>
          <w:szCs w:val="21"/>
        </w:rPr>
        <w:t>较好</w:t>
      </w:r>
      <w:r w:rsidRPr="00847171">
        <w:rPr>
          <w:rFonts w:ascii="Arial" w:hAnsi="Arial" w:cs="Arial"/>
          <w:kern w:val="2"/>
          <w:sz w:val="21"/>
          <w:szCs w:val="21"/>
        </w:rPr>
        <w:t>。</w:t>
      </w:r>
    </w:p>
    <w:p w14:paraId="05C88414" w14:textId="10DBDB72"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787FB75F" w14:textId="713F3E2F"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009B7BF1" w:rsidRPr="009B7BF1">
        <w:rPr>
          <w:rFonts w:ascii="Arial" w:hAnsi="Arial" w:cs="Arial" w:hint="eastAsia"/>
          <w:sz w:val="21"/>
          <w:szCs w:val="21"/>
        </w:rPr>
        <w:t>周边有国融国际、林肯公园、国锐金</w:t>
      </w:r>
      <w:proofErr w:type="gramStart"/>
      <w:r w:rsidR="009B7BF1" w:rsidRPr="009B7BF1">
        <w:rPr>
          <w:rFonts w:ascii="Arial" w:hAnsi="Arial" w:cs="Arial" w:hint="eastAsia"/>
          <w:sz w:val="21"/>
          <w:szCs w:val="21"/>
        </w:rPr>
        <w:t>嵿</w:t>
      </w:r>
      <w:proofErr w:type="gramEnd"/>
      <w:r w:rsidR="009B7BF1" w:rsidRPr="009B7BF1">
        <w:rPr>
          <w:rFonts w:ascii="Arial" w:hAnsi="Arial" w:cs="Arial" w:hint="eastAsia"/>
          <w:sz w:val="21"/>
          <w:szCs w:val="21"/>
        </w:rPr>
        <w:t>、</w:t>
      </w:r>
      <w:proofErr w:type="gramStart"/>
      <w:r w:rsidR="009B7BF1" w:rsidRPr="009B7BF1">
        <w:rPr>
          <w:rFonts w:ascii="Arial" w:hAnsi="Arial" w:cs="Arial" w:hint="eastAsia"/>
          <w:sz w:val="21"/>
          <w:szCs w:val="21"/>
        </w:rPr>
        <w:t>东晶国际</w:t>
      </w:r>
      <w:proofErr w:type="gramEnd"/>
      <w:r w:rsidR="009B7BF1" w:rsidRPr="009B7BF1">
        <w:rPr>
          <w:rFonts w:ascii="Arial" w:hAnsi="Arial" w:cs="Arial" w:hint="eastAsia"/>
          <w:sz w:val="21"/>
          <w:szCs w:val="21"/>
        </w:rPr>
        <w:t>公寓等</w:t>
      </w:r>
      <w:r w:rsidR="00732E93">
        <w:rPr>
          <w:rFonts w:ascii="Arial" w:hAnsi="Arial" w:cs="Arial" w:hint="eastAsia"/>
          <w:sz w:val="21"/>
          <w:szCs w:val="21"/>
        </w:rPr>
        <w:t>公寓类项目</w:t>
      </w:r>
      <w:r w:rsidR="009B7BF1" w:rsidRPr="009B7BF1">
        <w:rPr>
          <w:rFonts w:ascii="Arial" w:hAnsi="Arial" w:cs="Arial" w:hint="eastAsia"/>
          <w:sz w:val="21"/>
          <w:szCs w:val="21"/>
        </w:rPr>
        <w:t>，</w:t>
      </w:r>
      <w:r w:rsidR="00732E93">
        <w:rPr>
          <w:rFonts w:ascii="Arial" w:hAnsi="Arial" w:cs="Arial" w:hint="eastAsia"/>
          <w:color w:val="000000"/>
          <w:sz w:val="21"/>
          <w:szCs w:val="21"/>
        </w:rPr>
        <w:t>招商</w:t>
      </w:r>
      <w:proofErr w:type="gramStart"/>
      <w:r w:rsidR="00732E93">
        <w:rPr>
          <w:rFonts w:ascii="Arial" w:hAnsi="Arial" w:cs="Arial" w:hint="eastAsia"/>
          <w:color w:val="000000"/>
          <w:sz w:val="21"/>
          <w:szCs w:val="21"/>
        </w:rPr>
        <w:t>臻珑</w:t>
      </w:r>
      <w:proofErr w:type="gramEnd"/>
      <w:r w:rsidR="00732E93">
        <w:rPr>
          <w:rFonts w:ascii="Arial" w:hAnsi="Arial" w:cs="Arial" w:hint="eastAsia"/>
          <w:color w:val="000000"/>
          <w:sz w:val="21"/>
          <w:szCs w:val="21"/>
        </w:rPr>
        <w:t>府</w:t>
      </w:r>
      <w:r w:rsidR="00732E93">
        <w:rPr>
          <w:rFonts w:ascii="Arial" w:hAnsi="Arial" w:cs="Arial"/>
          <w:color w:val="000000"/>
          <w:sz w:val="21"/>
          <w:szCs w:val="21"/>
        </w:rPr>
        <w:t>、通泰国际公馆、</w:t>
      </w:r>
      <w:proofErr w:type="gramStart"/>
      <w:r w:rsidR="00732E93">
        <w:rPr>
          <w:rFonts w:ascii="Arial" w:hAnsi="Arial" w:cs="Arial"/>
          <w:color w:val="000000"/>
          <w:sz w:val="21"/>
          <w:szCs w:val="21"/>
        </w:rPr>
        <w:t>次渠南里</w:t>
      </w:r>
      <w:proofErr w:type="gramEnd"/>
      <w:r w:rsidR="00732E93">
        <w:rPr>
          <w:rFonts w:ascii="Helvetica" w:hAnsi="Helvetica" w:cs="Helvetica" w:hint="eastAsia"/>
          <w:color w:val="333333"/>
          <w:sz w:val="21"/>
          <w:szCs w:val="21"/>
          <w:shd w:val="clear" w:color="auto" w:fill="FFFFFF"/>
        </w:rPr>
        <w:t>等住宅类项目，</w:t>
      </w:r>
      <w:r w:rsidR="009B7BF1" w:rsidRPr="009B7BF1">
        <w:rPr>
          <w:rFonts w:ascii="Arial" w:hAnsi="Arial" w:cs="Arial" w:hint="eastAsia"/>
          <w:sz w:val="21"/>
          <w:szCs w:val="21"/>
        </w:rPr>
        <w:t>居住小区规模较大，入住率较高，综合评价居住社区成熟度较好</w:t>
      </w:r>
      <w:r w:rsidR="00FE70ED" w:rsidRPr="00FE70ED">
        <w:rPr>
          <w:rFonts w:ascii="Arial" w:hAnsi="Arial" w:cs="Arial" w:hint="eastAsia"/>
          <w:sz w:val="21"/>
          <w:szCs w:val="21"/>
        </w:rPr>
        <w:t>。</w:t>
      </w:r>
    </w:p>
    <w:p w14:paraId="56AABBFC"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6EFA91C7" w14:textId="40C43197" w:rsidR="00B06C3E" w:rsidRPr="00DF21C0" w:rsidRDefault="00F25D18" w:rsidP="00DF21C0">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009B7BF1" w:rsidRPr="009B7BF1">
        <w:rPr>
          <w:rFonts w:ascii="Arial" w:hAnsi="Arial" w:cs="Arial" w:hint="eastAsia"/>
          <w:sz w:val="21"/>
          <w:szCs w:val="21"/>
        </w:rPr>
        <w:t>紧</w:t>
      </w:r>
      <w:r w:rsidR="009B7BF1">
        <w:rPr>
          <w:rFonts w:ascii="Arial" w:hAnsi="Arial" w:cs="Arial" w:hint="eastAsia"/>
          <w:sz w:val="21"/>
          <w:szCs w:val="21"/>
        </w:rPr>
        <w:t>邻</w:t>
      </w:r>
      <w:r w:rsidR="009B7BF1" w:rsidRPr="009B7BF1">
        <w:rPr>
          <w:rFonts w:ascii="Arial" w:hAnsi="Arial" w:cs="Arial" w:hint="eastAsia"/>
          <w:sz w:val="21"/>
          <w:szCs w:val="21"/>
        </w:rPr>
        <w:t>城市次干道——</w:t>
      </w:r>
      <w:proofErr w:type="gramStart"/>
      <w:r w:rsidR="009B7BF1" w:rsidRPr="009B7BF1">
        <w:rPr>
          <w:rFonts w:ascii="Arial" w:hAnsi="Arial" w:cs="Arial" w:hint="eastAsia"/>
          <w:sz w:val="21"/>
          <w:szCs w:val="21"/>
        </w:rPr>
        <w:t>科创十</w:t>
      </w:r>
      <w:proofErr w:type="gramEnd"/>
      <w:r w:rsidR="009B7BF1" w:rsidRPr="009B7BF1">
        <w:rPr>
          <w:rFonts w:ascii="Arial" w:hAnsi="Arial" w:cs="Arial" w:hint="eastAsia"/>
          <w:sz w:val="21"/>
          <w:szCs w:val="21"/>
        </w:rPr>
        <w:t>街、城市支路——经海七路等，附近有公交车站亦</w:t>
      </w:r>
      <w:proofErr w:type="gramStart"/>
      <w:r w:rsidR="009B7BF1" w:rsidRPr="009B7BF1">
        <w:rPr>
          <w:rFonts w:ascii="Arial" w:hAnsi="Arial" w:cs="Arial" w:hint="eastAsia"/>
          <w:sz w:val="21"/>
          <w:szCs w:val="21"/>
        </w:rPr>
        <w:t>城科创</w:t>
      </w:r>
      <w:proofErr w:type="gramEnd"/>
      <w:r w:rsidR="009B7BF1" w:rsidRPr="009B7BF1">
        <w:rPr>
          <w:rFonts w:ascii="Arial" w:hAnsi="Arial" w:cs="Arial" w:hint="eastAsia"/>
          <w:sz w:val="21"/>
          <w:szCs w:val="21"/>
        </w:rPr>
        <w:t>家园、经海七路南口等，停靠线路有</w:t>
      </w:r>
      <w:r w:rsidR="009B7BF1" w:rsidRPr="009B7BF1">
        <w:rPr>
          <w:rFonts w:ascii="Arial" w:hAnsi="Arial" w:cs="Arial" w:hint="eastAsia"/>
          <w:sz w:val="21"/>
          <w:szCs w:val="21"/>
        </w:rPr>
        <w:t>523</w:t>
      </w:r>
      <w:r w:rsidR="009B7BF1" w:rsidRPr="009B7BF1">
        <w:rPr>
          <w:rFonts w:ascii="Arial" w:hAnsi="Arial" w:cs="Arial" w:hint="eastAsia"/>
          <w:sz w:val="21"/>
          <w:szCs w:val="21"/>
        </w:rPr>
        <w:t>路、</w:t>
      </w:r>
      <w:r w:rsidR="009B7BF1" w:rsidRPr="009B7BF1">
        <w:rPr>
          <w:rFonts w:ascii="Arial" w:hAnsi="Arial" w:cs="Arial" w:hint="eastAsia"/>
          <w:sz w:val="21"/>
          <w:szCs w:val="21"/>
        </w:rPr>
        <w:t>913</w:t>
      </w:r>
      <w:r w:rsidR="009B7BF1" w:rsidRPr="009B7BF1">
        <w:rPr>
          <w:rFonts w:ascii="Arial" w:hAnsi="Arial" w:cs="Arial" w:hint="eastAsia"/>
          <w:sz w:val="21"/>
          <w:szCs w:val="21"/>
        </w:rPr>
        <w:t>路、</w:t>
      </w:r>
      <w:r w:rsidR="009B7BF1" w:rsidRPr="009B7BF1">
        <w:rPr>
          <w:rFonts w:ascii="Arial" w:hAnsi="Arial" w:cs="Arial" w:hint="eastAsia"/>
          <w:sz w:val="21"/>
          <w:szCs w:val="21"/>
        </w:rPr>
        <w:t>T68</w:t>
      </w:r>
      <w:r w:rsidR="009B7BF1" w:rsidRPr="009B7BF1">
        <w:rPr>
          <w:rFonts w:ascii="Arial" w:hAnsi="Arial" w:cs="Arial" w:hint="eastAsia"/>
          <w:sz w:val="21"/>
          <w:szCs w:val="21"/>
        </w:rPr>
        <w:t>路、专</w:t>
      </w:r>
      <w:r w:rsidR="009B7BF1" w:rsidRPr="009B7BF1">
        <w:rPr>
          <w:rFonts w:ascii="Arial" w:hAnsi="Arial" w:cs="Arial" w:hint="eastAsia"/>
          <w:sz w:val="21"/>
          <w:szCs w:val="21"/>
        </w:rPr>
        <w:t>159</w:t>
      </w:r>
      <w:r w:rsidR="009B7BF1" w:rsidRPr="009B7BF1">
        <w:rPr>
          <w:rFonts w:ascii="Arial" w:hAnsi="Arial" w:cs="Arial" w:hint="eastAsia"/>
          <w:sz w:val="21"/>
          <w:szCs w:val="21"/>
        </w:rPr>
        <w:t>路、专</w:t>
      </w:r>
      <w:r w:rsidR="009B7BF1" w:rsidRPr="009B7BF1">
        <w:rPr>
          <w:rFonts w:ascii="Arial" w:hAnsi="Arial" w:cs="Arial" w:hint="eastAsia"/>
          <w:sz w:val="21"/>
          <w:szCs w:val="21"/>
        </w:rPr>
        <w:t>184</w:t>
      </w:r>
      <w:r w:rsidR="009B7BF1" w:rsidRPr="009B7BF1">
        <w:rPr>
          <w:rFonts w:ascii="Arial" w:hAnsi="Arial" w:cs="Arial" w:hint="eastAsia"/>
          <w:sz w:val="21"/>
          <w:szCs w:val="21"/>
        </w:rPr>
        <w:t>路、专</w:t>
      </w:r>
      <w:r w:rsidR="009B7BF1" w:rsidRPr="009B7BF1">
        <w:rPr>
          <w:rFonts w:ascii="Arial" w:hAnsi="Arial" w:cs="Arial" w:hint="eastAsia"/>
          <w:sz w:val="21"/>
          <w:szCs w:val="21"/>
        </w:rPr>
        <w:t>188</w:t>
      </w:r>
      <w:r w:rsidR="009B7BF1" w:rsidRPr="009B7BF1">
        <w:rPr>
          <w:rFonts w:ascii="Arial" w:hAnsi="Arial" w:cs="Arial" w:hint="eastAsia"/>
          <w:sz w:val="21"/>
          <w:szCs w:val="21"/>
        </w:rPr>
        <w:t>路等多条线路</w:t>
      </w:r>
      <w:proofErr w:type="gramStart"/>
      <w:r w:rsidR="009B7BF1" w:rsidRPr="009B7BF1">
        <w:rPr>
          <w:rFonts w:ascii="Arial" w:hAnsi="Arial" w:cs="Arial" w:hint="eastAsia"/>
          <w:sz w:val="21"/>
          <w:szCs w:val="21"/>
        </w:rPr>
        <w:t>及亦庄线——次渠</w:t>
      </w:r>
      <w:proofErr w:type="gramEnd"/>
      <w:r w:rsidR="009B7BF1" w:rsidRPr="009B7BF1">
        <w:rPr>
          <w:rFonts w:ascii="Arial" w:hAnsi="Arial" w:cs="Arial" w:hint="eastAsia"/>
          <w:sz w:val="21"/>
          <w:szCs w:val="21"/>
        </w:rPr>
        <w:t>南站，周边段道路情况良好，道路通达度较好，综合评价交通便捷度较好</w:t>
      </w:r>
      <w:r w:rsidR="00FE70ED" w:rsidRPr="00FE70ED">
        <w:rPr>
          <w:rFonts w:ascii="Arial" w:hAnsi="Arial" w:cs="Arial" w:hint="eastAsia"/>
          <w:sz w:val="21"/>
          <w:szCs w:val="21"/>
        </w:rPr>
        <w:t>。</w:t>
      </w:r>
    </w:p>
    <w:p w14:paraId="1DB77A54"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22DCA5E2" w14:textId="6C5328C5" w:rsidR="00B06C3E" w:rsidRPr="00847171" w:rsidRDefault="00B06C3E">
      <w:pPr>
        <w:spacing w:line="480" w:lineRule="auto"/>
        <w:ind w:firstLineChars="200" w:firstLine="420"/>
        <w:jc w:val="both"/>
        <w:rPr>
          <w:rFonts w:ascii="Arial" w:hAnsi="Arial" w:cs="Arial"/>
          <w:sz w:val="21"/>
          <w:szCs w:val="21"/>
        </w:rPr>
      </w:pPr>
      <w:bookmarkStart w:id="180" w:name="OLE_LINK2"/>
      <w:r w:rsidRPr="003368F0">
        <w:rPr>
          <w:rFonts w:ascii="Arial" w:hAnsi="Arial" w:cs="Arial" w:hint="eastAsia"/>
          <w:kern w:val="2"/>
          <w:sz w:val="21"/>
          <w:szCs w:val="21"/>
        </w:rPr>
        <w:t>估价对象</w:t>
      </w:r>
      <w:r w:rsidR="009B7BF1" w:rsidRPr="003368F0">
        <w:rPr>
          <w:rFonts w:ascii="Arial" w:hAnsi="Arial" w:cs="Arial" w:hint="eastAsia"/>
          <w:sz w:val="21"/>
          <w:szCs w:val="21"/>
        </w:rPr>
        <w:t>位于北京经济技术开发区，周边</w:t>
      </w:r>
      <w:proofErr w:type="gramStart"/>
      <w:r w:rsidR="009B7BF1" w:rsidRPr="003368F0">
        <w:rPr>
          <w:rFonts w:ascii="Arial" w:hAnsi="Arial" w:cs="Arial" w:hint="eastAsia"/>
          <w:sz w:val="21"/>
          <w:szCs w:val="21"/>
        </w:rPr>
        <w:t>百发隆</w:t>
      </w:r>
      <w:proofErr w:type="gramEnd"/>
      <w:r w:rsidR="009B7BF1" w:rsidRPr="003368F0">
        <w:rPr>
          <w:rFonts w:ascii="Arial" w:hAnsi="Arial" w:cs="Arial" w:hint="eastAsia"/>
          <w:sz w:val="21"/>
          <w:szCs w:val="21"/>
        </w:rPr>
        <w:t>购物中心、中福购物中心、</w:t>
      </w:r>
      <w:proofErr w:type="gramStart"/>
      <w:r w:rsidR="009B7BF1" w:rsidRPr="003368F0">
        <w:rPr>
          <w:rFonts w:ascii="Arial" w:hAnsi="Arial" w:cs="Arial" w:hint="eastAsia"/>
          <w:sz w:val="21"/>
          <w:szCs w:val="21"/>
        </w:rPr>
        <w:t>百尚家居</w:t>
      </w:r>
      <w:proofErr w:type="gramEnd"/>
      <w:r w:rsidR="009B7BF1" w:rsidRPr="003368F0">
        <w:rPr>
          <w:rFonts w:ascii="Arial" w:hAnsi="Arial" w:cs="Arial" w:hint="eastAsia"/>
          <w:sz w:val="21"/>
          <w:szCs w:val="21"/>
        </w:rPr>
        <w:t>建材市场等商业设施，综合评价商业设施较好</w:t>
      </w:r>
      <w:bookmarkEnd w:id="180"/>
      <w:r w:rsidRPr="003368F0">
        <w:rPr>
          <w:rFonts w:ascii="Arial" w:hAnsi="Arial" w:cs="Arial" w:hint="eastAsia"/>
          <w:sz w:val="21"/>
          <w:szCs w:val="21"/>
        </w:rPr>
        <w:t>。</w:t>
      </w:r>
    </w:p>
    <w:p w14:paraId="05D49FE1"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490626DF" w14:textId="6FE2431E"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w:t>
      </w:r>
      <w:r w:rsidR="00FE70ED" w:rsidRPr="00FE70ED">
        <w:rPr>
          <w:rFonts w:ascii="Arial" w:hAnsi="Arial" w:cs="Arial" w:hint="eastAsia"/>
          <w:sz w:val="21"/>
          <w:szCs w:val="21"/>
        </w:rPr>
        <w:t>周边有</w:t>
      </w:r>
      <w:r w:rsidR="009B7BF1" w:rsidRPr="009B7BF1">
        <w:rPr>
          <w:rFonts w:ascii="Arial" w:hAnsi="Arial" w:cs="Arial" w:hint="eastAsia"/>
          <w:sz w:val="21"/>
          <w:szCs w:val="21"/>
        </w:rPr>
        <w:t>通惠河灌渠水系、南侧临近</w:t>
      </w:r>
      <w:proofErr w:type="gramStart"/>
      <w:r w:rsidR="009B7BF1" w:rsidRPr="009B7BF1">
        <w:rPr>
          <w:rFonts w:ascii="Arial" w:hAnsi="Arial" w:cs="Arial" w:hint="eastAsia"/>
          <w:sz w:val="21"/>
          <w:szCs w:val="21"/>
        </w:rPr>
        <w:t>通明湖</w:t>
      </w:r>
      <w:proofErr w:type="gramEnd"/>
      <w:r w:rsidR="009B7BF1" w:rsidRPr="009B7BF1">
        <w:rPr>
          <w:rFonts w:ascii="Arial" w:hAnsi="Arial" w:cs="Arial" w:hint="eastAsia"/>
          <w:sz w:val="21"/>
          <w:szCs w:val="21"/>
        </w:rPr>
        <w:t>公园，周边无高等教育学校或博物馆等人文景观，综合评价环境状况一般</w:t>
      </w:r>
      <w:r w:rsidR="00FE70ED" w:rsidRPr="00FE70ED">
        <w:rPr>
          <w:rFonts w:ascii="Arial" w:hAnsi="Arial" w:cs="Arial" w:hint="eastAsia"/>
          <w:sz w:val="21"/>
          <w:szCs w:val="21"/>
        </w:rPr>
        <w:t>。</w:t>
      </w:r>
    </w:p>
    <w:p w14:paraId="0C0E1254" w14:textId="77777777" w:rsidR="00B06C3E" w:rsidRPr="00847171" w:rsidRDefault="00B06C3E">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12E1E7C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Pr="00847171">
        <w:rPr>
          <w:rFonts w:ascii="Arial" w:hAnsi="Arial" w:cs="Arial"/>
          <w:sz w:val="21"/>
          <w:szCs w:val="21"/>
        </w:rPr>
        <w:t>所处区域目前已拥有完善的基础设施配套保障，区内大部分区域基础设施配套目前可达到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w:t>
      </w:r>
      <w:r w:rsidRPr="00847171">
        <w:rPr>
          <w:rFonts w:ascii="Arial" w:hAnsi="Arial" w:cs="Arial"/>
          <w:sz w:val="21"/>
          <w:szCs w:val="21"/>
        </w:rPr>
        <w:t>（通路、通电、通讯、供水、排水</w:t>
      </w:r>
      <w:r w:rsidRPr="00847171">
        <w:rPr>
          <w:rFonts w:ascii="Arial" w:hAnsi="Arial" w:cs="Arial" w:hint="eastAsia"/>
          <w:sz w:val="21"/>
          <w:szCs w:val="21"/>
        </w:rPr>
        <w:t>、通暖、通燃气</w:t>
      </w:r>
      <w:r w:rsidRPr="00847171">
        <w:rPr>
          <w:rFonts w:ascii="Arial" w:hAnsi="Arial" w:cs="Arial"/>
          <w:sz w:val="21"/>
          <w:szCs w:val="21"/>
        </w:rPr>
        <w:t>）条件，且保证程度高。</w:t>
      </w:r>
    </w:p>
    <w:p w14:paraId="02448240" w14:textId="334B31C5" w:rsidR="003368F0" w:rsidRPr="00847171" w:rsidRDefault="003368F0">
      <w:pPr>
        <w:spacing w:line="480" w:lineRule="auto"/>
        <w:ind w:firstLineChars="200" w:firstLine="420"/>
        <w:jc w:val="both"/>
        <w:rPr>
          <w:rFonts w:ascii="Arial" w:hAnsi="Arial" w:cs="Arial"/>
          <w:sz w:val="21"/>
          <w:szCs w:val="21"/>
        </w:rPr>
      </w:pPr>
      <w:bookmarkStart w:id="181" w:name="_Toc525655434"/>
      <w:r>
        <w:rPr>
          <w:rFonts w:ascii="Arial" w:hAnsi="Arial" w:cs="Arial" w:hint="eastAsia"/>
          <w:sz w:val="21"/>
          <w:szCs w:val="21"/>
        </w:rPr>
        <w:t>估价对象</w:t>
      </w:r>
      <w:r w:rsidRPr="003368F0">
        <w:rPr>
          <w:rFonts w:ascii="Arial" w:hAnsi="Arial" w:cs="Arial" w:hint="eastAsia"/>
          <w:sz w:val="21"/>
          <w:szCs w:val="21"/>
        </w:rPr>
        <w:t>所在区域周边</w:t>
      </w:r>
      <w:r w:rsidRPr="003368F0">
        <w:rPr>
          <w:rFonts w:ascii="Arial" w:hAnsi="Arial" w:cs="Arial" w:hint="eastAsia"/>
          <w:sz w:val="21"/>
          <w:szCs w:val="21"/>
        </w:rPr>
        <w:t>2</w:t>
      </w:r>
      <w:r w:rsidRPr="003368F0">
        <w:rPr>
          <w:rFonts w:ascii="Arial" w:hAnsi="Arial" w:cs="Arial" w:hint="eastAsia"/>
          <w:sz w:val="21"/>
          <w:szCs w:val="21"/>
        </w:rPr>
        <w:t>公里范围内有中国农业银行、中国建设银行、中国光大银行等金融机构；</w:t>
      </w:r>
      <w:proofErr w:type="gramStart"/>
      <w:r w:rsidRPr="003368F0">
        <w:rPr>
          <w:rFonts w:ascii="Arial" w:hAnsi="Arial" w:cs="Arial" w:hint="eastAsia"/>
          <w:sz w:val="21"/>
          <w:szCs w:val="21"/>
        </w:rPr>
        <w:lastRenderedPageBreak/>
        <w:t>百发隆</w:t>
      </w:r>
      <w:proofErr w:type="gramEnd"/>
      <w:r w:rsidRPr="003368F0">
        <w:rPr>
          <w:rFonts w:ascii="Arial" w:hAnsi="Arial" w:cs="Arial" w:hint="eastAsia"/>
          <w:sz w:val="21"/>
          <w:szCs w:val="21"/>
        </w:rPr>
        <w:t>购物中心、中福购物中心、</w:t>
      </w:r>
      <w:proofErr w:type="gramStart"/>
      <w:r w:rsidRPr="003368F0">
        <w:rPr>
          <w:rFonts w:ascii="Arial" w:hAnsi="Arial" w:cs="Arial" w:hint="eastAsia"/>
          <w:sz w:val="21"/>
          <w:szCs w:val="21"/>
        </w:rPr>
        <w:t>百尚家居</w:t>
      </w:r>
      <w:proofErr w:type="gramEnd"/>
      <w:r w:rsidRPr="003368F0">
        <w:rPr>
          <w:rFonts w:ascii="Arial" w:hAnsi="Arial" w:cs="Arial" w:hint="eastAsia"/>
          <w:sz w:val="21"/>
          <w:szCs w:val="21"/>
        </w:rPr>
        <w:t>建材市场等商服设施；周边有北京市建华实验亦庄学校、亦庄小学、定海园幼儿园等教育机构；</w:t>
      </w:r>
      <w:proofErr w:type="gramStart"/>
      <w:r w:rsidRPr="003368F0">
        <w:rPr>
          <w:rFonts w:ascii="Arial" w:hAnsi="Arial" w:cs="Arial" w:hint="eastAsia"/>
          <w:sz w:val="21"/>
          <w:szCs w:val="21"/>
        </w:rPr>
        <w:t>有次渠社区</w:t>
      </w:r>
      <w:proofErr w:type="gramEnd"/>
      <w:r w:rsidRPr="003368F0">
        <w:rPr>
          <w:rFonts w:ascii="Arial" w:hAnsi="Arial" w:cs="Arial" w:hint="eastAsia"/>
          <w:sz w:val="21"/>
          <w:szCs w:val="21"/>
        </w:rPr>
        <w:t>卫生服务站等医疗机构设施。公共配套设施较齐全</w:t>
      </w:r>
      <w:r w:rsidRPr="00847171">
        <w:rPr>
          <w:rFonts w:ascii="Arial" w:hAnsi="Arial" w:cs="Arial" w:hint="eastAsia"/>
          <w:kern w:val="2"/>
          <w:sz w:val="21"/>
          <w:szCs w:val="21"/>
        </w:rPr>
        <w:t>。</w:t>
      </w:r>
    </w:p>
    <w:p w14:paraId="194579DD" w14:textId="77777777" w:rsidR="003368F0" w:rsidRPr="00847171" w:rsidRDefault="003368F0">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总体评价</w:t>
      </w:r>
    </w:p>
    <w:p w14:paraId="2B41852B" w14:textId="4D3EA73A" w:rsidR="00B06C3E" w:rsidRPr="00847171" w:rsidRDefault="003368F0">
      <w:pPr>
        <w:spacing w:line="480" w:lineRule="auto"/>
        <w:ind w:firstLineChars="200" w:firstLine="420"/>
        <w:jc w:val="both"/>
        <w:rPr>
          <w:rFonts w:ascii="Arial" w:hAnsi="Arial" w:cs="Arial"/>
          <w:sz w:val="21"/>
          <w:szCs w:val="21"/>
        </w:rPr>
      </w:pPr>
      <w:r w:rsidRPr="00847171">
        <w:rPr>
          <w:rFonts w:ascii="Arial" w:hAnsi="Arial" w:cs="Arial"/>
          <w:sz w:val="21"/>
          <w:szCs w:val="21"/>
        </w:rPr>
        <w:t>综上，</w:t>
      </w:r>
      <w:r>
        <w:rPr>
          <w:rFonts w:ascii="Arial" w:hAnsi="Arial" w:cs="Arial" w:hint="eastAsia"/>
          <w:kern w:val="2"/>
          <w:sz w:val="21"/>
          <w:szCs w:val="21"/>
        </w:rPr>
        <w:t>估价对象</w:t>
      </w:r>
      <w:r>
        <w:rPr>
          <w:rFonts w:ascii="Arial" w:hAnsi="Arial" w:cs="Arial" w:hint="eastAsia"/>
          <w:sz w:val="21"/>
          <w:szCs w:val="21"/>
        </w:rPr>
        <w:t>地理位置状况较好</w:t>
      </w:r>
      <w:r w:rsidRPr="00847171">
        <w:rPr>
          <w:rFonts w:ascii="Arial" w:hAnsi="Arial" w:cs="Arial" w:hint="eastAsia"/>
          <w:sz w:val="21"/>
          <w:szCs w:val="21"/>
        </w:rPr>
        <w:t>，居住社区成熟度</w:t>
      </w:r>
      <w:r>
        <w:rPr>
          <w:rFonts w:ascii="Arial" w:hAnsi="Arial" w:cs="Arial" w:hint="eastAsia"/>
          <w:sz w:val="21"/>
          <w:szCs w:val="21"/>
        </w:rPr>
        <w:t>较好</w:t>
      </w:r>
      <w:r w:rsidRPr="00847171">
        <w:rPr>
          <w:rFonts w:ascii="Arial" w:hAnsi="Arial" w:cs="Arial" w:hint="eastAsia"/>
          <w:sz w:val="21"/>
          <w:szCs w:val="21"/>
        </w:rPr>
        <w:t>，交通便捷度</w:t>
      </w:r>
      <w:r>
        <w:rPr>
          <w:rFonts w:ascii="Arial" w:hAnsi="Arial" w:cs="Arial" w:hint="eastAsia"/>
          <w:sz w:val="21"/>
          <w:szCs w:val="21"/>
        </w:rPr>
        <w:t>较好</w:t>
      </w:r>
      <w:r w:rsidRPr="00847171">
        <w:rPr>
          <w:rFonts w:ascii="Arial" w:hAnsi="Arial" w:cs="Arial" w:hint="eastAsia"/>
          <w:sz w:val="21"/>
          <w:szCs w:val="21"/>
        </w:rPr>
        <w:t>，商业设施</w:t>
      </w:r>
      <w:r>
        <w:rPr>
          <w:rFonts w:ascii="Arial" w:hAnsi="Arial" w:cs="Arial" w:hint="eastAsia"/>
          <w:sz w:val="21"/>
          <w:szCs w:val="21"/>
        </w:rPr>
        <w:t>较好</w:t>
      </w:r>
      <w:bookmarkEnd w:id="181"/>
      <w:r>
        <w:rPr>
          <w:rFonts w:ascii="Arial" w:hAnsi="Arial" w:cs="Arial"/>
          <w:sz w:val="21"/>
          <w:szCs w:val="21"/>
        </w:rPr>
        <w:t>，环境状况一般，区内大部分区域基础设施配套目前可达到</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，公共配套设施状况较齐全。区域规划无特殊限制。总体评价影响估价对象的区位条件较好。</w:t>
      </w:r>
    </w:p>
    <w:p w14:paraId="0B9E8C5B"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182" w:name="_Toc525655435"/>
      <w:r w:rsidRPr="00847171">
        <w:rPr>
          <w:rFonts w:eastAsia="宋体"/>
          <w:kern w:val="2"/>
          <w:sz w:val="21"/>
          <w:szCs w:val="21"/>
        </w:rPr>
        <w:t>（</w:t>
      </w:r>
      <w:r w:rsidRPr="00847171">
        <w:rPr>
          <w:rFonts w:eastAsia="宋体" w:hint="eastAsia"/>
          <w:kern w:val="2"/>
          <w:sz w:val="21"/>
          <w:szCs w:val="21"/>
        </w:rPr>
        <w:t>二</w:t>
      </w:r>
      <w:r w:rsidRPr="00847171">
        <w:rPr>
          <w:rFonts w:eastAsia="宋体"/>
          <w:kern w:val="2"/>
          <w:sz w:val="21"/>
          <w:szCs w:val="21"/>
        </w:rPr>
        <w:t>）实物状况分析</w:t>
      </w:r>
      <w:bookmarkEnd w:id="182"/>
    </w:p>
    <w:p w14:paraId="55CE6A9C" w14:textId="52B084A0" w:rsidR="00E77A2E" w:rsidRDefault="00E77A2E" w:rsidP="008D3097">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估价对象</w:t>
      </w:r>
      <w:r w:rsidR="003368F0">
        <w:rPr>
          <w:rFonts w:ascii="Arial" w:hAnsi="Arial" w:cs="Arial" w:hint="eastAsia"/>
          <w:kern w:val="2"/>
          <w:sz w:val="21"/>
          <w:szCs w:val="21"/>
        </w:rPr>
        <w:t>为北京博大新元房地产开发有限公司</w:t>
      </w:r>
      <w:r w:rsidR="00E0383C">
        <w:rPr>
          <w:rFonts w:ascii="Arial" w:hAnsi="Arial" w:cs="Arial" w:hint="eastAsia"/>
          <w:kern w:val="2"/>
          <w:sz w:val="21"/>
          <w:szCs w:val="21"/>
        </w:rPr>
        <w:t>开发</w:t>
      </w:r>
      <w:r w:rsidRPr="00847171">
        <w:rPr>
          <w:rFonts w:ascii="Arial" w:hAnsi="Arial" w:cs="Arial" w:hint="eastAsia"/>
          <w:kern w:val="2"/>
          <w:sz w:val="21"/>
          <w:szCs w:val="21"/>
        </w:rPr>
        <w:t>建设的“</w:t>
      </w:r>
      <w:r w:rsidR="003368F0">
        <w:rPr>
          <w:rFonts w:ascii="Arial" w:hAnsi="Arial" w:cs="Arial" w:hint="eastAsia"/>
          <w:sz w:val="21"/>
          <w:szCs w:val="21"/>
        </w:rPr>
        <w:t>亦城科创公寓</w:t>
      </w:r>
      <w:r w:rsidRPr="00847171">
        <w:rPr>
          <w:rFonts w:ascii="Arial" w:hAnsi="Arial" w:cs="Arial" w:hint="eastAsia"/>
          <w:kern w:val="2"/>
          <w:sz w:val="21"/>
          <w:szCs w:val="21"/>
        </w:rPr>
        <w:t>”项目，</w:t>
      </w:r>
      <w:r w:rsidR="003368F0">
        <w:rPr>
          <w:rFonts w:ascii="Arial" w:hAnsi="Arial" w:cs="Arial" w:hint="eastAsia"/>
          <w:sz w:val="21"/>
          <w:szCs w:val="21"/>
        </w:rPr>
        <w:t>估价对象所属宗地</w:t>
      </w:r>
      <w:r w:rsidR="00B205CB">
        <w:rPr>
          <w:rFonts w:ascii="Arial" w:hAnsi="Arial" w:cs="Arial" w:hint="eastAsia"/>
          <w:sz w:val="21"/>
          <w:szCs w:val="21"/>
        </w:rPr>
        <w:t>总</w:t>
      </w:r>
      <w:r w:rsidR="00E0383C">
        <w:rPr>
          <w:rFonts w:ascii="Arial" w:hAnsi="Arial" w:cs="Arial" w:hint="eastAsia"/>
          <w:sz w:val="21"/>
          <w:szCs w:val="21"/>
        </w:rPr>
        <w:t>用地面积为</w:t>
      </w:r>
      <w:r w:rsidR="00B205CB">
        <w:rPr>
          <w:rFonts w:ascii="Arial" w:hAnsi="Arial" w:cs="Arial" w:hint="eastAsia"/>
          <w:kern w:val="2"/>
          <w:sz w:val="21"/>
          <w:szCs w:val="21"/>
        </w:rPr>
        <w:t>25636.7</w:t>
      </w:r>
      <w:r w:rsidR="00E0383C">
        <w:rPr>
          <w:rFonts w:ascii="Arial" w:hAnsi="Arial" w:cs="Arial"/>
          <w:sz w:val="21"/>
          <w:szCs w:val="21"/>
        </w:rPr>
        <w:t>平方米</w:t>
      </w:r>
      <w:r w:rsidR="001F4769">
        <w:rPr>
          <w:rFonts w:ascii="Arial" w:hAnsi="Arial" w:cs="Arial" w:hint="eastAsia"/>
          <w:kern w:val="2"/>
          <w:sz w:val="21"/>
          <w:szCs w:val="21"/>
        </w:rPr>
        <w:t>，估价对象分摊土地面积未提供测绘数据</w:t>
      </w:r>
      <w:r w:rsidR="00E0383C">
        <w:rPr>
          <w:rFonts w:ascii="Arial" w:hAnsi="Arial" w:cs="Arial"/>
          <w:sz w:val="21"/>
          <w:szCs w:val="21"/>
        </w:rPr>
        <w:t>，</w:t>
      </w:r>
      <w:r w:rsidR="00B205CB">
        <w:rPr>
          <w:rFonts w:ascii="Arial" w:hAnsi="Arial" w:cs="Arial" w:hint="eastAsia"/>
          <w:sz w:val="21"/>
          <w:szCs w:val="21"/>
        </w:rPr>
        <w:t>估价对象</w:t>
      </w:r>
      <w:r w:rsidR="00E0383C" w:rsidRPr="00847171">
        <w:rPr>
          <w:rFonts w:ascii="Arial" w:hAnsi="Arial" w:cs="Arial" w:hint="eastAsia"/>
          <w:kern w:val="2"/>
          <w:sz w:val="21"/>
          <w:szCs w:val="21"/>
        </w:rPr>
        <w:t>总建筑面积</w:t>
      </w:r>
      <w:r w:rsidR="00B205CB">
        <w:rPr>
          <w:rFonts w:ascii="Arial" w:hAnsi="Arial" w:cs="Arial"/>
          <w:kern w:val="2"/>
          <w:sz w:val="21"/>
          <w:szCs w:val="21"/>
        </w:rPr>
        <w:t>86047.89</w:t>
      </w:r>
      <w:r w:rsidR="00E0383C" w:rsidRPr="00847171">
        <w:rPr>
          <w:rFonts w:ascii="Arial" w:hAnsi="Arial" w:cs="Arial" w:hint="eastAsia"/>
          <w:kern w:val="2"/>
          <w:sz w:val="21"/>
          <w:szCs w:val="21"/>
        </w:rPr>
        <w:t>平方米</w:t>
      </w:r>
      <w:r w:rsidRPr="00847171">
        <w:rPr>
          <w:rFonts w:ascii="Arial" w:hAnsi="Arial" w:cs="Arial" w:hint="eastAsia"/>
          <w:kern w:val="2"/>
          <w:sz w:val="21"/>
          <w:szCs w:val="21"/>
        </w:rPr>
        <w:t>，</w:t>
      </w:r>
      <w:r w:rsidR="00B205CB">
        <w:rPr>
          <w:rFonts w:ascii="Arial" w:hAnsi="Arial" w:cs="Arial" w:hint="eastAsia"/>
          <w:kern w:val="2"/>
          <w:sz w:val="21"/>
          <w:szCs w:val="21"/>
        </w:rPr>
        <w:t>共计</w:t>
      </w:r>
      <w:r w:rsidR="00B205CB">
        <w:rPr>
          <w:rFonts w:ascii="Arial" w:hAnsi="Arial" w:cs="Arial" w:hint="eastAsia"/>
          <w:kern w:val="2"/>
          <w:sz w:val="21"/>
          <w:szCs w:val="21"/>
        </w:rPr>
        <w:t>2355</w:t>
      </w:r>
      <w:r w:rsidR="00B205CB">
        <w:rPr>
          <w:rFonts w:ascii="Arial" w:hAnsi="Arial" w:cs="Arial" w:hint="eastAsia"/>
          <w:kern w:val="2"/>
          <w:sz w:val="21"/>
          <w:szCs w:val="21"/>
        </w:rPr>
        <w:t>套公共租赁住房，</w:t>
      </w:r>
      <w:r w:rsidR="00B205CB" w:rsidRPr="00A618CE">
        <w:rPr>
          <w:rFonts w:ascii="Arial" w:hAnsi="Arial" w:cs="Arial" w:hint="eastAsia"/>
          <w:kern w:val="2"/>
          <w:sz w:val="21"/>
          <w:szCs w:val="21"/>
        </w:rPr>
        <w:t>室内装修情况均为全装修，室内</w:t>
      </w:r>
      <w:r w:rsidR="00B205CB">
        <w:rPr>
          <w:rFonts w:ascii="Arial" w:hAnsi="Arial" w:cs="Arial" w:hint="eastAsia"/>
          <w:kern w:val="2"/>
          <w:sz w:val="21"/>
          <w:szCs w:val="21"/>
        </w:rPr>
        <w:t>配备桌子、柜子、</w:t>
      </w:r>
      <w:bookmarkStart w:id="183" w:name="_Hlk212713337"/>
      <w:r w:rsidR="00B205CB">
        <w:rPr>
          <w:rFonts w:ascii="Arial" w:hAnsi="Arial" w:cs="Arial" w:hint="eastAsia"/>
          <w:kern w:val="2"/>
          <w:sz w:val="21"/>
          <w:szCs w:val="21"/>
        </w:rPr>
        <w:t>床</w:t>
      </w:r>
      <w:bookmarkEnd w:id="183"/>
      <w:r w:rsidR="00B205CB">
        <w:rPr>
          <w:rFonts w:ascii="Arial" w:hAnsi="Arial" w:cs="Arial" w:hint="eastAsia"/>
          <w:kern w:val="2"/>
          <w:sz w:val="21"/>
          <w:szCs w:val="21"/>
        </w:rPr>
        <w:t>、空调等家具、家电，</w:t>
      </w:r>
      <w:r w:rsidR="00B205CB" w:rsidRPr="00A618CE">
        <w:rPr>
          <w:rFonts w:ascii="Arial" w:hAnsi="Arial" w:cs="Arial" w:hint="eastAsia"/>
          <w:kern w:val="2"/>
          <w:sz w:val="21"/>
          <w:szCs w:val="21"/>
        </w:rPr>
        <w:t>卫生间配备家具、家电</w:t>
      </w:r>
      <w:r w:rsidR="00B205CB">
        <w:rPr>
          <w:rFonts w:ascii="Arial" w:hAnsi="Arial" w:cs="Arial" w:hint="eastAsia"/>
          <w:kern w:val="2"/>
          <w:sz w:val="21"/>
          <w:szCs w:val="21"/>
        </w:rPr>
        <w:t>；</w:t>
      </w:r>
      <w:commentRangeStart w:id="184"/>
      <w:del w:id="185" w:author="Administrator" w:date="2025-10-31T15:08:00Z" w16du:dateUtc="2025-10-31T07:08:00Z">
        <w:r w:rsidR="00B205CB" w:rsidDel="00F85B92">
          <w:rPr>
            <w:rFonts w:ascii="Arial" w:hAnsi="Arial" w:cs="Arial" w:hint="eastAsia"/>
            <w:kern w:val="2"/>
            <w:sz w:val="21"/>
            <w:szCs w:val="21"/>
          </w:rPr>
          <w:delText>估价对象均为开间，户型为一室一卫</w:delText>
        </w:r>
      </w:del>
      <w:ins w:id="186" w:author="Administrator" w:date="2025-10-31T15:08:00Z" w16du:dateUtc="2025-10-31T07:08:00Z">
        <w:r w:rsidR="00F85B92">
          <w:rPr>
            <w:rFonts w:ascii="Arial" w:hAnsi="Arial" w:cs="Arial" w:hint="eastAsia"/>
            <w:kern w:val="2"/>
            <w:sz w:val="21"/>
            <w:szCs w:val="21"/>
          </w:rPr>
          <w:t>估价对象均为</w:t>
        </w:r>
      </w:ins>
      <w:ins w:id="187" w:author="Administrator" w:date="2025-10-31T15:24:00Z" w16du:dateUtc="2025-10-31T07:24:00Z">
        <w:r w:rsidR="009E4BEE">
          <w:rPr>
            <w:rFonts w:ascii="Arial" w:hAnsi="Arial" w:cs="Arial" w:hint="eastAsia"/>
            <w:kern w:val="2"/>
            <w:sz w:val="21"/>
            <w:szCs w:val="21"/>
          </w:rPr>
          <w:t>开间（有卫生间无厨房）</w:t>
        </w:r>
      </w:ins>
      <w:r w:rsidR="00B205CB" w:rsidRPr="00A618CE">
        <w:rPr>
          <w:rFonts w:ascii="Arial" w:hAnsi="Arial" w:cs="Arial" w:hint="eastAsia"/>
          <w:kern w:val="2"/>
          <w:sz w:val="21"/>
          <w:szCs w:val="21"/>
        </w:rPr>
        <w:t>。</w:t>
      </w:r>
      <w:commentRangeEnd w:id="184"/>
      <w:r w:rsidR="00B02977">
        <w:rPr>
          <w:rStyle w:val="af9"/>
        </w:rPr>
        <w:commentReference w:id="184"/>
      </w:r>
      <w:r w:rsidR="00B205CB" w:rsidRPr="00223227">
        <w:rPr>
          <w:rFonts w:ascii="Arial" w:hAnsi="Arial" w:cs="Arial" w:hint="eastAsia"/>
          <w:sz w:val="21"/>
          <w:szCs w:val="21"/>
        </w:rPr>
        <w:t>估价对象房源</w:t>
      </w:r>
      <w:r w:rsidR="00B205CB" w:rsidRPr="00847171">
        <w:rPr>
          <w:rFonts w:ascii="Arial" w:hAnsi="Arial" w:cs="Arial" w:hint="eastAsia"/>
          <w:sz w:val="21"/>
          <w:szCs w:val="21"/>
        </w:rPr>
        <w:t>具体情况如下：</w:t>
      </w:r>
    </w:p>
    <w:p w14:paraId="2518A562" w14:textId="77777777" w:rsidR="00B205CB" w:rsidRDefault="00B205CB" w:rsidP="00B205CB">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886"/>
        <w:gridCol w:w="2786"/>
        <w:gridCol w:w="2379"/>
      </w:tblGrid>
      <w:tr w:rsidR="00B205CB" w:rsidRPr="009A7CEE" w14:paraId="6191895E" w14:textId="77777777" w:rsidTr="00C6596C">
        <w:trPr>
          <w:trHeight w:val="397"/>
          <w:tblHeader/>
        </w:trPr>
        <w:tc>
          <w:tcPr>
            <w:tcW w:w="1295" w:type="pct"/>
            <w:vAlign w:val="center"/>
            <w:hideMark/>
          </w:tcPr>
          <w:p w14:paraId="3D8D5799" w14:textId="77777777" w:rsidR="00B205CB" w:rsidRPr="00590149"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72666EDB" w14:textId="77777777" w:rsidR="00B205CB" w:rsidRPr="00590149"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5EB7C570" w14:textId="77777777" w:rsidR="00B205CB" w:rsidRPr="00590149"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4B1E3985" w14:textId="77777777" w:rsidR="00B205CB" w:rsidRPr="00590149" w:rsidRDefault="00B205CB"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B205CB" w:rsidRPr="009A7CEE" w14:paraId="5B42CCC9" w14:textId="77777777" w:rsidTr="00C6596C">
        <w:trPr>
          <w:trHeight w:val="276"/>
        </w:trPr>
        <w:tc>
          <w:tcPr>
            <w:tcW w:w="1295" w:type="pct"/>
            <w:vAlign w:val="center"/>
            <w:hideMark/>
          </w:tcPr>
          <w:p w14:paraId="274FC420" w14:textId="198CDBC2" w:rsidR="00B205CB" w:rsidRPr="00590149" w:rsidRDefault="00B205CB" w:rsidP="00C6596C">
            <w:pPr>
              <w:widowControl/>
              <w:adjustRightInd/>
              <w:spacing w:line="240" w:lineRule="auto"/>
              <w:jc w:val="center"/>
              <w:textAlignment w:val="auto"/>
              <w:rPr>
                <w:rFonts w:ascii="Arial" w:hAnsi="Arial" w:cs="Arial"/>
                <w:sz w:val="20"/>
              </w:rPr>
            </w:pPr>
            <w:del w:id="188" w:author="Administrator" w:date="2025-10-31T15:28:00Z" w16du:dateUtc="2025-10-31T07:28:00Z">
              <w:r w:rsidRPr="00CD7E3A" w:rsidDel="009E4BEE">
                <w:rPr>
                  <w:rFonts w:ascii="Arial" w:hAnsi="Arial" w:cs="Arial" w:hint="eastAsia"/>
                  <w:sz w:val="20"/>
                </w:rPr>
                <w:delText>开间（一室一卫）</w:delText>
              </w:r>
            </w:del>
            <w:ins w:id="189"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hideMark/>
          </w:tcPr>
          <w:p w14:paraId="3A23C575" w14:textId="77777777" w:rsidR="00B205CB" w:rsidRPr="00590149"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095AFE70"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02DFB581"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B205CB" w:rsidRPr="009A7CEE" w14:paraId="4D12727E" w14:textId="77777777" w:rsidTr="00C6596C">
        <w:trPr>
          <w:trHeight w:val="276"/>
        </w:trPr>
        <w:tc>
          <w:tcPr>
            <w:tcW w:w="1295" w:type="pct"/>
            <w:vAlign w:val="center"/>
            <w:hideMark/>
          </w:tcPr>
          <w:p w14:paraId="2CB71A55" w14:textId="4BD7528E" w:rsidR="00B205CB" w:rsidRPr="001E0170" w:rsidRDefault="00B205CB" w:rsidP="00C6596C">
            <w:pPr>
              <w:widowControl/>
              <w:adjustRightInd/>
              <w:spacing w:line="240" w:lineRule="auto"/>
              <w:jc w:val="center"/>
              <w:textAlignment w:val="auto"/>
              <w:rPr>
                <w:rFonts w:ascii="Arial" w:hAnsi="Arial" w:cs="Arial"/>
                <w:sz w:val="20"/>
              </w:rPr>
            </w:pPr>
            <w:del w:id="190" w:author="Administrator" w:date="2025-10-31T15:28:00Z" w16du:dateUtc="2025-10-31T07:28:00Z">
              <w:r w:rsidRPr="00CD7E3A" w:rsidDel="009E4BEE">
                <w:rPr>
                  <w:rFonts w:ascii="Arial" w:hAnsi="Arial" w:cs="Arial" w:hint="eastAsia"/>
                  <w:sz w:val="20"/>
                </w:rPr>
                <w:delText>开间（一室一卫）</w:delText>
              </w:r>
            </w:del>
            <w:ins w:id="191" w:author="Administrator" w:date="2025-10-31T15:28:00Z" w16du:dateUtc="2025-10-31T07:28:00Z">
              <w:r w:rsidR="009E4BEE">
                <w:rPr>
                  <w:rFonts w:ascii="Arial" w:hAnsi="Arial" w:cs="Arial" w:hint="eastAsia"/>
                  <w:sz w:val="20"/>
                </w:rPr>
                <w:t>开间（有卫生间无厨房）</w:t>
              </w:r>
            </w:ins>
          </w:p>
        </w:tc>
        <w:tc>
          <w:tcPr>
            <w:tcW w:w="991" w:type="pct"/>
            <w:vMerge/>
            <w:vAlign w:val="center"/>
            <w:hideMark/>
          </w:tcPr>
          <w:p w14:paraId="0779FB29" w14:textId="77777777" w:rsidR="00B205CB" w:rsidRPr="001E0170"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6DA503EC" w14:textId="77777777" w:rsidR="00B205CB" w:rsidRPr="001E0170"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6E945F21" w14:textId="77777777" w:rsidR="00B205CB" w:rsidRPr="001E0170"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B205CB" w:rsidRPr="009A7CEE" w14:paraId="360FDE1B" w14:textId="77777777" w:rsidTr="00C6596C">
        <w:trPr>
          <w:trHeight w:val="276"/>
        </w:trPr>
        <w:tc>
          <w:tcPr>
            <w:tcW w:w="1295" w:type="pct"/>
            <w:vAlign w:val="center"/>
            <w:hideMark/>
          </w:tcPr>
          <w:p w14:paraId="57BF2F34" w14:textId="1E86EA74" w:rsidR="00B205CB" w:rsidRPr="001E0170" w:rsidRDefault="00B205CB" w:rsidP="00C6596C">
            <w:pPr>
              <w:widowControl/>
              <w:adjustRightInd/>
              <w:spacing w:line="240" w:lineRule="auto"/>
              <w:jc w:val="center"/>
              <w:textAlignment w:val="auto"/>
              <w:rPr>
                <w:rFonts w:ascii="Arial" w:hAnsi="Arial" w:cs="Arial"/>
                <w:sz w:val="20"/>
              </w:rPr>
            </w:pPr>
            <w:del w:id="192" w:author="Administrator" w:date="2025-10-31T15:28:00Z" w16du:dateUtc="2025-10-31T07:28:00Z">
              <w:r w:rsidRPr="00B10E52" w:rsidDel="009E4BEE">
                <w:rPr>
                  <w:rFonts w:ascii="Arial" w:hAnsi="Arial" w:cs="Arial" w:hint="eastAsia"/>
                  <w:sz w:val="20"/>
                </w:rPr>
                <w:delText>开间（一室一卫）</w:delText>
              </w:r>
            </w:del>
            <w:ins w:id="193" w:author="Administrator" w:date="2025-10-31T15:28:00Z" w16du:dateUtc="2025-10-31T07:28:00Z">
              <w:r w:rsidR="009E4BEE">
                <w:rPr>
                  <w:rFonts w:ascii="Arial" w:hAnsi="Arial" w:cs="Arial" w:hint="eastAsia"/>
                  <w:sz w:val="20"/>
                </w:rPr>
                <w:t>开间（有卫生间无厨房）</w:t>
              </w:r>
            </w:ins>
          </w:p>
        </w:tc>
        <w:tc>
          <w:tcPr>
            <w:tcW w:w="991" w:type="pct"/>
            <w:vMerge/>
            <w:vAlign w:val="center"/>
            <w:hideMark/>
          </w:tcPr>
          <w:p w14:paraId="5C82B927" w14:textId="77777777" w:rsidR="00B205CB" w:rsidRPr="001E0170"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1E05F027" w14:textId="77777777" w:rsidR="00B205CB" w:rsidRPr="001E0170"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64DAB99E" w14:textId="77777777" w:rsidR="00B205CB" w:rsidRPr="001E0170"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205CB" w:rsidRPr="009A7CEE" w14:paraId="3B2E2730" w14:textId="77777777" w:rsidTr="00C6596C">
        <w:trPr>
          <w:trHeight w:val="276"/>
        </w:trPr>
        <w:tc>
          <w:tcPr>
            <w:tcW w:w="1295" w:type="pct"/>
            <w:vAlign w:val="center"/>
            <w:hideMark/>
          </w:tcPr>
          <w:p w14:paraId="19C88761" w14:textId="38DD27F4" w:rsidR="00B205CB" w:rsidRPr="00590149" w:rsidRDefault="00B205CB" w:rsidP="00C6596C">
            <w:pPr>
              <w:widowControl/>
              <w:adjustRightInd/>
              <w:spacing w:line="240" w:lineRule="auto"/>
              <w:jc w:val="center"/>
              <w:textAlignment w:val="auto"/>
              <w:rPr>
                <w:rFonts w:ascii="Arial" w:hAnsi="Arial" w:cs="Arial"/>
                <w:sz w:val="20"/>
              </w:rPr>
            </w:pPr>
            <w:del w:id="194" w:author="Administrator" w:date="2025-10-31T15:28:00Z" w16du:dateUtc="2025-10-31T07:28:00Z">
              <w:r w:rsidRPr="00B10E52" w:rsidDel="009E4BEE">
                <w:rPr>
                  <w:rFonts w:ascii="Arial" w:hAnsi="Arial" w:cs="Arial" w:hint="eastAsia"/>
                  <w:sz w:val="20"/>
                </w:rPr>
                <w:delText>开间（一室一卫）</w:delText>
              </w:r>
            </w:del>
            <w:ins w:id="195"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hideMark/>
          </w:tcPr>
          <w:p w14:paraId="3CFE5859" w14:textId="77777777" w:rsidR="00B205CB" w:rsidRPr="00590149"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04902C72"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2A05CA49"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B205CB" w:rsidRPr="009A7CEE" w14:paraId="0EA68DA3" w14:textId="77777777" w:rsidTr="00C6596C">
        <w:trPr>
          <w:trHeight w:val="276"/>
        </w:trPr>
        <w:tc>
          <w:tcPr>
            <w:tcW w:w="1295" w:type="pct"/>
            <w:vAlign w:val="center"/>
          </w:tcPr>
          <w:p w14:paraId="74A24004" w14:textId="17527DE1" w:rsidR="00B205CB" w:rsidRPr="00B10E52" w:rsidRDefault="00B205CB" w:rsidP="00C6596C">
            <w:pPr>
              <w:widowControl/>
              <w:adjustRightInd/>
              <w:spacing w:line="240" w:lineRule="auto"/>
              <w:jc w:val="center"/>
              <w:textAlignment w:val="auto"/>
              <w:rPr>
                <w:rFonts w:ascii="Arial" w:hAnsi="Arial" w:cs="Arial"/>
                <w:sz w:val="20"/>
              </w:rPr>
            </w:pPr>
            <w:del w:id="196" w:author="Administrator" w:date="2025-10-31T15:28:00Z" w16du:dateUtc="2025-10-31T07:28:00Z">
              <w:r w:rsidRPr="00CD7E3A" w:rsidDel="009E4BEE">
                <w:rPr>
                  <w:rFonts w:ascii="Arial" w:hAnsi="Arial" w:cs="Arial" w:hint="eastAsia"/>
                  <w:sz w:val="20"/>
                </w:rPr>
                <w:delText>开间（一室一卫）</w:delText>
              </w:r>
            </w:del>
            <w:ins w:id="197"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0F7EC2A8" w14:textId="77777777" w:rsidR="00B205CB"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0CFE5B69"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15057D59"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B205CB" w:rsidRPr="009A7CEE" w14:paraId="0077D327" w14:textId="77777777" w:rsidTr="00C6596C">
        <w:trPr>
          <w:trHeight w:val="276"/>
        </w:trPr>
        <w:tc>
          <w:tcPr>
            <w:tcW w:w="1295" w:type="pct"/>
            <w:vAlign w:val="center"/>
          </w:tcPr>
          <w:p w14:paraId="26945293" w14:textId="52B3EA18" w:rsidR="00B205CB" w:rsidRPr="00B10E52" w:rsidRDefault="00B205CB" w:rsidP="00C6596C">
            <w:pPr>
              <w:widowControl/>
              <w:adjustRightInd/>
              <w:spacing w:line="240" w:lineRule="auto"/>
              <w:jc w:val="center"/>
              <w:textAlignment w:val="auto"/>
              <w:rPr>
                <w:rFonts w:ascii="Arial" w:hAnsi="Arial" w:cs="Arial"/>
                <w:sz w:val="20"/>
              </w:rPr>
            </w:pPr>
            <w:del w:id="198" w:author="Administrator" w:date="2025-10-31T15:28:00Z" w16du:dateUtc="2025-10-31T07:28:00Z">
              <w:r w:rsidRPr="00B10E52" w:rsidDel="009E4BEE">
                <w:rPr>
                  <w:rFonts w:ascii="Arial" w:hAnsi="Arial" w:cs="Arial" w:hint="eastAsia"/>
                  <w:sz w:val="20"/>
                </w:rPr>
                <w:delText>开间（一室一卫）</w:delText>
              </w:r>
            </w:del>
            <w:ins w:id="199"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23309943" w14:textId="77777777" w:rsidR="00B205CB"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1A745A3C"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7CB680CA"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B205CB" w:rsidRPr="009A7CEE" w14:paraId="72D624F5" w14:textId="77777777" w:rsidTr="00C6596C">
        <w:trPr>
          <w:trHeight w:val="276"/>
        </w:trPr>
        <w:tc>
          <w:tcPr>
            <w:tcW w:w="1295" w:type="pct"/>
            <w:vAlign w:val="center"/>
          </w:tcPr>
          <w:p w14:paraId="0FEC25C2" w14:textId="5B286DE3" w:rsidR="00B205CB" w:rsidRPr="00B10E52" w:rsidRDefault="00B205CB" w:rsidP="00C6596C">
            <w:pPr>
              <w:widowControl/>
              <w:adjustRightInd/>
              <w:spacing w:line="240" w:lineRule="auto"/>
              <w:jc w:val="center"/>
              <w:textAlignment w:val="auto"/>
              <w:rPr>
                <w:rFonts w:ascii="Arial" w:hAnsi="Arial" w:cs="Arial"/>
                <w:sz w:val="20"/>
              </w:rPr>
            </w:pPr>
            <w:del w:id="200" w:author="Administrator" w:date="2025-10-31T15:28:00Z" w16du:dateUtc="2025-10-31T07:28:00Z">
              <w:r w:rsidRPr="00B10E52" w:rsidDel="009E4BEE">
                <w:rPr>
                  <w:rFonts w:ascii="Arial" w:hAnsi="Arial" w:cs="Arial" w:hint="eastAsia"/>
                  <w:sz w:val="20"/>
                </w:rPr>
                <w:delText>开间（一室一卫）</w:delText>
              </w:r>
            </w:del>
            <w:ins w:id="201"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tcPr>
          <w:p w14:paraId="71714BDB"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227807BC"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71CD7A35"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B205CB" w:rsidRPr="009A7CEE" w14:paraId="7E860557" w14:textId="77777777" w:rsidTr="00C6596C">
        <w:trPr>
          <w:trHeight w:val="276"/>
        </w:trPr>
        <w:tc>
          <w:tcPr>
            <w:tcW w:w="1295" w:type="pct"/>
            <w:vAlign w:val="center"/>
          </w:tcPr>
          <w:p w14:paraId="1C54C5D0" w14:textId="390C8F22" w:rsidR="00B205CB" w:rsidRPr="00B10E52" w:rsidRDefault="00B205CB" w:rsidP="00C6596C">
            <w:pPr>
              <w:widowControl/>
              <w:adjustRightInd/>
              <w:spacing w:line="240" w:lineRule="auto"/>
              <w:jc w:val="center"/>
              <w:textAlignment w:val="auto"/>
              <w:rPr>
                <w:rFonts w:ascii="Arial" w:hAnsi="Arial" w:cs="Arial"/>
                <w:sz w:val="20"/>
              </w:rPr>
            </w:pPr>
            <w:del w:id="202" w:author="Administrator" w:date="2025-10-31T15:28:00Z" w16du:dateUtc="2025-10-31T07:28:00Z">
              <w:r w:rsidRPr="00CD7E3A" w:rsidDel="009E4BEE">
                <w:rPr>
                  <w:rFonts w:ascii="Arial" w:hAnsi="Arial" w:cs="Arial" w:hint="eastAsia"/>
                  <w:sz w:val="20"/>
                </w:rPr>
                <w:delText>开间（一室一卫）</w:delText>
              </w:r>
            </w:del>
            <w:ins w:id="203"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7B358B4F" w14:textId="77777777" w:rsidR="00B205CB"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502E523B"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1C157714"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B205CB" w:rsidRPr="009A7CEE" w14:paraId="367BA387" w14:textId="77777777" w:rsidTr="00C6596C">
        <w:trPr>
          <w:trHeight w:val="276"/>
        </w:trPr>
        <w:tc>
          <w:tcPr>
            <w:tcW w:w="1295" w:type="pct"/>
            <w:vAlign w:val="center"/>
          </w:tcPr>
          <w:p w14:paraId="7687DAF4" w14:textId="31DBD3E2" w:rsidR="00B205CB" w:rsidRPr="00B10E52" w:rsidRDefault="00B205CB" w:rsidP="00C6596C">
            <w:pPr>
              <w:widowControl/>
              <w:adjustRightInd/>
              <w:spacing w:line="240" w:lineRule="auto"/>
              <w:jc w:val="center"/>
              <w:textAlignment w:val="auto"/>
              <w:rPr>
                <w:rFonts w:ascii="Arial" w:hAnsi="Arial" w:cs="Arial"/>
                <w:sz w:val="20"/>
              </w:rPr>
            </w:pPr>
            <w:del w:id="204" w:author="Administrator" w:date="2025-10-31T15:28:00Z" w16du:dateUtc="2025-10-31T07:28:00Z">
              <w:r w:rsidRPr="00B10E52" w:rsidDel="009E4BEE">
                <w:rPr>
                  <w:rFonts w:ascii="Arial" w:hAnsi="Arial" w:cs="Arial" w:hint="eastAsia"/>
                  <w:sz w:val="20"/>
                </w:rPr>
                <w:delText>开间（一室一卫）</w:delText>
              </w:r>
            </w:del>
            <w:ins w:id="205"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54E7C8B0" w14:textId="77777777" w:rsidR="00B205CB"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5B0AE020"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4B4523CF"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B205CB" w:rsidRPr="009A7CEE" w14:paraId="7CA83F6B" w14:textId="77777777" w:rsidTr="00C6596C">
        <w:trPr>
          <w:trHeight w:val="276"/>
        </w:trPr>
        <w:tc>
          <w:tcPr>
            <w:tcW w:w="1295" w:type="pct"/>
            <w:vAlign w:val="center"/>
          </w:tcPr>
          <w:p w14:paraId="403D3807" w14:textId="595C5858" w:rsidR="00B205CB" w:rsidRPr="00B10E52" w:rsidRDefault="00B205CB" w:rsidP="00C6596C">
            <w:pPr>
              <w:widowControl/>
              <w:adjustRightInd/>
              <w:spacing w:line="240" w:lineRule="auto"/>
              <w:jc w:val="center"/>
              <w:textAlignment w:val="auto"/>
              <w:rPr>
                <w:rFonts w:ascii="Arial" w:hAnsi="Arial" w:cs="Arial"/>
                <w:sz w:val="20"/>
              </w:rPr>
            </w:pPr>
            <w:del w:id="206" w:author="Administrator" w:date="2025-10-31T15:28:00Z" w16du:dateUtc="2025-10-31T07:28:00Z">
              <w:r w:rsidRPr="00B10E52" w:rsidDel="009E4BEE">
                <w:rPr>
                  <w:rFonts w:ascii="Arial" w:hAnsi="Arial" w:cs="Arial" w:hint="eastAsia"/>
                  <w:sz w:val="20"/>
                </w:rPr>
                <w:delText>开间（一室一卫）</w:delText>
              </w:r>
            </w:del>
            <w:ins w:id="207"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tcPr>
          <w:p w14:paraId="079B310C"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67B55E4B"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33EF4148"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B205CB" w:rsidRPr="009A7CEE" w14:paraId="54163852" w14:textId="77777777" w:rsidTr="00C6596C">
        <w:trPr>
          <w:trHeight w:val="276"/>
        </w:trPr>
        <w:tc>
          <w:tcPr>
            <w:tcW w:w="1295" w:type="pct"/>
            <w:vAlign w:val="center"/>
          </w:tcPr>
          <w:p w14:paraId="5D95EB06" w14:textId="46B6209A" w:rsidR="00B205CB" w:rsidRPr="00B10E52" w:rsidRDefault="00B205CB" w:rsidP="00C6596C">
            <w:pPr>
              <w:widowControl/>
              <w:adjustRightInd/>
              <w:spacing w:line="240" w:lineRule="auto"/>
              <w:jc w:val="center"/>
              <w:textAlignment w:val="auto"/>
              <w:rPr>
                <w:rFonts w:ascii="Arial" w:hAnsi="Arial" w:cs="Arial"/>
                <w:sz w:val="20"/>
              </w:rPr>
            </w:pPr>
            <w:del w:id="208" w:author="Administrator" w:date="2025-10-31T15:28:00Z" w16du:dateUtc="2025-10-31T07:28:00Z">
              <w:r w:rsidRPr="00CD7E3A" w:rsidDel="009E4BEE">
                <w:rPr>
                  <w:rFonts w:ascii="Arial" w:hAnsi="Arial" w:cs="Arial" w:hint="eastAsia"/>
                  <w:sz w:val="20"/>
                </w:rPr>
                <w:delText>开间（一室一卫）</w:delText>
              </w:r>
            </w:del>
            <w:ins w:id="209"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5B662875" w14:textId="77777777" w:rsidR="00B205CB"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792B0431"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024CB707"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B205CB" w:rsidRPr="009A7CEE" w14:paraId="31D10A41" w14:textId="77777777" w:rsidTr="00C6596C">
        <w:trPr>
          <w:trHeight w:val="276"/>
        </w:trPr>
        <w:tc>
          <w:tcPr>
            <w:tcW w:w="1295" w:type="pct"/>
            <w:vAlign w:val="center"/>
          </w:tcPr>
          <w:p w14:paraId="737B8525" w14:textId="540D9EB8" w:rsidR="00B205CB" w:rsidRPr="00CD7E3A" w:rsidRDefault="00B205CB" w:rsidP="00C6596C">
            <w:pPr>
              <w:widowControl/>
              <w:adjustRightInd/>
              <w:spacing w:line="240" w:lineRule="auto"/>
              <w:jc w:val="center"/>
              <w:textAlignment w:val="auto"/>
              <w:rPr>
                <w:rFonts w:ascii="Arial" w:hAnsi="Arial" w:cs="Arial"/>
                <w:sz w:val="20"/>
              </w:rPr>
            </w:pPr>
            <w:del w:id="210" w:author="Administrator" w:date="2025-10-31T15:28:00Z" w16du:dateUtc="2025-10-31T07:28:00Z">
              <w:r w:rsidRPr="00CD7E3A" w:rsidDel="009E4BEE">
                <w:rPr>
                  <w:rFonts w:ascii="Arial" w:hAnsi="Arial" w:cs="Arial" w:hint="eastAsia"/>
                  <w:sz w:val="20"/>
                </w:rPr>
                <w:delText>开间（一室一卫）</w:delText>
              </w:r>
            </w:del>
            <w:ins w:id="211"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64AFC7BD" w14:textId="77777777" w:rsidR="00B205CB" w:rsidRDefault="00B205CB" w:rsidP="00C6596C">
            <w:pPr>
              <w:widowControl/>
              <w:adjustRightInd/>
              <w:spacing w:line="240" w:lineRule="auto"/>
              <w:jc w:val="center"/>
              <w:textAlignment w:val="auto"/>
              <w:rPr>
                <w:rFonts w:ascii="Arial" w:hAnsi="Arial" w:cs="Arial"/>
                <w:sz w:val="20"/>
              </w:rPr>
            </w:pPr>
          </w:p>
        </w:tc>
        <w:tc>
          <w:tcPr>
            <w:tcW w:w="1464" w:type="pct"/>
            <w:vAlign w:val="center"/>
          </w:tcPr>
          <w:p w14:paraId="468E7BB2" w14:textId="77777777" w:rsidR="00B205CB" w:rsidRPr="007A5C58"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632C33EE"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B205CB" w:rsidRPr="009A7CEE" w14:paraId="52DEBC65" w14:textId="77777777" w:rsidTr="00C6596C">
        <w:trPr>
          <w:trHeight w:val="276"/>
        </w:trPr>
        <w:tc>
          <w:tcPr>
            <w:tcW w:w="2286" w:type="pct"/>
            <w:gridSpan w:val="2"/>
            <w:vAlign w:val="center"/>
          </w:tcPr>
          <w:p w14:paraId="3B831C75"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lastRenderedPageBreak/>
              <w:t>合计</w:t>
            </w:r>
          </w:p>
        </w:tc>
        <w:tc>
          <w:tcPr>
            <w:tcW w:w="1464" w:type="pct"/>
            <w:vAlign w:val="center"/>
          </w:tcPr>
          <w:p w14:paraId="2FE77ADD" w14:textId="77777777" w:rsidR="00B205CB" w:rsidRDefault="00B205CB" w:rsidP="00C6596C">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5E613944" w14:textId="77777777" w:rsidR="00B205CB" w:rsidRDefault="00B205CB"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3E47F0D6" w14:textId="32FE0339" w:rsidR="00B06C3E" w:rsidRPr="00847171" w:rsidRDefault="00B06C3E" w:rsidP="00B205CB">
      <w:pPr>
        <w:overflowPunct w:val="0"/>
        <w:spacing w:beforeLines="100" w:before="240"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64343DFE" w14:textId="7009D0C8" w:rsidR="00977B83" w:rsidRDefault="00CB6B15"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B205CB">
        <w:rPr>
          <w:rFonts w:ascii="Arial" w:hAnsi="Arial" w:cs="Arial" w:hint="eastAsia"/>
          <w:kern w:val="2"/>
          <w:sz w:val="21"/>
          <w:szCs w:val="21"/>
        </w:rPr>
        <w:t>根据估价委托人提供的《国有土地使用证》</w:t>
      </w:r>
      <w:r w:rsidR="00B205CB"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00B205CB" w:rsidRPr="007C56D5">
        <w:rPr>
          <w:rFonts w:ascii="Arial" w:hAnsi="Arial" w:cs="Arial" w:hint="eastAsia"/>
          <w:kern w:val="2"/>
          <w:sz w:val="21"/>
          <w:szCs w:val="21"/>
        </w:rPr>
        <w:t>]</w:t>
      </w:r>
      <w:r w:rsidR="00B205CB">
        <w:rPr>
          <w:rFonts w:ascii="Arial" w:hAnsi="Arial" w:cs="Arial" w:hint="eastAsia"/>
          <w:kern w:val="2"/>
          <w:sz w:val="21"/>
          <w:szCs w:val="21"/>
        </w:rPr>
        <w:t>复印件，估价对象土地使用权人为</w:t>
      </w:r>
      <w:bookmarkStart w:id="212" w:name="OLE_LINK1"/>
      <w:r w:rsidR="00B205CB">
        <w:rPr>
          <w:rFonts w:ascii="Arial" w:hAnsi="Arial" w:cs="Arial" w:hint="eastAsia"/>
          <w:kern w:val="2"/>
          <w:sz w:val="21"/>
          <w:szCs w:val="21"/>
        </w:rPr>
        <w:t>北京博大新元房地产开发有限公司</w:t>
      </w:r>
      <w:bookmarkEnd w:id="212"/>
      <w:r w:rsidR="00B205CB">
        <w:rPr>
          <w:rFonts w:ascii="Arial" w:hAnsi="Arial" w:cs="Arial" w:hint="eastAsia"/>
          <w:kern w:val="2"/>
          <w:sz w:val="21"/>
          <w:szCs w:val="21"/>
        </w:rPr>
        <w:t>，土地用途为居住，土地使用权类型为租赁，</w:t>
      </w:r>
      <w:r w:rsidR="00B205CB" w:rsidRPr="007606FB">
        <w:rPr>
          <w:rFonts w:ascii="Arial" w:hAnsi="Arial" w:cs="Arial" w:hint="eastAsia"/>
          <w:kern w:val="2"/>
          <w:sz w:val="21"/>
          <w:szCs w:val="21"/>
        </w:rPr>
        <w:t>终止日期为</w:t>
      </w:r>
      <w:r w:rsidR="00B205CB" w:rsidRPr="007606FB">
        <w:rPr>
          <w:rFonts w:ascii="Arial" w:hAnsi="Arial" w:cs="Arial" w:hint="eastAsia"/>
          <w:kern w:val="2"/>
          <w:sz w:val="21"/>
          <w:szCs w:val="21"/>
        </w:rPr>
        <w:t>208</w:t>
      </w:r>
      <w:r w:rsidR="00B205CB">
        <w:rPr>
          <w:rFonts w:ascii="Arial" w:hAnsi="Arial" w:cs="Arial" w:hint="eastAsia"/>
          <w:kern w:val="2"/>
          <w:sz w:val="21"/>
          <w:szCs w:val="21"/>
        </w:rPr>
        <w:t>0</w:t>
      </w:r>
      <w:r w:rsidR="00B205CB" w:rsidRPr="007606FB">
        <w:rPr>
          <w:rFonts w:ascii="Arial" w:hAnsi="Arial" w:cs="Arial" w:hint="eastAsia"/>
          <w:kern w:val="2"/>
          <w:sz w:val="21"/>
          <w:szCs w:val="21"/>
        </w:rPr>
        <w:t>年</w:t>
      </w:r>
      <w:r w:rsidR="00B205CB">
        <w:rPr>
          <w:rFonts w:ascii="Arial" w:hAnsi="Arial" w:cs="Arial" w:hint="eastAsia"/>
          <w:kern w:val="2"/>
          <w:sz w:val="21"/>
          <w:szCs w:val="21"/>
        </w:rPr>
        <w:t>11</w:t>
      </w:r>
      <w:r w:rsidR="00B205CB" w:rsidRPr="007606FB">
        <w:rPr>
          <w:rFonts w:ascii="Arial" w:hAnsi="Arial" w:cs="Arial" w:hint="eastAsia"/>
          <w:kern w:val="2"/>
          <w:sz w:val="21"/>
          <w:szCs w:val="21"/>
        </w:rPr>
        <w:t>月</w:t>
      </w:r>
      <w:r w:rsidR="00B205CB">
        <w:rPr>
          <w:rFonts w:ascii="Arial" w:hAnsi="Arial" w:cs="Arial" w:hint="eastAsia"/>
          <w:kern w:val="2"/>
          <w:sz w:val="21"/>
          <w:szCs w:val="21"/>
        </w:rPr>
        <w:t>22</w:t>
      </w:r>
      <w:r w:rsidR="00B205CB" w:rsidRPr="007606FB">
        <w:rPr>
          <w:rFonts w:ascii="Arial" w:hAnsi="Arial" w:cs="Arial" w:hint="eastAsia"/>
          <w:kern w:val="2"/>
          <w:sz w:val="21"/>
          <w:szCs w:val="21"/>
        </w:rPr>
        <w:t>日，</w:t>
      </w:r>
      <w:r w:rsidR="001F4769">
        <w:rPr>
          <w:rFonts w:ascii="Arial" w:hAnsi="Arial" w:cs="Arial" w:hint="eastAsia"/>
          <w:kern w:val="2"/>
          <w:sz w:val="21"/>
          <w:szCs w:val="21"/>
        </w:rPr>
        <w:t>土地使用权面积为</w:t>
      </w:r>
      <w:r w:rsidR="001F4769">
        <w:rPr>
          <w:rFonts w:ascii="Arial" w:hAnsi="Arial" w:cs="Arial" w:hint="eastAsia"/>
          <w:kern w:val="2"/>
          <w:sz w:val="21"/>
          <w:szCs w:val="21"/>
        </w:rPr>
        <w:t>25636.7</w:t>
      </w:r>
      <w:r w:rsidR="001F4769">
        <w:rPr>
          <w:rFonts w:ascii="Arial" w:hAnsi="Arial" w:cs="Arial" w:hint="eastAsia"/>
          <w:kern w:val="2"/>
          <w:sz w:val="21"/>
          <w:szCs w:val="21"/>
        </w:rPr>
        <w:t>平方米，估价对象分摊土地面积未提供测绘数据</w:t>
      </w:r>
      <w:r w:rsidR="00977B83">
        <w:rPr>
          <w:rFonts w:ascii="Arial" w:hAnsi="Arial" w:cs="Arial" w:hint="eastAsia"/>
          <w:kern w:val="2"/>
          <w:sz w:val="21"/>
          <w:szCs w:val="21"/>
        </w:rPr>
        <w:t>。</w:t>
      </w:r>
    </w:p>
    <w:p w14:paraId="112ED116" w14:textId="5356D7D2" w:rsidR="00CB6B15" w:rsidRPr="00847171"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估价对象所属项目</w:t>
      </w:r>
      <w:r w:rsidRPr="00847171">
        <w:rPr>
          <w:rFonts w:ascii="Arial" w:hAnsi="Arial" w:cs="Arial" w:hint="eastAsia"/>
          <w:sz w:val="21"/>
          <w:szCs w:val="21"/>
        </w:rPr>
        <w:t>现状</w:t>
      </w:r>
      <w:r w:rsidRPr="00847171">
        <w:rPr>
          <w:rFonts w:ascii="Arial" w:hAnsi="Arial" w:cs="Arial"/>
          <w:sz w:val="21"/>
          <w:szCs w:val="21"/>
        </w:rPr>
        <w:t>四至</w:t>
      </w:r>
    </w:p>
    <w:p w14:paraId="3DC5E0E5" w14:textId="09745E56" w:rsidR="001A22DA" w:rsidRPr="00847171" w:rsidRDefault="001A22DA" w:rsidP="001A22DA">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proofErr w:type="gramStart"/>
      <w:r w:rsidR="00564C93">
        <w:rPr>
          <w:rFonts w:ascii="Arial" w:hAnsi="Arial" w:cs="Arial" w:hint="eastAsia"/>
          <w:kern w:val="2"/>
          <w:sz w:val="21"/>
          <w:szCs w:val="21"/>
        </w:rPr>
        <w:t>东至科创家园</w:t>
      </w:r>
      <w:proofErr w:type="gramEnd"/>
      <w:r w:rsidR="00564C93">
        <w:rPr>
          <w:rFonts w:ascii="Arial" w:hAnsi="Arial" w:cs="Arial" w:hint="eastAsia"/>
          <w:kern w:val="2"/>
          <w:sz w:val="21"/>
          <w:szCs w:val="21"/>
        </w:rPr>
        <w:t>二期项目</w:t>
      </w:r>
      <w:r w:rsidR="00FA3D8A">
        <w:rPr>
          <w:rFonts w:ascii="Arial" w:hAnsi="Arial" w:cs="Arial" w:hint="eastAsia"/>
          <w:kern w:val="2"/>
          <w:sz w:val="21"/>
          <w:szCs w:val="21"/>
        </w:rPr>
        <w:t>，南</w:t>
      </w:r>
      <w:proofErr w:type="gramStart"/>
      <w:r w:rsidR="00FA3D8A">
        <w:rPr>
          <w:rFonts w:ascii="Arial" w:hAnsi="Arial" w:cs="Arial" w:hint="eastAsia"/>
          <w:kern w:val="2"/>
          <w:sz w:val="21"/>
          <w:szCs w:val="21"/>
        </w:rPr>
        <w:t>至科创十一</w:t>
      </w:r>
      <w:proofErr w:type="gramEnd"/>
      <w:r w:rsidR="00FA3D8A">
        <w:rPr>
          <w:rFonts w:ascii="Arial" w:hAnsi="Arial" w:cs="Arial" w:hint="eastAsia"/>
          <w:kern w:val="2"/>
          <w:sz w:val="21"/>
          <w:szCs w:val="21"/>
        </w:rPr>
        <w:t>街，西至经海七路，北至</w:t>
      </w:r>
      <w:proofErr w:type="gramStart"/>
      <w:r w:rsidR="00FA3D8A">
        <w:rPr>
          <w:rFonts w:ascii="Arial" w:hAnsi="Arial" w:cs="Arial" w:hint="eastAsia"/>
          <w:kern w:val="2"/>
          <w:sz w:val="21"/>
          <w:szCs w:val="21"/>
        </w:rPr>
        <w:t>科创十</w:t>
      </w:r>
      <w:proofErr w:type="gramEnd"/>
      <w:r w:rsidR="00FA3D8A">
        <w:rPr>
          <w:rFonts w:ascii="Arial" w:hAnsi="Arial" w:cs="Arial" w:hint="eastAsia"/>
          <w:kern w:val="2"/>
          <w:sz w:val="21"/>
          <w:szCs w:val="21"/>
        </w:rPr>
        <w:t>街</w:t>
      </w:r>
      <w:r w:rsidRPr="00847171">
        <w:rPr>
          <w:rFonts w:ascii="Arial" w:hAnsi="Arial" w:cs="Arial" w:hint="eastAsia"/>
          <w:kern w:val="2"/>
          <w:sz w:val="21"/>
          <w:szCs w:val="21"/>
        </w:rPr>
        <w:t>。</w:t>
      </w:r>
    </w:p>
    <w:p w14:paraId="505860EA" w14:textId="542EC705"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00977B83" w:rsidRPr="00847171">
        <w:rPr>
          <w:rFonts w:ascii="Arial" w:hAnsi="Arial" w:cs="Arial"/>
          <w:sz w:val="21"/>
          <w:szCs w:val="21"/>
        </w:rPr>
        <w:t>估价对象所属项目用地</w:t>
      </w:r>
      <w:r w:rsidR="00977B83" w:rsidRPr="00847171">
        <w:rPr>
          <w:rFonts w:ascii="Arial" w:hAnsi="Arial" w:cs="Arial" w:hint="eastAsia"/>
          <w:sz w:val="21"/>
          <w:szCs w:val="21"/>
        </w:rPr>
        <w:t>均</w:t>
      </w:r>
      <w:r w:rsidR="00977B83" w:rsidRPr="00847171">
        <w:rPr>
          <w:rFonts w:ascii="Arial" w:hAnsi="Arial" w:cs="Arial"/>
          <w:sz w:val="21"/>
          <w:szCs w:val="21"/>
        </w:rPr>
        <w:t>呈</w:t>
      </w:r>
      <w:r w:rsidR="00977B83" w:rsidRPr="00847171">
        <w:rPr>
          <w:rFonts w:ascii="Arial" w:hAnsi="Arial" w:cs="Arial" w:hint="eastAsia"/>
          <w:sz w:val="21"/>
          <w:szCs w:val="21"/>
        </w:rPr>
        <w:t>较</w:t>
      </w:r>
      <w:r w:rsidR="00977B83" w:rsidRPr="00847171">
        <w:rPr>
          <w:rFonts w:ascii="Arial" w:hAnsi="Arial" w:cs="Arial"/>
          <w:sz w:val="21"/>
          <w:szCs w:val="21"/>
        </w:rPr>
        <w:t>规则形状，</w:t>
      </w:r>
      <w:r w:rsidR="00977B83" w:rsidRPr="00847171">
        <w:rPr>
          <w:rFonts w:ascii="Arial" w:hAnsi="Arial" w:cs="Arial" w:hint="eastAsia"/>
          <w:sz w:val="21"/>
          <w:szCs w:val="21"/>
        </w:rPr>
        <w:t>对利用无不良影响，</w:t>
      </w:r>
      <w:r w:rsidR="00977B83" w:rsidRPr="00847171">
        <w:rPr>
          <w:rFonts w:ascii="Arial" w:hAnsi="Arial" w:cs="Arial"/>
          <w:sz w:val="21"/>
          <w:szCs w:val="21"/>
        </w:rPr>
        <w:t>场地</w:t>
      </w:r>
      <w:r w:rsidR="00977B83" w:rsidRPr="00847171">
        <w:rPr>
          <w:rFonts w:ascii="Arial" w:hAnsi="Arial" w:cs="Arial" w:hint="eastAsia"/>
          <w:sz w:val="21"/>
          <w:szCs w:val="21"/>
        </w:rPr>
        <w:t>呈</w:t>
      </w:r>
      <w:r w:rsidR="00977B83" w:rsidRPr="00847171">
        <w:rPr>
          <w:rFonts w:ascii="Arial" w:hAnsi="Arial" w:cs="Arial"/>
          <w:sz w:val="21"/>
          <w:szCs w:val="21"/>
        </w:rPr>
        <w:t>较平坦地势</w:t>
      </w:r>
      <w:r w:rsidR="00977B83" w:rsidRPr="00847171">
        <w:rPr>
          <w:rFonts w:ascii="Arial" w:hAnsi="Arial" w:cs="Arial" w:hint="eastAsia"/>
          <w:sz w:val="21"/>
          <w:szCs w:val="21"/>
        </w:rPr>
        <w:t>，工程地质条件良好，无不良地质现象</w:t>
      </w:r>
      <w:r w:rsidR="00977B83" w:rsidRPr="00847171">
        <w:rPr>
          <w:rFonts w:ascii="Arial" w:hAnsi="Arial" w:cs="Arial"/>
          <w:sz w:val="21"/>
          <w:szCs w:val="21"/>
        </w:rPr>
        <w:t>。</w:t>
      </w:r>
      <w:r w:rsidR="00977B83" w:rsidRPr="00847171">
        <w:rPr>
          <w:rFonts w:ascii="Arial" w:hAnsi="Arial" w:cs="Arial" w:hint="eastAsia"/>
          <w:sz w:val="21"/>
          <w:szCs w:val="21"/>
        </w:rPr>
        <w:t>估价对象现状均已完成开发建设，土地利用程度</w:t>
      </w:r>
      <w:r w:rsidR="00977B83">
        <w:rPr>
          <w:rFonts w:ascii="Arial" w:hAnsi="Arial" w:cs="Arial" w:hint="eastAsia"/>
          <w:sz w:val="21"/>
          <w:szCs w:val="21"/>
        </w:rPr>
        <w:t>较</w:t>
      </w:r>
      <w:r w:rsidR="00977B83" w:rsidRPr="00847171">
        <w:rPr>
          <w:rFonts w:ascii="Arial" w:hAnsi="Arial" w:cs="Arial" w:hint="eastAsia"/>
          <w:sz w:val="21"/>
          <w:szCs w:val="21"/>
        </w:rPr>
        <w:t>高。</w:t>
      </w:r>
    </w:p>
    <w:p w14:paraId="698ADCFA" w14:textId="5597463F"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4</w:t>
      </w:r>
      <w:r w:rsidRPr="00847171">
        <w:rPr>
          <w:rFonts w:ascii="Arial" w:hAnsi="Arial" w:cs="Arial" w:hint="eastAsia"/>
          <w:sz w:val="21"/>
          <w:szCs w:val="21"/>
        </w:rPr>
        <w:t>）开发程度</w:t>
      </w:r>
    </w:p>
    <w:p w14:paraId="20BDB242" w14:textId="223C9F93" w:rsidR="00977B83" w:rsidRPr="00847171" w:rsidRDefault="00977B83" w:rsidP="00977B83">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00A9379E" w:rsidRPr="00A9379E">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286C517D" w14:textId="77777777" w:rsidR="00977B83" w:rsidRDefault="00977B83" w:rsidP="00977B83">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4F5B8AE8"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050D0EDC" w14:textId="496AAB3C" w:rsidR="00A9379E" w:rsidRDefault="00A9379E" w:rsidP="00A9379E">
      <w:pPr>
        <w:overflowPunct w:val="0"/>
        <w:spacing w:line="480" w:lineRule="auto"/>
        <w:ind w:firstLine="420"/>
        <w:jc w:val="both"/>
        <w:textAlignment w:val="auto"/>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Pr>
          <w:rFonts w:ascii="Arial" w:hAnsi="Arial" w:cs="Arial"/>
          <w:kern w:val="2"/>
          <w:sz w:val="21"/>
          <w:szCs w:val="21"/>
        </w:rPr>
        <w:t>建设规模：</w:t>
      </w:r>
      <w:r>
        <w:rPr>
          <w:rFonts w:ascii="Arial" w:hAnsi="Arial" w:cs="Arial" w:hint="eastAsia"/>
          <w:kern w:val="2"/>
          <w:sz w:val="21"/>
          <w:szCs w:val="21"/>
        </w:rPr>
        <w:t>根据估价委托人提供的</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复印件及《</w:t>
      </w:r>
      <w:r>
        <w:rPr>
          <w:rFonts w:ascii="Arial" w:hAnsi="Arial" w:cs="Arial" w:hint="eastAsia"/>
          <w:kern w:val="2"/>
          <w:sz w:val="21"/>
          <w:szCs w:val="21"/>
        </w:rPr>
        <w:t>亦城科创公寓项目房源表</w:t>
      </w:r>
      <w:r w:rsidRPr="007606FB">
        <w:rPr>
          <w:rFonts w:ascii="Arial" w:hAnsi="Arial" w:cs="Arial" w:hint="eastAsia"/>
          <w:kern w:val="2"/>
          <w:sz w:val="21"/>
          <w:szCs w:val="21"/>
        </w:rPr>
        <w:t>》</w:t>
      </w:r>
      <w:r>
        <w:rPr>
          <w:rFonts w:ascii="Arial" w:hAnsi="Arial" w:cs="Arial" w:hint="eastAsia"/>
          <w:kern w:val="2"/>
          <w:sz w:val="21"/>
          <w:szCs w:val="21"/>
        </w:rPr>
        <w:t>，估价对象所属楼宇</w:t>
      </w:r>
      <w:proofErr w:type="gramStart"/>
      <w:r>
        <w:rPr>
          <w:rFonts w:ascii="Arial" w:hAnsi="Arial" w:cs="Arial" w:hint="eastAsia"/>
          <w:kern w:val="2"/>
          <w:sz w:val="21"/>
          <w:szCs w:val="21"/>
        </w:rPr>
        <w:t>现状楼牌号</w:t>
      </w:r>
      <w:proofErr w:type="gramEnd"/>
      <w:r>
        <w:rPr>
          <w:rFonts w:ascii="Arial" w:hAnsi="Arial" w:cs="Arial" w:hint="eastAsia"/>
          <w:kern w:val="2"/>
          <w:sz w:val="21"/>
          <w:szCs w:val="21"/>
        </w:rPr>
        <w:t>为北京经济技术开发区经海七路</w:t>
      </w:r>
      <w:r>
        <w:rPr>
          <w:rFonts w:ascii="Arial" w:hAnsi="Arial" w:cs="Arial" w:hint="eastAsia"/>
          <w:kern w:val="2"/>
          <w:sz w:val="21"/>
          <w:szCs w:val="21"/>
        </w:rPr>
        <w:t>100</w:t>
      </w:r>
      <w:r>
        <w:rPr>
          <w:rFonts w:ascii="Arial" w:hAnsi="Arial" w:cs="Arial" w:hint="eastAsia"/>
          <w:kern w:val="2"/>
          <w:sz w:val="21"/>
          <w:szCs w:val="21"/>
        </w:rPr>
        <w:t>号院</w:t>
      </w:r>
      <w:r>
        <w:rPr>
          <w:rFonts w:ascii="Arial" w:hAnsi="Arial" w:cs="Arial" w:hint="eastAsia"/>
          <w:kern w:val="2"/>
          <w:sz w:val="21"/>
          <w:szCs w:val="21"/>
        </w:rPr>
        <w:t>1</w:t>
      </w:r>
      <w:r>
        <w:rPr>
          <w:rFonts w:ascii="Arial" w:hAnsi="Arial" w:cs="Arial" w:hint="eastAsia"/>
          <w:kern w:val="2"/>
          <w:sz w:val="21"/>
          <w:szCs w:val="21"/>
        </w:rPr>
        <w:t>至</w:t>
      </w:r>
      <w:r>
        <w:rPr>
          <w:rFonts w:ascii="Arial" w:hAnsi="Arial" w:cs="Arial" w:hint="eastAsia"/>
          <w:kern w:val="2"/>
          <w:sz w:val="21"/>
          <w:szCs w:val="21"/>
        </w:rPr>
        <w:t>8</w:t>
      </w:r>
      <w:r>
        <w:rPr>
          <w:rFonts w:ascii="Arial" w:hAnsi="Arial" w:cs="Arial" w:hint="eastAsia"/>
          <w:kern w:val="2"/>
          <w:sz w:val="21"/>
          <w:szCs w:val="21"/>
        </w:rPr>
        <w:t>号楼，总建筑面积为</w:t>
      </w:r>
      <w:r>
        <w:rPr>
          <w:rFonts w:ascii="Arial" w:hAnsi="Arial" w:cs="Arial" w:hint="eastAsia"/>
          <w:kern w:val="2"/>
          <w:sz w:val="21"/>
          <w:szCs w:val="21"/>
        </w:rPr>
        <w:t>86047.89</w:t>
      </w:r>
      <w:r>
        <w:rPr>
          <w:rFonts w:ascii="Arial" w:hAnsi="Arial" w:cs="Arial" w:hint="eastAsia"/>
          <w:kern w:val="2"/>
          <w:sz w:val="21"/>
          <w:szCs w:val="21"/>
        </w:rPr>
        <w:t>平方米</w:t>
      </w:r>
      <w:r>
        <w:rPr>
          <w:rFonts w:ascii="Arial" w:hAnsi="Arial" w:cs="Arial"/>
          <w:kern w:val="2"/>
          <w:sz w:val="21"/>
          <w:szCs w:val="21"/>
        </w:rPr>
        <w:t>。</w:t>
      </w:r>
      <w:r w:rsidRPr="00223227">
        <w:rPr>
          <w:rFonts w:ascii="Arial" w:hAnsi="Arial" w:cs="Arial" w:hint="eastAsia"/>
          <w:sz w:val="21"/>
          <w:szCs w:val="21"/>
        </w:rPr>
        <w:t>估价对象房源</w:t>
      </w:r>
      <w:r w:rsidRPr="00847171">
        <w:rPr>
          <w:rFonts w:ascii="Arial" w:hAnsi="Arial" w:cs="Arial" w:hint="eastAsia"/>
          <w:sz w:val="21"/>
          <w:szCs w:val="21"/>
        </w:rPr>
        <w:t>具体情况如下</w:t>
      </w:r>
      <w:r>
        <w:rPr>
          <w:rFonts w:ascii="Arial" w:hAnsi="Arial" w:cs="Arial"/>
          <w:kern w:val="2"/>
          <w:sz w:val="21"/>
          <w:szCs w:val="21"/>
        </w:rPr>
        <w:t>：</w:t>
      </w:r>
    </w:p>
    <w:p w14:paraId="60FFC3B8" w14:textId="77777777" w:rsidR="00A9379E" w:rsidRDefault="00A9379E" w:rsidP="00A9379E">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886"/>
        <w:gridCol w:w="2786"/>
        <w:gridCol w:w="2379"/>
      </w:tblGrid>
      <w:tr w:rsidR="00A9379E" w:rsidRPr="009A7CEE" w14:paraId="19E1E268" w14:textId="77777777" w:rsidTr="00C6596C">
        <w:trPr>
          <w:trHeight w:val="397"/>
          <w:tblHeader/>
        </w:trPr>
        <w:tc>
          <w:tcPr>
            <w:tcW w:w="1295" w:type="pct"/>
            <w:vAlign w:val="center"/>
            <w:hideMark/>
          </w:tcPr>
          <w:p w14:paraId="4F0453B8"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740C8691"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1F9368E1"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752B517B"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A9379E" w:rsidRPr="009A7CEE" w14:paraId="703BA5C1" w14:textId="77777777" w:rsidTr="00C6596C">
        <w:trPr>
          <w:trHeight w:val="276"/>
        </w:trPr>
        <w:tc>
          <w:tcPr>
            <w:tcW w:w="1295" w:type="pct"/>
            <w:vAlign w:val="center"/>
            <w:hideMark/>
          </w:tcPr>
          <w:p w14:paraId="09B77A0A" w14:textId="298ECC77" w:rsidR="00A9379E" w:rsidRPr="00590149" w:rsidRDefault="00A9379E" w:rsidP="00C6596C">
            <w:pPr>
              <w:widowControl/>
              <w:adjustRightInd/>
              <w:spacing w:line="240" w:lineRule="auto"/>
              <w:jc w:val="center"/>
              <w:textAlignment w:val="auto"/>
              <w:rPr>
                <w:rFonts w:ascii="Arial" w:hAnsi="Arial" w:cs="Arial"/>
                <w:sz w:val="20"/>
              </w:rPr>
            </w:pPr>
            <w:del w:id="213" w:author="Administrator" w:date="2025-10-31T15:28:00Z" w16du:dateUtc="2025-10-31T07:28:00Z">
              <w:r w:rsidRPr="00CD7E3A" w:rsidDel="009E4BEE">
                <w:rPr>
                  <w:rFonts w:ascii="Arial" w:hAnsi="Arial" w:cs="Arial" w:hint="eastAsia"/>
                  <w:sz w:val="20"/>
                </w:rPr>
                <w:delText>开间</w:delText>
              </w:r>
              <w:commentRangeStart w:id="214"/>
              <w:r w:rsidRPr="00CD7E3A" w:rsidDel="009E4BEE">
                <w:rPr>
                  <w:rFonts w:ascii="Arial" w:hAnsi="Arial" w:cs="Arial" w:hint="eastAsia"/>
                  <w:sz w:val="20"/>
                </w:rPr>
                <w:delText>（一室一卫）</w:delText>
              </w:r>
            </w:del>
            <w:commentRangeEnd w:id="214"/>
            <w:ins w:id="215" w:author="Administrator" w:date="2025-10-31T15:28:00Z" w16du:dateUtc="2025-10-31T07:28:00Z">
              <w:r w:rsidR="009E4BEE">
                <w:rPr>
                  <w:rFonts w:ascii="Arial" w:hAnsi="Arial" w:cs="Arial" w:hint="eastAsia"/>
                  <w:sz w:val="20"/>
                </w:rPr>
                <w:t>开间（有卫生间无厨房）</w:t>
              </w:r>
            </w:ins>
            <w:r w:rsidR="00B2231F">
              <w:rPr>
                <w:rStyle w:val="af9"/>
              </w:rPr>
              <w:commentReference w:id="214"/>
            </w:r>
          </w:p>
        </w:tc>
        <w:tc>
          <w:tcPr>
            <w:tcW w:w="991" w:type="pct"/>
            <w:vMerge w:val="restart"/>
            <w:vAlign w:val="center"/>
            <w:hideMark/>
          </w:tcPr>
          <w:p w14:paraId="5ED18555"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26F4F475"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1E52F988"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A9379E" w:rsidRPr="009A7CEE" w14:paraId="52902C93" w14:textId="77777777" w:rsidTr="00C6596C">
        <w:trPr>
          <w:trHeight w:val="276"/>
        </w:trPr>
        <w:tc>
          <w:tcPr>
            <w:tcW w:w="1295" w:type="pct"/>
            <w:vAlign w:val="center"/>
            <w:hideMark/>
          </w:tcPr>
          <w:p w14:paraId="3B52C4AA" w14:textId="6646BFFA" w:rsidR="00A9379E" w:rsidRPr="001E0170" w:rsidRDefault="00A9379E" w:rsidP="00C6596C">
            <w:pPr>
              <w:widowControl/>
              <w:adjustRightInd/>
              <w:spacing w:line="240" w:lineRule="auto"/>
              <w:jc w:val="center"/>
              <w:textAlignment w:val="auto"/>
              <w:rPr>
                <w:rFonts w:ascii="Arial" w:hAnsi="Arial" w:cs="Arial"/>
                <w:sz w:val="20"/>
              </w:rPr>
            </w:pPr>
            <w:del w:id="216" w:author="Administrator" w:date="2025-10-31T15:28:00Z" w16du:dateUtc="2025-10-31T07:28:00Z">
              <w:r w:rsidRPr="00CD7E3A" w:rsidDel="009E4BEE">
                <w:rPr>
                  <w:rFonts w:ascii="Arial" w:hAnsi="Arial" w:cs="Arial" w:hint="eastAsia"/>
                  <w:sz w:val="20"/>
                </w:rPr>
                <w:delText>开间（一室一卫）</w:delText>
              </w:r>
            </w:del>
            <w:ins w:id="217" w:author="Administrator" w:date="2025-10-31T15:28:00Z" w16du:dateUtc="2025-10-31T07:28:00Z">
              <w:r w:rsidR="009E4BEE">
                <w:rPr>
                  <w:rFonts w:ascii="Arial" w:hAnsi="Arial" w:cs="Arial" w:hint="eastAsia"/>
                  <w:sz w:val="20"/>
                </w:rPr>
                <w:t>开间（有卫生间无厨房）</w:t>
              </w:r>
            </w:ins>
          </w:p>
        </w:tc>
        <w:tc>
          <w:tcPr>
            <w:tcW w:w="991" w:type="pct"/>
            <w:vMerge/>
            <w:vAlign w:val="center"/>
            <w:hideMark/>
          </w:tcPr>
          <w:p w14:paraId="714F88CB" w14:textId="77777777" w:rsidR="00A9379E" w:rsidRPr="001E0170"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133FC830" w14:textId="77777777" w:rsidR="00A9379E" w:rsidRPr="001E0170"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10EF9768" w14:textId="77777777" w:rsidR="00A9379E" w:rsidRPr="001E0170"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A9379E" w:rsidRPr="009A7CEE" w14:paraId="74AC292E" w14:textId="77777777" w:rsidTr="00C6596C">
        <w:trPr>
          <w:trHeight w:val="276"/>
        </w:trPr>
        <w:tc>
          <w:tcPr>
            <w:tcW w:w="1295" w:type="pct"/>
            <w:vAlign w:val="center"/>
            <w:hideMark/>
          </w:tcPr>
          <w:p w14:paraId="000ADB4C" w14:textId="433FD65A" w:rsidR="00A9379E" w:rsidRPr="001E0170" w:rsidRDefault="00A9379E" w:rsidP="00C6596C">
            <w:pPr>
              <w:widowControl/>
              <w:adjustRightInd/>
              <w:spacing w:line="240" w:lineRule="auto"/>
              <w:jc w:val="center"/>
              <w:textAlignment w:val="auto"/>
              <w:rPr>
                <w:rFonts w:ascii="Arial" w:hAnsi="Arial" w:cs="Arial"/>
                <w:sz w:val="20"/>
              </w:rPr>
            </w:pPr>
            <w:del w:id="218" w:author="Administrator" w:date="2025-10-31T15:28:00Z" w16du:dateUtc="2025-10-31T07:28:00Z">
              <w:r w:rsidRPr="00B10E52" w:rsidDel="009E4BEE">
                <w:rPr>
                  <w:rFonts w:ascii="Arial" w:hAnsi="Arial" w:cs="Arial" w:hint="eastAsia"/>
                  <w:sz w:val="20"/>
                </w:rPr>
                <w:delText>开间（一室一卫）</w:delText>
              </w:r>
            </w:del>
            <w:ins w:id="219" w:author="Administrator" w:date="2025-10-31T15:28:00Z" w16du:dateUtc="2025-10-31T07:28:00Z">
              <w:r w:rsidR="009E4BEE">
                <w:rPr>
                  <w:rFonts w:ascii="Arial" w:hAnsi="Arial" w:cs="Arial" w:hint="eastAsia"/>
                  <w:sz w:val="20"/>
                </w:rPr>
                <w:t>开间（有卫生间无厨房）</w:t>
              </w:r>
            </w:ins>
          </w:p>
        </w:tc>
        <w:tc>
          <w:tcPr>
            <w:tcW w:w="991" w:type="pct"/>
            <w:vMerge/>
            <w:vAlign w:val="center"/>
            <w:hideMark/>
          </w:tcPr>
          <w:p w14:paraId="3B8BA88F" w14:textId="77777777" w:rsidR="00A9379E" w:rsidRPr="001E0170"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77CE4765" w14:textId="77777777" w:rsidR="00A9379E" w:rsidRPr="001E0170"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3F95E62D" w14:textId="77777777" w:rsidR="00A9379E" w:rsidRPr="001E0170"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A9379E" w:rsidRPr="009A7CEE" w14:paraId="47F9A41B" w14:textId="77777777" w:rsidTr="00C6596C">
        <w:trPr>
          <w:trHeight w:val="276"/>
        </w:trPr>
        <w:tc>
          <w:tcPr>
            <w:tcW w:w="1295" w:type="pct"/>
            <w:vAlign w:val="center"/>
            <w:hideMark/>
          </w:tcPr>
          <w:p w14:paraId="0BB4CBF1" w14:textId="030F1031" w:rsidR="00A9379E" w:rsidRPr="00590149" w:rsidRDefault="00A9379E" w:rsidP="00C6596C">
            <w:pPr>
              <w:widowControl/>
              <w:adjustRightInd/>
              <w:spacing w:line="240" w:lineRule="auto"/>
              <w:jc w:val="center"/>
              <w:textAlignment w:val="auto"/>
              <w:rPr>
                <w:rFonts w:ascii="Arial" w:hAnsi="Arial" w:cs="Arial"/>
                <w:sz w:val="20"/>
              </w:rPr>
            </w:pPr>
            <w:del w:id="220" w:author="Administrator" w:date="2025-10-31T15:28:00Z" w16du:dateUtc="2025-10-31T07:28:00Z">
              <w:r w:rsidRPr="00B10E52" w:rsidDel="009E4BEE">
                <w:rPr>
                  <w:rFonts w:ascii="Arial" w:hAnsi="Arial" w:cs="Arial" w:hint="eastAsia"/>
                  <w:sz w:val="20"/>
                </w:rPr>
                <w:delText>开间（一室一卫）</w:delText>
              </w:r>
            </w:del>
            <w:ins w:id="221"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hideMark/>
          </w:tcPr>
          <w:p w14:paraId="32008457"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58E1C263"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67EB466D"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A9379E" w:rsidRPr="009A7CEE" w14:paraId="6CBE385D" w14:textId="77777777" w:rsidTr="00C6596C">
        <w:trPr>
          <w:trHeight w:val="276"/>
        </w:trPr>
        <w:tc>
          <w:tcPr>
            <w:tcW w:w="1295" w:type="pct"/>
            <w:vAlign w:val="center"/>
          </w:tcPr>
          <w:p w14:paraId="4F1977D9" w14:textId="73ECE4F0" w:rsidR="00A9379E" w:rsidRPr="00B10E52" w:rsidRDefault="00A9379E" w:rsidP="00C6596C">
            <w:pPr>
              <w:widowControl/>
              <w:adjustRightInd/>
              <w:spacing w:line="240" w:lineRule="auto"/>
              <w:jc w:val="center"/>
              <w:textAlignment w:val="auto"/>
              <w:rPr>
                <w:rFonts w:ascii="Arial" w:hAnsi="Arial" w:cs="Arial"/>
                <w:sz w:val="20"/>
              </w:rPr>
            </w:pPr>
            <w:del w:id="222" w:author="Administrator" w:date="2025-10-31T15:28:00Z" w16du:dateUtc="2025-10-31T07:28:00Z">
              <w:r w:rsidRPr="00CD7E3A" w:rsidDel="009E4BEE">
                <w:rPr>
                  <w:rFonts w:ascii="Arial" w:hAnsi="Arial" w:cs="Arial" w:hint="eastAsia"/>
                  <w:sz w:val="20"/>
                </w:rPr>
                <w:lastRenderedPageBreak/>
                <w:delText>开间（一室一卫）</w:delText>
              </w:r>
            </w:del>
            <w:ins w:id="223"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1F17AA15" w14:textId="77777777" w:rsidR="00A9379E"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69E4B0D5"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0560C6FB"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A9379E" w:rsidRPr="009A7CEE" w14:paraId="0468BFBB" w14:textId="77777777" w:rsidTr="00C6596C">
        <w:trPr>
          <w:trHeight w:val="276"/>
        </w:trPr>
        <w:tc>
          <w:tcPr>
            <w:tcW w:w="1295" w:type="pct"/>
            <w:vAlign w:val="center"/>
          </w:tcPr>
          <w:p w14:paraId="588535EE" w14:textId="6217D3C8" w:rsidR="00A9379E" w:rsidRPr="00B10E52" w:rsidRDefault="00A9379E" w:rsidP="00C6596C">
            <w:pPr>
              <w:widowControl/>
              <w:adjustRightInd/>
              <w:spacing w:line="240" w:lineRule="auto"/>
              <w:jc w:val="center"/>
              <w:textAlignment w:val="auto"/>
              <w:rPr>
                <w:rFonts w:ascii="Arial" w:hAnsi="Arial" w:cs="Arial"/>
                <w:sz w:val="20"/>
              </w:rPr>
            </w:pPr>
            <w:del w:id="224" w:author="Administrator" w:date="2025-10-31T15:28:00Z" w16du:dateUtc="2025-10-31T07:28:00Z">
              <w:r w:rsidRPr="00B10E52" w:rsidDel="009E4BEE">
                <w:rPr>
                  <w:rFonts w:ascii="Arial" w:hAnsi="Arial" w:cs="Arial" w:hint="eastAsia"/>
                  <w:sz w:val="20"/>
                </w:rPr>
                <w:delText>开间（一室一卫）</w:delText>
              </w:r>
            </w:del>
            <w:ins w:id="225"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0972C5E7" w14:textId="77777777" w:rsidR="00A9379E"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131EEB9D"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24419E75"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A9379E" w:rsidRPr="009A7CEE" w14:paraId="635E003B" w14:textId="77777777" w:rsidTr="00C6596C">
        <w:trPr>
          <w:trHeight w:val="276"/>
        </w:trPr>
        <w:tc>
          <w:tcPr>
            <w:tcW w:w="1295" w:type="pct"/>
            <w:vAlign w:val="center"/>
          </w:tcPr>
          <w:p w14:paraId="41901883" w14:textId="47249585" w:rsidR="00A9379E" w:rsidRPr="00B10E52" w:rsidRDefault="00A9379E" w:rsidP="00C6596C">
            <w:pPr>
              <w:widowControl/>
              <w:adjustRightInd/>
              <w:spacing w:line="240" w:lineRule="auto"/>
              <w:jc w:val="center"/>
              <w:textAlignment w:val="auto"/>
              <w:rPr>
                <w:rFonts w:ascii="Arial" w:hAnsi="Arial" w:cs="Arial"/>
                <w:sz w:val="20"/>
              </w:rPr>
            </w:pPr>
            <w:del w:id="226" w:author="Administrator" w:date="2025-10-31T15:28:00Z" w16du:dateUtc="2025-10-31T07:28:00Z">
              <w:r w:rsidRPr="00B10E52" w:rsidDel="009E4BEE">
                <w:rPr>
                  <w:rFonts w:ascii="Arial" w:hAnsi="Arial" w:cs="Arial" w:hint="eastAsia"/>
                  <w:sz w:val="20"/>
                </w:rPr>
                <w:delText>开间（一室一卫）</w:delText>
              </w:r>
            </w:del>
            <w:ins w:id="227"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tcPr>
          <w:p w14:paraId="5009408A"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0DFDDE01"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5F3A871B"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A9379E" w:rsidRPr="009A7CEE" w14:paraId="61F8034C" w14:textId="77777777" w:rsidTr="00C6596C">
        <w:trPr>
          <w:trHeight w:val="276"/>
        </w:trPr>
        <w:tc>
          <w:tcPr>
            <w:tcW w:w="1295" w:type="pct"/>
            <w:vAlign w:val="center"/>
          </w:tcPr>
          <w:p w14:paraId="283BC714" w14:textId="6188DE70" w:rsidR="00A9379E" w:rsidRPr="00B10E52" w:rsidRDefault="00A9379E" w:rsidP="00C6596C">
            <w:pPr>
              <w:widowControl/>
              <w:adjustRightInd/>
              <w:spacing w:line="240" w:lineRule="auto"/>
              <w:jc w:val="center"/>
              <w:textAlignment w:val="auto"/>
              <w:rPr>
                <w:rFonts w:ascii="Arial" w:hAnsi="Arial" w:cs="Arial"/>
                <w:sz w:val="20"/>
              </w:rPr>
            </w:pPr>
            <w:del w:id="228" w:author="Administrator" w:date="2025-10-31T15:28:00Z" w16du:dateUtc="2025-10-31T07:28:00Z">
              <w:r w:rsidRPr="00CD7E3A" w:rsidDel="009E4BEE">
                <w:rPr>
                  <w:rFonts w:ascii="Arial" w:hAnsi="Arial" w:cs="Arial" w:hint="eastAsia"/>
                  <w:sz w:val="20"/>
                </w:rPr>
                <w:delText>开间（一室一卫）</w:delText>
              </w:r>
            </w:del>
            <w:ins w:id="229"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18511678" w14:textId="77777777" w:rsidR="00A9379E"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79D7C904"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66478CF8"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A9379E" w:rsidRPr="009A7CEE" w14:paraId="7BB99D66" w14:textId="77777777" w:rsidTr="00C6596C">
        <w:trPr>
          <w:trHeight w:val="276"/>
        </w:trPr>
        <w:tc>
          <w:tcPr>
            <w:tcW w:w="1295" w:type="pct"/>
            <w:vAlign w:val="center"/>
          </w:tcPr>
          <w:p w14:paraId="02A36875" w14:textId="5ACA67B2" w:rsidR="00A9379E" w:rsidRPr="00B10E52" w:rsidRDefault="00A9379E" w:rsidP="00C6596C">
            <w:pPr>
              <w:widowControl/>
              <w:adjustRightInd/>
              <w:spacing w:line="240" w:lineRule="auto"/>
              <w:jc w:val="center"/>
              <w:textAlignment w:val="auto"/>
              <w:rPr>
                <w:rFonts w:ascii="Arial" w:hAnsi="Arial" w:cs="Arial"/>
                <w:sz w:val="20"/>
              </w:rPr>
            </w:pPr>
            <w:del w:id="230" w:author="Administrator" w:date="2025-10-31T15:28:00Z" w16du:dateUtc="2025-10-31T07:28:00Z">
              <w:r w:rsidRPr="00B10E52" w:rsidDel="009E4BEE">
                <w:rPr>
                  <w:rFonts w:ascii="Arial" w:hAnsi="Arial" w:cs="Arial" w:hint="eastAsia"/>
                  <w:sz w:val="20"/>
                </w:rPr>
                <w:delText>开间（一室一卫）</w:delText>
              </w:r>
            </w:del>
            <w:ins w:id="231"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51EB0EEB" w14:textId="77777777" w:rsidR="00A9379E"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41A832FA"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6CB876FC"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A9379E" w:rsidRPr="009A7CEE" w14:paraId="0E41B2C2" w14:textId="77777777" w:rsidTr="00C6596C">
        <w:trPr>
          <w:trHeight w:val="276"/>
        </w:trPr>
        <w:tc>
          <w:tcPr>
            <w:tcW w:w="1295" w:type="pct"/>
            <w:vAlign w:val="center"/>
          </w:tcPr>
          <w:p w14:paraId="1AD85C00" w14:textId="21F8FEEB" w:rsidR="00A9379E" w:rsidRPr="00B10E52" w:rsidRDefault="00A9379E" w:rsidP="00C6596C">
            <w:pPr>
              <w:widowControl/>
              <w:adjustRightInd/>
              <w:spacing w:line="240" w:lineRule="auto"/>
              <w:jc w:val="center"/>
              <w:textAlignment w:val="auto"/>
              <w:rPr>
                <w:rFonts w:ascii="Arial" w:hAnsi="Arial" w:cs="Arial"/>
                <w:sz w:val="20"/>
              </w:rPr>
            </w:pPr>
            <w:del w:id="232" w:author="Administrator" w:date="2025-10-31T15:28:00Z" w16du:dateUtc="2025-10-31T07:28:00Z">
              <w:r w:rsidRPr="00B10E52" w:rsidDel="009E4BEE">
                <w:rPr>
                  <w:rFonts w:ascii="Arial" w:hAnsi="Arial" w:cs="Arial" w:hint="eastAsia"/>
                  <w:sz w:val="20"/>
                </w:rPr>
                <w:delText>开间（一室一卫）</w:delText>
              </w:r>
            </w:del>
            <w:ins w:id="233"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tcPr>
          <w:p w14:paraId="794E2EE8"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476A825A"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5C178B23"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A9379E" w:rsidRPr="009A7CEE" w14:paraId="74E66A80" w14:textId="77777777" w:rsidTr="00C6596C">
        <w:trPr>
          <w:trHeight w:val="276"/>
        </w:trPr>
        <w:tc>
          <w:tcPr>
            <w:tcW w:w="1295" w:type="pct"/>
            <w:vAlign w:val="center"/>
          </w:tcPr>
          <w:p w14:paraId="09736551" w14:textId="68583C62" w:rsidR="00A9379E" w:rsidRPr="00B10E52" w:rsidRDefault="00A9379E" w:rsidP="00C6596C">
            <w:pPr>
              <w:widowControl/>
              <w:adjustRightInd/>
              <w:spacing w:line="240" w:lineRule="auto"/>
              <w:jc w:val="center"/>
              <w:textAlignment w:val="auto"/>
              <w:rPr>
                <w:rFonts w:ascii="Arial" w:hAnsi="Arial" w:cs="Arial"/>
                <w:sz w:val="20"/>
              </w:rPr>
            </w:pPr>
            <w:del w:id="234" w:author="Administrator" w:date="2025-10-31T15:28:00Z" w16du:dateUtc="2025-10-31T07:28:00Z">
              <w:r w:rsidRPr="00CD7E3A" w:rsidDel="009E4BEE">
                <w:rPr>
                  <w:rFonts w:ascii="Arial" w:hAnsi="Arial" w:cs="Arial" w:hint="eastAsia"/>
                  <w:sz w:val="20"/>
                </w:rPr>
                <w:delText>开间（一室一卫）</w:delText>
              </w:r>
            </w:del>
            <w:ins w:id="235"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2B0287AE" w14:textId="77777777" w:rsidR="00A9379E"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1B1BDAFB"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16AC8E93"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A9379E" w:rsidRPr="009A7CEE" w14:paraId="0C857350" w14:textId="77777777" w:rsidTr="00C6596C">
        <w:trPr>
          <w:trHeight w:val="276"/>
        </w:trPr>
        <w:tc>
          <w:tcPr>
            <w:tcW w:w="1295" w:type="pct"/>
            <w:vAlign w:val="center"/>
          </w:tcPr>
          <w:p w14:paraId="4690AD2E" w14:textId="1C117297" w:rsidR="00A9379E" w:rsidRPr="00CD7E3A" w:rsidRDefault="00A9379E" w:rsidP="00C6596C">
            <w:pPr>
              <w:widowControl/>
              <w:adjustRightInd/>
              <w:spacing w:line="240" w:lineRule="auto"/>
              <w:jc w:val="center"/>
              <w:textAlignment w:val="auto"/>
              <w:rPr>
                <w:rFonts w:ascii="Arial" w:hAnsi="Arial" w:cs="Arial"/>
                <w:sz w:val="20"/>
              </w:rPr>
            </w:pPr>
            <w:del w:id="236" w:author="Administrator" w:date="2025-10-31T15:28:00Z" w16du:dateUtc="2025-10-31T07:28:00Z">
              <w:r w:rsidRPr="00CD7E3A" w:rsidDel="009E4BEE">
                <w:rPr>
                  <w:rFonts w:ascii="Arial" w:hAnsi="Arial" w:cs="Arial" w:hint="eastAsia"/>
                  <w:sz w:val="20"/>
                </w:rPr>
                <w:delText>开间（一室一卫）</w:delText>
              </w:r>
            </w:del>
            <w:ins w:id="237"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3750A124" w14:textId="77777777" w:rsidR="00A9379E" w:rsidRDefault="00A9379E" w:rsidP="00C6596C">
            <w:pPr>
              <w:widowControl/>
              <w:adjustRightInd/>
              <w:spacing w:line="240" w:lineRule="auto"/>
              <w:jc w:val="center"/>
              <w:textAlignment w:val="auto"/>
              <w:rPr>
                <w:rFonts w:ascii="Arial" w:hAnsi="Arial" w:cs="Arial"/>
                <w:sz w:val="20"/>
              </w:rPr>
            </w:pPr>
          </w:p>
        </w:tc>
        <w:tc>
          <w:tcPr>
            <w:tcW w:w="1464" w:type="pct"/>
            <w:vAlign w:val="center"/>
          </w:tcPr>
          <w:p w14:paraId="2B42BD58" w14:textId="77777777" w:rsidR="00A9379E" w:rsidRPr="007A5C58"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3A669596"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A9379E" w:rsidRPr="009A7CEE" w14:paraId="25AD54DF" w14:textId="77777777" w:rsidTr="00C6596C">
        <w:trPr>
          <w:trHeight w:val="276"/>
        </w:trPr>
        <w:tc>
          <w:tcPr>
            <w:tcW w:w="2286" w:type="pct"/>
            <w:gridSpan w:val="2"/>
            <w:vAlign w:val="center"/>
          </w:tcPr>
          <w:p w14:paraId="76A5730A"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443B4290" w14:textId="77777777" w:rsidR="00A9379E"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07578F0" w14:textId="77777777" w:rsidR="00A9379E"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059DC602" w14:textId="624F9A30" w:rsidR="00A9379E" w:rsidRDefault="00A9379E" w:rsidP="00A9379E">
      <w:pPr>
        <w:overflowPunct w:val="0"/>
        <w:spacing w:beforeLines="100" w:before="240" w:line="480" w:lineRule="auto"/>
        <w:ind w:firstLine="420"/>
        <w:jc w:val="both"/>
        <w:textAlignment w:val="auto"/>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建筑结构：估价对象所属楼宇建筑结构为</w:t>
      </w:r>
      <w:r>
        <w:rPr>
          <w:rFonts w:ascii="Arial" w:hAnsi="Arial" w:cs="Arial"/>
          <w:kern w:val="2"/>
          <w:sz w:val="21"/>
          <w:szCs w:val="21"/>
        </w:rPr>
        <w:t>钢混</w:t>
      </w:r>
      <w:r>
        <w:rPr>
          <w:rFonts w:ascii="Arial" w:hAnsi="Arial" w:cs="Arial"/>
          <w:sz w:val="21"/>
          <w:szCs w:val="21"/>
        </w:rPr>
        <w:t>结构。</w:t>
      </w:r>
    </w:p>
    <w:p w14:paraId="10C1E9C9" w14:textId="35E4E7E0" w:rsidR="00A9379E" w:rsidRDefault="00A9379E" w:rsidP="00A9379E">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建筑外观：</w:t>
      </w:r>
      <w:r>
        <w:rPr>
          <w:rFonts w:ascii="Arial" w:hAnsi="Arial" w:cs="Arial" w:hint="eastAsia"/>
          <w:kern w:val="2"/>
          <w:sz w:val="21"/>
          <w:szCs w:val="21"/>
        </w:rPr>
        <w:t>多</w:t>
      </w:r>
      <w:r>
        <w:rPr>
          <w:rFonts w:ascii="Arial" w:hAnsi="Arial" w:cs="Arial"/>
          <w:sz w:val="21"/>
          <w:szCs w:val="21"/>
        </w:rPr>
        <w:t>层板楼。</w:t>
      </w:r>
    </w:p>
    <w:p w14:paraId="7A327A31" w14:textId="2D82899F" w:rsidR="00A9379E" w:rsidRDefault="00A9379E" w:rsidP="00A9379E">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Pr>
          <w:rFonts w:ascii="Arial" w:hAnsi="Arial" w:cs="Arial"/>
          <w:sz w:val="21"/>
          <w:szCs w:val="21"/>
        </w:rPr>
        <w:t>设施设备：估价对象所在项目配套设施完备，给排水、电力、电讯、暖通等齐全；防火</w:t>
      </w:r>
      <w:proofErr w:type="gramStart"/>
      <w:r>
        <w:rPr>
          <w:rFonts w:ascii="Arial" w:hAnsi="Arial" w:cs="Arial"/>
          <w:sz w:val="21"/>
          <w:szCs w:val="21"/>
        </w:rPr>
        <w:t>栓</w:t>
      </w:r>
      <w:proofErr w:type="gramEnd"/>
      <w:r>
        <w:rPr>
          <w:rFonts w:ascii="Arial" w:hAnsi="Arial" w:cs="Arial"/>
          <w:sz w:val="21"/>
          <w:szCs w:val="21"/>
        </w:rPr>
        <w:t>、安防系统等设备齐全；配备家具家电。</w:t>
      </w:r>
    </w:p>
    <w:p w14:paraId="7D869026" w14:textId="2EC57546" w:rsidR="00A9379E" w:rsidRDefault="00A9379E" w:rsidP="00A9379E">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w:t>
      </w:r>
      <w:r>
        <w:rPr>
          <w:rFonts w:ascii="Arial" w:hAnsi="Arial" w:cs="Arial"/>
          <w:sz w:val="21"/>
          <w:szCs w:val="21"/>
        </w:rPr>
        <w:t>装饰装修：根据估价委托人介绍及估价人员实地查勘，估价对象</w:t>
      </w:r>
      <w:r>
        <w:rPr>
          <w:rFonts w:ascii="Arial" w:hAnsi="Arial" w:cs="Arial"/>
          <w:kern w:val="2"/>
          <w:sz w:val="21"/>
          <w:szCs w:val="21"/>
        </w:rPr>
        <w:t>为</w:t>
      </w:r>
      <w:r>
        <w:rPr>
          <w:rFonts w:ascii="Arial" w:hAnsi="Arial" w:cs="Arial" w:hint="eastAsia"/>
          <w:kern w:val="2"/>
          <w:sz w:val="21"/>
          <w:szCs w:val="21"/>
        </w:rPr>
        <w:t>全</w:t>
      </w:r>
      <w:r>
        <w:rPr>
          <w:rFonts w:ascii="Arial" w:hAnsi="Arial" w:cs="Arial"/>
          <w:kern w:val="2"/>
          <w:sz w:val="21"/>
          <w:szCs w:val="21"/>
        </w:rPr>
        <w:t>装修</w:t>
      </w:r>
      <w:r>
        <w:rPr>
          <w:rFonts w:ascii="Arial" w:hAnsi="Arial" w:cs="Arial"/>
          <w:sz w:val="21"/>
          <w:szCs w:val="21"/>
        </w:rPr>
        <w:t>，外立面喷涂料，公共部分地面贴砖，顶棚、墙面刷涂料</w:t>
      </w:r>
      <w:r>
        <w:rPr>
          <w:rFonts w:ascii="Arial" w:hAnsi="Arial" w:cs="Arial" w:hint="eastAsia"/>
          <w:sz w:val="21"/>
          <w:szCs w:val="21"/>
        </w:rPr>
        <w:t>；</w:t>
      </w:r>
      <w:r>
        <w:rPr>
          <w:rFonts w:ascii="Arial" w:hAnsi="Arial" w:cs="Arial"/>
          <w:sz w:val="21"/>
          <w:szCs w:val="21"/>
        </w:rPr>
        <w:t>室内地面地砖，顶棚、墙面刷涂料；卫生间地面地砖，墙面为</w:t>
      </w:r>
      <w:r>
        <w:rPr>
          <w:rFonts w:ascii="Arial" w:hAnsi="Arial" w:cs="Arial" w:hint="eastAsia"/>
          <w:sz w:val="21"/>
          <w:szCs w:val="21"/>
        </w:rPr>
        <w:t>涂料、</w:t>
      </w:r>
      <w:r>
        <w:rPr>
          <w:rFonts w:ascii="Arial" w:hAnsi="Arial" w:cs="Arial"/>
          <w:sz w:val="21"/>
          <w:szCs w:val="21"/>
        </w:rPr>
        <w:t>墙砖，顶棚为铝扣板，配淋浴间。</w:t>
      </w:r>
    </w:p>
    <w:p w14:paraId="2E5506CE" w14:textId="6A5A4D38" w:rsidR="00A9379E" w:rsidRDefault="00A9379E" w:rsidP="00A9379E">
      <w:pPr>
        <w:spacing w:line="480" w:lineRule="auto"/>
        <w:ind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w:t>
      </w:r>
      <w:r>
        <w:rPr>
          <w:rFonts w:ascii="Arial" w:hAnsi="Arial" w:cs="Arial"/>
          <w:sz w:val="21"/>
          <w:szCs w:val="21"/>
        </w:rPr>
        <w:t>新旧程度：</w:t>
      </w:r>
      <w:r>
        <w:rPr>
          <w:rFonts w:ascii="Arial" w:hAnsi="Arial" w:cs="Arial" w:hint="eastAsia"/>
          <w:kern w:val="2"/>
          <w:sz w:val="21"/>
          <w:szCs w:val="21"/>
        </w:rPr>
        <w:t>根据注册房地产估价师调查及估价委托人介绍，估价对象建成年代为</w:t>
      </w:r>
      <w:r>
        <w:rPr>
          <w:rFonts w:ascii="Arial" w:hAnsi="Arial" w:cs="Arial" w:hint="eastAsia"/>
          <w:kern w:val="2"/>
          <w:sz w:val="21"/>
          <w:szCs w:val="21"/>
        </w:rPr>
        <w:t>2011</w:t>
      </w:r>
      <w:r>
        <w:rPr>
          <w:rFonts w:ascii="Arial" w:hAnsi="Arial" w:cs="Arial" w:hint="eastAsia"/>
          <w:kern w:val="2"/>
          <w:sz w:val="21"/>
          <w:szCs w:val="21"/>
        </w:rPr>
        <w:t>年，本次</w:t>
      </w:r>
      <w:r w:rsidRPr="007606FB">
        <w:rPr>
          <w:rFonts w:ascii="Arial" w:hAnsi="Arial" w:cs="Arial" w:hint="eastAsia"/>
          <w:sz w:val="21"/>
          <w:szCs w:val="21"/>
        </w:rPr>
        <w:t>评估设定估价对象建成年代为</w:t>
      </w:r>
      <w:r w:rsidRPr="007606FB">
        <w:rPr>
          <w:rFonts w:ascii="Arial" w:hAnsi="Arial" w:cs="Arial" w:hint="eastAsia"/>
          <w:sz w:val="21"/>
          <w:szCs w:val="21"/>
        </w:rPr>
        <w:t>201</w:t>
      </w:r>
      <w:r>
        <w:rPr>
          <w:rFonts w:ascii="Arial" w:hAnsi="Arial" w:cs="Arial" w:hint="eastAsia"/>
          <w:sz w:val="21"/>
          <w:szCs w:val="21"/>
        </w:rPr>
        <w:t>1</w:t>
      </w:r>
      <w:r w:rsidRPr="007606FB">
        <w:rPr>
          <w:rFonts w:ascii="Arial" w:hAnsi="Arial" w:cs="Arial" w:hint="eastAsia"/>
          <w:sz w:val="21"/>
          <w:szCs w:val="21"/>
        </w:rPr>
        <w:t>年，截至价值时点，结合估价对象观察成新，综合确定估价对象成新度约为</w:t>
      </w:r>
      <w:r>
        <w:rPr>
          <w:rFonts w:ascii="Arial" w:hAnsi="Arial" w:cs="Arial" w:hint="eastAsia"/>
          <w:sz w:val="21"/>
          <w:szCs w:val="21"/>
        </w:rPr>
        <w:t>84</w:t>
      </w:r>
      <w:r w:rsidRPr="007606FB">
        <w:rPr>
          <w:rFonts w:ascii="Arial" w:hAnsi="Arial" w:cs="Arial" w:hint="eastAsia"/>
          <w:sz w:val="21"/>
          <w:szCs w:val="21"/>
        </w:rPr>
        <w:t>%</w:t>
      </w:r>
      <w:r w:rsidRPr="007606FB">
        <w:rPr>
          <w:rFonts w:ascii="Arial" w:hAnsi="Arial" w:cs="Arial" w:hint="eastAsia"/>
          <w:sz w:val="21"/>
          <w:szCs w:val="21"/>
        </w:rPr>
        <w:t>。</w:t>
      </w:r>
    </w:p>
    <w:p w14:paraId="0EF2D033" w14:textId="2A0413FD" w:rsidR="00A9379E" w:rsidRDefault="00A9379E" w:rsidP="00A9379E">
      <w:pPr>
        <w:spacing w:line="480" w:lineRule="auto"/>
        <w:ind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w:t>
      </w:r>
      <w:r>
        <w:rPr>
          <w:rFonts w:ascii="Arial" w:hAnsi="Arial" w:cs="Arial"/>
          <w:sz w:val="21"/>
          <w:szCs w:val="21"/>
        </w:rPr>
        <w:t>户型设计：</w:t>
      </w:r>
      <w:del w:id="238" w:author="Administrator" w:date="2025-10-31T15:08:00Z" w16du:dateUtc="2025-10-31T07:08:00Z">
        <w:r w:rsidDel="00F85B92">
          <w:rPr>
            <w:rFonts w:ascii="Arial" w:hAnsi="Arial" w:cs="Arial" w:hint="eastAsia"/>
            <w:sz w:val="21"/>
            <w:szCs w:val="21"/>
          </w:rPr>
          <w:delText>估价对象均为</w:delText>
        </w:r>
        <w:r w:rsidDel="00F85B92">
          <w:rPr>
            <w:rFonts w:ascii="Arial" w:hAnsi="Arial" w:cs="Arial" w:hint="eastAsia"/>
            <w:kern w:val="2"/>
            <w:sz w:val="21"/>
            <w:szCs w:val="21"/>
          </w:rPr>
          <w:delText>开间，户型为一室一卫</w:delText>
        </w:r>
      </w:del>
      <w:ins w:id="239" w:author="Administrator" w:date="2025-10-31T15:08:00Z" w16du:dateUtc="2025-10-31T07:08:00Z">
        <w:r w:rsidR="00F85B92">
          <w:rPr>
            <w:rFonts w:ascii="Arial" w:hAnsi="Arial" w:cs="Arial" w:hint="eastAsia"/>
            <w:sz w:val="21"/>
            <w:szCs w:val="21"/>
          </w:rPr>
          <w:t>估价对象均为</w:t>
        </w:r>
      </w:ins>
      <w:ins w:id="240" w:author="Administrator" w:date="2025-10-31T15:24:00Z" w16du:dateUtc="2025-10-31T07:24:00Z">
        <w:r w:rsidR="009E4BEE">
          <w:rPr>
            <w:rFonts w:ascii="Arial" w:hAnsi="Arial" w:cs="Arial" w:hint="eastAsia"/>
            <w:sz w:val="21"/>
            <w:szCs w:val="21"/>
          </w:rPr>
          <w:t>开间（有卫生间无厨房）</w:t>
        </w:r>
      </w:ins>
      <w:r>
        <w:rPr>
          <w:rFonts w:ascii="Arial" w:hAnsi="Arial" w:cs="Arial" w:hint="eastAsia"/>
          <w:kern w:val="2"/>
          <w:sz w:val="21"/>
          <w:szCs w:val="21"/>
        </w:rPr>
        <w:t>，建筑面积为</w:t>
      </w:r>
      <w:r>
        <w:rPr>
          <w:rFonts w:ascii="Arial" w:hAnsi="Arial" w:cs="Arial" w:hint="eastAsia"/>
          <w:kern w:val="2"/>
          <w:sz w:val="21"/>
          <w:szCs w:val="21"/>
        </w:rPr>
        <w:t>24.7</w:t>
      </w:r>
      <w:r>
        <w:rPr>
          <w:rFonts w:ascii="Arial" w:hAnsi="Arial" w:cs="Arial" w:hint="eastAsia"/>
          <w:kern w:val="2"/>
          <w:sz w:val="21"/>
          <w:szCs w:val="21"/>
        </w:rPr>
        <w:t>至</w:t>
      </w:r>
      <w:r>
        <w:rPr>
          <w:rFonts w:ascii="Arial" w:hAnsi="Arial" w:cs="Arial" w:hint="eastAsia"/>
          <w:kern w:val="2"/>
          <w:sz w:val="21"/>
          <w:szCs w:val="21"/>
        </w:rPr>
        <w:t>44.41</w:t>
      </w:r>
      <w:r>
        <w:rPr>
          <w:rFonts w:ascii="Arial" w:hAnsi="Arial" w:cs="Arial" w:hint="eastAsia"/>
          <w:kern w:val="2"/>
          <w:sz w:val="21"/>
          <w:szCs w:val="21"/>
        </w:rPr>
        <w:t>平方米</w:t>
      </w:r>
      <w:r>
        <w:rPr>
          <w:rFonts w:ascii="Arial" w:hAnsi="Arial" w:cs="Arial"/>
          <w:sz w:val="21"/>
          <w:szCs w:val="21"/>
        </w:rPr>
        <w:t>。</w:t>
      </w:r>
      <w:r>
        <w:rPr>
          <w:rFonts w:ascii="Arial" w:hAnsi="Arial" w:cs="Arial" w:hint="eastAsia"/>
          <w:sz w:val="21"/>
          <w:szCs w:val="21"/>
        </w:rPr>
        <w:t>其中，</w:t>
      </w:r>
      <w:r>
        <w:rPr>
          <w:rFonts w:ascii="Arial" w:hAnsi="Arial" w:cs="Arial" w:hint="eastAsia"/>
          <w:sz w:val="21"/>
          <w:szCs w:val="21"/>
        </w:rPr>
        <w:t>36.08</w:t>
      </w:r>
      <w:r>
        <w:rPr>
          <w:rFonts w:ascii="Arial" w:hAnsi="Arial" w:cs="Arial" w:hint="eastAsia"/>
          <w:sz w:val="21"/>
          <w:szCs w:val="21"/>
        </w:rPr>
        <w:t>平方米的户型共</w:t>
      </w:r>
      <w:r>
        <w:rPr>
          <w:rFonts w:ascii="Arial" w:hAnsi="Arial" w:cs="Arial" w:hint="eastAsia"/>
          <w:sz w:val="21"/>
          <w:szCs w:val="21"/>
        </w:rPr>
        <w:t>498</w:t>
      </w:r>
      <w:r>
        <w:rPr>
          <w:rFonts w:ascii="Arial" w:hAnsi="Arial" w:cs="Arial" w:hint="eastAsia"/>
          <w:sz w:val="21"/>
          <w:szCs w:val="21"/>
        </w:rPr>
        <w:t>套，占比为</w:t>
      </w:r>
      <w:r>
        <w:rPr>
          <w:rFonts w:ascii="Arial" w:hAnsi="Arial" w:cs="Arial" w:hint="eastAsia"/>
          <w:sz w:val="21"/>
          <w:szCs w:val="21"/>
        </w:rPr>
        <w:t>21.15%</w:t>
      </w:r>
      <w:r>
        <w:rPr>
          <w:rFonts w:ascii="Arial" w:hAnsi="Arial" w:cs="Arial" w:hint="eastAsia"/>
          <w:sz w:val="21"/>
          <w:szCs w:val="21"/>
        </w:rPr>
        <w:t>，占比最高，建筑面积配比详见下表：</w:t>
      </w:r>
    </w:p>
    <w:p w14:paraId="1429F352" w14:textId="77777777" w:rsidR="00A9379E" w:rsidRPr="009A7CEE" w:rsidRDefault="00A9379E" w:rsidP="00A9379E">
      <w:pPr>
        <w:widowControl/>
        <w:adjustRightInd/>
        <w:spacing w:line="360" w:lineRule="auto"/>
        <w:jc w:val="center"/>
        <w:textAlignment w:val="auto"/>
        <w:rPr>
          <w:rFonts w:ascii="Arial" w:hAnsi="Arial" w:cs="Arial"/>
          <w:b/>
          <w:sz w:val="20"/>
        </w:rPr>
      </w:pPr>
      <w:r w:rsidRPr="009A7CEE">
        <w:rPr>
          <w:rFonts w:ascii="Arial" w:hAnsi="Arial" w:cs="Arial" w:hint="eastAsia"/>
          <w:b/>
          <w:sz w:val="20"/>
        </w:rPr>
        <w:t>建筑面积</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2"/>
        <w:gridCol w:w="3170"/>
      </w:tblGrid>
      <w:tr w:rsidR="00A9379E" w:rsidRPr="009A7CEE" w14:paraId="7462273B" w14:textId="77777777" w:rsidTr="00C6596C">
        <w:trPr>
          <w:trHeight w:val="397"/>
          <w:tblHeader/>
        </w:trPr>
        <w:tc>
          <w:tcPr>
            <w:tcW w:w="1667" w:type="pct"/>
            <w:vAlign w:val="center"/>
            <w:hideMark/>
          </w:tcPr>
          <w:p w14:paraId="28684C82"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建筑面积（平方米）</w:t>
            </w:r>
          </w:p>
        </w:tc>
        <w:tc>
          <w:tcPr>
            <w:tcW w:w="1667" w:type="pct"/>
            <w:vAlign w:val="center"/>
            <w:hideMark/>
          </w:tcPr>
          <w:p w14:paraId="444BE826"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2F15DA3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A9379E" w:rsidRPr="009A7CEE" w14:paraId="0C945A4A" w14:textId="77777777" w:rsidTr="00C6596C">
        <w:trPr>
          <w:trHeight w:val="276"/>
        </w:trPr>
        <w:tc>
          <w:tcPr>
            <w:tcW w:w="1667" w:type="pct"/>
            <w:vAlign w:val="bottom"/>
            <w:hideMark/>
          </w:tcPr>
          <w:p w14:paraId="7487F0C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24.7</w:t>
            </w:r>
          </w:p>
        </w:tc>
        <w:tc>
          <w:tcPr>
            <w:tcW w:w="1667" w:type="pct"/>
            <w:vAlign w:val="bottom"/>
            <w:hideMark/>
          </w:tcPr>
          <w:p w14:paraId="1E2DD7B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hideMark/>
          </w:tcPr>
          <w:p w14:paraId="5FBA63D2"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4950F124" w14:textId="77777777" w:rsidTr="00C6596C">
        <w:trPr>
          <w:trHeight w:val="276"/>
        </w:trPr>
        <w:tc>
          <w:tcPr>
            <w:tcW w:w="1667" w:type="pct"/>
            <w:vAlign w:val="bottom"/>
            <w:hideMark/>
          </w:tcPr>
          <w:p w14:paraId="32588B0C"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25.1</w:t>
            </w:r>
          </w:p>
        </w:tc>
        <w:tc>
          <w:tcPr>
            <w:tcW w:w="1667" w:type="pct"/>
            <w:vAlign w:val="bottom"/>
            <w:hideMark/>
          </w:tcPr>
          <w:p w14:paraId="09DB0DC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w:t>
            </w:r>
          </w:p>
        </w:tc>
        <w:tc>
          <w:tcPr>
            <w:tcW w:w="1666" w:type="pct"/>
            <w:vAlign w:val="bottom"/>
            <w:hideMark/>
          </w:tcPr>
          <w:p w14:paraId="33AB2FA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1.06%</w:t>
            </w:r>
          </w:p>
        </w:tc>
      </w:tr>
      <w:tr w:rsidR="00A9379E" w:rsidRPr="009A7CEE" w14:paraId="2B9329E2" w14:textId="77777777" w:rsidTr="00C6596C">
        <w:trPr>
          <w:trHeight w:val="276"/>
        </w:trPr>
        <w:tc>
          <w:tcPr>
            <w:tcW w:w="1667" w:type="pct"/>
            <w:vAlign w:val="bottom"/>
            <w:hideMark/>
          </w:tcPr>
          <w:p w14:paraId="413FBE2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lastRenderedPageBreak/>
              <w:t>25.25</w:t>
            </w:r>
          </w:p>
        </w:tc>
        <w:tc>
          <w:tcPr>
            <w:tcW w:w="1667" w:type="pct"/>
            <w:vAlign w:val="bottom"/>
            <w:hideMark/>
          </w:tcPr>
          <w:p w14:paraId="456DDFD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hideMark/>
          </w:tcPr>
          <w:p w14:paraId="23310B8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A9379E" w:rsidRPr="009A7CEE" w14:paraId="095522D6" w14:textId="77777777" w:rsidTr="00C6596C">
        <w:trPr>
          <w:trHeight w:val="276"/>
        </w:trPr>
        <w:tc>
          <w:tcPr>
            <w:tcW w:w="1667" w:type="pct"/>
            <w:vAlign w:val="bottom"/>
            <w:hideMark/>
          </w:tcPr>
          <w:p w14:paraId="47BA8AA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25.5</w:t>
            </w:r>
          </w:p>
        </w:tc>
        <w:tc>
          <w:tcPr>
            <w:tcW w:w="1667" w:type="pct"/>
            <w:vAlign w:val="bottom"/>
            <w:hideMark/>
          </w:tcPr>
          <w:p w14:paraId="5A663AC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1EE9C5C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A9379E" w:rsidRPr="009A7CEE" w14:paraId="593C9AF0" w14:textId="77777777" w:rsidTr="00C6596C">
        <w:trPr>
          <w:trHeight w:val="276"/>
        </w:trPr>
        <w:tc>
          <w:tcPr>
            <w:tcW w:w="1667" w:type="pct"/>
            <w:vAlign w:val="bottom"/>
            <w:hideMark/>
          </w:tcPr>
          <w:p w14:paraId="2226206B"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25.56</w:t>
            </w:r>
          </w:p>
        </w:tc>
        <w:tc>
          <w:tcPr>
            <w:tcW w:w="1667" w:type="pct"/>
            <w:vAlign w:val="bottom"/>
            <w:hideMark/>
          </w:tcPr>
          <w:p w14:paraId="2BB676F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hideMark/>
          </w:tcPr>
          <w:p w14:paraId="11FE061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A9379E" w:rsidRPr="009A7CEE" w14:paraId="2FADD3D8" w14:textId="77777777" w:rsidTr="00C6596C">
        <w:trPr>
          <w:trHeight w:val="276"/>
        </w:trPr>
        <w:tc>
          <w:tcPr>
            <w:tcW w:w="1667" w:type="pct"/>
            <w:vAlign w:val="bottom"/>
            <w:hideMark/>
          </w:tcPr>
          <w:p w14:paraId="0510C95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30.51</w:t>
            </w:r>
          </w:p>
        </w:tc>
        <w:tc>
          <w:tcPr>
            <w:tcW w:w="1667" w:type="pct"/>
            <w:vAlign w:val="bottom"/>
            <w:hideMark/>
          </w:tcPr>
          <w:p w14:paraId="70082A5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w:t>
            </w:r>
          </w:p>
        </w:tc>
        <w:tc>
          <w:tcPr>
            <w:tcW w:w="1666" w:type="pct"/>
            <w:vAlign w:val="bottom"/>
            <w:hideMark/>
          </w:tcPr>
          <w:p w14:paraId="044D973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0.04%</w:t>
            </w:r>
          </w:p>
        </w:tc>
      </w:tr>
      <w:tr w:rsidR="00A9379E" w:rsidRPr="009A7CEE" w14:paraId="3AC4EAE4" w14:textId="77777777" w:rsidTr="00C6596C">
        <w:trPr>
          <w:trHeight w:val="276"/>
        </w:trPr>
        <w:tc>
          <w:tcPr>
            <w:tcW w:w="1667" w:type="pct"/>
            <w:vAlign w:val="bottom"/>
            <w:hideMark/>
          </w:tcPr>
          <w:p w14:paraId="3AA4E34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35.83</w:t>
            </w:r>
          </w:p>
        </w:tc>
        <w:tc>
          <w:tcPr>
            <w:tcW w:w="1667" w:type="pct"/>
            <w:vAlign w:val="bottom"/>
            <w:hideMark/>
          </w:tcPr>
          <w:p w14:paraId="62B00484"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316</w:t>
            </w:r>
          </w:p>
        </w:tc>
        <w:tc>
          <w:tcPr>
            <w:tcW w:w="1666" w:type="pct"/>
            <w:vAlign w:val="bottom"/>
            <w:hideMark/>
          </w:tcPr>
          <w:p w14:paraId="15AA211C"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13.42%</w:t>
            </w:r>
          </w:p>
        </w:tc>
      </w:tr>
      <w:tr w:rsidR="00A9379E" w:rsidRPr="009A7CEE" w14:paraId="631EACCF" w14:textId="77777777" w:rsidTr="00C6596C">
        <w:trPr>
          <w:trHeight w:val="276"/>
        </w:trPr>
        <w:tc>
          <w:tcPr>
            <w:tcW w:w="1667" w:type="pct"/>
            <w:vAlign w:val="bottom"/>
          </w:tcPr>
          <w:p w14:paraId="2F73FDC1" w14:textId="77777777" w:rsidR="00A9379E" w:rsidRPr="00590149" w:rsidRDefault="00A9379E"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36.08</w:t>
            </w:r>
          </w:p>
        </w:tc>
        <w:tc>
          <w:tcPr>
            <w:tcW w:w="1667" w:type="pct"/>
            <w:vAlign w:val="bottom"/>
          </w:tcPr>
          <w:p w14:paraId="0FDA8F30" w14:textId="77777777" w:rsidR="00A9379E" w:rsidRPr="00590149" w:rsidRDefault="00A9379E"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498</w:t>
            </w:r>
          </w:p>
        </w:tc>
        <w:tc>
          <w:tcPr>
            <w:tcW w:w="1666" w:type="pct"/>
            <w:vAlign w:val="bottom"/>
          </w:tcPr>
          <w:p w14:paraId="4EB3CF25" w14:textId="77777777" w:rsidR="00A9379E" w:rsidRPr="00590149" w:rsidRDefault="00A9379E" w:rsidP="00C6596C">
            <w:pPr>
              <w:widowControl/>
              <w:adjustRightInd/>
              <w:spacing w:line="240" w:lineRule="auto"/>
              <w:jc w:val="center"/>
              <w:textAlignment w:val="auto"/>
              <w:rPr>
                <w:rFonts w:ascii="Arial" w:hAnsi="Arial" w:cs="Arial"/>
                <w:b/>
                <w:bCs/>
                <w:sz w:val="20"/>
              </w:rPr>
            </w:pPr>
            <w:r w:rsidRPr="00590149">
              <w:rPr>
                <w:rFonts w:ascii="Arial" w:hAnsi="Arial" w:cs="Arial" w:hint="eastAsia"/>
                <w:b/>
                <w:bCs/>
                <w:sz w:val="20"/>
              </w:rPr>
              <w:t>21.15%</w:t>
            </w:r>
          </w:p>
        </w:tc>
      </w:tr>
      <w:tr w:rsidR="00A9379E" w:rsidRPr="009A7CEE" w14:paraId="60BA1C95" w14:textId="77777777" w:rsidTr="00C6596C">
        <w:trPr>
          <w:trHeight w:val="276"/>
        </w:trPr>
        <w:tc>
          <w:tcPr>
            <w:tcW w:w="1667" w:type="pct"/>
            <w:vAlign w:val="bottom"/>
          </w:tcPr>
          <w:p w14:paraId="2AD87065"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36.3</w:t>
            </w:r>
          </w:p>
        </w:tc>
        <w:tc>
          <w:tcPr>
            <w:tcW w:w="1667" w:type="pct"/>
            <w:vAlign w:val="bottom"/>
          </w:tcPr>
          <w:p w14:paraId="4C5C9B72"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156</w:t>
            </w:r>
          </w:p>
        </w:tc>
        <w:tc>
          <w:tcPr>
            <w:tcW w:w="1666" w:type="pct"/>
            <w:vAlign w:val="bottom"/>
          </w:tcPr>
          <w:p w14:paraId="17C44C9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6.62%</w:t>
            </w:r>
          </w:p>
        </w:tc>
      </w:tr>
      <w:tr w:rsidR="00A9379E" w:rsidRPr="009A7CEE" w14:paraId="513B3E76" w14:textId="77777777" w:rsidTr="00C6596C">
        <w:trPr>
          <w:trHeight w:val="276"/>
        </w:trPr>
        <w:tc>
          <w:tcPr>
            <w:tcW w:w="1667" w:type="pct"/>
            <w:vAlign w:val="bottom"/>
          </w:tcPr>
          <w:p w14:paraId="5EE76C06"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36.31</w:t>
            </w:r>
          </w:p>
        </w:tc>
        <w:tc>
          <w:tcPr>
            <w:tcW w:w="1667" w:type="pct"/>
            <w:vAlign w:val="bottom"/>
          </w:tcPr>
          <w:p w14:paraId="6F28119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464</w:t>
            </w:r>
          </w:p>
        </w:tc>
        <w:tc>
          <w:tcPr>
            <w:tcW w:w="1666" w:type="pct"/>
            <w:vAlign w:val="bottom"/>
          </w:tcPr>
          <w:p w14:paraId="6F37F83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19.70%</w:t>
            </w:r>
          </w:p>
        </w:tc>
      </w:tr>
      <w:tr w:rsidR="00A9379E" w:rsidRPr="009A7CEE" w14:paraId="75FDE028" w14:textId="77777777" w:rsidTr="00C6596C">
        <w:trPr>
          <w:trHeight w:val="276"/>
        </w:trPr>
        <w:tc>
          <w:tcPr>
            <w:tcW w:w="1667" w:type="pct"/>
            <w:vAlign w:val="bottom"/>
          </w:tcPr>
          <w:p w14:paraId="68D809E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36.53</w:t>
            </w:r>
          </w:p>
        </w:tc>
        <w:tc>
          <w:tcPr>
            <w:tcW w:w="1667" w:type="pct"/>
            <w:vAlign w:val="bottom"/>
          </w:tcPr>
          <w:p w14:paraId="43010FB4"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134</w:t>
            </w:r>
          </w:p>
        </w:tc>
        <w:tc>
          <w:tcPr>
            <w:tcW w:w="1666" w:type="pct"/>
            <w:vAlign w:val="bottom"/>
          </w:tcPr>
          <w:p w14:paraId="1AC440F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5.69%</w:t>
            </w:r>
          </w:p>
        </w:tc>
      </w:tr>
      <w:tr w:rsidR="00A9379E" w:rsidRPr="009A7CEE" w14:paraId="220E6C38" w14:textId="77777777" w:rsidTr="00C6596C">
        <w:trPr>
          <w:trHeight w:val="276"/>
        </w:trPr>
        <w:tc>
          <w:tcPr>
            <w:tcW w:w="1667" w:type="pct"/>
            <w:vAlign w:val="bottom"/>
          </w:tcPr>
          <w:p w14:paraId="278D4BDA"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36.65</w:t>
            </w:r>
          </w:p>
        </w:tc>
        <w:tc>
          <w:tcPr>
            <w:tcW w:w="1667" w:type="pct"/>
            <w:vAlign w:val="bottom"/>
          </w:tcPr>
          <w:p w14:paraId="72A3C4A2"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w:t>
            </w:r>
          </w:p>
        </w:tc>
        <w:tc>
          <w:tcPr>
            <w:tcW w:w="1666" w:type="pct"/>
            <w:vAlign w:val="bottom"/>
          </w:tcPr>
          <w:p w14:paraId="0FBB5DE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0.98%</w:t>
            </w:r>
          </w:p>
        </w:tc>
      </w:tr>
      <w:tr w:rsidR="00A9379E" w:rsidRPr="009A7CEE" w14:paraId="57AD2D19" w14:textId="77777777" w:rsidTr="00C6596C">
        <w:trPr>
          <w:trHeight w:val="276"/>
        </w:trPr>
        <w:tc>
          <w:tcPr>
            <w:tcW w:w="1667" w:type="pct"/>
            <w:vAlign w:val="bottom"/>
          </w:tcPr>
          <w:p w14:paraId="1E5A5924"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36.75</w:t>
            </w:r>
          </w:p>
        </w:tc>
        <w:tc>
          <w:tcPr>
            <w:tcW w:w="1667" w:type="pct"/>
            <w:vAlign w:val="bottom"/>
          </w:tcPr>
          <w:p w14:paraId="0B1A87C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130</w:t>
            </w:r>
          </w:p>
        </w:tc>
        <w:tc>
          <w:tcPr>
            <w:tcW w:w="1666" w:type="pct"/>
            <w:vAlign w:val="bottom"/>
          </w:tcPr>
          <w:p w14:paraId="13D7C4F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5.52%</w:t>
            </w:r>
          </w:p>
        </w:tc>
      </w:tr>
      <w:tr w:rsidR="00A9379E" w:rsidRPr="009A7CEE" w14:paraId="138FD12D" w14:textId="77777777" w:rsidTr="00C6596C">
        <w:trPr>
          <w:trHeight w:val="276"/>
        </w:trPr>
        <w:tc>
          <w:tcPr>
            <w:tcW w:w="1667" w:type="pct"/>
            <w:vAlign w:val="bottom"/>
          </w:tcPr>
          <w:p w14:paraId="29A7F65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36.89</w:t>
            </w:r>
          </w:p>
        </w:tc>
        <w:tc>
          <w:tcPr>
            <w:tcW w:w="1667" w:type="pct"/>
            <w:vAlign w:val="bottom"/>
          </w:tcPr>
          <w:p w14:paraId="2BA254C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w:t>
            </w:r>
          </w:p>
        </w:tc>
        <w:tc>
          <w:tcPr>
            <w:tcW w:w="1666" w:type="pct"/>
            <w:vAlign w:val="bottom"/>
          </w:tcPr>
          <w:p w14:paraId="0D9B22B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0.89%</w:t>
            </w:r>
          </w:p>
        </w:tc>
      </w:tr>
      <w:tr w:rsidR="00A9379E" w:rsidRPr="009A7CEE" w14:paraId="26FBB43B" w14:textId="77777777" w:rsidTr="00C6596C">
        <w:trPr>
          <w:trHeight w:val="276"/>
        </w:trPr>
        <w:tc>
          <w:tcPr>
            <w:tcW w:w="1667" w:type="pct"/>
            <w:vAlign w:val="bottom"/>
          </w:tcPr>
          <w:p w14:paraId="0F586725"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36.99</w:t>
            </w:r>
          </w:p>
        </w:tc>
        <w:tc>
          <w:tcPr>
            <w:tcW w:w="1667" w:type="pct"/>
            <w:vAlign w:val="bottom"/>
          </w:tcPr>
          <w:p w14:paraId="4D79A7F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120</w:t>
            </w:r>
          </w:p>
        </w:tc>
        <w:tc>
          <w:tcPr>
            <w:tcW w:w="1666" w:type="pct"/>
            <w:vAlign w:val="bottom"/>
          </w:tcPr>
          <w:p w14:paraId="4F2DB16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5.10%</w:t>
            </w:r>
          </w:p>
        </w:tc>
      </w:tr>
      <w:tr w:rsidR="00A9379E" w:rsidRPr="009A7CEE" w14:paraId="21BF0C2E" w14:textId="77777777" w:rsidTr="00C6596C">
        <w:trPr>
          <w:trHeight w:val="276"/>
        </w:trPr>
        <w:tc>
          <w:tcPr>
            <w:tcW w:w="1667" w:type="pct"/>
            <w:vAlign w:val="bottom"/>
          </w:tcPr>
          <w:p w14:paraId="213DFFEC"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37.3</w:t>
            </w:r>
          </w:p>
        </w:tc>
        <w:tc>
          <w:tcPr>
            <w:tcW w:w="1667" w:type="pct"/>
            <w:vAlign w:val="bottom"/>
          </w:tcPr>
          <w:p w14:paraId="628FB4F5"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w:t>
            </w:r>
          </w:p>
        </w:tc>
        <w:tc>
          <w:tcPr>
            <w:tcW w:w="1666" w:type="pct"/>
            <w:vAlign w:val="bottom"/>
          </w:tcPr>
          <w:p w14:paraId="3E1E0BF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0.25%</w:t>
            </w:r>
          </w:p>
        </w:tc>
      </w:tr>
      <w:tr w:rsidR="00A9379E" w:rsidRPr="009A7CEE" w14:paraId="05250311" w14:textId="77777777" w:rsidTr="00C6596C">
        <w:trPr>
          <w:trHeight w:val="276"/>
        </w:trPr>
        <w:tc>
          <w:tcPr>
            <w:tcW w:w="1667" w:type="pct"/>
            <w:vAlign w:val="bottom"/>
          </w:tcPr>
          <w:p w14:paraId="394312A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37.48</w:t>
            </w:r>
          </w:p>
        </w:tc>
        <w:tc>
          <w:tcPr>
            <w:tcW w:w="1667" w:type="pct"/>
            <w:vAlign w:val="bottom"/>
          </w:tcPr>
          <w:p w14:paraId="5D30927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2B70101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A9379E" w:rsidRPr="009A7CEE" w14:paraId="53B7D0EB" w14:textId="77777777" w:rsidTr="00C6596C">
        <w:trPr>
          <w:trHeight w:val="276"/>
        </w:trPr>
        <w:tc>
          <w:tcPr>
            <w:tcW w:w="1667" w:type="pct"/>
            <w:vAlign w:val="bottom"/>
          </w:tcPr>
          <w:p w14:paraId="77F3611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38.08</w:t>
            </w:r>
          </w:p>
        </w:tc>
        <w:tc>
          <w:tcPr>
            <w:tcW w:w="1667" w:type="pct"/>
            <w:vAlign w:val="bottom"/>
          </w:tcPr>
          <w:p w14:paraId="4EDFA45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48</w:t>
            </w:r>
          </w:p>
        </w:tc>
        <w:tc>
          <w:tcPr>
            <w:tcW w:w="1666" w:type="pct"/>
            <w:vAlign w:val="bottom"/>
          </w:tcPr>
          <w:p w14:paraId="74B15FD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2.04%</w:t>
            </w:r>
          </w:p>
        </w:tc>
      </w:tr>
      <w:tr w:rsidR="00A9379E" w:rsidRPr="009A7CEE" w14:paraId="650CF952" w14:textId="77777777" w:rsidTr="00C6596C">
        <w:trPr>
          <w:trHeight w:val="276"/>
        </w:trPr>
        <w:tc>
          <w:tcPr>
            <w:tcW w:w="1667" w:type="pct"/>
            <w:vAlign w:val="bottom"/>
          </w:tcPr>
          <w:p w14:paraId="4DD6983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38.09</w:t>
            </w:r>
          </w:p>
        </w:tc>
        <w:tc>
          <w:tcPr>
            <w:tcW w:w="1667" w:type="pct"/>
            <w:vAlign w:val="bottom"/>
          </w:tcPr>
          <w:p w14:paraId="3C9A75C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54</w:t>
            </w:r>
          </w:p>
        </w:tc>
        <w:tc>
          <w:tcPr>
            <w:tcW w:w="1666" w:type="pct"/>
            <w:vAlign w:val="bottom"/>
          </w:tcPr>
          <w:p w14:paraId="0CA65B65"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2.30%</w:t>
            </w:r>
          </w:p>
        </w:tc>
      </w:tr>
      <w:tr w:rsidR="00A9379E" w:rsidRPr="009A7CEE" w14:paraId="09F20211" w14:textId="77777777" w:rsidTr="00C6596C">
        <w:trPr>
          <w:trHeight w:val="276"/>
        </w:trPr>
        <w:tc>
          <w:tcPr>
            <w:tcW w:w="1667" w:type="pct"/>
            <w:vAlign w:val="bottom"/>
          </w:tcPr>
          <w:p w14:paraId="3DC5B18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38.32</w:t>
            </w:r>
          </w:p>
        </w:tc>
        <w:tc>
          <w:tcPr>
            <w:tcW w:w="1667" w:type="pct"/>
            <w:vAlign w:val="bottom"/>
          </w:tcPr>
          <w:p w14:paraId="64377F3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18</w:t>
            </w:r>
          </w:p>
        </w:tc>
        <w:tc>
          <w:tcPr>
            <w:tcW w:w="1666" w:type="pct"/>
            <w:vAlign w:val="bottom"/>
          </w:tcPr>
          <w:p w14:paraId="401893FC"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0.76%</w:t>
            </w:r>
          </w:p>
        </w:tc>
      </w:tr>
      <w:tr w:rsidR="00A9379E" w:rsidRPr="009A7CEE" w14:paraId="5713A415" w14:textId="77777777" w:rsidTr="00C6596C">
        <w:trPr>
          <w:trHeight w:val="276"/>
        </w:trPr>
        <w:tc>
          <w:tcPr>
            <w:tcW w:w="1667" w:type="pct"/>
            <w:vAlign w:val="bottom"/>
          </w:tcPr>
          <w:p w14:paraId="2445FFA6"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38.34</w:t>
            </w:r>
          </w:p>
        </w:tc>
        <w:tc>
          <w:tcPr>
            <w:tcW w:w="1667" w:type="pct"/>
            <w:vAlign w:val="bottom"/>
          </w:tcPr>
          <w:p w14:paraId="2C6D42F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64</w:t>
            </w:r>
          </w:p>
        </w:tc>
        <w:tc>
          <w:tcPr>
            <w:tcW w:w="1666" w:type="pct"/>
            <w:vAlign w:val="bottom"/>
          </w:tcPr>
          <w:p w14:paraId="76AFF33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2.72%</w:t>
            </w:r>
          </w:p>
        </w:tc>
      </w:tr>
      <w:tr w:rsidR="00A9379E" w:rsidRPr="009A7CEE" w14:paraId="731E3AF3" w14:textId="77777777" w:rsidTr="00C6596C">
        <w:trPr>
          <w:trHeight w:val="276"/>
        </w:trPr>
        <w:tc>
          <w:tcPr>
            <w:tcW w:w="1667" w:type="pct"/>
            <w:vAlign w:val="bottom"/>
          </w:tcPr>
          <w:p w14:paraId="278A9E8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38.57</w:t>
            </w:r>
          </w:p>
        </w:tc>
        <w:tc>
          <w:tcPr>
            <w:tcW w:w="1667" w:type="pct"/>
            <w:vAlign w:val="bottom"/>
          </w:tcPr>
          <w:p w14:paraId="0BF1A12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12</w:t>
            </w:r>
          </w:p>
        </w:tc>
        <w:tc>
          <w:tcPr>
            <w:tcW w:w="1666" w:type="pct"/>
            <w:vAlign w:val="bottom"/>
          </w:tcPr>
          <w:p w14:paraId="4FBF25E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0.51%</w:t>
            </w:r>
          </w:p>
        </w:tc>
      </w:tr>
      <w:tr w:rsidR="00A9379E" w:rsidRPr="009A7CEE" w14:paraId="2326B0C3" w14:textId="77777777" w:rsidTr="00C6596C">
        <w:trPr>
          <w:trHeight w:val="276"/>
        </w:trPr>
        <w:tc>
          <w:tcPr>
            <w:tcW w:w="1667" w:type="pct"/>
            <w:vAlign w:val="bottom"/>
          </w:tcPr>
          <w:p w14:paraId="69C87E4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38.59</w:t>
            </w:r>
          </w:p>
        </w:tc>
        <w:tc>
          <w:tcPr>
            <w:tcW w:w="1667" w:type="pct"/>
            <w:vAlign w:val="bottom"/>
          </w:tcPr>
          <w:p w14:paraId="4BA1495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51</w:t>
            </w:r>
          </w:p>
        </w:tc>
        <w:tc>
          <w:tcPr>
            <w:tcW w:w="1666" w:type="pct"/>
            <w:vAlign w:val="bottom"/>
          </w:tcPr>
          <w:p w14:paraId="0586E5B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2.17%</w:t>
            </w:r>
          </w:p>
        </w:tc>
      </w:tr>
      <w:tr w:rsidR="00A9379E" w:rsidRPr="009A7CEE" w14:paraId="5AD94ECE" w14:textId="77777777" w:rsidTr="00C6596C">
        <w:trPr>
          <w:trHeight w:val="276"/>
        </w:trPr>
        <w:tc>
          <w:tcPr>
            <w:tcW w:w="1667" w:type="pct"/>
            <w:vAlign w:val="bottom"/>
          </w:tcPr>
          <w:p w14:paraId="1E57ED2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38.69</w:t>
            </w:r>
          </w:p>
        </w:tc>
        <w:tc>
          <w:tcPr>
            <w:tcW w:w="1667" w:type="pct"/>
            <w:vAlign w:val="bottom"/>
          </w:tcPr>
          <w:p w14:paraId="2E32A40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67CA66D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0E693AE7" w14:textId="77777777" w:rsidTr="00C6596C">
        <w:trPr>
          <w:trHeight w:val="276"/>
        </w:trPr>
        <w:tc>
          <w:tcPr>
            <w:tcW w:w="1667" w:type="pct"/>
            <w:vAlign w:val="bottom"/>
          </w:tcPr>
          <w:p w14:paraId="5DB10DD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38.78</w:t>
            </w:r>
          </w:p>
        </w:tc>
        <w:tc>
          <w:tcPr>
            <w:tcW w:w="1667" w:type="pct"/>
            <w:vAlign w:val="bottom"/>
          </w:tcPr>
          <w:p w14:paraId="6C6D35F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34BB3EE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0C15E50E" w14:textId="77777777" w:rsidTr="00C6596C">
        <w:trPr>
          <w:trHeight w:val="276"/>
        </w:trPr>
        <w:tc>
          <w:tcPr>
            <w:tcW w:w="1667" w:type="pct"/>
            <w:vAlign w:val="bottom"/>
          </w:tcPr>
          <w:p w14:paraId="7605639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38.8</w:t>
            </w:r>
          </w:p>
        </w:tc>
        <w:tc>
          <w:tcPr>
            <w:tcW w:w="1667" w:type="pct"/>
            <w:vAlign w:val="bottom"/>
          </w:tcPr>
          <w:p w14:paraId="47CB8AFA"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669F65EB"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A9379E" w:rsidRPr="009A7CEE" w14:paraId="3B22C95E" w14:textId="77777777" w:rsidTr="00C6596C">
        <w:trPr>
          <w:trHeight w:val="276"/>
        </w:trPr>
        <w:tc>
          <w:tcPr>
            <w:tcW w:w="1667" w:type="pct"/>
            <w:vAlign w:val="bottom"/>
          </w:tcPr>
          <w:p w14:paraId="3F01072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38.82</w:t>
            </w:r>
          </w:p>
        </w:tc>
        <w:tc>
          <w:tcPr>
            <w:tcW w:w="1667" w:type="pct"/>
            <w:vAlign w:val="bottom"/>
          </w:tcPr>
          <w:p w14:paraId="257C3E6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w:t>
            </w:r>
          </w:p>
        </w:tc>
        <w:tc>
          <w:tcPr>
            <w:tcW w:w="1666" w:type="pct"/>
            <w:vAlign w:val="bottom"/>
          </w:tcPr>
          <w:p w14:paraId="2A73E4F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0.17%</w:t>
            </w:r>
          </w:p>
        </w:tc>
      </w:tr>
      <w:tr w:rsidR="00A9379E" w:rsidRPr="009A7CEE" w14:paraId="331AE060" w14:textId="77777777" w:rsidTr="00C6596C">
        <w:trPr>
          <w:trHeight w:val="276"/>
        </w:trPr>
        <w:tc>
          <w:tcPr>
            <w:tcW w:w="1667" w:type="pct"/>
            <w:vAlign w:val="bottom"/>
          </w:tcPr>
          <w:p w14:paraId="4093F07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38.95</w:t>
            </w:r>
          </w:p>
        </w:tc>
        <w:tc>
          <w:tcPr>
            <w:tcW w:w="1667" w:type="pct"/>
            <w:vAlign w:val="bottom"/>
          </w:tcPr>
          <w:p w14:paraId="067DE75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2720DF15"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3A80D1C6" w14:textId="77777777" w:rsidTr="00C6596C">
        <w:trPr>
          <w:trHeight w:val="276"/>
        </w:trPr>
        <w:tc>
          <w:tcPr>
            <w:tcW w:w="1667" w:type="pct"/>
            <w:vAlign w:val="bottom"/>
          </w:tcPr>
          <w:p w14:paraId="291EA21C"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39.04</w:t>
            </w:r>
          </w:p>
        </w:tc>
        <w:tc>
          <w:tcPr>
            <w:tcW w:w="1667" w:type="pct"/>
            <w:vAlign w:val="bottom"/>
          </w:tcPr>
          <w:p w14:paraId="173DE0D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5</w:t>
            </w:r>
          </w:p>
        </w:tc>
        <w:tc>
          <w:tcPr>
            <w:tcW w:w="1666" w:type="pct"/>
            <w:vAlign w:val="bottom"/>
          </w:tcPr>
          <w:p w14:paraId="3BE77BB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0.21%</w:t>
            </w:r>
          </w:p>
        </w:tc>
      </w:tr>
      <w:tr w:rsidR="00A9379E" w:rsidRPr="009A7CEE" w14:paraId="72BDE39F" w14:textId="77777777" w:rsidTr="00C6596C">
        <w:trPr>
          <w:trHeight w:val="276"/>
        </w:trPr>
        <w:tc>
          <w:tcPr>
            <w:tcW w:w="1667" w:type="pct"/>
            <w:vAlign w:val="bottom"/>
          </w:tcPr>
          <w:p w14:paraId="7AFC73AA"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39.05</w:t>
            </w:r>
          </w:p>
        </w:tc>
        <w:tc>
          <w:tcPr>
            <w:tcW w:w="1667" w:type="pct"/>
            <w:vAlign w:val="bottom"/>
          </w:tcPr>
          <w:p w14:paraId="41EE3FB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6C0E116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A9379E" w:rsidRPr="009A7CEE" w14:paraId="51FAED9F" w14:textId="77777777" w:rsidTr="00C6596C">
        <w:trPr>
          <w:trHeight w:val="276"/>
        </w:trPr>
        <w:tc>
          <w:tcPr>
            <w:tcW w:w="1667" w:type="pct"/>
            <w:vAlign w:val="bottom"/>
          </w:tcPr>
          <w:p w14:paraId="79D230E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39.2</w:t>
            </w:r>
          </w:p>
        </w:tc>
        <w:tc>
          <w:tcPr>
            <w:tcW w:w="1667" w:type="pct"/>
            <w:vAlign w:val="bottom"/>
          </w:tcPr>
          <w:p w14:paraId="0FAA647C"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16DDB1C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01FE7E7E" w14:textId="77777777" w:rsidTr="00C6596C">
        <w:trPr>
          <w:trHeight w:val="276"/>
        </w:trPr>
        <w:tc>
          <w:tcPr>
            <w:tcW w:w="1667" w:type="pct"/>
            <w:vAlign w:val="bottom"/>
          </w:tcPr>
          <w:p w14:paraId="227AD90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39.31</w:t>
            </w:r>
          </w:p>
        </w:tc>
        <w:tc>
          <w:tcPr>
            <w:tcW w:w="1667" w:type="pct"/>
            <w:vAlign w:val="bottom"/>
          </w:tcPr>
          <w:p w14:paraId="5DE4F3C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w:t>
            </w:r>
          </w:p>
        </w:tc>
        <w:tc>
          <w:tcPr>
            <w:tcW w:w="1666" w:type="pct"/>
            <w:vAlign w:val="bottom"/>
          </w:tcPr>
          <w:p w14:paraId="3369EEE4"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0.64%</w:t>
            </w:r>
          </w:p>
        </w:tc>
      </w:tr>
      <w:tr w:rsidR="00A9379E" w:rsidRPr="009A7CEE" w14:paraId="2CCEA16C" w14:textId="77777777" w:rsidTr="00C6596C">
        <w:trPr>
          <w:trHeight w:val="276"/>
        </w:trPr>
        <w:tc>
          <w:tcPr>
            <w:tcW w:w="1667" w:type="pct"/>
            <w:vAlign w:val="bottom"/>
          </w:tcPr>
          <w:p w14:paraId="1B475D3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39.83</w:t>
            </w:r>
          </w:p>
        </w:tc>
        <w:tc>
          <w:tcPr>
            <w:tcW w:w="1667" w:type="pct"/>
            <w:vAlign w:val="bottom"/>
          </w:tcPr>
          <w:p w14:paraId="1BCF349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77204A4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71798622" w14:textId="77777777" w:rsidTr="00C6596C">
        <w:trPr>
          <w:trHeight w:val="276"/>
        </w:trPr>
        <w:tc>
          <w:tcPr>
            <w:tcW w:w="1667" w:type="pct"/>
            <w:vAlign w:val="bottom"/>
          </w:tcPr>
          <w:p w14:paraId="0E136A0E"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40.08</w:t>
            </w:r>
          </w:p>
        </w:tc>
        <w:tc>
          <w:tcPr>
            <w:tcW w:w="1667" w:type="pct"/>
            <w:vAlign w:val="bottom"/>
          </w:tcPr>
          <w:p w14:paraId="19D848F2"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197325B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61C9D29D" w14:textId="77777777" w:rsidTr="00C6596C">
        <w:trPr>
          <w:trHeight w:val="276"/>
        </w:trPr>
        <w:tc>
          <w:tcPr>
            <w:tcW w:w="1667" w:type="pct"/>
            <w:vAlign w:val="bottom"/>
          </w:tcPr>
          <w:p w14:paraId="5E1BC534"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40.34</w:t>
            </w:r>
          </w:p>
        </w:tc>
        <w:tc>
          <w:tcPr>
            <w:tcW w:w="1667" w:type="pct"/>
            <w:vAlign w:val="bottom"/>
          </w:tcPr>
          <w:p w14:paraId="6A6949A9"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p>
        </w:tc>
        <w:tc>
          <w:tcPr>
            <w:tcW w:w="1666" w:type="pct"/>
            <w:vAlign w:val="bottom"/>
          </w:tcPr>
          <w:p w14:paraId="643BB634"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0.47%</w:t>
            </w:r>
          </w:p>
        </w:tc>
      </w:tr>
      <w:tr w:rsidR="00A9379E" w:rsidRPr="009A7CEE" w14:paraId="5D77E097" w14:textId="77777777" w:rsidTr="00C6596C">
        <w:trPr>
          <w:trHeight w:val="276"/>
        </w:trPr>
        <w:tc>
          <w:tcPr>
            <w:tcW w:w="1667" w:type="pct"/>
            <w:vAlign w:val="bottom"/>
          </w:tcPr>
          <w:p w14:paraId="16A1B63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40.35</w:t>
            </w:r>
          </w:p>
        </w:tc>
        <w:tc>
          <w:tcPr>
            <w:tcW w:w="1667" w:type="pct"/>
            <w:vAlign w:val="bottom"/>
          </w:tcPr>
          <w:p w14:paraId="54D73185"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w:t>
            </w:r>
          </w:p>
        </w:tc>
        <w:tc>
          <w:tcPr>
            <w:tcW w:w="1666" w:type="pct"/>
            <w:vAlign w:val="bottom"/>
          </w:tcPr>
          <w:p w14:paraId="5E938C3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0.13%</w:t>
            </w:r>
          </w:p>
        </w:tc>
      </w:tr>
      <w:tr w:rsidR="00A9379E" w:rsidRPr="009A7CEE" w14:paraId="2F2D512C" w14:textId="77777777" w:rsidTr="00C6596C">
        <w:trPr>
          <w:trHeight w:val="276"/>
        </w:trPr>
        <w:tc>
          <w:tcPr>
            <w:tcW w:w="1667" w:type="pct"/>
            <w:vAlign w:val="bottom"/>
          </w:tcPr>
          <w:p w14:paraId="5AEFF84A"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43.6</w:t>
            </w:r>
          </w:p>
        </w:tc>
        <w:tc>
          <w:tcPr>
            <w:tcW w:w="1667" w:type="pct"/>
            <w:vAlign w:val="bottom"/>
          </w:tcPr>
          <w:p w14:paraId="43151D4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36</w:t>
            </w:r>
          </w:p>
        </w:tc>
        <w:tc>
          <w:tcPr>
            <w:tcW w:w="1666" w:type="pct"/>
            <w:vAlign w:val="bottom"/>
          </w:tcPr>
          <w:p w14:paraId="1C100F72"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1.53%</w:t>
            </w:r>
          </w:p>
        </w:tc>
      </w:tr>
      <w:tr w:rsidR="00A9379E" w:rsidRPr="009A7CEE" w14:paraId="004CBC82" w14:textId="77777777" w:rsidTr="00C6596C">
        <w:trPr>
          <w:trHeight w:val="276"/>
        </w:trPr>
        <w:tc>
          <w:tcPr>
            <w:tcW w:w="1667" w:type="pct"/>
            <w:vAlign w:val="bottom"/>
          </w:tcPr>
          <w:p w14:paraId="788FC6C5"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44.29</w:t>
            </w:r>
          </w:p>
        </w:tc>
        <w:tc>
          <w:tcPr>
            <w:tcW w:w="1667" w:type="pct"/>
            <w:vAlign w:val="bottom"/>
          </w:tcPr>
          <w:p w14:paraId="3EC95FD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w:t>
            </w:r>
          </w:p>
        </w:tc>
        <w:tc>
          <w:tcPr>
            <w:tcW w:w="1666" w:type="pct"/>
            <w:vAlign w:val="bottom"/>
          </w:tcPr>
          <w:p w14:paraId="4E6E80B7"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0.08%</w:t>
            </w:r>
          </w:p>
        </w:tc>
      </w:tr>
      <w:tr w:rsidR="00A9379E" w:rsidRPr="009A7CEE" w14:paraId="03E6E77A" w14:textId="77777777" w:rsidTr="00C6596C">
        <w:trPr>
          <w:trHeight w:val="276"/>
        </w:trPr>
        <w:tc>
          <w:tcPr>
            <w:tcW w:w="1667" w:type="pct"/>
            <w:vAlign w:val="bottom"/>
          </w:tcPr>
          <w:p w14:paraId="1AE87A68"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44.41</w:t>
            </w:r>
          </w:p>
        </w:tc>
        <w:tc>
          <w:tcPr>
            <w:tcW w:w="1667" w:type="pct"/>
            <w:vAlign w:val="bottom"/>
          </w:tcPr>
          <w:p w14:paraId="63AC9D94"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10</w:t>
            </w:r>
          </w:p>
        </w:tc>
        <w:tc>
          <w:tcPr>
            <w:tcW w:w="1666" w:type="pct"/>
            <w:vAlign w:val="bottom"/>
          </w:tcPr>
          <w:p w14:paraId="70262F06"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0.42%</w:t>
            </w:r>
          </w:p>
        </w:tc>
      </w:tr>
      <w:tr w:rsidR="00A9379E" w:rsidRPr="009A7CEE" w14:paraId="1B534498" w14:textId="77777777" w:rsidTr="00C6596C">
        <w:trPr>
          <w:trHeight w:val="276"/>
        </w:trPr>
        <w:tc>
          <w:tcPr>
            <w:tcW w:w="1667" w:type="pct"/>
            <w:vAlign w:val="center"/>
          </w:tcPr>
          <w:p w14:paraId="4C4AF52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tcPr>
          <w:p w14:paraId="72ACD8F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tcPr>
          <w:p w14:paraId="6C0BCA0D"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647B3609" w14:textId="2D3C4B0F" w:rsidR="00A9379E" w:rsidRDefault="00A9379E" w:rsidP="00A9379E">
      <w:pPr>
        <w:spacing w:beforeLines="100" w:before="240" w:line="480" w:lineRule="auto"/>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w:t>
      </w:r>
      <w:r>
        <w:rPr>
          <w:rFonts w:ascii="Arial" w:hAnsi="Arial" w:cs="Arial"/>
          <w:sz w:val="21"/>
          <w:szCs w:val="21"/>
        </w:rPr>
        <w:t>朝向：朝向为</w:t>
      </w:r>
      <w:r>
        <w:rPr>
          <w:rFonts w:ascii="Arial" w:hAnsi="Arial" w:cs="Arial" w:hint="eastAsia"/>
          <w:sz w:val="21"/>
          <w:szCs w:val="21"/>
        </w:rPr>
        <w:t>东、南、西、北</w:t>
      </w:r>
      <w:r>
        <w:rPr>
          <w:rFonts w:ascii="Arial" w:hAnsi="Arial" w:cs="Arial"/>
          <w:sz w:val="21"/>
          <w:szCs w:val="21"/>
        </w:rPr>
        <w:t>，</w:t>
      </w:r>
      <w:r w:rsidR="00564C93">
        <w:rPr>
          <w:rFonts w:ascii="Arial" w:hAnsi="Arial" w:cs="Arial" w:hint="eastAsia"/>
          <w:sz w:val="21"/>
          <w:szCs w:val="21"/>
        </w:rPr>
        <w:t>其中以南朝向为主</w:t>
      </w:r>
      <w:r>
        <w:rPr>
          <w:rFonts w:ascii="Arial" w:hAnsi="Arial" w:cs="Arial" w:hint="eastAsia"/>
          <w:sz w:val="21"/>
          <w:szCs w:val="21"/>
        </w:rPr>
        <w:t>，共</w:t>
      </w:r>
      <w:r>
        <w:rPr>
          <w:rFonts w:ascii="Arial" w:hAnsi="Arial" w:cs="Arial" w:hint="eastAsia"/>
          <w:sz w:val="21"/>
          <w:szCs w:val="21"/>
        </w:rPr>
        <w:t>1082</w:t>
      </w:r>
      <w:r>
        <w:rPr>
          <w:rFonts w:ascii="Arial" w:hAnsi="Arial" w:cs="Arial" w:hint="eastAsia"/>
          <w:sz w:val="21"/>
          <w:szCs w:val="21"/>
        </w:rPr>
        <w:t>套，配比</w:t>
      </w:r>
      <w:r>
        <w:rPr>
          <w:rFonts w:ascii="Arial" w:hAnsi="Arial" w:cs="Arial" w:hint="eastAsia"/>
          <w:sz w:val="21"/>
          <w:szCs w:val="21"/>
        </w:rPr>
        <w:t>45.94%</w:t>
      </w:r>
      <w:r>
        <w:rPr>
          <w:rFonts w:ascii="Arial" w:hAnsi="Arial" w:cs="Arial" w:hint="eastAsia"/>
          <w:sz w:val="21"/>
          <w:szCs w:val="21"/>
        </w:rPr>
        <w:t>，朝向配比详见下表：</w:t>
      </w:r>
    </w:p>
    <w:p w14:paraId="65D4E7A9" w14:textId="77777777" w:rsidR="00A9379E" w:rsidRPr="009A7CEE" w:rsidRDefault="00A9379E" w:rsidP="00A9379E">
      <w:pPr>
        <w:pStyle w:val="23"/>
        <w:overflowPunct w:val="0"/>
        <w:spacing w:line="360" w:lineRule="auto"/>
        <w:ind w:right="142"/>
        <w:jc w:val="center"/>
        <w:textAlignment w:val="auto"/>
        <w:rPr>
          <w:rFonts w:ascii="Arial" w:hAnsi="Arial" w:cs="Arial"/>
          <w:b/>
          <w:sz w:val="20"/>
        </w:rPr>
      </w:pPr>
      <w:r>
        <w:rPr>
          <w:rFonts w:ascii="Arial" w:hAnsi="Arial" w:cs="Arial" w:hint="eastAsia"/>
          <w:b/>
          <w:sz w:val="20"/>
        </w:rPr>
        <w:t>朝向</w:t>
      </w:r>
      <w:r w:rsidRPr="009A7CEE">
        <w:rPr>
          <w:rFonts w:ascii="Arial" w:hAnsi="Arial" w:cs="Arial"/>
          <w:b/>
          <w:sz w:val="20"/>
        </w:rPr>
        <w:t>配比表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2"/>
        <w:gridCol w:w="3170"/>
      </w:tblGrid>
      <w:tr w:rsidR="00A9379E" w:rsidRPr="009A7CEE" w14:paraId="7FD2849F" w14:textId="77777777" w:rsidTr="00C6596C">
        <w:trPr>
          <w:trHeight w:val="397"/>
          <w:tblHeader/>
        </w:trPr>
        <w:tc>
          <w:tcPr>
            <w:tcW w:w="1667" w:type="pct"/>
            <w:vAlign w:val="center"/>
            <w:hideMark/>
          </w:tcPr>
          <w:p w14:paraId="33C829EB"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667" w:type="pct"/>
            <w:vAlign w:val="center"/>
            <w:hideMark/>
          </w:tcPr>
          <w:p w14:paraId="20FCE8F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c>
          <w:tcPr>
            <w:tcW w:w="1666" w:type="pct"/>
            <w:vAlign w:val="center"/>
            <w:hideMark/>
          </w:tcPr>
          <w:p w14:paraId="21817E2F"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配比</w:t>
            </w:r>
          </w:p>
        </w:tc>
      </w:tr>
      <w:tr w:rsidR="00A9379E" w:rsidRPr="009A7CEE" w14:paraId="338E8212" w14:textId="77777777" w:rsidTr="00C6596C">
        <w:trPr>
          <w:trHeight w:val="276"/>
        </w:trPr>
        <w:tc>
          <w:tcPr>
            <w:tcW w:w="1667" w:type="pct"/>
            <w:vAlign w:val="center"/>
            <w:hideMark/>
          </w:tcPr>
          <w:p w14:paraId="4A36C6C4"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667" w:type="pct"/>
            <w:vAlign w:val="center"/>
            <w:hideMark/>
          </w:tcPr>
          <w:p w14:paraId="3274228C"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169</w:t>
            </w:r>
          </w:p>
        </w:tc>
        <w:tc>
          <w:tcPr>
            <w:tcW w:w="1666" w:type="pct"/>
            <w:vAlign w:val="center"/>
            <w:hideMark/>
          </w:tcPr>
          <w:p w14:paraId="2C5E2A6E" w14:textId="77777777" w:rsidR="00A9379E" w:rsidRPr="00590149" w:rsidRDefault="00A9379E"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7.18%</w:t>
            </w:r>
          </w:p>
        </w:tc>
      </w:tr>
      <w:tr w:rsidR="00A9379E" w:rsidRPr="009A7CEE" w14:paraId="2CC09F00" w14:textId="77777777" w:rsidTr="00C6596C">
        <w:trPr>
          <w:trHeight w:val="276"/>
        </w:trPr>
        <w:tc>
          <w:tcPr>
            <w:tcW w:w="1667" w:type="pct"/>
            <w:vAlign w:val="center"/>
            <w:hideMark/>
          </w:tcPr>
          <w:p w14:paraId="7D20CAA5" w14:textId="77777777" w:rsidR="00A9379E" w:rsidRPr="007A5C58" w:rsidRDefault="00A9379E"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lastRenderedPageBreak/>
              <w:t>南</w:t>
            </w:r>
          </w:p>
        </w:tc>
        <w:tc>
          <w:tcPr>
            <w:tcW w:w="1667" w:type="pct"/>
            <w:vAlign w:val="center"/>
            <w:hideMark/>
          </w:tcPr>
          <w:p w14:paraId="6E0B2189" w14:textId="77777777" w:rsidR="00A9379E" w:rsidRPr="007A5C58" w:rsidRDefault="00A9379E"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1082</w:t>
            </w:r>
          </w:p>
        </w:tc>
        <w:tc>
          <w:tcPr>
            <w:tcW w:w="1666" w:type="pct"/>
            <w:vAlign w:val="center"/>
            <w:hideMark/>
          </w:tcPr>
          <w:p w14:paraId="3C127FE1" w14:textId="77777777" w:rsidR="00A9379E" w:rsidRPr="007A5C58" w:rsidRDefault="00A9379E" w:rsidP="00C6596C">
            <w:pPr>
              <w:widowControl/>
              <w:adjustRightInd/>
              <w:spacing w:line="240" w:lineRule="auto"/>
              <w:jc w:val="center"/>
              <w:textAlignment w:val="auto"/>
              <w:rPr>
                <w:rFonts w:ascii="Arial" w:hAnsi="Arial" w:cs="Arial"/>
                <w:b/>
                <w:bCs/>
                <w:sz w:val="20"/>
              </w:rPr>
            </w:pPr>
            <w:r w:rsidRPr="007A5C58">
              <w:rPr>
                <w:rFonts w:ascii="Arial" w:hAnsi="Arial" w:cs="Arial" w:hint="eastAsia"/>
                <w:b/>
                <w:bCs/>
                <w:sz w:val="20"/>
              </w:rPr>
              <w:t>45.94%</w:t>
            </w:r>
          </w:p>
        </w:tc>
      </w:tr>
      <w:tr w:rsidR="00A9379E" w:rsidRPr="009A7CEE" w14:paraId="79DFDD1F" w14:textId="77777777" w:rsidTr="00C6596C">
        <w:trPr>
          <w:trHeight w:val="276"/>
        </w:trPr>
        <w:tc>
          <w:tcPr>
            <w:tcW w:w="1667" w:type="pct"/>
            <w:vAlign w:val="center"/>
            <w:hideMark/>
          </w:tcPr>
          <w:p w14:paraId="74A088AE"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667" w:type="pct"/>
            <w:vAlign w:val="center"/>
            <w:hideMark/>
          </w:tcPr>
          <w:p w14:paraId="4DA8789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11</w:t>
            </w:r>
            <w:r>
              <w:rPr>
                <w:rFonts w:ascii="Arial" w:hAnsi="Arial" w:cs="Arial" w:hint="eastAsia"/>
                <w:sz w:val="20"/>
              </w:rPr>
              <w:t>4</w:t>
            </w:r>
          </w:p>
        </w:tc>
        <w:tc>
          <w:tcPr>
            <w:tcW w:w="1666" w:type="pct"/>
            <w:vAlign w:val="center"/>
            <w:hideMark/>
          </w:tcPr>
          <w:p w14:paraId="5326282B" w14:textId="77777777" w:rsidR="00A9379E" w:rsidRPr="00590149" w:rsidRDefault="00A9379E"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4.84%</w:t>
            </w:r>
          </w:p>
        </w:tc>
      </w:tr>
      <w:tr w:rsidR="00A9379E" w:rsidRPr="009A7CEE" w14:paraId="2D375C87" w14:textId="77777777" w:rsidTr="00C6596C">
        <w:trPr>
          <w:trHeight w:val="276"/>
        </w:trPr>
        <w:tc>
          <w:tcPr>
            <w:tcW w:w="1667" w:type="pct"/>
            <w:vAlign w:val="center"/>
            <w:hideMark/>
          </w:tcPr>
          <w:p w14:paraId="1C32F6DC"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667" w:type="pct"/>
            <w:vAlign w:val="center"/>
            <w:hideMark/>
          </w:tcPr>
          <w:p w14:paraId="6A350E7E" w14:textId="77777777" w:rsidR="00A9379E" w:rsidRPr="00590149" w:rsidRDefault="00A9379E" w:rsidP="00C6596C">
            <w:pPr>
              <w:widowControl/>
              <w:adjustRightInd/>
              <w:spacing w:line="240" w:lineRule="auto"/>
              <w:jc w:val="center"/>
              <w:textAlignment w:val="auto"/>
              <w:rPr>
                <w:rFonts w:ascii="Arial" w:hAnsi="Arial" w:cs="Arial"/>
                <w:sz w:val="20"/>
              </w:rPr>
            </w:pPr>
            <w:r>
              <w:rPr>
                <w:rFonts w:ascii="Arial" w:hAnsi="Arial" w:cs="Arial" w:hint="eastAsia"/>
                <w:sz w:val="20"/>
              </w:rPr>
              <w:t>990</w:t>
            </w:r>
          </w:p>
        </w:tc>
        <w:tc>
          <w:tcPr>
            <w:tcW w:w="1666" w:type="pct"/>
            <w:vAlign w:val="center"/>
            <w:hideMark/>
          </w:tcPr>
          <w:p w14:paraId="1079D6F0" w14:textId="77777777" w:rsidR="00A9379E" w:rsidRPr="00590149" w:rsidRDefault="00A9379E" w:rsidP="00C6596C">
            <w:pPr>
              <w:widowControl/>
              <w:adjustRightInd/>
              <w:spacing w:line="240" w:lineRule="auto"/>
              <w:jc w:val="center"/>
              <w:textAlignment w:val="auto"/>
              <w:rPr>
                <w:rFonts w:ascii="Arial" w:hAnsi="Arial" w:cs="Arial"/>
                <w:sz w:val="20"/>
              </w:rPr>
            </w:pPr>
            <w:r w:rsidRPr="007A5C58">
              <w:rPr>
                <w:rFonts w:ascii="Arial" w:hAnsi="Arial" w:cs="Arial" w:hint="eastAsia"/>
                <w:sz w:val="20"/>
              </w:rPr>
              <w:t>42.04%</w:t>
            </w:r>
          </w:p>
        </w:tc>
      </w:tr>
      <w:tr w:rsidR="00A9379E" w:rsidRPr="009A7CEE" w14:paraId="7E24DDB5" w14:textId="77777777" w:rsidTr="00C6596C">
        <w:trPr>
          <w:trHeight w:val="276"/>
        </w:trPr>
        <w:tc>
          <w:tcPr>
            <w:tcW w:w="1667" w:type="pct"/>
            <w:vAlign w:val="center"/>
            <w:hideMark/>
          </w:tcPr>
          <w:p w14:paraId="3FE56861"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合计</w:t>
            </w:r>
          </w:p>
        </w:tc>
        <w:tc>
          <w:tcPr>
            <w:tcW w:w="1667" w:type="pct"/>
            <w:vAlign w:val="center"/>
            <w:hideMark/>
          </w:tcPr>
          <w:p w14:paraId="5EE23A10"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c>
          <w:tcPr>
            <w:tcW w:w="1666" w:type="pct"/>
            <w:vAlign w:val="center"/>
            <w:hideMark/>
          </w:tcPr>
          <w:p w14:paraId="27DA5613" w14:textId="77777777" w:rsidR="00A9379E" w:rsidRPr="00590149" w:rsidRDefault="00A9379E" w:rsidP="00C6596C">
            <w:pPr>
              <w:widowControl/>
              <w:adjustRightInd/>
              <w:spacing w:line="240" w:lineRule="auto"/>
              <w:jc w:val="center"/>
              <w:textAlignment w:val="auto"/>
              <w:rPr>
                <w:rFonts w:ascii="Arial" w:hAnsi="Arial" w:cs="Arial"/>
                <w:sz w:val="20"/>
              </w:rPr>
            </w:pPr>
            <w:r w:rsidRPr="00590149">
              <w:rPr>
                <w:rFonts w:ascii="Arial" w:hAnsi="Arial" w:cs="Arial"/>
                <w:sz w:val="20"/>
              </w:rPr>
              <w:t>100%</w:t>
            </w:r>
          </w:p>
        </w:tc>
      </w:tr>
    </w:tbl>
    <w:p w14:paraId="1F0B8DA9" w14:textId="77777777" w:rsidR="00B06C3E" w:rsidRPr="00847171" w:rsidRDefault="00B06C3E" w:rsidP="00A9379E">
      <w:pPr>
        <w:spacing w:beforeLines="100" w:before="240"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396C288C" w:rsidR="00B06C3E" w:rsidRPr="00847171" w:rsidRDefault="00A9379E">
      <w:pPr>
        <w:spacing w:line="480" w:lineRule="auto"/>
        <w:ind w:firstLineChars="200" w:firstLine="420"/>
        <w:rPr>
          <w:rFonts w:ascii="Arial" w:hAnsi="Arial" w:cs="Arial"/>
          <w:sz w:val="21"/>
          <w:szCs w:val="21"/>
        </w:rPr>
      </w:pPr>
      <w:r w:rsidRPr="00847171">
        <w:rPr>
          <w:rFonts w:ascii="Arial" w:hAnsi="Arial" w:cs="Arial"/>
          <w:sz w:val="21"/>
          <w:szCs w:val="21"/>
        </w:rPr>
        <w:t>估价对象作为</w:t>
      </w:r>
      <w:r>
        <w:rPr>
          <w:rFonts w:ascii="Arial" w:hAnsi="Arial" w:cs="Arial" w:hint="eastAsia"/>
          <w:sz w:val="21"/>
          <w:szCs w:val="21"/>
        </w:rPr>
        <w:t>宿舍</w:t>
      </w:r>
      <w:r w:rsidRPr="00847171">
        <w:rPr>
          <w:rFonts w:ascii="Arial" w:hAnsi="Arial" w:cs="Arial"/>
          <w:sz w:val="21"/>
          <w:szCs w:val="21"/>
        </w:rPr>
        <w:t>使用，通用性相对较好，能完全满足大部分求租者的需求，因此</w:t>
      </w:r>
      <w:r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0703D9">
      <w:pPr>
        <w:pStyle w:val="2"/>
        <w:tabs>
          <w:tab w:val="left" w:pos="360"/>
        </w:tabs>
        <w:spacing w:beforeLines="100" w:before="240" w:line="480" w:lineRule="auto"/>
        <w:ind w:left="360" w:hangingChars="171" w:hanging="360"/>
        <w:jc w:val="both"/>
        <w:rPr>
          <w:rFonts w:eastAsia="宋体"/>
          <w:kern w:val="2"/>
          <w:sz w:val="21"/>
          <w:szCs w:val="21"/>
        </w:rPr>
      </w:pPr>
      <w:bookmarkStart w:id="241"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241"/>
    </w:p>
    <w:p w14:paraId="23C9BDA0" w14:textId="3F6AA4E0" w:rsidR="00A9379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1.</w:t>
      </w:r>
      <w:r w:rsidRPr="00847171">
        <w:rPr>
          <w:rFonts w:ascii="Arial" w:hAnsi="Arial" w:cs="Arial" w:hint="eastAsia"/>
          <w:sz w:val="21"/>
          <w:szCs w:val="21"/>
        </w:rPr>
        <w:t>根据注册房地产估价师实地查勘及领</w:t>
      </w:r>
      <w:proofErr w:type="gramStart"/>
      <w:r w:rsidRPr="00847171">
        <w:rPr>
          <w:rFonts w:ascii="Arial" w:hAnsi="Arial" w:cs="Arial" w:hint="eastAsia"/>
          <w:sz w:val="21"/>
          <w:szCs w:val="21"/>
        </w:rPr>
        <w:t>勘</w:t>
      </w:r>
      <w:proofErr w:type="gramEnd"/>
      <w:r w:rsidRPr="00847171">
        <w:rPr>
          <w:rFonts w:ascii="Arial" w:hAnsi="Arial" w:cs="Arial" w:hint="eastAsia"/>
          <w:sz w:val="21"/>
          <w:szCs w:val="21"/>
        </w:rPr>
        <w:t>人介绍，于价值时点，估价对象部分已公开配租，结合本次估价目的，</w:t>
      </w:r>
      <w:r>
        <w:rPr>
          <w:rFonts w:ascii="Arial" w:hAnsi="Arial" w:cs="Arial" w:hint="eastAsia"/>
          <w:sz w:val="21"/>
          <w:szCs w:val="21"/>
        </w:rPr>
        <w:t>不</w:t>
      </w:r>
      <w:r w:rsidRPr="00847171">
        <w:rPr>
          <w:rFonts w:ascii="Arial" w:hAnsi="Arial" w:cs="Arial" w:hint="eastAsia"/>
          <w:sz w:val="21"/>
          <w:szCs w:val="21"/>
        </w:rPr>
        <w:t>考虑现有租约对估价结果的影响。</w:t>
      </w:r>
    </w:p>
    <w:p w14:paraId="0D7C6E22" w14:textId="42E33DAE" w:rsidR="00A9379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2.</w:t>
      </w:r>
      <w:r w:rsidRPr="00847171">
        <w:rPr>
          <w:rFonts w:ascii="Arial" w:hAnsi="Arial" w:cs="Arial" w:hint="eastAsia"/>
          <w:sz w:val="21"/>
          <w:szCs w:val="21"/>
        </w:rPr>
        <w:t>根据</w:t>
      </w:r>
      <w:r>
        <w:rPr>
          <w:rFonts w:ascii="Arial" w:hAnsi="Arial" w:cs="Arial" w:hint="eastAsia"/>
          <w:kern w:val="2"/>
          <w:sz w:val="21"/>
          <w:szCs w:val="21"/>
        </w:rPr>
        <w:t>估价委托人提供的</w:t>
      </w:r>
      <w:r w:rsidR="00142ADA">
        <w:rPr>
          <w:rFonts w:ascii="Arial" w:hAnsi="Arial" w:cs="Arial" w:hint="eastAsia"/>
          <w:kern w:val="2"/>
          <w:sz w:val="21"/>
          <w:szCs w:val="21"/>
        </w:rPr>
        <w:t>《国有土地使用证》</w:t>
      </w:r>
      <w:r w:rsidR="00142ADA" w:rsidRPr="007C56D5">
        <w:rPr>
          <w:rFonts w:ascii="Arial" w:hAnsi="Arial" w:cs="Arial" w:hint="eastAsia"/>
          <w:kern w:val="2"/>
          <w:sz w:val="21"/>
          <w:szCs w:val="21"/>
        </w:rPr>
        <w:t>[</w:t>
      </w:r>
      <w:proofErr w:type="gramStart"/>
      <w:r w:rsidR="00142ADA">
        <w:rPr>
          <w:rFonts w:ascii="Arial" w:hAnsi="Arial" w:cs="Arial" w:hint="eastAsia"/>
          <w:kern w:val="2"/>
          <w:sz w:val="21"/>
          <w:szCs w:val="21"/>
        </w:rPr>
        <w:t>京技国</w:t>
      </w:r>
      <w:proofErr w:type="gramEnd"/>
      <w:r w:rsidR="00142ADA">
        <w:rPr>
          <w:rFonts w:ascii="Arial" w:hAnsi="Arial" w:cs="Arial" w:hint="eastAsia"/>
          <w:kern w:val="2"/>
          <w:sz w:val="21"/>
          <w:szCs w:val="21"/>
        </w:rPr>
        <w:t>用（</w:t>
      </w:r>
      <w:r w:rsidR="00142ADA">
        <w:rPr>
          <w:rFonts w:ascii="Arial" w:hAnsi="Arial" w:cs="Arial" w:hint="eastAsia"/>
          <w:kern w:val="2"/>
          <w:sz w:val="21"/>
          <w:szCs w:val="21"/>
        </w:rPr>
        <w:t>2014</w:t>
      </w:r>
      <w:r w:rsidR="00142ADA">
        <w:rPr>
          <w:rFonts w:ascii="Arial" w:hAnsi="Arial" w:cs="Arial" w:hint="eastAsia"/>
          <w:kern w:val="2"/>
          <w:sz w:val="21"/>
          <w:szCs w:val="21"/>
        </w:rPr>
        <w:t>租）第</w:t>
      </w:r>
      <w:r w:rsidR="00142ADA">
        <w:rPr>
          <w:rFonts w:ascii="Arial" w:hAnsi="Arial" w:cs="Arial" w:hint="eastAsia"/>
          <w:kern w:val="2"/>
          <w:sz w:val="21"/>
          <w:szCs w:val="21"/>
        </w:rPr>
        <w:t>00003</w:t>
      </w:r>
      <w:r w:rsidR="00142ADA">
        <w:rPr>
          <w:rFonts w:ascii="Arial" w:hAnsi="Arial" w:cs="Arial" w:hint="eastAsia"/>
          <w:kern w:val="2"/>
          <w:sz w:val="21"/>
          <w:szCs w:val="21"/>
        </w:rPr>
        <w:t>号</w:t>
      </w:r>
      <w:r w:rsidR="00142ADA" w:rsidRPr="007C56D5">
        <w:rPr>
          <w:rFonts w:ascii="Arial" w:hAnsi="Arial" w:cs="Arial" w:hint="eastAsia"/>
          <w:kern w:val="2"/>
          <w:sz w:val="21"/>
          <w:szCs w:val="21"/>
        </w:rPr>
        <w:t>]</w:t>
      </w:r>
      <w:r w:rsidR="00142ADA">
        <w:rPr>
          <w:rFonts w:ascii="Arial" w:hAnsi="Arial" w:cs="Arial" w:hint="eastAsia"/>
          <w:kern w:val="2"/>
          <w:sz w:val="21"/>
          <w:szCs w:val="21"/>
        </w:rPr>
        <w:t>复印件、</w:t>
      </w: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r>
        <w:rPr>
          <w:rFonts w:ascii="Arial" w:hAnsi="Arial" w:cs="Arial" w:hint="eastAsia"/>
          <w:kern w:val="2"/>
          <w:sz w:val="21"/>
          <w:szCs w:val="21"/>
        </w:rPr>
        <w:t>，估价对象已设定抵押权，</w:t>
      </w:r>
      <w:r w:rsidRPr="00847171">
        <w:rPr>
          <w:rFonts w:ascii="Arial" w:hAnsi="Arial" w:cs="Arial" w:hint="eastAsia"/>
          <w:sz w:val="21"/>
          <w:szCs w:val="21"/>
        </w:rPr>
        <w:t>结合本次估价目的，</w:t>
      </w:r>
      <w:r>
        <w:rPr>
          <w:rFonts w:ascii="Arial" w:hAnsi="Arial" w:cs="Arial" w:hint="eastAsia"/>
          <w:sz w:val="21"/>
          <w:szCs w:val="21"/>
        </w:rPr>
        <w:t>不</w:t>
      </w:r>
      <w:r w:rsidRPr="00847171">
        <w:rPr>
          <w:rFonts w:ascii="Arial" w:hAnsi="Arial" w:cs="Arial" w:hint="eastAsia"/>
          <w:sz w:val="21"/>
          <w:szCs w:val="21"/>
        </w:rPr>
        <w:t>考虑现有</w:t>
      </w:r>
      <w:r>
        <w:rPr>
          <w:rFonts w:ascii="Arial" w:hAnsi="Arial" w:cs="Arial" w:hint="eastAsia"/>
          <w:sz w:val="21"/>
          <w:szCs w:val="21"/>
        </w:rPr>
        <w:t>抵押权</w:t>
      </w:r>
      <w:r w:rsidRPr="00847171">
        <w:rPr>
          <w:rFonts w:ascii="Arial" w:hAnsi="Arial" w:cs="Arial" w:hint="eastAsia"/>
          <w:sz w:val="21"/>
          <w:szCs w:val="21"/>
        </w:rPr>
        <w:t>对估价结果的影响。</w:t>
      </w:r>
    </w:p>
    <w:p w14:paraId="0735183E" w14:textId="66017787" w:rsidR="00B06C3E" w:rsidRDefault="00A9379E" w:rsidP="00A9379E">
      <w:pPr>
        <w:spacing w:line="480" w:lineRule="auto"/>
        <w:ind w:firstLineChars="200" w:firstLine="420"/>
        <w:rPr>
          <w:rFonts w:ascii="Arial" w:hAnsi="Arial" w:cs="Arial"/>
          <w:sz w:val="21"/>
          <w:szCs w:val="21"/>
        </w:rPr>
      </w:pPr>
      <w:r>
        <w:rPr>
          <w:rFonts w:ascii="Arial" w:hAnsi="Arial" w:cs="Arial" w:hint="eastAsia"/>
          <w:sz w:val="21"/>
          <w:szCs w:val="21"/>
        </w:rPr>
        <w:t>3.</w:t>
      </w:r>
      <w:r w:rsidR="00564C93">
        <w:rPr>
          <w:rFonts w:ascii="Arial" w:hAnsi="Arial" w:cs="Arial" w:hint="eastAsia"/>
          <w:sz w:val="21"/>
          <w:szCs w:val="21"/>
        </w:rPr>
        <w:t>经估价委托人介绍</w:t>
      </w:r>
      <w:r w:rsidRPr="00847171">
        <w:rPr>
          <w:rFonts w:ascii="Arial" w:hAnsi="Arial" w:cs="Arial" w:hint="eastAsia"/>
          <w:sz w:val="21"/>
          <w:szCs w:val="21"/>
        </w:rPr>
        <w:t>，估价对象于价值时点不存在地役权、查封等他项权利，根据估价目的，本次评估设定估价对象于价值时点不存在地役权、查封等他项权利。</w:t>
      </w:r>
    </w:p>
    <w:p w14:paraId="65C98C3E" w14:textId="77777777" w:rsidR="00B9249C" w:rsidRPr="00847171" w:rsidRDefault="00B9249C">
      <w:pPr>
        <w:spacing w:line="480" w:lineRule="auto"/>
        <w:ind w:firstLineChars="200" w:firstLine="420"/>
        <w:rPr>
          <w:rFonts w:ascii="Arial" w:hAnsi="Arial" w:cs="Arial"/>
          <w:kern w:val="2"/>
          <w:sz w:val="21"/>
          <w:szCs w:val="21"/>
        </w:rPr>
      </w:pPr>
    </w:p>
    <w:p w14:paraId="7817BBD3" w14:textId="428044DE" w:rsidR="00B06C3E" w:rsidRPr="000F198B" w:rsidRDefault="00B06C3E" w:rsidP="000703D9">
      <w:pPr>
        <w:pStyle w:val="2"/>
        <w:tabs>
          <w:tab w:val="left" w:pos="360"/>
        </w:tabs>
        <w:spacing w:line="480" w:lineRule="auto"/>
        <w:ind w:left="358" w:hangingChars="170" w:hanging="358"/>
        <w:jc w:val="both"/>
        <w:rPr>
          <w:rFonts w:eastAsia="宋体"/>
          <w:kern w:val="2"/>
          <w:sz w:val="21"/>
          <w:szCs w:val="21"/>
        </w:rPr>
      </w:pPr>
      <w:bookmarkStart w:id="242" w:name="_Toc525655437"/>
      <w:r w:rsidRPr="000F198B">
        <w:rPr>
          <w:rFonts w:eastAsia="宋体"/>
          <w:kern w:val="2"/>
          <w:sz w:val="21"/>
          <w:szCs w:val="21"/>
        </w:rPr>
        <w:t>二、市场背景描述与分析</w:t>
      </w:r>
      <w:bookmarkEnd w:id="242"/>
    </w:p>
    <w:p w14:paraId="418D9127" w14:textId="0954145E" w:rsidR="00176DDA" w:rsidRPr="000F198B" w:rsidRDefault="00176DDA" w:rsidP="00176DDA">
      <w:pPr>
        <w:overflowPunct w:val="0"/>
        <w:spacing w:line="480" w:lineRule="auto"/>
        <w:ind w:right="205"/>
        <w:jc w:val="both"/>
        <w:textAlignment w:val="auto"/>
        <w:rPr>
          <w:rFonts w:ascii="Arial" w:hAnsi="Arial"/>
          <w:b/>
          <w:bCs/>
          <w:sz w:val="21"/>
          <w:szCs w:val="21"/>
        </w:rPr>
      </w:pPr>
      <w:r w:rsidRPr="000F198B">
        <w:rPr>
          <w:rFonts w:ascii="Arial" w:hAnsi="Arial" w:hint="eastAsia"/>
          <w:b/>
          <w:bCs/>
          <w:sz w:val="21"/>
          <w:szCs w:val="21"/>
        </w:rPr>
        <w:t>（一）类似房地产市场状况</w:t>
      </w:r>
    </w:p>
    <w:p w14:paraId="36752949" w14:textId="77777777" w:rsidR="00B12908" w:rsidRDefault="00B12908" w:rsidP="00B12908">
      <w:pPr>
        <w:overflowPunct w:val="0"/>
        <w:spacing w:line="480" w:lineRule="auto"/>
        <w:ind w:firstLineChars="200" w:firstLine="420"/>
        <w:jc w:val="both"/>
        <w:textAlignment w:val="auto"/>
        <w:rPr>
          <w:rFonts w:ascii="Arial" w:hAnsi="Arial" w:cs="Arial"/>
          <w:sz w:val="21"/>
          <w:szCs w:val="21"/>
        </w:rPr>
      </w:pPr>
      <w:bookmarkStart w:id="243" w:name="OLE_LINK8"/>
      <w:bookmarkStart w:id="244" w:name="OLE_LINK9"/>
      <w:r>
        <w:rPr>
          <w:rFonts w:ascii="Arial" w:hAnsi="Arial" w:cs="Arial" w:hint="eastAsia"/>
          <w:sz w:val="21"/>
          <w:szCs w:val="21"/>
        </w:rPr>
        <w:t>1.</w:t>
      </w:r>
      <w:r>
        <w:rPr>
          <w:rFonts w:ascii="Arial" w:hAnsi="Arial" w:cs="Arial" w:hint="eastAsia"/>
          <w:sz w:val="21"/>
          <w:szCs w:val="21"/>
        </w:rPr>
        <w:t>宏观环境</w:t>
      </w:r>
    </w:p>
    <w:p w14:paraId="47BDA3AB"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bookmarkStart w:id="245" w:name="OLE_LINK34"/>
      <w:bookmarkStart w:id="246" w:name="OLE_LINK33"/>
      <w:r>
        <w:rPr>
          <w:rFonts w:ascii="Arial" w:hAnsi="Arial" w:hint="eastAsia"/>
          <w:color w:val="000000"/>
          <w:sz w:val="21"/>
          <w:szCs w:val="21"/>
        </w:rPr>
        <w:t>北京市位于北纬</w:t>
      </w:r>
      <w:r>
        <w:rPr>
          <w:rFonts w:ascii="Arial" w:hAnsi="Arial" w:hint="eastAsia"/>
          <w:color w:val="000000"/>
          <w:sz w:val="21"/>
          <w:szCs w:val="21"/>
        </w:rPr>
        <w:t>39</w:t>
      </w:r>
      <w:r>
        <w:rPr>
          <w:rFonts w:ascii="Arial" w:hAnsi="Arial" w:hint="eastAsia"/>
          <w:color w:val="000000"/>
          <w:sz w:val="21"/>
          <w:szCs w:val="21"/>
        </w:rPr>
        <w:t>度</w:t>
      </w:r>
      <w:r>
        <w:rPr>
          <w:rFonts w:ascii="Arial" w:hAnsi="Arial" w:hint="eastAsia"/>
          <w:color w:val="000000"/>
          <w:sz w:val="21"/>
          <w:szCs w:val="21"/>
        </w:rPr>
        <w:t>56</w:t>
      </w:r>
      <w:r>
        <w:rPr>
          <w:rFonts w:ascii="Arial" w:hAnsi="Arial" w:hint="eastAsia"/>
          <w:color w:val="000000"/>
          <w:sz w:val="21"/>
          <w:szCs w:val="21"/>
        </w:rPr>
        <w:t>分，东经</w:t>
      </w:r>
      <w:r>
        <w:rPr>
          <w:rFonts w:ascii="Arial" w:hAnsi="Arial" w:hint="eastAsia"/>
          <w:color w:val="000000"/>
          <w:sz w:val="21"/>
          <w:szCs w:val="21"/>
        </w:rPr>
        <w:t>116</w:t>
      </w:r>
      <w:r>
        <w:rPr>
          <w:rFonts w:ascii="Arial" w:hAnsi="Arial" w:hint="eastAsia"/>
          <w:color w:val="000000"/>
          <w:sz w:val="21"/>
          <w:szCs w:val="21"/>
        </w:rPr>
        <w:t>度</w:t>
      </w:r>
      <w:r>
        <w:rPr>
          <w:rFonts w:ascii="Arial" w:hAnsi="Arial" w:hint="eastAsia"/>
          <w:color w:val="000000"/>
          <w:sz w:val="21"/>
          <w:szCs w:val="21"/>
        </w:rPr>
        <w:t>20</w:t>
      </w:r>
      <w:r>
        <w:rPr>
          <w:rFonts w:ascii="Arial" w:hAnsi="Arial" w:hint="eastAsia"/>
          <w:color w:val="000000"/>
          <w:sz w:val="21"/>
          <w:szCs w:val="21"/>
        </w:rPr>
        <w:t>分，地处华北大平原的北部，北京市土地面积</w:t>
      </w:r>
      <w:r>
        <w:rPr>
          <w:rFonts w:ascii="Arial" w:hAnsi="Arial" w:hint="eastAsia"/>
          <w:color w:val="000000"/>
          <w:sz w:val="21"/>
          <w:szCs w:val="21"/>
        </w:rPr>
        <w:t>16410.54</w:t>
      </w:r>
      <w:r>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Pr>
          <w:rFonts w:ascii="Arial" w:hAnsi="Arial" w:hint="eastAsia"/>
          <w:color w:val="000000"/>
          <w:sz w:val="21"/>
          <w:szCs w:val="21"/>
        </w:rPr>
        <w:t>16</w:t>
      </w:r>
      <w:r>
        <w:rPr>
          <w:rFonts w:ascii="Arial" w:hAnsi="Arial" w:hint="eastAsia"/>
          <w:color w:val="000000"/>
          <w:sz w:val="21"/>
          <w:szCs w:val="21"/>
        </w:rPr>
        <w:t>区格局，即东城、西城、海淀、朝阳、丰台、顺义、昌平、通州、门头沟、石景山、房山、大兴、怀柔、平谷、密云、延庆。</w:t>
      </w:r>
    </w:p>
    <w:p w14:paraId="513CC245"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sz w:val="21"/>
          <w:szCs w:val="21"/>
        </w:rPr>
        <w:lastRenderedPageBreak/>
        <w:t>截至</w:t>
      </w:r>
      <w:r>
        <w:rPr>
          <w:rFonts w:ascii="Arial" w:hAnsi="Arial"/>
          <w:sz w:val="21"/>
          <w:szCs w:val="21"/>
        </w:rPr>
        <w:t>2024</w:t>
      </w:r>
      <w:r>
        <w:rPr>
          <w:rFonts w:ascii="Arial" w:hAnsi="Arial"/>
          <w:sz w:val="21"/>
          <w:szCs w:val="21"/>
        </w:rPr>
        <w:t>年年末，北京市常住人口为</w:t>
      </w:r>
      <w:r>
        <w:rPr>
          <w:rFonts w:ascii="Arial" w:hAnsi="Arial"/>
          <w:sz w:val="21"/>
          <w:szCs w:val="21"/>
        </w:rPr>
        <w:t>2183.2</w:t>
      </w:r>
      <w:r>
        <w:rPr>
          <w:rFonts w:ascii="Arial" w:hAnsi="Arial"/>
          <w:sz w:val="21"/>
          <w:szCs w:val="21"/>
        </w:rPr>
        <w:t>万人，从年龄构成看，</w:t>
      </w:r>
      <w:r>
        <w:rPr>
          <w:rFonts w:ascii="Arial" w:hAnsi="Arial"/>
          <w:sz w:val="21"/>
          <w:szCs w:val="21"/>
        </w:rPr>
        <w:t>0-14</w:t>
      </w:r>
      <w:r>
        <w:rPr>
          <w:rFonts w:ascii="Arial" w:hAnsi="Arial"/>
          <w:sz w:val="21"/>
          <w:szCs w:val="21"/>
        </w:rPr>
        <w:t>岁常住人口</w:t>
      </w:r>
      <w:r>
        <w:rPr>
          <w:rFonts w:ascii="Arial" w:hAnsi="Arial"/>
          <w:sz w:val="21"/>
          <w:szCs w:val="21"/>
        </w:rPr>
        <w:t>261.2</w:t>
      </w:r>
      <w:r>
        <w:rPr>
          <w:rFonts w:ascii="Arial" w:hAnsi="Arial"/>
          <w:sz w:val="21"/>
          <w:szCs w:val="21"/>
        </w:rPr>
        <w:t>万人，占全市常住人口的比重为</w:t>
      </w:r>
      <w:r>
        <w:rPr>
          <w:rFonts w:ascii="Arial" w:hAnsi="Arial"/>
          <w:sz w:val="21"/>
          <w:szCs w:val="21"/>
        </w:rPr>
        <w:t>12.0%</w:t>
      </w:r>
      <w:r>
        <w:rPr>
          <w:rFonts w:ascii="Arial" w:hAnsi="Arial"/>
          <w:sz w:val="21"/>
          <w:szCs w:val="21"/>
        </w:rPr>
        <w:t>；</w:t>
      </w:r>
      <w:r>
        <w:rPr>
          <w:rFonts w:ascii="Arial" w:hAnsi="Arial"/>
          <w:sz w:val="21"/>
          <w:szCs w:val="21"/>
        </w:rPr>
        <w:t>15-59</w:t>
      </w:r>
      <w:r>
        <w:rPr>
          <w:rFonts w:ascii="Arial" w:hAnsi="Arial"/>
          <w:sz w:val="21"/>
          <w:szCs w:val="21"/>
        </w:rPr>
        <w:t>岁常住人口</w:t>
      </w:r>
      <w:r>
        <w:rPr>
          <w:rFonts w:ascii="Arial" w:hAnsi="Arial"/>
          <w:sz w:val="21"/>
          <w:szCs w:val="21"/>
        </w:rPr>
        <w:t>1408.0</w:t>
      </w:r>
      <w:r>
        <w:rPr>
          <w:rFonts w:ascii="Arial" w:hAnsi="Arial"/>
          <w:sz w:val="21"/>
          <w:szCs w:val="21"/>
        </w:rPr>
        <w:t>万人，占</w:t>
      </w:r>
      <w:r>
        <w:rPr>
          <w:rFonts w:ascii="Arial" w:hAnsi="Arial"/>
          <w:sz w:val="21"/>
          <w:szCs w:val="21"/>
        </w:rPr>
        <w:t>64.5%</w:t>
      </w:r>
      <w:r>
        <w:rPr>
          <w:rFonts w:ascii="Arial" w:hAnsi="Arial"/>
          <w:sz w:val="21"/>
          <w:szCs w:val="21"/>
        </w:rPr>
        <w:t>；</w:t>
      </w:r>
      <w:r>
        <w:rPr>
          <w:rFonts w:ascii="Arial" w:hAnsi="Arial"/>
          <w:sz w:val="21"/>
          <w:szCs w:val="21"/>
        </w:rPr>
        <w:t>60</w:t>
      </w:r>
      <w:r>
        <w:rPr>
          <w:rFonts w:ascii="Arial" w:hAnsi="Arial"/>
          <w:sz w:val="21"/>
          <w:szCs w:val="21"/>
        </w:rPr>
        <w:t>岁及以上常住人口</w:t>
      </w:r>
      <w:r>
        <w:rPr>
          <w:rFonts w:ascii="Arial" w:hAnsi="Arial"/>
          <w:sz w:val="21"/>
          <w:szCs w:val="21"/>
        </w:rPr>
        <w:t>514.0</w:t>
      </w:r>
      <w:r>
        <w:rPr>
          <w:rFonts w:ascii="Arial" w:hAnsi="Arial"/>
          <w:sz w:val="21"/>
          <w:szCs w:val="21"/>
        </w:rPr>
        <w:t>万人，占</w:t>
      </w:r>
      <w:r>
        <w:rPr>
          <w:rFonts w:ascii="Arial" w:hAnsi="Arial"/>
          <w:sz w:val="21"/>
          <w:szCs w:val="21"/>
        </w:rPr>
        <w:t>23.5%</w:t>
      </w:r>
      <w:r>
        <w:rPr>
          <w:rFonts w:ascii="Arial" w:hAnsi="Arial" w:hint="eastAsia"/>
          <w:color w:val="000000"/>
          <w:sz w:val="21"/>
          <w:szCs w:val="21"/>
        </w:rPr>
        <w:t>。</w:t>
      </w:r>
    </w:p>
    <w:p w14:paraId="22F5A12B" w14:textId="77777777" w:rsidR="00B12908" w:rsidRDefault="00B12908" w:rsidP="00B12908">
      <w:pPr>
        <w:overflowPunct w:val="0"/>
        <w:spacing w:line="240" w:lineRule="auto"/>
        <w:jc w:val="center"/>
        <w:rPr>
          <w:rFonts w:ascii="Arial" w:eastAsia="方正黑体简体" w:hAnsi="Arial"/>
          <w:bCs/>
          <w:color w:val="000000"/>
          <w:szCs w:val="24"/>
        </w:rPr>
      </w:pPr>
      <w:r>
        <w:rPr>
          <w:rFonts w:ascii="Arial" w:eastAsia="方正黑体简体" w:hAnsi="Arial"/>
          <w:bCs/>
          <w:color w:val="000000"/>
          <w:szCs w:val="24"/>
        </w:rPr>
        <w:t>20</w:t>
      </w:r>
      <w:r>
        <w:rPr>
          <w:rFonts w:ascii="Arial" w:eastAsia="方正黑体简体" w:hAnsi="Arial" w:hint="eastAsia"/>
          <w:bCs/>
          <w:color w:val="000000"/>
          <w:szCs w:val="24"/>
        </w:rPr>
        <w:t>20</w:t>
      </w:r>
      <w:r>
        <w:rPr>
          <w:rFonts w:ascii="Arial" w:eastAsia="方正黑体简体" w:hAnsi="Arial"/>
          <w:bCs/>
          <w:color w:val="000000"/>
          <w:szCs w:val="24"/>
        </w:rPr>
        <w:t>-202</w:t>
      </w:r>
      <w:r>
        <w:rPr>
          <w:rFonts w:ascii="Arial" w:eastAsia="方正黑体简体" w:hAnsi="Arial" w:hint="eastAsia"/>
          <w:bCs/>
          <w:color w:val="000000"/>
          <w:szCs w:val="24"/>
        </w:rPr>
        <w:t>4</w:t>
      </w:r>
      <w:r>
        <w:rPr>
          <w:rFonts w:ascii="Arial" w:eastAsia="方正黑体简体" w:hAnsi="Arial" w:hint="eastAsia"/>
          <w:bCs/>
          <w:color w:val="000000"/>
          <w:szCs w:val="24"/>
        </w:rPr>
        <w:t>年常住人口增量及增长速度</w:t>
      </w:r>
    </w:p>
    <w:p w14:paraId="4434A8C4" w14:textId="77777777" w:rsidR="00B12908" w:rsidRDefault="00B12908" w:rsidP="00B12908">
      <w:pPr>
        <w:widowControl/>
        <w:spacing w:line="480" w:lineRule="auto"/>
        <w:jc w:val="center"/>
        <w:textAlignment w:val="auto"/>
        <w:rPr>
          <w:rFonts w:ascii="Arial" w:hAnsi="Arial"/>
          <w:color w:val="000000"/>
          <w:sz w:val="21"/>
          <w:szCs w:val="21"/>
        </w:rPr>
      </w:pPr>
      <w:r>
        <w:rPr>
          <w:rFonts w:ascii="Arial" w:eastAsia="仿宋" w:hAnsi="Arial" w:cs="Arial"/>
          <w:noProof/>
          <w:sz w:val="28"/>
          <w:szCs w:val="28"/>
        </w:rPr>
        <w:drawing>
          <wp:inline distT="0" distB="0" distL="114300" distR="114300" wp14:anchorId="69C1DCBC" wp14:editId="4D3DF6DB">
            <wp:extent cx="5905500" cy="2171700"/>
            <wp:effectExtent l="4445" t="4445" r="18415" b="18415"/>
            <wp:docPr id="1589992401" name="图表 1589992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bookmarkEnd w:id="245"/>
    <w:bookmarkEnd w:id="246"/>
    <w:p w14:paraId="333B3F3F"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根据北京市统计局地区生产总值统一核算结果，</w:t>
      </w:r>
      <w:r>
        <w:rPr>
          <w:rFonts w:ascii="Arial" w:hAnsi="Arial" w:hint="eastAsia"/>
          <w:color w:val="000000"/>
          <w:sz w:val="21"/>
          <w:szCs w:val="21"/>
        </w:rPr>
        <w:t>2025</w:t>
      </w:r>
      <w:r>
        <w:rPr>
          <w:rFonts w:ascii="Arial" w:hAnsi="Arial" w:hint="eastAsia"/>
          <w:color w:val="000000"/>
          <w:sz w:val="21"/>
          <w:szCs w:val="21"/>
        </w:rPr>
        <w:t>年前三季度，北京市实现地区生产总值</w:t>
      </w:r>
      <w:r>
        <w:rPr>
          <w:rFonts w:ascii="Arial" w:hAnsi="Arial" w:hint="eastAsia"/>
          <w:color w:val="000000"/>
          <w:sz w:val="21"/>
          <w:szCs w:val="21"/>
        </w:rPr>
        <w:t>38415.9</w:t>
      </w:r>
      <w:r>
        <w:rPr>
          <w:rFonts w:ascii="Arial" w:hAnsi="Arial" w:hint="eastAsia"/>
          <w:color w:val="000000"/>
          <w:sz w:val="21"/>
          <w:szCs w:val="21"/>
        </w:rPr>
        <w:t>亿元，按不变价格计算，同比增长</w:t>
      </w:r>
      <w:r>
        <w:rPr>
          <w:rFonts w:ascii="Arial" w:hAnsi="Arial" w:hint="eastAsia"/>
          <w:color w:val="000000"/>
          <w:sz w:val="21"/>
          <w:szCs w:val="21"/>
        </w:rPr>
        <w:t>5.6%</w:t>
      </w:r>
      <w:r>
        <w:rPr>
          <w:rFonts w:ascii="Arial" w:hAnsi="Arial" w:hint="eastAsia"/>
          <w:color w:val="000000"/>
          <w:sz w:val="21"/>
          <w:szCs w:val="21"/>
        </w:rPr>
        <w:t>。分产业看，第一产业实现增加值</w:t>
      </w:r>
      <w:r>
        <w:rPr>
          <w:rFonts w:ascii="Arial" w:hAnsi="Arial" w:hint="eastAsia"/>
          <w:color w:val="000000"/>
          <w:sz w:val="21"/>
          <w:szCs w:val="21"/>
        </w:rPr>
        <w:t>77.9</w:t>
      </w:r>
      <w:r>
        <w:rPr>
          <w:rFonts w:ascii="Arial" w:hAnsi="Arial" w:hint="eastAsia"/>
          <w:color w:val="000000"/>
          <w:sz w:val="21"/>
          <w:szCs w:val="21"/>
        </w:rPr>
        <w:t>亿元，下降</w:t>
      </w:r>
      <w:r>
        <w:rPr>
          <w:rFonts w:ascii="Arial" w:hAnsi="Arial" w:hint="eastAsia"/>
          <w:color w:val="000000"/>
          <w:sz w:val="21"/>
          <w:szCs w:val="21"/>
        </w:rPr>
        <w:t>1.1%</w:t>
      </w:r>
      <w:r>
        <w:rPr>
          <w:rFonts w:ascii="Arial" w:hAnsi="Arial" w:hint="eastAsia"/>
          <w:color w:val="000000"/>
          <w:sz w:val="21"/>
          <w:szCs w:val="21"/>
        </w:rPr>
        <w:t>；第二产业实现增加值</w:t>
      </w:r>
      <w:r>
        <w:rPr>
          <w:rFonts w:ascii="Arial" w:hAnsi="Arial" w:hint="eastAsia"/>
          <w:color w:val="000000"/>
          <w:sz w:val="21"/>
          <w:szCs w:val="21"/>
        </w:rPr>
        <w:t>5055.9</w:t>
      </w:r>
      <w:r>
        <w:rPr>
          <w:rFonts w:ascii="Arial" w:hAnsi="Arial" w:hint="eastAsia"/>
          <w:color w:val="000000"/>
          <w:sz w:val="21"/>
          <w:szCs w:val="21"/>
        </w:rPr>
        <w:t>亿元，增长</w:t>
      </w:r>
      <w:r>
        <w:rPr>
          <w:rFonts w:ascii="Arial" w:hAnsi="Arial" w:hint="eastAsia"/>
          <w:color w:val="000000"/>
          <w:sz w:val="21"/>
          <w:szCs w:val="21"/>
        </w:rPr>
        <w:t>4.0%</w:t>
      </w:r>
      <w:r>
        <w:rPr>
          <w:rFonts w:ascii="Arial" w:hAnsi="Arial" w:hint="eastAsia"/>
          <w:color w:val="000000"/>
          <w:sz w:val="21"/>
          <w:szCs w:val="21"/>
        </w:rPr>
        <w:t>；第三产业实现增加值</w:t>
      </w:r>
      <w:r>
        <w:rPr>
          <w:rFonts w:ascii="Arial" w:hAnsi="Arial" w:hint="eastAsia"/>
          <w:color w:val="000000"/>
          <w:sz w:val="21"/>
          <w:szCs w:val="21"/>
        </w:rPr>
        <w:t>33282.0</w:t>
      </w:r>
      <w:r>
        <w:rPr>
          <w:rFonts w:ascii="Arial" w:hAnsi="Arial" w:hint="eastAsia"/>
          <w:color w:val="000000"/>
          <w:sz w:val="21"/>
          <w:szCs w:val="21"/>
        </w:rPr>
        <w:t>亿元，增长</w:t>
      </w:r>
      <w:r>
        <w:rPr>
          <w:rFonts w:ascii="Arial" w:hAnsi="Arial" w:hint="eastAsia"/>
          <w:color w:val="000000"/>
          <w:sz w:val="21"/>
          <w:szCs w:val="21"/>
        </w:rPr>
        <w:t>5.8%</w:t>
      </w:r>
      <w:r>
        <w:rPr>
          <w:rFonts w:ascii="Arial" w:hAnsi="Arial" w:hint="eastAsia"/>
          <w:color w:val="000000"/>
          <w:sz w:val="21"/>
          <w:szCs w:val="21"/>
        </w:rPr>
        <w:t>。</w:t>
      </w:r>
    </w:p>
    <w:p w14:paraId="02F617C7"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年前三季度，北京市固定资产投资（不含农户）同比增长</w:t>
      </w:r>
      <w:r>
        <w:rPr>
          <w:rFonts w:ascii="Arial" w:hAnsi="Arial" w:hint="eastAsia"/>
          <w:color w:val="000000"/>
          <w:sz w:val="21"/>
          <w:szCs w:val="21"/>
        </w:rPr>
        <w:t>9.0%</w:t>
      </w:r>
      <w:r>
        <w:rPr>
          <w:rFonts w:ascii="Arial" w:hAnsi="Arial" w:hint="eastAsia"/>
          <w:color w:val="000000"/>
          <w:sz w:val="21"/>
          <w:szCs w:val="21"/>
        </w:rPr>
        <w:t>。其中，反映企业扩大生产能力的设备购置投资增长</w:t>
      </w:r>
      <w:r>
        <w:rPr>
          <w:rFonts w:ascii="Arial" w:hAnsi="Arial" w:hint="eastAsia"/>
          <w:color w:val="000000"/>
          <w:sz w:val="21"/>
          <w:szCs w:val="21"/>
        </w:rPr>
        <w:t>83.1%</w:t>
      </w:r>
      <w:r>
        <w:rPr>
          <w:rFonts w:ascii="Arial" w:hAnsi="Arial" w:hint="eastAsia"/>
          <w:color w:val="000000"/>
          <w:sz w:val="21"/>
          <w:szCs w:val="21"/>
        </w:rPr>
        <w:t>，占全市固定资产投资的比重进一步提升至</w:t>
      </w:r>
      <w:r>
        <w:rPr>
          <w:rFonts w:ascii="Arial" w:hAnsi="Arial" w:hint="eastAsia"/>
          <w:color w:val="000000"/>
          <w:sz w:val="21"/>
          <w:szCs w:val="21"/>
        </w:rPr>
        <w:t>29.3%</w:t>
      </w:r>
      <w:r>
        <w:rPr>
          <w:rFonts w:ascii="Arial" w:hAnsi="Arial" w:hint="eastAsia"/>
          <w:color w:val="000000"/>
          <w:sz w:val="21"/>
          <w:szCs w:val="21"/>
        </w:rPr>
        <w:t>。分领域看，基础设施投资增长</w:t>
      </w:r>
      <w:r>
        <w:rPr>
          <w:rFonts w:ascii="Arial" w:hAnsi="Arial" w:hint="eastAsia"/>
          <w:color w:val="000000"/>
          <w:sz w:val="21"/>
          <w:szCs w:val="21"/>
        </w:rPr>
        <w:t>2.3%</w:t>
      </w:r>
      <w:r>
        <w:rPr>
          <w:rFonts w:ascii="Arial" w:hAnsi="Arial" w:hint="eastAsia"/>
          <w:color w:val="000000"/>
          <w:sz w:val="21"/>
          <w:szCs w:val="21"/>
        </w:rPr>
        <w:t>，制造业投资增长</w:t>
      </w:r>
      <w:r>
        <w:rPr>
          <w:rFonts w:ascii="Arial" w:hAnsi="Arial" w:hint="eastAsia"/>
          <w:color w:val="000000"/>
          <w:sz w:val="21"/>
          <w:szCs w:val="21"/>
        </w:rPr>
        <w:t>5.4%</w:t>
      </w:r>
      <w:r>
        <w:rPr>
          <w:rFonts w:ascii="Arial" w:hAnsi="Arial" w:hint="eastAsia"/>
          <w:color w:val="000000"/>
          <w:sz w:val="21"/>
          <w:szCs w:val="21"/>
        </w:rPr>
        <w:t>，房地产开发投资下降</w:t>
      </w:r>
      <w:r>
        <w:rPr>
          <w:rFonts w:ascii="Arial" w:hAnsi="Arial" w:hint="eastAsia"/>
          <w:color w:val="000000"/>
          <w:sz w:val="21"/>
          <w:szCs w:val="21"/>
        </w:rPr>
        <w:t>13.7%</w:t>
      </w:r>
      <w:r>
        <w:rPr>
          <w:rFonts w:ascii="Arial" w:hAnsi="Arial" w:hint="eastAsia"/>
          <w:color w:val="000000"/>
          <w:sz w:val="21"/>
          <w:szCs w:val="21"/>
        </w:rPr>
        <w:t>。分产业看，第一产业投资增长</w:t>
      </w:r>
      <w:r>
        <w:rPr>
          <w:rFonts w:ascii="Arial" w:hAnsi="Arial" w:hint="eastAsia"/>
          <w:color w:val="000000"/>
          <w:sz w:val="21"/>
          <w:szCs w:val="21"/>
        </w:rPr>
        <w:t>23.8%</w:t>
      </w:r>
      <w:r>
        <w:rPr>
          <w:rFonts w:ascii="Arial" w:hAnsi="Arial" w:hint="eastAsia"/>
          <w:color w:val="000000"/>
          <w:sz w:val="21"/>
          <w:szCs w:val="21"/>
        </w:rPr>
        <w:t>，第二产业投资增长</w:t>
      </w:r>
      <w:r>
        <w:rPr>
          <w:rFonts w:ascii="Arial" w:hAnsi="Arial" w:hint="eastAsia"/>
          <w:color w:val="000000"/>
          <w:sz w:val="21"/>
          <w:szCs w:val="21"/>
        </w:rPr>
        <w:t>10.4%</w:t>
      </w:r>
      <w:r>
        <w:rPr>
          <w:rFonts w:ascii="Arial" w:hAnsi="Arial" w:hint="eastAsia"/>
          <w:color w:val="000000"/>
          <w:sz w:val="21"/>
          <w:szCs w:val="21"/>
        </w:rPr>
        <w:t>，第三产业投资增长</w:t>
      </w:r>
      <w:r>
        <w:rPr>
          <w:rFonts w:ascii="Arial" w:hAnsi="Arial" w:hint="eastAsia"/>
          <w:color w:val="000000"/>
          <w:sz w:val="21"/>
          <w:szCs w:val="21"/>
        </w:rPr>
        <w:t>8.8%</w:t>
      </w:r>
      <w:r>
        <w:rPr>
          <w:rFonts w:ascii="Arial" w:hAnsi="Arial" w:hint="eastAsia"/>
          <w:color w:val="000000"/>
          <w:sz w:val="21"/>
          <w:szCs w:val="21"/>
        </w:rPr>
        <w:t>。在信息传输、软件和信息技术服务业带动下，高技术产业投资保持活跃，增长</w:t>
      </w:r>
      <w:r>
        <w:rPr>
          <w:rFonts w:ascii="Arial" w:hAnsi="Arial" w:hint="eastAsia"/>
          <w:color w:val="000000"/>
          <w:sz w:val="21"/>
          <w:szCs w:val="21"/>
        </w:rPr>
        <w:t>51.7%</w:t>
      </w:r>
      <w:r>
        <w:rPr>
          <w:rFonts w:ascii="Arial" w:hAnsi="Arial" w:hint="eastAsia"/>
          <w:color w:val="000000"/>
          <w:sz w:val="21"/>
          <w:szCs w:val="21"/>
        </w:rPr>
        <w:t>。</w:t>
      </w:r>
    </w:p>
    <w:p w14:paraId="35FAD02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年前三季度，北京市房屋施工面积</w:t>
      </w:r>
      <w:r>
        <w:rPr>
          <w:rFonts w:ascii="Arial" w:hAnsi="Arial" w:hint="eastAsia"/>
          <w:color w:val="000000"/>
          <w:sz w:val="21"/>
          <w:szCs w:val="21"/>
        </w:rPr>
        <w:t>10150.0</w:t>
      </w:r>
      <w:r>
        <w:rPr>
          <w:rFonts w:ascii="Arial" w:hAnsi="Arial" w:hint="eastAsia"/>
          <w:color w:val="000000"/>
          <w:sz w:val="21"/>
          <w:szCs w:val="21"/>
        </w:rPr>
        <w:t>万平方米，同比下降</w:t>
      </w:r>
      <w:r>
        <w:rPr>
          <w:rFonts w:ascii="Arial" w:hAnsi="Arial" w:hint="eastAsia"/>
          <w:color w:val="000000"/>
          <w:sz w:val="21"/>
          <w:szCs w:val="21"/>
        </w:rPr>
        <w:t>7.8%</w:t>
      </w:r>
      <w:r>
        <w:rPr>
          <w:rFonts w:ascii="Arial" w:hAnsi="Arial" w:hint="eastAsia"/>
          <w:color w:val="000000"/>
          <w:sz w:val="21"/>
          <w:szCs w:val="21"/>
        </w:rPr>
        <w:t>，其中住宅施工面积</w:t>
      </w:r>
      <w:r>
        <w:rPr>
          <w:rFonts w:ascii="Arial" w:hAnsi="Arial" w:hint="eastAsia"/>
          <w:color w:val="000000"/>
          <w:sz w:val="21"/>
          <w:szCs w:val="21"/>
        </w:rPr>
        <w:t>5050.5</w:t>
      </w:r>
      <w:r>
        <w:rPr>
          <w:rFonts w:ascii="Arial" w:hAnsi="Arial" w:hint="eastAsia"/>
          <w:color w:val="000000"/>
          <w:sz w:val="21"/>
          <w:szCs w:val="21"/>
        </w:rPr>
        <w:t>万平方米，下降</w:t>
      </w:r>
      <w:r>
        <w:rPr>
          <w:rFonts w:ascii="Arial" w:hAnsi="Arial" w:hint="eastAsia"/>
          <w:color w:val="000000"/>
          <w:sz w:val="21"/>
          <w:szCs w:val="21"/>
        </w:rPr>
        <w:t>8.5%</w:t>
      </w:r>
      <w:r>
        <w:rPr>
          <w:rFonts w:ascii="Arial" w:hAnsi="Arial" w:hint="eastAsia"/>
          <w:color w:val="000000"/>
          <w:sz w:val="21"/>
          <w:szCs w:val="21"/>
        </w:rPr>
        <w:t>。全市新建商品房销售面积</w:t>
      </w:r>
      <w:r>
        <w:rPr>
          <w:rFonts w:ascii="Arial" w:hAnsi="Arial" w:hint="eastAsia"/>
          <w:color w:val="000000"/>
          <w:sz w:val="21"/>
          <w:szCs w:val="21"/>
        </w:rPr>
        <w:t>739.6</w:t>
      </w:r>
      <w:r>
        <w:rPr>
          <w:rFonts w:ascii="Arial" w:hAnsi="Arial" w:hint="eastAsia"/>
          <w:color w:val="000000"/>
          <w:sz w:val="21"/>
          <w:szCs w:val="21"/>
        </w:rPr>
        <w:t>万平方米，同比下降</w:t>
      </w:r>
      <w:r>
        <w:rPr>
          <w:rFonts w:ascii="Arial" w:hAnsi="Arial" w:hint="eastAsia"/>
          <w:color w:val="000000"/>
          <w:sz w:val="21"/>
          <w:szCs w:val="21"/>
        </w:rPr>
        <w:t>3.5%</w:t>
      </w:r>
      <w:r>
        <w:rPr>
          <w:rFonts w:ascii="Arial" w:hAnsi="Arial" w:hint="eastAsia"/>
          <w:color w:val="000000"/>
          <w:sz w:val="21"/>
          <w:szCs w:val="21"/>
        </w:rPr>
        <w:t>，其中住宅销售面积</w:t>
      </w:r>
      <w:r>
        <w:rPr>
          <w:rFonts w:ascii="Arial" w:hAnsi="Arial" w:hint="eastAsia"/>
          <w:color w:val="000000"/>
          <w:sz w:val="21"/>
          <w:szCs w:val="21"/>
        </w:rPr>
        <w:t>491.7</w:t>
      </w:r>
      <w:r>
        <w:rPr>
          <w:rFonts w:ascii="Arial" w:hAnsi="Arial" w:hint="eastAsia"/>
          <w:color w:val="000000"/>
          <w:sz w:val="21"/>
          <w:szCs w:val="21"/>
        </w:rPr>
        <w:t>万平方米，下降</w:t>
      </w:r>
      <w:r>
        <w:rPr>
          <w:rFonts w:ascii="Arial" w:hAnsi="Arial" w:hint="eastAsia"/>
          <w:color w:val="000000"/>
          <w:sz w:val="21"/>
          <w:szCs w:val="21"/>
        </w:rPr>
        <w:t>8.2%</w:t>
      </w:r>
      <w:r>
        <w:rPr>
          <w:rFonts w:ascii="Arial" w:hAnsi="Arial" w:hint="eastAsia"/>
          <w:color w:val="000000"/>
          <w:sz w:val="21"/>
          <w:szCs w:val="21"/>
        </w:rPr>
        <w:t>，住宅中的纯商品住宅销售面积增长</w:t>
      </w:r>
      <w:r>
        <w:rPr>
          <w:rFonts w:ascii="Arial" w:hAnsi="Arial" w:hint="eastAsia"/>
          <w:color w:val="000000"/>
          <w:sz w:val="21"/>
          <w:szCs w:val="21"/>
        </w:rPr>
        <w:t>20.1%</w:t>
      </w:r>
      <w:r>
        <w:rPr>
          <w:rFonts w:ascii="Arial" w:hAnsi="Arial" w:hint="eastAsia"/>
          <w:color w:val="000000"/>
          <w:sz w:val="21"/>
          <w:szCs w:val="21"/>
        </w:rPr>
        <w:t>。</w:t>
      </w:r>
    </w:p>
    <w:p w14:paraId="720F93F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2025</w:t>
      </w:r>
      <w:r>
        <w:rPr>
          <w:rFonts w:ascii="Arial" w:hAnsi="Arial" w:hint="eastAsia"/>
          <w:color w:val="000000"/>
          <w:sz w:val="21"/>
          <w:szCs w:val="21"/>
        </w:rPr>
        <w:t>年前三季度，北京市房地产开发投资同比下降</w:t>
      </w:r>
      <w:r>
        <w:rPr>
          <w:rFonts w:ascii="Arial" w:hAnsi="Arial" w:hint="eastAsia"/>
          <w:color w:val="000000"/>
          <w:sz w:val="21"/>
          <w:szCs w:val="21"/>
        </w:rPr>
        <w:t>13.7%</w:t>
      </w:r>
      <w:r>
        <w:rPr>
          <w:rFonts w:ascii="Arial" w:hAnsi="Arial" w:hint="eastAsia"/>
          <w:color w:val="000000"/>
          <w:sz w:val="21"/>
          <w:szCs w:val="21"/>
        </w:rPr>
        <w:t>，房屋新开工面积</w:t>
      </w:r>
      <w:r>
        <w:rPr>
          <w:rFonts w:ascii="Arial" w:hAnsi="Arial" w:hint="eastAsia"/>
          <w:color w:val="000000"/>
          <w:sz w:val="21"/>
          <w:szCs w:val="21"/>
        </w:rPr>
        <w:t>912</w:t>
      </w:r>
      <w:r>
        <w:rPr>
          <w:rFonts w:ascii="Arial" w:hAnsi="Arial" w:hint="eastAsia"/>
          <w:color w:val="000000"/>
          <w:sz w:val="21"/>
          <w:szCs w:val="21"/>
        </w:rPr>
        <w:t>万平方米，同比下降</w:t>
      </w:r>
      <w:r>
        <w:rPr>
          <w:rFonts w:ascii="Arial" w:hAnsi="Arial" w:hint="eastAsia"/>
          <w:color w:val="000000"/>
          <w:sz w:val="21"/>
          <w:szCs w:val="21"/>
        </w:rPr>
        <w:t>7.4%</w:t>
      </w:r>
      <w:r>
        <w:rPr>
          <w:rFonts w:ascii="Arial" w:hAnsi="Arial" w:hint="eastAsia"/>
          <w:color w:val="000000"/>
          <w:sz w:val="21"/>
          <w:szCs w:val="21"/>
        </w:rPr>
        <w:t>。其中，住宅新开工面积</w:t>
      </w:r>
      <w:r>
        <w:rPr>
          <w:rFonts w:ascii="Arial" w:hAnsi="Arial" w:hint="eastAsia"/>
          <w:color w:val="000000"/>
          <w:sz w:val="21"/>
          <w:szCs w:val="21"/>
        </w:rPr>
        <w:t>576.6</w:t>
      </w:r>
      <w:r>
        <w:rPr>
          <w:rFonts w:ascii="Arial" w:hAnsi="Arial" w:hint="eastAsia"/>
          <w:color w:val="000000"/>
          <w:sz w:val="21"/>
          <w:szCs w:val="21"/>
        </w:rPr>
        <w:t>万平方米，下降</w:t>
      </w:r>
      <w:r>
        <w:rPr>
          <w:rFonts w:ascii="Arial" w:hAnsi="Arial" w:hint="eastAsia"/>
          <w:color w:val="000000"/>
          <w:sz w:val="21"/>
          <w:szCs w:val="21"/>
        </w:rPr>
        <w:t>6%</w:t>
      </w:r>
      <w:r>
        <w:rPr>
          <w:rFonts w:ascii="Arial" w:hAnsi="Arial" w:hint="eastAsia"/>
          <w:color w:val="000000"/>
          <w:sz w:val="21"/>
          <w:szCs w:val="21"/>
        </w:rPr>
        <w:t>；办公楼</w:t>
      </w:r>
      <w:r>
        <w:rPr>
          <w:rFonts w:ascii="Arial" w:hAnsi="Arial" w:hint="eastAsia"/>
          <w:color w:val="000000"/>
          <w:sz w:val="21"/>
          <w:szCs w:val="21"/>
        </w:rPr>
        <w:t>26.7</w:t>
      </w:r>
      <w:r>
        <w:rPr>
          <w:rFonts w:ascii="Arial" w:hAnsi="Arial" w:hint="eastAsia"/>
          <w:color w:val="000000"/>
          <w:sz w:val="21"/>
          <w:szCs w:val="21"/>
        </w:rPr>
        <w:t>万平方米，增长</w:t>
      </w:r>
      <w:r>
        <w:rPr>
          <w:rFonts w:ascii="Arial" w:hAnsi="Arial" w:hint="eastAsia"/>
          <w:color w:val="000000"/>
          <w:sz w:val="21"/>
          <w:szCs w:val="21"/>
        </w:rPr>
        <w:t>39%</w:t>
      </w:r>
      <w:r>
        <w:rPr>
          <w:rFonts w:ascii="Arial" w:hAnsi="Arial" w:hint="eastAsia"/>
          <w:color w:val="000000"/>
          <w:sz w:val="21"/>
          <w:szCs w:val="21"/>
        </w:rPr>
        <w:t>；商业营业用房</w:t>
      </w:r>
      <w:r>
        <w:rPr>
          <w:rFonts w:ascii="Arial" w:hAnsi="Arial" w:hint="eastAsia"/>
          <w:color w:val="000000"/>
          <w:sz w:val="21"/>
          <w:szCs w:val="21"/>
        </w:rPr>
        <w:t>45.7</w:t>
      </w:r>
      <w:r>
        <w:rPr>
          <w:rFonts w:ascii="Arial" w:hAnsi="Arial" w:hint="eastAsia"/>
          <w:color w:val="000000"/>
          <w:sz w:val="21"/>
          <w:szCs w:val="21"/>
        </w:rPr>
        <w:t>万平方米，增长</w:t>
      </w:r>
      <w:r>
        <w:rPr>
          <w:rFonts w:ascii="Arial" w:hAnsi="Arial" w:hint="eastAsia"/>
          <w:color w:val="000000"/>
          <w:sz w:val="21"/>
          <w:szCs w:val="21"/>
        </w:rPr>
        <w:t>0.3%</w:t>
      </w:r>
      <w:r>
        <w:rPr>
          <w:rFonts w:ascii="Arial" w:hAnsi="Arial" w:hint="eastAsia"/>
          <w:color w:val="000000"/>
          <w:sz w:val="21"/>
          <w:szCs w:val="21"/>
        </w:rPr>
        <w:t>。</w:t>
      </w:r>
    </w:p>
    <w:p w14:paraId="5AABBBD3"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lastRenderedPageBreak/>
        <w:t>北京市房屋竣工面积</w:t>
      </w:r>
      <w:r>
        <w:rPr>
          <w:rFonts w:ascii="Arial" w:hAnsi="Arial" w:hint="eastAsia"/>
          <w:color w:val="000000"/>
          <w:sz w:val="21"/>
          <w:szCs w:val="21"/>
        </w:rPr>
        <w:t>787.8</w:t>
      </w:r>
      <w:r>
        <w:rPr>
          <w:rFonts w:ascii="Arial" w:hAnsi="Arial" w:hint="eastAsia"/>
          <w:color w:val="000000"/>
          <w:sz w:val="21"/>
          <w:szCs w:val="21"/>
        </w:rPr>
        <w:t>万平方米，同比增长</w:t>
      </w:r>
      <w:r>
        <w:rPr>
          <w:rFonts w:ascii="Arial" w:hAnsi="Arial" w:hint="eastAsia"/>
          <w:color w:val="000000"/>
          <w:sz w:val="21"/>
          <w:szCs w:val="21"/>
        </w:rPr>
        <w:t>6.1%</w:t>
      </w:r>
      <w:r>
        <w:rPr>
          <w:rFonts w:ascii="Arial" w:hAnsi="Arial" w:hint="eastAsia"/>
          <w:color w:val="000000"/>
          <w:sz w:val="21"/>
          <w:szCs w:val="21"/>
        </w:rPr>
        <w:t>。其中，住宅竣工面积</w:t>
      </w:r>
      <w:r>
        <w:rPr>
          <w:rFonts w:ascii="Arial" w:hAnsi="Arial" w:hint="eastAsia"/>
          <w:color w:val="000000"/>
          <w:sz w:val="21"/>
          <w:szCs w:val="21"/>
        </w:rPr>
        <w:t>403.3</w:t>
      </w:r>
      <w:r>
        <w:rPr>
          <w:rFonts w:ascii="Arial" w:hAnsi="Arial" w:hint="eastAsia"/>
          <w:color w:val="000000"/>
          <w:sz w:val="21"/>
          <w:szCs w:val="21"/>
        </w:rPr>
        <w:t>万平方米，下降</w:t>
      </w:r>
      <w:r>
        <w:rPr>
          <w:rFonts w:ascii="Arial" w:hAnsi="Arial" w:hint="eastAsia"/>
          <w:color w:val="000000"/>
          <w:sz w:val="21"/>
          <w:szCs w:val="21"/>
        </w:rPr>
        <w:t>1.5%</w:t>
      </w:r>
      <w:r>
        <w:rPr>
          <w:rFonts w:ascii="Arial" w:hAnsi="Arial" w:hint="eastAsia"/>
          <w:color w:val="000000"/>
          <w:sz w:val="21"/>
          <w:szCs w:val="21"/>
        </w:rPr>
        <w:t>；办公楼</w:t>
      </w:r>
      <w:r>
        <w:rPr>
          <w:rFonts w:ascii="Arial" w:hAnsi="Arial" w:hint="eastAsia"/>
          <w:color w:val="000000"/>
          <w:sz w:val="21"/>
          <w:szCs w:val="21"/>
        </w:rPr>
        <w:t>23.2</w:t>
      </w:r>
      <w:r>
        <w:rPr>
          <w:rFonts w:ascii="Arial" w:hAnsi="Arial" w:hint="eastAsia"/>
          <w:color w:val="000000"/>
          <w:sz w:val="21"/>
          <w:szCs w:val="21"/>
        </w:rPr>
        <w:t>万平方米，下降</w:t>
      </w:r>
      <w:r>
        <w:rPr>
          <w:rFonts w:ascii="Arial" w:hAnsi="Arial" w:hint="eastAsia"/>
          <w:color w:val="000000"/>
          <w:sz w:val="21"/>
          <w:szCs w:val="21"/>
        </w:rPr>
        <w:t>33%</w:t>
      </w:r>
      <w:r>
        <w:rPr>
          <w:rFonts w:ascii="Arial" w:hAnsi="Arial" w:hint="eastAsia"/>
          <w:color w:val="000000"/>
          <w:sz w:val="21"/>
          <w:szCs w:val="21"/>
        </w:rPr>
        <w:t>；商业营业用房</w:t>
      </w:r>
      <w:r>
        <w:rPr>
          <w:rFonts w:ascii="Arial" w:hAnsi="Arial" w:hint="eastAsia"/>
          <w:color w:val="000000"/>
          <w:sz w:val="21"/>
          <w:szCs w:val="21"/>
        </w:rPr>
        <w:t>78.7</w:t>
      </w:r>
      <w:r>
        <w:rPr>
          <w:rFonts w:ascii="Arial" w:hAnsi="Arial" w:hint="eastAsia"/>
          <w:color w:val="000000"/>
          <w:sz w:val="21"/>
          <w:szCs w:val="21"/>
        </w:rPr>
        <w:t>万平方米，增长</w:t>
      </w:r>
      <w:r>
        <w:rPr>
          <w:rFonts w:ascii="Arial" w:hAnsi="Arial" w:hint="eastAsia"/>
          <w:color w:val="000000"/>
          <w:sz w:val="21"/>
          <w:szCs w:val="21"/>
        </w:rPr>
        <w:t>1.2</w:t>
      </w:r>
      <w:r>
        <w:rPr>
          <w:rFonts w:ascii="Arial" w:hAnsi="Arial" w:hint="eastAsia"/>
          <w:color w:val="000000"/>
          <w:sz w:val="21"/>
          <w:szCs w:val="21"/>
        </w:rPr>
        <w:t>倍。</w:t>
      </w:r>
    </w:p>
    <w:p w14:paraId="095172E2"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hint="eastAsia"/>
          <w:color w:val="000000"/>
          <w:sz w:val="21"/>
          <w:szCs w:val="21"/>
        </w:rPr>
        <w:t>总的来看，</w:t>
      </w:r>
      <w:r>
        <w:rPr>
          <w:rFonts w:ascii="Arial" w:hAnsi="Arial" w:hint="eastAsia"/>
          <w:color w:val="000000"/>
          <w:sz w:val="21"/>
          <w:szCs w:val="21"/>
        </w:rPr>
        <w:t>2025</w:t>
      </w:r>
      <w:r>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14B10ACA"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w:t>
      </w:r>
      <w:r>
        <w:rPr>
          <w:rFonts w:ascii="Arial" w:hAnsi="Arial" w:hint="eastAsia"/>
          <w:color w:val="000000"/>
          <w:sz w:val="21"/>
          <w:szCs w:val="21"/>
        </w:rPr>
        <w:t>土地市场</w:t>
      </w:r>
    </w:p>
    <w:p w14:paraId="66F7B42F"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hint="eastAsia"/>
          <w:color w:val="000000"/>
          <w:sz w:val="21"/>
          <w:szCs w:val="21"/>
        </w:rPr>
        <w:t>（</w:t>
      </w:r>
      <w:r>
        <w:rPr>
          <w:rFonts w:ascii="Arial" w:hAnsi="Arial" w:hint="eastAsia"/>
          <w:color w:val="000000"/>
          <w:sz w:val="21"/>
          <w:szCs w:val="21"/>
        </w:rPr>
        <w:t>1</w:t>
      </w:r>
      <w:r>
        <w:rPr>
          <w:rFonts w:ascii="Arial" w:hAnsi="Arial" w:hint="eastAsia"/>
          <w:color w:val="000000"/>
          <w:sz w:val="21"/>
          <w:szCs w:val="21"/>
        </w:rPr>
        <w:t>）土地供求情况</w:t>
      </w:r>
    </w:p>
    <w:p w14:paraId="47C84FE2"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北京商品住宅用地共推出</w:t>
      </w:r>
      <w:r>
        <w:rPr>
          <w:rFonts w:ascii="Arial" w:hAnsi="Arial" w:hint="eastAsia"/>
          <w:color w:val="000000"/>
          <w:sz w:val="21"/>
          <w:szCs w:val="21"/>
        </w:rPr>
        <w:t>8</w:t>
      </w:r>
      <w:r>
        <w:rPr>
          <w:rFonts w:ascii="Arial" w:hAnsi="Arial"/>
          <w:color w:val="000000"/>
          <w:sz w:val="21"/>
          <w:szCs w:val="21"/>
        </w:rPr>
        <w:t>宗，累计供应</w:t>
      </w:r>
      <w:proofErr w:type="gramStart"/>
      <w:r>
        <w:rPr>
          <w:rFonts w:ascii="Arial" w:hAnsi="Arial"/>
          <w:color w:val="000000"/>
          <w:sz w:val="21"/>
          <w:szCs w:val="21"/>
        </w:rPr>
        <w:t>规划建面</w:t>
      </w:r>
      <w:proofErr w:type="gramEnd"/>
      <w:r>
        <w:rPr>
          <w:rFonts w:ascii="Arial" w:hAnsi="Arial" w:hint="eastAsia"/>
          <w:color w:val="000000"/>
          <w:sz w:val="21"/>
          <w:szCs w:val="21"/>
        </w:rPr>
        <w:t>44.96</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w:t>
      </w:r>
      <w:r>
        <w:rPr>
          <w:rFonts w:ascii="Arial" w:hAnsi="Arial" w:hint="eastAsia"/>
          <w:color w:val="000000"/>
          <w:sz w:val="21"/>
          <w:szCs w:val="21"/>
        </w:rPr>
        <w:t>下降</w:t>
      </w:r>
      <w:r>
        <w:rPr>
          <w:rFonts w:ascii="Arial" w:hAnsi="Arial" w:hint="eastAsia"/>
          <w:color w:val="000000"/>
          <w:sz w:val="21"/>
          <w:szCs w:val="21"/>
        </w:rPr>
        <w:t>57.1</w:t>
      </w:r>
      <w:r>
        <w:rPr>
          <w:rFonts w:ascii="Arial" w:hAnsi="Arial"/>
          <w:color w:val="000000"/>
          <w:sz w:val="21"/>
          <w:szCs w:val="21"/>
        </w:rPr>
        <w:t>%</w:t>
      </w:r>
      <w:r>
        <w:rPr>
          <w:rFonts w:ascii="Arial" w:hAnsi="Arial"/>
          <w:color w:val="000000"/>
          <w:sz w:val="21"/>
          <w:szCs w:val="21"/>
        </w:rPr>
        <w:t>；</w:t>
      </w:r>
      <w:r>
        <w:rPr>
          <w:rFonts w:ascii="Arial" w:hAnsi="Arial"/>
          <w:color w:val="000000"/>
          <w:sz w:val="21"/>
          <w:szCs w:val="21"/>
        </w:rPr>
        <w:t>202</w:t>
      </w:r>
      <w:r>
        <w:rPr>
          <w:rFonts w:ascii="Arial" w:hAnsi="Arial" w:hint="eastAsia"/>
          <w:color w:val="000000"/>
          <w:sz w:val="21"/>
          <w:szCs w:val="21"/>
        </w:rPr>
        <w:t>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北京商品住宅用地</w:t>
      </w:r>
      <w:r>
        <w:rPr>
          <w:rFonts w:ascii="Arial" w:hAnsi="Arial" w:hint="eastAsia"/>
          <w:color w:val="000000"/>
          <w:sz w:val="21"/>
          <w:szCs w:val="21"/>
        </w:rPr>
        <w:t>共</w:t>
      </w:r>
      <w:r>
        <w:rPr>
          <w:rFonts w:ascii="Arial" w:hAnsi="Arial"/>
          <w:color w:val="000000"/>
          <w:sz w:val="21"/>
          <w:szCs w:val="21"/>
        </w:rPr>
        <w:t>成交</w:t>
      </w:r>
      <w:r>
        <w:rPr>
          <w:rFonts w:ascii="Arial" w:hAnsi="Arial" w:hint="eastAsia"/>
          <w:color w:val="000000"/>
          <w:sz w:val="21"/>
          <w:szCs w:val="21"/>
        </w:rPr>
        <w:t>7</w:t>
      </w:r>
      <w:r>
        <w:rPr>
          <w:rFonts w:ascii="Arial" w:hAnsi="Arial"/>
          <w:color w:val="000000"/>
          <w:sz w:val="21"/>
          <w:szCs w:val="21"/>
        </w:rPr>
        <w:t>宗，成交</w:t>
      </w:r>
      <w:proofErr w:type="gramStart"/>
      <w:r>
        <w:rPr>
          <w:rFonts w:ascii="Arial" w:hAnsi="Arial"/>
          <w:color w:val="000000"/>
          <w:sz w:val="21"/>
          <w:szCs w:val="21"/>
        </w:rPr>
        <w:t>规划建面</w:t>
      </w:r>
      <w:proofErr w:type="gramEnd"/>
      <w:r>
        <w:rPr>
          <w:rFonts w:ascii="Arial" w:hAnsi="Arial" w:hint="eastAsia"/>
          <w:color w:val="000000"/>
          <w:sz w:val="21"/>
          <w:szCs w:val="21"/>
        </w:rPr>
        <w:t>32.01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，同比下降</w:t>
      </w:r>
      <w:r>
        <w:rPr>
          <w:rFonts w:ascii="Arial" w:hAnsi="Arial" w:hint="eastAsia"/>
          <w:color w:val="000000"/>
          <w:sz w:val="21"/>
          <w:szCs w:val="21"/>
        </w:rPr>
        <w:t>70.8</w:t>
      </w:r>
      <w:r>
        <w:rPr>
          <w:rFonts w:ascii="Arial" w:hAnsi="Arial"/>
          <w:color w:val="000000"/>
          <w:sz w:val="21"/>
          <w:szCs w:val="21"/>
        </w:rPr>
        <w:t>%</w:t>
      </w:r>
      <w:r>
        <w:rPr>
          <w:rFonts w:ascii="Arial" w:hAnsi="Arial"/>
          <w:color w:val="000000"/>
          <w:sz w:val="21"/>
          <w:szCs w:val="21"/>
        </w:rPr>
        <w:t>；</w:t>
      </w:r>
      <w:r>
        <w:rPr>
          <w:rFonts w:ascii="Arial" w:hAnsi="Arial" w:hint="eastAsia"/>
          <w:color w:val="000000"/>
          <w:sz w:val="21"/>
          <w:szCs w:val="21"/>
        </w:rPr>
        <w:t>土地成交价款合计</w:t>
      </w:r>
      <w:r>
        <w:rPr>
          <w:rFonts w:ascii="Arial" w:hAnsi="Arial" w:hint="eastAsia"/>
          <w:color w:val="000000"/>
          <w:sz w:val="21"/>
          <w:szCs w:val="21"/>
        </w:rPr>
        <w:t>115.77</w:t>
      </w:r>
      <w:r>
        <w:rPr>
          <w:rFonts w:ascii="Arial" w:hAnsi="Arial" w:hint="eastAsia"/>
          <w:color w:val="000000"/>
          <w:sz w:val="21"/>
          <w:szCs w:val="21"/>
        </w:rPr>
        <w:t>亿元，同比下降</w:t>
      </w:r>
      <w:r>
        <w:rPr>
          <w:rFonts w:ascii="Arial" w:hAnsi="Arial" w:hint="eastAsia"/>
          <w:color w:val="000000"/>
          <w:sz w:val="21"/>
          <w:szCs w:val="21"/>
        </w:rPr>
        <w:t>58.7%</w:t>
      </w:r>
      <w:r>
        <w:rPr>
          <w:rFonts w:ascii="Arial" w:hAnsi="Arial" w:hint="eastAsia"/>
          <w:color w:val="000000"/>
          <w:sz w:val="21"/>
          <w:szCs w:val="21"/>
        </w:rPr>
        <w:t>。与上半年相比，三季度土地市场明显转冷，住宅用地供求规模显著下降，除太阳宫地块外，均底价成交。</w:t>
      </w:r>
    </w:p>
    <w:p w14:paraId="6AAD5EA6" w14:textId="77777777" w:rsidR="00B12908" w:rsidRDefault="00B12908" w:rsidP="00B12908">
      <w:pPr>
        <w:overflowPunct w:val="0"/>
        <w:spacing w:line="360" w:lineRule="auto"/>
        <w:jc w:val="center"/>
        <w:rPr>
          <w:rFonts w:ascii="Arial" w:eastAsia="仿宋_GB2312" w:hAnsi="Arial"/>
          <w:b/>
          <w:bCs/>
          <w:color w:val="000000"/>
          <w:szCs w:val="24"/>
        </w:rPr>
      </w:pPr>
      <w:r>
        <w:rPr>
          <w:noProof/>
        </w:rPr>
        <w:drawing>
          <wp:inline distT="0" distB="0" distL="114300" distR="114300" wp14:anchorId="5D341DB4" wp14:editId="33645CAE">
            <wp:extent cx="4533265" cy="2438400"/>
            <wp:effectExtent l="0" t="0" r="825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6"/>
                    <a:stretch>
                      <a:fillRect/>
                    </a:stretch>
                  </pic:blipFill>
                  <pic:spPr>
                    <a:xfrm>
                      <a:off x="0" y="0"/>
                      <a:ext cx="4533265" cy="2438400"/>
                    </a:xfrm>
                    <a:prstGeom prst="rect">
                      <a:avLst/>
                    </a:prstGeom>
                    <a:noFill/>
                    <a:ln>
                      <a:noFill/>
                    </a:ln>
                  </pic:spPr>
                </pic:pic>
              </a:graphicData>
            </a:graphic>
          </wp:inline>
        </w:drawing>
      </w:r>
    </w:p>
    <w:p w14:paraId="1815066F" w14:textId="77777777" w:rsidR="00B12908" w:rsidRDefault="00B12908" w:rsidP="00B12908">
      <w:pPr>
        <w:widowControl/>
        <w:overflowPunct w:val="0"/>
        <w:spacing w:line="480" w:lineRule="auto"/>
        <w:ind w:firstLineChars="200" w:firstLine="420"/>
        <w:jc w:val="both"/>
        <w:textAlignment w:val="auto"/>
        <w:rPr>
          <w:rFonts w:ascii="Arial" w:hAnsi="Arial"/>
          <w:sz w:val="21"/>
          <w:szCs w:val="21"/>
        </w:rPr>
      </w:pPr>
      <w:r>
        <w:rPr>
          <w:rFonts w:ascii="Arial" w:hAnsi="Arial" w:hint="eastAsia"/>
          <w:sz w:val="21"/>
          <w:szCs w:val="21"/>
        </w:rPr>
        <w:t>（</w:t>
      </w:r>
      <w:r>
        <w:rPr>
          <w:rFonts w:ascii="Arial" w:hAnsi="Arial" w:hint="eastAsia"/>
          <w:sz w:val="21"/>
          <w:szCs w:val="21"/>
        </w:rPr>
        <w:t>2</w:t>
      </w:r>
      <w:r>
        <w:rPr>
          <w:rFonts w:ascii="Arial" w:hAnsi="Arial" w:hint="eastAsia"/>
          <w:sz w:val="21"/>
          <w:szCs w:val="21"/>
        </w:rPr>
        <w:t>）土地成交情况</w:t>
      </w:r>
    </w:p>
    <w:p w14:paraId="79A49B06" w14:textId="77777777" w:rsidR="00B12908" w:rsidRDefault="00B12908" w:rsidP="00B12908">
      <w:pPr>
        <w:widowControl/>
        <w:spacing w:line="480" w:lineRule="auto"/>
        <w:ind w:firstLineChars="250" w:firstLine="525"/>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，北京市商品住宅用地中心城区朝阳、丰台累计成交</w:t>
      </w:r>
      <w:r>
        <w:rPr>
          <w:rFonts w:ascii="Arial" w:hAnsi="Arial" w:hint="eastAsia"/>
          <w:color w:val="000000"/>
          <w:sz w:val="21"/>
          <w:szCs w:val="21"/>
        </w:rPr>
        <w:t>3</w:t>
      </w:r>
      <w:r>
        <w:rPr>
          <w:rFonts w:ascii="Arial" w:hAnsi="Arial"/>
          <w:color w:val="000000"/>
          <w:sz w:val="21"/>
          <w:szCs w:val="21"/>
        </w:rPr>
        <w:t>宗宅地，累计成交</w:t>
      </w:r>
      <w:proofErr w:type="gramStart"/>
      <w:r>
        <w:rPr>
          <w:rFonts w:ascii="Arial" w:hAnsi="Arial"/>
          <w:color w:val="000000"/>
          <w:sz w:val="21"/>
          <w:szCs w:val="21"/>
        </w:rPr>
        <w:t>规划建面</w:t>
      </w:r>
      <w:proofErr w:type="gramEnd"/>
      <w:r>
        <w:rPr>
          <w:rFonts w:ascii="Arial" w:hAnsi="Arial" w:hint="eastAsia"/>
          <w:color w:val="000000"/>
          <w:sz w:val="21"/>
          <w:szCs w:val="21"/>
        </w:rPr>
        <w:t>11.61</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w:t>
      </w:r>
      <w:r>
        <w:rPr>
          <w:rFonts w:ascii="Arial" w:hAnsi="Arial" w:hint="eastAsia"/>
          <w:color w:val="000000"/>
          <w:sz w:val="21"/>
          <w:szCs w:val="21"/>
        </w:rPr>
        <w:t>36</w:t>
      </w:r>
      <w:r>
        <w:rPr>
          <w:rFonts w:ascii="Arial" w:hAnsi="Arial"/>
          <w:color w:val="000000"/>
          <w:sz w:val="21"/>
          <w:szCs w:val="21"/>
        </w:rPr>
        <w:t>%</w:t>
      </w:r>
      <w:r>
        <w:rPr>
          <w:rFonts w:ascii="Arial" w:hAnsi="Arial"/>
          <w:color w:val="000000"/>
          <w:sz w:val="21"/>
          <w:szCs w:val="21"/>
        </w:rPr>
        <w:t>，较上年同期增长</w:t>
      </w:r>
      <w:r>
        <w:rPr>
          <w:rFonts w:ascii="Arial" w:hAnsi="Arial" w:hint="eastAsia"/>
          <w:color w:val="000000"/>
          <w:sz w:val="21"/>
          <w:szCs w:val="21"/>
        </w:rPr>
        <w:t>21</w:t>
      </w:r>
      <w:r>
        <w:rPr>
          <w:rFonts w:ascii="Arial" w:hAnsi="Arial"/>
          <w:color w:val="000000"/>
          <w:sz w:val="21"/>
          <w:szCs w:val="21"/>
        </w:rPr>
        <w:t>个百分点。近郊区主要集中在</w:t>
      </w:r>
      <w:r>
        <w:rPr>
          <w:rFonts w:ascii="Arial" w:hAnsi="Arial" w:hint="eastAsia"/>
          <w:color w:val="000000"/>
          <w:sz w:val="21"/>
          <w:szCs w:val="21"/>
        </w:rPr>
        <w:t>昌平、门头沟和</w:t>
      </w:r>
      <w:r>
        <w:rPr>
          <w:rFonts w:ascii="Arial" w:hAnsi="Arial"/>
          <w:color w:val="000000"/>
          <w:sz w:val="21"/>
          <w:szCs w:val="21"/>
        </w:rPr>
        <w:t>顺义，累计成交</w:t>
      </w:r>
      <w:r>
        <w:rPr>
          <w:rFonts w:ascii="Arial" w:hAnsi="Arial" w:hint="eastAsia"/>
          <w:color w:val="000000"/>
          <w:sz w:val="21"/>
          <w:szCs w:val="21"/>
        </w:rPr>
        <w:t>16.78</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，占比为</w:t>
      </w:r>
      <w:r>
        <w:rPr>
          <w:rFonts w:ascii="Arial" w:hAnsi="Arial" w:hint="eastAsia"/>
          <w:color w:val="000000"/>
          <w:sz w:val="21"/>
          <w:szCs w:val="21"/>
        </w:rPr>
        <w:t>52</w:t>
      </w:r>
      <w:r>
        <w:rPr>
          <w:rFonts w:ascii="Arial" w:hAnsi="Arial"/>
          <w:color w:val="000000"/>
          <w:sz w:val="21"/>
          <w:szCs w:val="21"/>
        </w:rPr>
        <w:t>%</w:t>
      </w:r>
      <w:r>
        <w:rPr>
          <w:rFonts w:ascii="Arial" w:hAnsi="Arial"/>
          <w:color w:val="000000"/>
          <w:sz w:val="21"/>
          <w:szCs w:val="21"/>
        </w:rPr>
        <w:t>，较去年同期下降</w:t>
      </w:r>
      <w:r>
        <w:rPr>
          <w:rFonts w:ascii="Arial" w:hAnsi="Arial" w:hint="eastAsia"/>
          <w:color w:val="000000"/>
          <w:sz w:val="21"/>
          <w:szCs w:val="21"/>
        </w:rPr>
        <w:t>33</w:t>
      </w:r>
      <w:r>
        <w:rPr>
          <w:rFonts w:ascii="Arial" w:hAnsi="Arial"/>
          <w:color w:val="000000"/>
          <w:sz w:val="21"/>
          <w:szCs w:val="21"/>
        </w:rPr>
        <w:t>个百分点；</w:t>
      </w:r>
      <w:r>
        <w:rPr>
          <w:rFonts w:ascii="Arial" w:hAnsi="Arial" w:hint="eastAsia"/>
          <w:color w:val="000000"/>
          <w:sz w:val="21"/>
          <w:szCs w:val="21"/>
        </w:rPr>
        <w:t>延庆</w:t>
      </w:r>
      <w:proofErr w:type="gramStart"/>
      <w:r>
        <w:rPr>
          <w:rFonts w:ascii="Arial" w:hAnsi="Arial"/>
          <w:color w:val="000000"/>
          <w:sz w:val="21"/>
          <w:szCs w:val="21"/>
        </w:rPr>
        <w:t>区成交</w:t>
      </w:r>
      <w:proofErr w:type="gramEnd"/>
      <w:r>
        <w:rPr>
          <w:rFonts w:ascii="Arial" w:hAnsi="Arial" w:hint="eastAsia"/>
          <w:color w:val="000000"/>
          <w:sz w:val="21"/>
          <w:szCs w:val="21"/>
        </w:rPr>
        <w:t>1</w:t>
      </w:r>
      <w:r>
        <w:rPr>
          <w:rFonts w:ascii="Arial" w:hAnsi="Arial" w:hint="eastAsia"/>
          <w:color w:val="000000"/>
          <w:sz w:val="21"/>
          <w:szCs w:val="21"/>
        </w:rPr>
        <w:t>宗宅地，占比</w:t>
      </w:r>
      <w:r>
        <w:rPr>
          <w:rFonts w:ascii="Arial" w:hAnsi="Arial" w:hint="eastAsia"/>
          <w:color w:val="000000"/>
          <w:sz w:val="21"/>
          <w:szCs w:val="21"/>
        </w:rPr>
        <w:t>11%</w:t>
      </w:r>
      <w:r>
        <w:rPr>
          <w:rFonts w:ascii="Arial" w:hAnsi="Arial" w:hint="eastAsia"/>
          <w:color w:val="000000"/>
          <w:sz w:val="21"/>
          <w:szCs w:val="21"/>
        </w:rPr>
        <w:t>。</w:t>
      </w:r>
    </w:p>
    <w:p w14:paraId="3ADC390E" w14:textId="77777777" w:rsidR="00B12908" w:rsidRDefault="00B12908" w:rsidP="00B12908">
      <w:pPr>
        <w:overflowPunct w:val="0"/>
        <w:spacing w:line="360" w:lineRule="auto"/>
        <w:jc w:val="center"/>
        <w:textAlignment w:val="auto"/>
        <w:rPr>
          <w:rFonts w:ascii="Arial" w:eastAsia="仿宋_GB2312" w:hAnsi="Arial"/>
          <w:bCs/>
          <w:color w:val="000000"/>
          <w:sz w:val="28"/>
          <w:szCs w:val="28"/>
        </w:rPr>
      </w:pPr>
      <w:r>
        <w:rPr>
          <w:noProof/>
        </w:rPr>
        <w:lastRenderedPageBreak/>
        <w:drawing>
          <wp:inline distT="0" distB="0" distL="114300" distR="114300" wp14:anchorId="2C445455" wp14:editId="5464018B">
            <wp:extent cx="5906135" cy="2948940"/>
            <wp:effectExtent l="0" t="0" r="6985"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7"/>
                    <a:stretch>
                      <a:fillRect/>
                    </a:stretch>
                  </pic:blipFill>
                  <pic:spPr>
                    <a:xfrm>
                      <a:off x="0" y="0"/>
                      <a:ext cx="5906135" cy="2948940"/>
                    </a:xfrm>
                    <a:prstGeom prst="rect">
                      <a:avLst/>
                    </a:prstGeom>
                    <a:noFill/>
                    <a:ln>
                      <a:noFill/>
                    </a:ln>
                  </pic:spPr>
                </pic:pic>
              </a:graphicData>
            </a:graphic>
          </wp:inline>
        </w:drawing>
      </w:r>
    </w:p>
    <w:p w14:paraId="2D859BF0" w14:textId="77777777" w:rsidR="00B12908" w:rsidRDefault="00B12908" w:rsidP="00B12908">
      <w:pPr>
        <w:widowControl/>
        <w:overflowPunct w:val="0"/>
        <w:spacing w:line="480" w:lineRule="auto"/>
        <w:ind w:firstLineChars="200" w:firstLine="420"/>
        <w:jc w:val="both"/>
        <w:textAlignment w:val="auto"/>
        <w:rPr>
          <w:rFonts w:ascii="Arial" w:hAnsi="Arial"/>
          <w:sz w:val="21"/>
          <w:szCs w:val="28"/>
        </w:rPr>
      </w:pPr>
      <w:r>
        <w:rPr>
          <w:rFonts w:ascii="Arial" w:hAnsi="Arial" w:hint="eastAsia"/>
          <w:color w:val="000000"/>
          <w:sz w:val="21"/>
          <w:szCs w:val="21"/>
        </w:rPr>
        <w:t>从不同区域来看，中心城区成交规模同比下降</w:t>
      </w:r>
      <w:r>
        <w:rPr>
          <w:rFonts w:ascii="Arial" w:hAnsi="Arial" w:hint="eastAsia"/>
          <w:color w:val="000000"/>
          <w:sz w:val="21"/>
          <w:szCs w:val="21"/>
        </w:rPr>
        <w:t>31%</w:t>
      </w:r>
      <w:r>
        <w:rPr>
          <w:rFonts w:ascii="Arial" w:hAnsi="Arial" w:hint="eastAsia"/>
          <w:color w:val="000000"/>
          <w:sz w:val="21"/>
          <w:szCs w:val="21"/>
        </w:rPr>
        <w:t>，其中东城、海淀无成交；近郊</w:t>
      </w:r>
      <w:proofErr w:type="gramStart"/>
      <w:r>
        <w:rPr>
          <w:rFonts w:ascii="Arial" w:hAnsi="Arial" w:hint="eastAsia"/>
          <w:color w:val="000000"/>
          <w:sz w:val="21"/>
          <w:szCs w:val="21"/>
        </w:rPr>
        <w:t>区成交</w:t>
      </w:r>
      <w:proofErr w:type="gramEnd"/>
      <w:r>
        <w:rPr>
          <w:rFonts w:ascii="Arial" w:hAnsi="Arial" w:hint="eastAsia"/>
          <w:color w:val="000000"/>
          <w:sz w:val="21"/>
          <w:szCs w:val="21"/>
        </w:rPr>
        <w:t>规模同比下降</w:t>
      </w:r>
      <w:r>
        <w:rPr>
          <w:rFonts w:ascii="Arial" w:hAnsi="Arial" w:hint="eastAsia"/>
          <w:color w:val="000000"/>
          <w:sz w:val="21"/>
          <w:szCs w:val="21"/>
        </w:rPr>
        <w:t>82%</w:t>
      </w:r>
      <w:r>
        <w:rPr>
          <w:rFonts w:ascii="Arial" w:hAnsi="Arial" w:hint="eastAsia"/>
          <w:color w:val="000000"/>
          <w:sz w:val="21"/>
          <w:szCs w:val="21"/>
        </w:rPr>
        <w:t>，其中大兴、房山、通州均无住宅用地成交，顺义同比下降</w:t>
      </w:r>
      <w:r>
        <w:rPr>
          <w:rFonts w:ascii="Arial" w:hAnsi="Arial" w:hint="eastAsia"/>
          <w:color w:val="000000"/>
          <w:sz w:val="21"/>
          <w:szCs w:val="21"/>
        </w:rPr>
        <w:t>80%</w:t>
      </w:r>
      <w:r>
        <w:rPr>
          <w:rFonts w:ascii="Arial" w:hAnsi="Arial" w:hint="eastAsia"/>
          <w:color w:val="000000"/>
          <w:sz w:val="21"/>
          <w:szCs w:val="21"/>
        </w:rPr>
        <w:t>，门头沟和昌平同比分别下降</w:t>
      </w:r>
      <w:r>
        <w:rPr>
          <w:rFonts w:ascii="Arial" w:hAnsi="Arial" w:hint="eastAsia"/>
          <w:color w:val="000000"/>
          <w:sz w:val="21"/>
          <w:szCs w:val="21"/>
        </w:rPr>
        <w:t>52%</w:t>
      </w:r>
      <w:r>
        <w:rPr>
          <w:rFonts w:ascii="Arial" w:hAnsi="Arial" w:hint="eastAsia"/>
          <w:color w:val="000000"/>
          <w:sz w:val="21"/>
          <w:szCs w:val="21"/>
        </w:rPr>
        <w:t>和</w:t>
      </w:r>
      <w:r>
        <w:rPr>
          <w:rFonts w:ascii="Arial" w:hAnsi="Arial" w:hint="eastAsia"/>
          <w:color w:val="000000"/>
          <w:sz w:val="21"/>
          <w:szCs w:val="21"/>
        </w:rPr>
        <w:t>42%</w:t>
      </w:r>
      <w:r>
        <w:rPr>
          <w:rFonts w:ascii="Arial" w:hAnsi="Arial" w:hint="eastAsia"/>
          <w:sz w:val="21"/>
          <w:szCs w:val="28"/>
        </w:rPr>
        <w:t>。</w:t>
      </w:r>
    </w:p>
    <w:p w14:paraId="79BC1575" w14:textId="77777777" w:rsidR="00B12908" w:rsidRDefault="00B12908" w:rsidP="00B12908">
      <w:pPr>
        <w:widowControl/>
        <w:overflowPunct w:val="0"/>
        <w:spacing w:line="480" w:lineRule="auto"/>
        <w:jc w:val="center"/>
        <w:textAlignment w:val="auto"/>
      </w:pPr>
      <w:r>
        <w:rPr>
          <w:noProof/>
        </w:rPr>
        <w:drawing>
          <wp:inline distT="0" distB="0" distL="114300" distR="114300" wp14:anchorId="1B9C01F9" wp14:editId="02FA940C">
            <wp:extent cx="3418250" cy="2952750"/>
            <wp:effectExtent l="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8"/>
                    <a:stretch>
                      <a:fillRect/>
                    </a:stretch>
                  </pic:blipFill>
                  <pic:spPr>
                    <a:xfrm>
                      <a:off x="0" y="0"/>
                      <a:ext cx="3429383" cy="2962367"/>
                    </a:xfrm>
                    <a:prstGeom prst="rect">
                      <a:avLst/>
                    </a:prstGeom>
                    <a:noFill/>
                    <a:ln>
                      <a:noFill/>
                    </a:ln>
                  </pic:spPr>
                </pic:pic>
              </a:graphicData>
            </a:graphic>
          </wp:inline>
        </w:drawing>
      </w:r>
    </w:p>
    <w:p w14:paraId="3F903073" w14:textId="77777777" w:rsidR="00B12908" w:rsidRDefault="00B12908" w:rsidP="00B12908">
      <w:pPr>
        <w:overflowPunct w:val="0"/>
        <w:spacing w:line="480" w:lineRule="auto"/>
        <w:ind w:firstLineChars="200" w:firstLine="420"/>
        <w:jc w:val="both"/>
        <w:textAlignment w:val="auto"/>
        <w:rPr>
          <w:rFonts w:ascii="Arial" w:hAnsi="Arial" w:cs="宋体"/>
          <w:sz w:val="21"/>
          <w:szCs w:val="21"/>
        </w:rPr>
      </w:pPr>
      <w:r>
        <w:rPr>
          <w:rFonts w:ascii="Arial" w:hAnsi="Arial" w:cs="宋体" w:hint="eastAsia"/>
          <w:sz w:val="21"/>
          <w:szCs w:val="21"/>
        </w:rPr>
        <w:t>（</w:t>
      </w:r>
      <w:r>
        <w:rPr>
          <w:rFonts w:ascii="Arial" w:hAnsi="Arial" w:hint="eastAsia"/>
          <w:sz w:val="21"/>
        </w:rPr>
        <w:t>3</w:t>
      </w:r>
      <w:r>
        <w:rPr>
          <w:rFonts w:ascii="Arial" w:hAnsi="Arial" w:cs="宋体" w:hint="eastAsia"/>
          <w:sz w:val="21"/>
          <w:szCs w:val="21"/>
        </w:rPr>
        <w:t>）土地成交价格</w:t>
      </w:r>
    </w:p>
    <w:p w14:paraId="199F8ADD" w14:textId="77777777" w:rsidR="00B12908" w:rsidRDefault="00B12908" w:rsidP="00B12908">
      <w:pPr>
        <w:widowControl/>
        <w:overflowPunct w:val="0"/>
        <w:spacing w:line="480" w:lineRule="auto"/>
        <w:ind w:firstLineChars="200" w:firstLine="420"/>
        <w:jc w:val="both"/>
        <w:textAlignment w:val="auto"/>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，在</w:t>
      </w:r>
      <w:r>
        <w:rPr>
          <w:rFonts w:ascii="Arial" w:hAnsi="Arial" w:hint="eastAsia"/>
          <w:color w:val="000000"/>
          <w:sz w:val="21"/>
          <w:szCs w:val="21"/>
        </w:rPr>
        <w:t>朝阳太阳宫、呼家楼以及丰台岳各庄</w:t>
      </w:r>
      <w:r>
        <w:rPr>
          <w:rFonts w:ascii="Arial" w:hAnsi="Arial"/>
          <w:color w:val="000000"/>
          <w:sz w:val="21"/>
          <w:szCs w:val="21"/>
        </w:rPr>
        <w:t>地块带动下，北京宅地整体成交楼面均价</w:t>
      </w:r>
      <w:r>
        <w:rPr>
          <w:rFonts w:ascii="Arial" w:hAnsi="Arial" w:hint="eastAsia"/>
          <w:color w:val="000000"/>
          <w:sz w:val="21"/>
          <w:szCs w:val="21"/>
        </w:rPr>
        <w:t>36161</w:t>
      </w:r>
      <w:r>
        <w:rPr>
          <w:rFonts w:ascii="Arial" w:hAnsi="Arial"/>
          <w:color w:val="000000"/>
          <w:sz w:val="21"/>
          <w:szCs w:val="21"/>
        </w:rPr>
        <w:t>元</w:t>
      </w:r>
      <w:r>
        <w:rPr>
          <w:rFonts w:ascii="Arial" w:hAnsi="Arial"/>
          <w:color w:val="000000"/>
          <w:sz w:val="21"/>
          <w:szCs w:val="21"/>
        </w:rPr>
        <w:t>/</w:t>
      </w:r>
      <w:r>
        <w:rPr>
          <w:rFonts w:ascii="Arial" w:hAnsi="Arial" w:hint="eastAsia"/>
          <w:color w:val="000000"/>
          <w:sz w:val="21"/>
          <w:szCs w:val="21"/>
        </w:rPr>
        <w:t>平方米</w:t>
      </w:r>
      <w:r>
        <w:rPr>
          <w:rFonts w:ascii="Arial" w:hAnsi="Arial"/>
          <w:color w:val="000000"/>
          <w:sz w:val="21"/>
          <w:szCs w:val="21"/>
        </w:rPr>
        <w:t>，同比增长</w:t>
      </w:r>
      <w:r>
        <w:rPr>
          <w:rFonts w:ascii="Arial" w:hAnsi="Arial" w:hint="eastAsia"/>
          <w:color w:val="000000"/>
          <w:sz w:val="21"/>
          <w:szCs w:val="21"/>
        </w:rPr>
        <w:t>41.4</w:t>
      </w:r>
      <w:r>
        <w:rPr>
          <w:rFonts w:ascii="Arial" w:hAnsi="Arial"/>
          <w:color w:val="000000"/>
          <w:sz w:val="21"/>
          <w:szCs w:val="21"/>
        </w:rPr>
        <w:t>%</w:t>
      </w:r>
      <w:r>
        <w:rPr>
          <w:rFonts w:ascii="Arial" w:hAnsi="Arial"/>
          <w:color w:val="000000"/>
          <w:sz w:val="21"/>
          <w:szCs w:val="21"/>
        </w:rPr>
        <w:t>。溢价率方面，受</w:t>
      </w:r>
      <w:r>
        <w:rPr>
          <w:rFonts w:ascii="Arial" w:hAnsi="Arial" w:hint="eastAsia"/>
          <w:color w:val="000000"/>
          <w:sz w:val="21"/>
          <w:szCs w:val="21"/>
        </w:rPr>
        <w:t>朝阳太阳宫</w:t>
      </w:r>
      <w:r>
        <w:rPr>
          <w:rFonts w:ascii="Arial" w:hAnsi="Arial"/>
          <w:color w:val="000000"/>
          <w:sz w:val="21"/>
          <w:szCs w:val="21"/>
        </w:rPr>
        <w:t>高溢价地块的带动下，</w:t>
      </w:r>
      <w:r>
        <w:rPr>
          <w:rFonts w:ascii="Arial" w:hAnsi="Arial" w:hint="eastAsia"/>
          <w:color w:val="000000"/>
          <w:sz w:val="21"/>
          <w:szCs w:val="21"/>
        </w:rPr>
        <w:t>三季度</w:t>
      </w:r>
      <w:r>
        <w:rPr>
          <w:rFonts w:ascii="Arial" w:hAnsi="Arial"/>
          <w:color w:val="000000"/>
          <w:sz w:val="21"/>
          <w:szCs w:val="21"/>
        </w:rPr>
        <w:t>北京宅</w:t>
      </w:r>
      <w:r>
        <w:rPr>
          <w:rFonts w:ascii="Arial" w:hAnsi="Arial"/>
          <w:color w:val="000000"/>
          <w:sz w:val="21"/>
          <w:szCs w:val="21"/>
        </w:rPr>
        <w:lastRenderedPageBreak/>
        <w:t>地成交溢价率</w:t>
      </w:r>
      <w:r>
        <w:rPr>
          <w:rFonts w:ascii="Arial" w:hAnsi="Arial" w:hint="eastAsia"/>
          <w:color w:val="000000"/>
          <w:sz w:val="21"/>
          <w:szCs w:val="21"/>
        </w:rPr>
        <w:t>11.7</w:t>
      </w:r>
      <w:r>
        <w:rPr>
          <w:rFonts w:ascii="Arial" w:hAnsi="Arial"/>
          <w:color w:val="000000"/>
          <w:sz w:val="21"/>
          <w:szCs w:val="21"/>
        </w:rPr>
        <w:t>%</w:t>
      </w:r>
      <w:r>
        <w:rPr>
          <w:rFonts w:ascii="Arial" w:hAnsi="Arial"/>
          <w:color w:val="000000"/>
          <w:sz w:val="21"/>
          <w:szCs w:val="21"/>
        </w:rPr>
        <w:t>，同比提升</w:t>
      </w:r>
      <w:r>
        <w:rPr>
          <w:rFonts w:ascii="Arial" w:hAnsi="Arial" w:hint="eastAsia"/>
          <w:color w:val="000000"/>
          <w:sz w:val="21"/>
          <w:szCs w:val="21"/>
        </w:rPr>
        <w:t>10.4</w:t>
      </w:r>
      <w:r>
        <w:rPr>
          <w:rFonts w:ascii="Arial" w:hAnsi="Arial"/>
          <w:color w:val="000000"/>
          <w:sz w:val="21"/>
          <w:szCs w:val="21"/>
        </w:rPr>
        <w:t>个百分点。整体来看</w:t>
      </w:r>
      <w:r>
        <w:rPr>
          <w:rFonts w:ascii="Arial" w:hAnsi="Arial" w:hint="eastAsia"/>
          <w:color w:val="000000"/>
          <w:sz w:val="21"/>
          <w:szCs w:val="21"/>
        </w:rPr>
        <w:t>，三季度北京宅地市场热度较低，仅太阳宫地块热度较高，经过超</w:t>
      </w:r>
      <w:r>
        <w:rPr>
          <w:rFonts w:ascii="Arial" w:hAnsi="Arial" w:hint="eastAsia"/>
          <w:color w:val="000000"/>
          <w:sz w:val="21"/>
          <w:szCs w:val="21"/>
        </w:rPr>
        <w:t>330</w:t>
      </w:r>
      <w:r>
        <w:rPr>
          <w:rFonts w:ascii="Arial" w:hAnsi="Arial" w:hint="eastAsia"/>
          <w:color w:val="000000"/>
          <w:sz w:val="21"/>
          <w:szCs w:val="21"/>
        </w:rPr>
        <w:t>轮现场举牌竞价成交，溢价率</w:t>
      </w:r>
      <w:r>
        <w:rPr>
          <w:rFonts w:ascii="Arial" w:hAnsi="Arial" w:hint="eastAsia"/>
          <w:color w:val="000000"/>
          <w:sz w:val="21"/>
          <w:szCs w:val="21"/>
        </w:rPr>
        <w:t>39.18%</w:t>
      </w:r>
      <w:r>
        <w:rPr>
          <w:rFonts w:ascii="Arial" w:hAnsi="Arial"/>
          <w:color w:val="000000"/>
          <w:sz w:val="21"/>
          <w:szCs w:val="21"/>
        </w:rPr>
        <w:t>，</w:t>
      </w:r>
      <w:r>
        <w:rPr>
          <w:rFonts w:ascii="Arial" w:hAnsi="Arial" w:hint="eastAsia"/>
          <w:color w:val="000000"/>
          <w:sz w:val="21"/>
          <w:szCs w:val="21"/>
        </w:rPr>
        <w:t>而其余</w:t>
      </w:r>
      <w:r>
        <w:rPr>
          <w:rFonts w:ascii="Arial" w:hAnsi="Arial" w:hint="eastAsia"/>
          <w:color w:val="000000"/>
          <w:sz w:val="21"/>
          <w:szCs w:val="21"/>
        </w:rPr>
        <w:t>6</w:t>
      </w:r>
      <w:r>
        <w:rPr>
          <w:rFonts w:ascii="Arial" w:hAnsi="Arial"/>
          <w:color w:val="000000"/>
          <w:sz w:val="21"/>
          <w:szCs w:val="21"/>
        </w:rPr>
        <w:t>宗地块</w:t>
      </w:r>
      <w:r>
        <w:rPr>
          <w:rFonts w:ascii="Arial" w:hAnsi="Arial" w:hint="eastAsia"/>
          <w:color w:val="000000"/>
          <w:sz w:val="21"/>
          <w:szCs w:val="21"/>
        </w:rPr>
        <w:t>均</w:t>
      </w:r>
      <w:r>
        <w:rPr>
          <w:rFonts w:ascii="Arial" w:hAnsi="Arial"/>
          <w:color w:val="000000"/>
          <w:sz w:val="21"/>
          <w:szCs w:val="21"/>
        </w:rPr>
        <w:t>以底价成交。</w:t>
      </w:r>
    </w:p>
    <w:p w14:paraId="189F0705" w14:textId="77777777" w:rsidR="00B12908" w:rsidRDefault="00B12908" w:rsidP="00B12908">
      <w:pPr>
        <w:spacing w:line="480" w:lineRule="auto"/>
        <w:jc w:val="center"/>
        <w:rPr>
          <w:rFonts w:ascii="Arial" w:hAnsi="Arial" w:cs="Arial"/>
          <w:sz w:val="21"/>
          <w:szCs w:val="21"/>
        </w:rPr>
      </w:pPr>
      <w:r>
        <w:rPr>
          <w:noProof/>
        </w:rPr>
        <w:drawing>
          <wp:inline distT="0" distB="0" distL="114300" distR="114300" wp14:anchorId="02803D12" wp14:editId="0CB37AF0">
            <wp:extent cx="5907405" cy="3313430"/>
            <wp:effectExtent l="0" t="0" r="5715" b="88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9"/>
                    <a:stretch>
                      <a:fillRect/>
                    </a:stretch>
                  </pic:blipFill>
                  <pic:spPr>
                    <a:xfrm>
                      <a:off x="0" y="0"/>
                      <a:ext cx="5907405" cy="3313430"/>
                    </a:xfrm>
                    <a:prstGeom prst="rect">
                      <a:avLst/>
                    </a:prstGeom>
                    <a:noFill/>
                    <a:ln>
                      <a:noFill/>
                    </a:ln>
                  </pic:spPr>
                </pic:pic>
              </a:graphicData>
            </a:graphic>
          </wp:inline>
        </w:drawing>
      </w:r>
    </w:p>
    <w:p w14:paraId="27DD1047"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商品房住宅市场</w:t>
      </w:r>
    </w:p>
    <w:p w14:paraId="66C635E1"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w:t>
      </w:r>
      <w:r>
        <w:rPr>
          <w:rFonts w:ascii="Arial" w:hAnsi="Arial" w:hint="eastAsia"/>
          <w:sz w:val="21"/>
          <w:szCs w:val="28"/>
        </w:rPr>
        <w:t>1</w:t>
      </w:r>
      <w:r>
        <w:rPr>
          <w:rFonts w:ascii="Arial" w:hAnsi="Arial" w:hint="eastAsia"/>
          <w:sz w:val="21"/>
          <w:szCs w:val="28"/>
        </w:rPr>
        <w:t>）商品住宅供给状况</w:t>
      </w:r>
    </w:p>
    <w:p w14:paraId="5D0DDA85"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w:t>
      </w:r>
      <w:r>
        <w:rPr>
          <w:rFonts w:ascii="Arial" w:hAnsi="Arial" w:hint="eastAsia"/>
          <w:color w:val="000000"/>
          <w:sz w:val="21"/>
          <w:szCs w:val="21"/>
        </w:rPr>
        <w:t>三季度，</w:t>
      </w:r>
      <w:r>
        <w:rPr>
          <w:rFonts w:ascii="Arial" w:hAnsi="Arial"/>
          <w:color w:val="000000"/>
          <w:sz w:val="21"/>
          <w:szCs w:val="21"/>
        </w:rPr>
        <w:t>北京商品住宅（不含保障</w:t>
      </w:r>
      <w:r>
        <w:rPr>
          <w:rFonts w:ascii="Arial" w:hAnsi="Arial" w:hint="eastAsia"/>
          <w:color w:val="000000"/>
          <w:sz w:val="21"/>
          <w:szCs w:val="21"/>
        </w:rPr>
        <w:t>性住</w:t>
      </w:r>
      <w:r>
        <w:rPr>
          <w:rFonts w:ascii="Arial" w:hAnsi="Arial"/>
          <w:color w:val="000000"/>
          <w:sz w:val="21"/>
          <w:szCs w:val="21"/>
        </w:rPr>
        <w:t>房）累计供应</w:t>
      </w:r>
      <w:r>
        <w:rPr>
          <w:rFonts w:ascii="Arial" w:hAnsi="Arial" w:hint="eastAsia"/>
          <w:color w:val="000000"/>
          <w:sz w:val="21"/>
          <w:szCs w:val="21"/>
        </w:rPr>
        <w:t>100</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w:t>
      </w:r>
      <w:r>
        <w:rPr>
          <w:rFonts w:ascii="Arial" w:hAnsi="Arial" w:hint="eastAsia"/>
          <w:color w:val="000000"/>
          <w:sz w:val="21"/>
          <w:szCs w:val="21"/>
        </w:rPr>
        <w:t>月均供应量居近几年同期低位</w:t>
      </w:r>
      <w:r>
        <w:rPr>
          <w:rFonts w:ascii="Arial" w:hAnsi="Arial"/>
          <w:color w:val="000000"/>
          <w:sz w:val="21"/>
          <w:szCs w:val="21"/>
        </w:rPr>
        <w:t>。</w:t>
      </w:r>
      <w:r>
        <w:rPr>
          <w:rFonts w:ascii="Arial" w:hAnsi="Arial" w:hint="eastAsia"/>
          <w:color w:val="000000"/>
          <w:sz w:val="21"/>
          <w:szCs w:val="21"/>
        </w:rPr>
        <w:t>整体来看，伴随着存量库存的去化，</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积极性有所增强，但整体供应量较去年同期仍略有不足。具体来看，</w:t>
      </w:r>
      <w:r>
        <w:rPr>
          <w:rFonts w:ascii="Arial" w:hAnsi="Arial" w:hint="eastAsia"/>
          <w:color w:val="000000"/>
          <w:sz w:val="21"/>
          <w:szCs w:val="21"/>
        </w:rPr>
        <w:t>7</w:t>
      </w:r>
      <w:r>
        <w:rPr>
          <w:rFonts w:ascii="Arial" w:hAnsi="Arial" w:hint="eastAsia"/>
          <w:color w:val="000000"/>
          <w:sz w:val="21"/>
          <w:szCs w:val="21"/>
        </w:rPr>
        <w:t>月，受季节性因素的影响，</w:t>
      </w:r>
      <w:proofErr w:type="gramStart"/>
      <w:r>
        <w:rPr>
          <w:rFonts w:ascii="Arial" w:hAnsi="Arial" w:hint="eastAsia"/>
          <w:color w:val="000000"/>
          <w:sz w:val="21"/>
          <w:szCs w:val="21"/>
        </w:rPr>
        <w:t>房企入市</w:t>
      </w:r>
      <w:proofErr w:type="gramEnd"/>
      <w:r>
        <w:rPr>
          <w:rFonts w:ascii="Arial" w:hAnsi="Arial" w:hint="eastAsia"/>
          <w:color w:val="000000"/>
          <w:sz w:val="21"/>
          <w:szCs w:val="21"/>
        </w:rPr>
        <w:t>积极性明显下滑，新增供应</w:t>
      </w:r>
      <w:proofErr w:type="gramStart"/>
      <w:r>
        <w:rPr>
          <w:rFonts w:ascii="Arial" w:hAnsi="Arial" w:hint="eastAsia"/>
          <w:color w:val="000000"/>
          <w:sz w:val="21"/>
          <w:szCs w:val="21"/>
        </w:rPr>
        <w:t>规模月</w:t>
      </w:r>
      <w:proofErr w:type="gramEnd"/>
      <w:r>
        <w:rPr>
          <w:rFonts w:ascii="Arial" w:hAnsi="Arial" w:hint="eastAsia"/>
          <w:color w:val="000000"/>
          <w:sz w:val="21"/>
          <w:szCs w:val="21"/>
        </w:rPr>
        <w:t>18.93</w:t>
      </w:r>
      <w:r>
        <w:rPr>
          <w:rFonts w:ascii="Arial" w:hAnsi="Arial" w:hint="eastAsia"/>
          <w:color w:val="000000"/>
          <w:sz w:val="21"/>
          <w:szCs w:val="21"/>
        </w:rPr>
        <w:t>万平方米，环比减少</w:t>
      </w:r>
      <w:r>
        <w:rPr>
          <w:rFonts w:ascii="Arial" w:hAnsi="Arial" w:hint="eastAsia"/>
          <w:color w:val="000000"/>
          <w:sz w:val="21"/>
          <w:szCs w:val="21"/>
        </w:rPr>
        <w:t>51%</w:t>
      </w:r>
      <w:r>
        <w:rPr>
          <w:rFonts w:ascii="Arial" w:hAnsi="Arial" w:hint="eastAsia"/>
          <w:color w:val="000000"/>
          <w:sz w:val="21"/>
          <w:szCs w:val="21"/>
        </w:rPr>
        <w:t>；</w:t>
      </w:r>
      <w:r>
        <w:rPr>
          <w:rFonts w:ascii="Arial" w:hAnsi="Arial" w:hint="eastAsia"/>
          <w:color w:val="000000"/>
          <w:sz w:val="21"/>
          <w:szCs w:val="21"/>
        </w:rPr>
        <w:t>8</w:t>
      </w:r>
      <w:r>
        <w:rPr>
          <w:rFonts w:ascii="Arial" w:hAnsi="Arial" w:hint="eastAsia"/>
          <w:color w:val="000000"/>
          <w:sz w:val="21"/>
          <w:szCs w:val="21"/>
        </w:rPr>
        <w:t>月新增供应规模约</w:t>
      </w:r>
      <w:r>
        <w:rPr>
          <w:rFonts w:ascii="Arial" w:hAnsi="Arial" w:hint="eastAsia"/>
          <w:color w:val="000000"/>
          <w:sz w:val="21"/>
          <w:szCs w:val="21"/>
        </w:rPr>
        <w:t>18.52</w:t>
      </w:r>
      <w:r>
        <w:rPr>
          <w:rFonts w:ascii="Arial" w:hAnsi="Arial" w:hint="eastAsia"/>
          <w:color w:val="000000"/>
          <w:sz w:val="21"/>
          <w:szCs w:val="21"/>
        </w:rPr>
        <w:t>万平方米，环比减少</w:t>
      </w:r>
      <w:r>
        <w:rPr>
          <w:rFonts w:ascii="Arial" w:hAnsi="Arial" w:hint="eastAsia"/>
          <w:color w:val="000000"/>
          <w:sz w:val="21"/>
          <w:szCs w:val="21"/>
        </w:rPr>
        <w:t>2%</w:t>
      </w:r>
      <w:r>
        <w:rPr>
          <w:rFonts w:ascii="Arial" w:hAnsi="Arial" w:hint="eastAsia"/>
          <w:color w:val="000000"/>
          <w:sz w:val="21"/>
          <w:szCs w:val="21"/>
        </w:rPr>
        <w:t>；</w:t>
      </w:r>
      <w:r>
        <w:rPr>
          <w:rFonts w:ascii="Arial" w:hAnsi="Arial" w:hint="eastAsia"/>
          <w:color w:val="000000"/>
          <w:sz w:val="21"/>
          <w:szCs w:val="21"/>
        </w:rPr>
        <w:t>9</w:t>
      </w:r>
      <w:r>
        <w:rPr>
          <w:rFonts w:ascii="Arial" w:hAnsi="Arial" w:hint="eastAsia"/>
          <w:color w:val="000000"/>
          <w:sz w:val="21"/>
          <w:szCs w:val="21"/>
        </w:rPr>
        <w:t>月，随着“金九银十”行业传统旺季的来临，</w:t>
      </w:r>
      <w:proofErr w:type="gramStart"/>
      <w:r>
        <w:rPr>
          <w:rFonts w:ascii="Arial" w:hAnsi="Arial" w:hint="eastAsia"/>
          <w:color w:val="000000"/>
          <w:sz w:val="21"/>
          <w:szCs w:val="21"/>
        </w:rPr>
        <w:t>房企供应</w:t>
      </w:r>
      <w:proofErr w:type="gramEnd"/>
      <w:r>
        <w:rPr>
          <w:rFonts w:ascii="Arial" w:hAnsi="Arial" w:hint="eastAsia"/>
          <w:color w:val="000000"/>
          <w:sz w:val="21"/>
          <w:szCs w:val="21"/>
        </w:rPr>
        <w:t>节奏有所加快，在中建·运河玖院、首钢璟悦长安、中海瑞文里、</w:t>
      </w:r>
      <w:proofErr w:type="gramStart"/>
      <w:r>
        <w:rPr>
          <w:rFonts w:ascii="Arial" w:hAnsi="Arial" w:hint="eastAsia"/>
          <w:color w:val="000000"/>
          <w:sz w:val="21"/>
          <w:szCs w:val="21"/>
        </w:rPr>
        <w:t>建发金茂</w:t>
      </w:r>
      <w:proofErr w:type="gramEnd"/>
      <w:r>
        <w:rPr>
          <w:rFonts w:ascii="Arial" w:hAnsi="Arial" w:hint="eastAsia"/>
          <w:color w:val="000000"/>
          <w:sz w:val="21"/>
          <w:szCs w:val="21"/>
        </w:rPr>
        <w:t>观</w:t>
      </w:r>
      <w:proofErr w:type="gramStart"/>
      <w:r>
        <w:rPr>
          <w:rFonts w:ascii="Arial" w:hAnsi="Arial" w:hint="eastAsia"/>
          <w:color w:val="000000"/>
          <w:sz w:val="21"/>
          <w:szCs w:val="21"/>
        </w:rPr>
        <w:t>宸</w:t>
      </w:r>
      <w:proofErr w:type="gramEnd"/>
      <w:r>
        <w:rPr>
          <w:rFonts w:ascii="Arial" w:hAnsi="Arial" w:hint="eastAsia"/>
          <w:color w:val="000000"/>
          <w:sz w:val="21"/>
          <w:szCs w:val="21"/>
        </w:rPr>
        <w:t>等项目积极入市带动下，新房供应量环比涨幅达</w:t>
      </w:r>
      <w:r>
        <w:rPr>
          <w:rFonts w:ascii="Arial" w:hAnsi="Arial" w:hint="eastAsia"/>
          <w:color w:val="000000"/>
          <w:sz w:val="21"/>
          <w:szCs w:val="21"/>
        </w:rPr>
        <w:t>239%</w:t>
      </w:r>
      <w:r>
        <w:rPr>
          <w:rFonts w:ascii="Arial" w:hAnsi="Arial" w:hint="eastAsia"/>
          <w:color w:val="000000"/>
          <w:sz w:val="21"/>
          <w:szCs w:val="21"/>
        </w:rPr>
        <w:t>，累计来看，三季度北京商品住宅市场累计供应规模约为</w:t>
      </w:r>
      <w:r>
        <w:rPr>
          <w:rFonts w:ascii="Arial" w:hAnsi="Arial" w:hint="eastAsia"/>
          <w:color w:val="000000"/>
          <w:sz w:val="21"/>
          <w:szCs w:val="21"/>
        </w:rPr>
        <w:t>100.28</w:t>
      </w:r>
      <w:r>
        <w:rPr>
          <w:rFonts w:ascii="Arial" w:hAnsi="Arial" w:hint="eastAsia"/>
          <w:color w:val="000000"/>
          <w:sz w:val="21"/>
          <w:szCs w:val="21"/>
        </w:rPr>
        <w:t>万平方米，同比减少约</w:t>
      </w:r>
      <w:r>
        <w:rPr>
          <w:rFonts w:ascii="Arial" w:hAnsi="Arial" w:hint="eastAsia"/>
          <w:color w:val="000000"/>
          <w:sz w:val="21"/>
          <w:szCs w:val="21"/>
        </w:rPr>
        <w:t>38%</w:t>
      </w:r>
      <w:r>
        <w:rPr>
          <w:rFonts w:ascii="Arial" w:hAnsi="Arial" w:hint="eastAsia"/>
          <w:color w:val="000000"/>
          <w:sz w:val="21"/>
          <w:szCs w:val="21"/>
        </w:rPr>
        <w:t>，环比减少</w:t>
      </w:r>
      <w:r>
        <w:rPr>
          <w:rFonts w:ascii="Arial" w:hAnsi="Arial" w:hint="eastAsia"/>
          <w:color w:val="000000"/>
          <w:sz w:val="21"/>
          <w:szCs w:val="21"/>
        </w:rPr>
        <w:t>9%</w:t>
      </w:r>
      <w:r>
        <w:rPr>
          <w:rFonts w:ascii="Arial" w:hAnsi="Arial"/>
          <w:sz w:val="21"/>
          <w:szCs w:val="28"/>
        </w:rPr>
        <w:t>。</w:t>
      </w:r>
    </w:p>
    <w:p w14:paraId="7784FBBA" w14:textId="77777777" w:rsidR="00B12908" w:rsidRDefault="00B12908" w:rsidP="00B12908">
      <w:pPr>
        <w:overflowPunct w:val="0"/>
        <w:spacing w:line="480" w:lineRule="auto"/>
        <w:jc w:val="both"/>
        <w:textAlignment w:val="auto"/>
        <w:rPr>
          <w:rFonts w:ascii="Arial" w:hAnsi="Arial"/>
          <w:sz w:val="21"/>
          <w:szCs w:val="28"/>
        </w:rPr>
      </w:pPr>
      <w:r>
        <w:rPr>
          <w:noProof/>
        </w:rPr>
        <w:lastRenderedPageBreak/>
        <w:drawing>
          <wp:inline distT="0" distB="0" distL="114300" distR="114300" wp14:anchorId="5C8000C9" wp14:editId="35AB0750">
            <wp:extent cx="5800090" cy="3390265"/>
            <wp:effectExtent l="0" t="0" r="6350" b="825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30"/>
                    <a:stretch>
                      <a:fillRect/>
                    </a:stretch>
                  </pic:blipFill>
                  <pic:spPr>
                    <a:xfrm>
                      <a:off x="0" y="0"/>
                      <a:ext cx="5800090" cy="3390265"/>
                    </a:xfrm>
                    <a:prstGeom prst="rect">
                      <a:avLst/>
                    </a:prstGeom>
                    <a:noFill/>
                    <a:ln>
                      <a:noFill/>
                    </a:ln>
                  </pic:spPr>
                </pic:pic>
              </a:graphicData>
            </a:graphic>
          </wp:inline>
        </w:drawing>
      </w:r>
    </w:p>
    <w:p w14:paraId="43B9FF7D" w14:textId="77777777" w:rsidR="00B12908" w:rsidRDefault="00B12908" w:rsidP="00B12908">
      <w:pPr>
        <w:spacing w:line="360" w:lineRule="auto"/>
        <w:ind w:firstLineChars="200" w:firstLine="420"/>
        <w:jc w:val="both"/>
        <w:outlineLvl w:val="0"/>
        <w:rPr>
          <w:rFonts w:ascii="Arial" w:hAnsi="Arial"/>
          <w:color w:val="000000"/>
          <w:sz w:val="21"/>
          <w:szCs w:val="21"/>
        </w:rPr>
      </w:pPr>
      <w:r>
        <w:rPr>
          <w:rFonts w:ascii="Arial" w:hAnsi="Arial"/>
          <w:color w:val="000000"/>
          <w:sz w:val="21"/>
          <w:szCs w:val="21"/>
        </w:rPr>
        <w:t>2025</w:t>
      </w:r>
      <w:r>
        <w:rPr>
          <w:rFonts w:ascii="Arial" w:hAnsi="Arial"/>
          <w:color w:val="000000"/>
          <w:sz w:val="21"/>
          <w:szCs w:val="21"/>
        </w:rPr>
        <w:t>年三季度北京商品住宅（不含保障房）库存规模同比增加，但仍居近年同期低位。截至</w:t>
      </w:r>
      <w:r>
        <w:rPr>
          <w:rFonts w:ascii="Arial" w:hAnsi="Arial" w:hint="eastAsia"/>
          <w:color w:val="000000"/>
          <w:sz w:val="21"/>
          <w:szCs w:val="21"/>
        </w:rPr>
        <w:t>9</w:t>
      </w:r>
      <w:r>
        <w:rPr>
          <w:rFonts w:ascii="Arial" w:hAnsi="Arial"/>
          <w:color w:val="000000"/>
          <w:sz w:val="21"/>
          <w:szCs w:val="21"/>
        </w:rPr>
        <w:t>月底，北京商品住宅（不含保障房）库存量约为</w:t>
      </w:r>
      <w:r>
        <w:rPr>
          <w:rFonts w:ascii="Arial" w:hAnsi="Arial"/>
          <w:color w:val="000000"/>
          <w:sz w:val="21"/>
          <w:szCs w:val="21"/>
        </w:rPr>
        <w:t>988.72</w:t>
      </w:r>
      <w:r>
        <w:rPr>
          <w:rFonts w:ascii="Arial" w:hAnsi="Arial"/>
          <w:color w:val="000000"/>
          <w:sz w:val="21"/>
          <w:szCs w:val="21"/>
        </w:rPr>
        <w:t>万平方米，较去年同期增加</w:t>
      </w:r>
      <w:r>
        <w:rPr>
          <w:rFonts w:ascii="Arial" w:hAnsi="Arial"/>
          <w:color w:val="000000"/>
          <w:sz w:val="21"/>
          <w:szCs w:val="21"/>
        </w:rPr>
        <w:t>2%</w:t>
      </w:r>
      <w:r>
        <w:rPr>
          <w:rFonts w:ascii="Arial" w:hAnsi="Arial"/>
          <w:color w:val="000000"/>
          <w:sz w:val="21"/>
          <w:szCs w:val="21"/>
        </w:rPr>
        <w:t>；月度来看，近期北京商品住宅市场库存规模整体呈现出小幅回升的趋势，本月市场供求规模基本均衡，库存规模维持平稳。去年</w:t>
      </w:r>
      <w:r>
        <w:rPr>
          <w:rFonts w:ascii="Arial" w:hAnsi="Arial"/>
          <w:color w:val="000000"/>
          <w:sz w:val="21"/>
          <w:szCs w:val="21"/>
        </w:rPr>
        <w:t>930</w:t>
      </w:r>
      <w:r>
        <w:rPr>
          <w:rFonts w:ascii="Arial" w:hAnsi="Arial"/>
          <w:color w:val="000000"/>
          <w:sz w:val="21"/>
          <w:szCs w:val="21"/>
        </w:rPr>
        <w:t>新政后，市场</w:t>
      </w:r>
      <w:proofErr w:type="gramStart"/>
      <w:r>
        <w:rPr>
          <w:rFonts w:ascii="Arial" w:hAnsi="Arial"/>
          <w:color w:val="000000"/>
          <w:sz w:val="21"/>
          <w:szCs w:val="21"/>
        </w:rPr>
        <w:t>平均</w:t>
      </w:r>
      <w:r>
        <w:rPr>
          <w:rFonts w:ascii="Arial" w:hAnsi="Arial" w:hint="eastAsia"/>
          <w:color w:val="000000"/>
          <w:sz w:val="21"/>
          <w:szCs w:val="21"/>
        </w:rPr>
        <w:t>去</w:t>
      </w:r>
      <w:proofErr w:type="gramEnd"/>
      <w:r>
        <w:rPr>
          <w:rFonts w:ascii="Arial" w:hAnsi="Arial" w:hint="eastAsia"/>
          <w:color w:val="000000"/>
          <w:sz w:val="21"/>
          <w:szCs w:val="21"/>
        </w:rPr>
        <w:t>化速度明显加快，叠加库存规模的逐步回落，出清周期呈现出明显的下滑趋势；进入</w:t>
      </w:r>
      <w:r>
        <w:rPr>
          <w:rFonts w:ascii="Arial" w:hAnsi="Arial" w:hint="eastAsia"/>
          <w:color w:val="000000"/>
          <w:sz w:val="21"/>
          <w:szCs w:val="21"/>
        </w:rPr>
        <w:t>2025</w:t>
      </w:r>
      <w:r>
        <w:rPr>
          <w:rFonts w:ascii="Arial" w:hAnsi="Arial" w:hint="eastAsia"/>
          <w:color w:val="000000"/>
          <w:sz w:val="21"/>
          <w:szCs w:val="21"/>
        </w:rPr>
        <w:t>年，伴随着需求的逐步释放，市场去化速度放缓，出清周期再次波动回升，截</w:t>
      </w:r>
      <w:r>
        <w:rPr>
          <w:rFonts w:ascii="Arial" w:hAnsi="Arial"/>
          <w:color w:val="000000"/>
          <w:sz w:val="21"/>
          <w:szCs w:val="21"/>
        </w:rPr>
        <w:t>止到</w:t>
      </w:r>
      <w:r>
        <w:rPr>
          <w:rFonts w:ascii="Arial" w:hAnsi="Arial"/>
          <w:color w:val="000000"/>
          <w:sz w:val="21"/>
          <w:szCs w:val="21"/>
        </w:rPr>
        <w:t>9</w:t>
      </w:r>
      <w:r>
        <w:rPr>
          <w:rFonts w:ascii="Arial" w:hAnsi="Arial"/>
          <w:color w:val="000000"/>
          <w:sz w:val="21"/>
          <w:szCs w:val="21"/>
        </w:rPr>
        <w:t>月去化周期回升至</w:t>
      </w:r>
      <w:r>
        <w:rPr>
          <w:rFonts w:ascii="Arial" w:hAnsi="Arial"/>
          <w:color w:val="000000"/>
          <w:sz w:val="21"/>
          <w:szCs w:val="21"/>
        </w:rPr>
        <w:t>23.0</w:t>
      </w:r>
      <w:r>
        <w:rPr>
          <w:rFonts w:ascii="Arial" w:hAnsi="Arial"/>
          <w:color w:val="000000"/>
          <w:sz w:val="21"/>
          <w:szCs w:val="21"/>
        </w:rPr>
        <w:t>个月。</w:t>
      </w:r>
    </w:p>
    <w:p w14:paraId="518B2E0F" w14:textId="77777777" w:rsidR="00B12908" w:rsidRDefault="00B12908" w:rsidP="00B12908">
      <w:pPr>
        <w:overflowPunct w:val="0"/>
        <w:spacing w:line="480" w:lineRule="auto"/>
        <w:jc w:val="center"/>
        <w:textAlignment w:val="auto"/>
        <w:rPr>
          <w:rFonts w:ascii="Arial" w:hAnsi="Arial"/>
          <w:sz w:val="21"/>
        </w:rPr>
      </w:pPr>
      <w:r>
        <w:rPr>
          <w:noProof/>
        </w:rPr>
        <w:drawing>
          <wp:inline distT="0" distB="0" distL="114300" distR="114300" wp14:anchorId="7D444C9E" wp14:editId="403C5152">
            <wp:extent cx="5904865" cy="1840865"/>
            <wp:effectExtent l="0" t="0" r="8255" b="3175"/>
            <wp:docPr id="9958542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31"/>
                    <a:stretch>
                      <a:fillRect/>
                    </a:stretch>
                  </pic:blipFill>
                  <pic:spPr>
                    <a:xfrm>
                      <a:off x="0" y="0"/>
                      <a:ext cx="5904865" cy="1840865"/>
                    </a:xfrm>
                    <a:prstGeom prst="rect">
                      <a:avLst/>
                    </a:prstGeom>
                    <a:noFill/>
                    <a:ln>
                      <a:noFill/>
                    </a:ln>
                  </pic:spPr>
                </pic:pic>
              </a:graphicData>
            </a:graphic>
          </wp:inline>
        </w:drawing>
      </w:r>
    </w:p>
    <w:p w14:paraId="6372D282" w14:textId="77777777" w:rsidR="00B12908" w:rsidRDefault="00B12908" w:rsidP="00B12908">
      <w:pPr>
        <w:overflowPunct w:val="0"/>
        <w:spacing w:line="480" w:lineRule="auto"/>
        <w:ind w:firstLineChars="200" w:firstLine="420"/>
        <w:jc w:val="both"/>
        <w:textAlignment w:val="auto"/>
        <w:rPr>
          <w:rFonts w:ascii="Arial" w:hAnsi="Arial"/>
          <w:bCs/>
          <w:sz w:val="21"/>
          <w:szCs w:val="28"/>
        </w:rPr>
      </w:pPr>
      <w:r>
        <w:rPr>
          <w:rFonts w:ascii="Arial" w:hAnsi="Arial" w:hint="eastAsia"/>
          <w:sz w:val="21"/>
          <w:szCs w:val="28"/>
        </w:rPr>
        <w:t>（</w:t>
      </w:r>
      <w:r>
        <w:rPr>
          <w:rFonts w:ascii="Arial" w:hAnsi="Arial" w:hint="eastAsia"/>
          <w:sz w:val="21"/>
          <w:szCs w:val="28"/>
        </w:rPr>
        <w:t>2</w:t>
      </w:r>
      <w:r>
        <w:rPr>
          <w:rFonts w:ascii="Arial" w:hAnsi="Arial" w:hint="eastAsia"/>
          <w:sz w:val="21"/>
          <w:szCs w:val="28"/>
        </w:rPr>
        <w:t>）商品</w:t>
      </w:r>
      <w:r>
        <w:rPr>
          <w:rFonts w:ascii="Arial" w:hAnsi="Arial" w:hint="eastAsia"/>
          <w:bCs/>
          <w:sz w:val="21"/>
          <w:szCs w:val="28"/>
        </w:rPr>
        <w:t>住宅成交情况</w:t>
      </w:r>
    </w:p>
    <w:p w14:paraId="4702B5FE"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）成交量</w:t>
      </w:r>
    </w:p>
    <w:p w14:paraId="4E0CB946"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2025</w:t>
      </w:r>
      <w:r>
        <w:rPr>
          <w:rFonts w:ascii="Arial" w:hAnsi="Arial"/>
          <w:color w:val="000000"/>
          <w:sz w:val="21"/>
          <w:szCs w:val="21"/>
        </w:rPr>
        <w:t>年三季度北京市场活跃度下滑，成交规模同环比均有所减少。</w:t>
      </w:r>
      <w:r>
        <w:rPr>
          <w:rFonts w:ascii="Arial" w:hAnsi="Arial"/>
          <w:color w:val="000000"/>
          <w:sz w:val="21"/>
          <w:szCs w:val="21"/>
        </w:rPr>
        <w:t>2025</w:t>
      </w:r>
      <w:r>
        <w:rPr>
          <w:rFonts w:ascii="Arial" w:hAnsi="Arial"/>
          <w:color w:val="000000"/>
          <w:sz w:val="21"/>
          <w:szCs w:val="21"/>
        </w:rPr>
        <w:t>年</w:t>
      </w:r>
      <w:r>
        <w:rPr>
          <w:rFonts w:ascii="Arial" w:hAnsi="Arial"/>
          <w:color w:val="000000"/>
          <w:sz w:val="21"/>
          <w:szCs w:val="21"/>
        </w:rPr>
        <w:t>1-9</w:t>
      </w:r>
      <w:r>
        <w:rPr>
          <w:rFonts w:ascii="Arial" w:hAnsi="Arial"/>
          <w:color w:val="000000"/>
          <w:sz w:val="21"/>
          <w:szCs w:val="21"/>
        </w:rPr>
        <w:t>月北京新房市场累计成交规模为</w:t>
      </w:r>
      <w:r>
        <w:rPr>
          <w:rFonts w:ascii="Arial" w:hAnsi="Arial"/>
          <w:color w:val="000000"/>
          <w:sz w:val="21"/>
          <w:szCs w:val="21"/>
        </w:rPr>
        <w:t>338.49</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，同比增加</w:t>
      </w:r>
      <w:r>
        <w:rPr>
          <w:rFonts w:ascii="Arial" w:hAnsi="Arial"/>
          <w:color w:val="000000"/>
          <w:sz w:val="21"/>
          <w:szCs w:val="21"/>
        </w:rPr>
        <w:t>12%</w:t>
      </w:r>
      <w:r>
        <w:rPr>
          <w:rFonts w:ascii="Arial" w:hAnsi="Arial"/>
          <w:color w:val="000000"/>
          <w:sz w:val="21"/>
          <w:szCs w:val="21"/>
        </w:rPr>
        <w:t>。其中，三季度来看，北京新房市场活跃度同环比均有所回落，市场活跃度有所下滑，商品住宅累计成交规模约为</w:t>
      </w:r>
      <w:r>
        <w:rPr>
          <w:rFonts w:ascii="Arial" w:hAnsi="Arial"/>
          <w:color w:val="000000"/>
          <w:sz w:val="21"/>
          <w:szCs w:val="21"/>
        </w:rPr>
        <w:t>105.73</w:t>
      </w:r>
      <w:r>
        <w:rPr>
          <w:rFonts w:ascii="Arial" w:hAnsi="Arial"/>
          <w:color w:val="000000"/>
          <w:sz w:val="21"/>
          <w:szCs w:val="21"/>
        </w:rPr>
        <w:t>万</w:t>
      </w:r>
      <w:r>
        <w:rPr>
          <w:rFonts w:ascii="Arial" w:hAnsi="Arial" w:hint="eastAsia"/>
          <w:color w:val="000000"/>
          <w:sz w:val="21"/>
          <w:szCs w:val="21"/>
        </w:rPr>
        <w:t>平方米</w:t>
      </w:r>
      <w:r>
        <w:rPr>
          <w:rFonts w:ascii="Arial" w:hAnsi="Arial"/>
          <w:color w:val="000000"/>
          <w:sz w:val="21"/>
          <w:szCs w:val="21"/>
        </w:rPr>
        <w:t>，同比减少</w:t>
      </w:r>
      <w:r>
        <w:rPr>
          <w:rFonts w:ascii="Arial" w:hAnsi="Arial"/>
          <w:color w:val="000000"/>
          <w:sz w:val="21"/>
          <w:szCs w:val="21"/>
        </w:rPr>
        <w:t>0.1%</w:t>
      </w:r>
      <w:r>
        <w:rPr>
          <w:rFonts w:ascii="Arial" w:hAnsi="Arial"/>
          <w:color w:val="000000"/>
          <w:sz w:val="21"/>
          <w:szCs w:val="21"/>
        </w:rPr>
        <w:t>，环比减少</w:t>
      </w:r>
      <w:r>
        <w:rPr>
          <w:rFonts w:ascii="Arial" w:hAnsi="Arial"/>
          <w:color w:val="000000"/>
          <w:sz w:val="21"/>
          <w:szCs w:val="21"/>
        </w:rPr>
        <w:t>17%</w:t>
      </w:r>
      <w:r>
        <w:rPr>
          <w:rFonts w:ascii="Arial" w:hAnsi="Arial"/>
          <w:color w:val="000000"/>
          <w:sz w:val="21"/>
          <w:szCs w:val="21"/>
        </w:rPr>
        <w:t>。分月度来看，</w:t>
      </w:r>
      <w:r>
        <w:rPr>
          <w:rFonts w:ascii="Arial" w:hAnsi="Arial"/>
          <w:color w:val="000000"/>
          <w:sz w:val="21"/>
          <w:szCs w:val="21"/>
        </w:rPr>
        <w:t>7</w:t>
      </w:r>
      <w:r>
        <w:rPr>
          <w:rFonts w:ascii="Arial" w:hAnsi="Arial"/>
          <w:color w:val="000000"/>
          <w:sz w:val="21"/>
          <w:szCs w:val="21"/>
        </w:rPr>
        <w:t>月，受季节性因素的影响，成交</w:t>
      </w:r>
      <w:proofErr w:type="gramStart"/>
      <w:r>
        <w:rPr>
          <w:rFonts w:ascii="Arial" w:hAnsi="Arial"/>
          <w:color w:val="000000"/>
          <w:sz w:val="21"/>
          <w:szCs w:val="21"/>
        </w:rPr>
        <w:t>规模环</w:t>
      </w:r>
      <w:proofErr w:type="gramEnd"/>
      <w:r>
        <w:rPr>
          <w:rFonts w:ascii="Arial" w:hAnsi="Arial"/>
          <w:color w:val="000000"/>
          <w:sz w:val="21"/>
          <w:szCs w:val="21"/>
        </w:rPr>
        <w:t>比明显下滑。</w:t>
      </w:r>
      <w:r>
        <w:rPr>
          <w:rFonts w:ascii="Arial" w:hAnsi="Arial"/>
          <w:color w:val="000000"/>
          <w:sz w:val="21"/>
          <w:szCs w:val="21"/>
        </w:rPr>
        <w:t>8</w:t>
      </w:r>
      <w:r>
        <w:rPr>
          <w:rFonts w:ascii="Arial" w:hAnsi="Arial"/>
          <w:color w:val="000000"/>
          <w:sz w:val="21"/>
          <w:szCs w:val="21"/>
        </w:rPr>
        <w:t>月</w:t>
      </w:r>
      <w:r>
        <w:rPr>
          <w:rFonts w:ascii="Arial" w:hAnsi="Arial"/>
          <w:color w:val="000000"/>
          <w:sz w:val="21"/>
          <w:szCs w:val="21"/>
        </w:rPr>
        <w:t>8</w:t>
      </w:r>
      <w:r>
        <w:rPr>
          <w:rFonts w:ascii="Arial" w:hAnsi="Arial"/>
          <w:color w:val="000000"/>
          <w:sz w:val="21"/>
          <w:szCs w:val="21"/>
        </w:rPr>
        <w:t>日，北京</w:t>
      </w:r>
      <w:r>
        <w:rPr>
          <w:rFonts w:ascii="Arial" w:hAnsi="Arial"/>
          <w:color w:val="000000"/>
          <w:sz w:val="21"/>
          <w:szCs w:val="21"/>
        </w:rPr>
        <w:lastRenderedPageBreak/>
        <w:t>五环外解除限购同时优化公积金贷款政策，为楼市铺上了防滑垫，当月新房成交量环比略有增长，但</w:t>
      </w:r>
      <w:proofErr w:type="gramStart"/>
      <w:r>
        <w:rPr>
          <w:rFonts w:ascii="Arial" w:hAnsi="Arial"/>
          <w:color w:val="000000"/>
          <w:sz w:val="21"/>
          <w:szCs w:val="21"/>
        </w:rPr>
        <w:t>鉴于政策力</w:t>
      </w:r>
      <w:proofErr w:type="gramEnd"/>
      <w:r>
        <w:rPr>
          <w:rFonts w:ascii="Arial" w:hAnsi="Arial"/>
          <w:color w:val="000000"/>
          <w:sz w:val="21"/>
          <w:szCs w:val="21"/>
        </w:rPr>
        <w:t xml:space="preserve"> </w:t>
      </w:r>
      <w:r>
        <w:rPr>
          <w:rFonts w:ascii="Arial" w:hAnsi="Arial"/>
          <w:color w:val="000000"/>
          <w:sz w:val="21"/>
          <w:szCs w:val="21"/>
        </w:rPr>
        <w:t>度较为温和，且</w:t>
      </w:r>
      <w:r>
        <w:rPr>
          <w:rFonts w:ascii="Arial" w:hAnsi="Arial"/>
          <w:color w:val="000000"/>
          <w:sz w:val="21"/>
          <w:szCs w:val="21"/>
        </w:rPr>
        <w:t>2024</w:t>
      </w:r>
      <w:r>
        <w:rPr>
          <w:rFonts w:ascii="Arial" w:hAnsi="Arial"/>
          <w:color w:val="000000"/>
          <w:sz w:val="21"/>
          <w:szCs w:val="21"/>
        </w:rPr>
        <w:t>年多轮政策优化</w:t>
      </w:r>
      <w:proofErr w:type="gramStart"/>
      <w:r>
        <w:rPr>
          <w:rFonts w:ascii="Arial" w:hAnsi="Arial"/>
          <w:color w:val="000000"/>
          <w:sz w:val="21"/>
          <w:szCs w:val="21"/>
        </w:rPr>
        <w:t>后需求</w:t>
      </w:r>
      <w:proofErr w:type="gramEnd"/>
      <w:r>
        <w:rPr>
          <w:rFonts w:ascii="Arial" w:hAnsi="Arial"/>
          <w:color w:val="000000"/>
          <w:sz w:val="21"/>
          <w:szCs w:val="21"/>
        </w:rPr>
        <w:t>已有释放，本次新政的边际效果较为有限。</w:t>
      </w:r>
      <w:r>
        <w:rPr>
          <w:rFonts w:ascii="Arial" w:hAnsi="Arial"/>
          <w:color w:val="000000"/>
          <w:sz w:val="21"/>
          <w:szCs w:val="21"/>
        </w:rPr>
        <w:t>9</w:t>
      </w:r>
      <w:r>
        <w:rPr>
          <w:rFonts w:ascii="Arial" w:hAnsi="Arial"/>
          <w:color w:val="000000"/>
          <w:sz w:val="21"/>
          <w:szCs w:val="21"/>
        </w:rPr>
        <w:t>月，随着</w:t>
      </w:r>
      <w:r>
        <w:rPr>
          <w:rFonts w:ascii="Arial" w:hAnsi="Arial"/>
          <w:color w:val="000000"/>
          <w:sz w:val="21"/>
          <w:szCs w:val="21"/>
        </w:rPr>
        <w:t>“</w:t>
      </w:r>
      <w:r>
        <w:rPr>
          <w:rFonts w:ascii="Arial" w:hAnsi="Arial"/>
          <w:color w:val="000000"/>
          <w:sz w:val="21"/>
          <w:szCs w:val="21"/>
        </w:rPr>
        <w:t>金九银十</w:t>
      </w:r>
      <w:r>
        <w:rPr>
          <w:rFonts w:ascii="Arial" w:hAnsi="Arial"/>
          <w:color w:val="000000"/>
          <w:sz w:val="21"/>
          <w:szCs w:val="21"/>
        </w:rPr>
        <w:t>”</w:t>
      </w:r>
      <w:r>
        <w:rPr>
          <w:rFonts w:ascii="Arial" w:hAnsi="Arial"/>
          <w:color w:val="000000"/>
          <w:sz w:val="21"/>
          <w:szCs w:val="21"/>
        </w:rPr>
        <w:t>行业旺季的到来，</w:t>
      </w:r>
      <w:proofErr w:type="gramStart"/>
      <w:r>
        <w:rPr>
          <w:rFonts w:ascii="Arial" w:hAnsi="Arial"/>
          <w:color w:val="000000"/>
          <w:sz w:val="21"/>
          <w:szCs w:val="21"/>
        </w:rPr>
        <w:t>房企入市</w:t>
      </w:r>
      <w:proofErr w:type="gramEnd"/>
      <w:r>
        <w:rPr>
          <w:rFonts w:ascii="Arial" w:hAnsi="Arial"/>
          <w:color w:val="000000"/>
          <w:sz w:val="21"/>
          <w:szCs w:val="21"/>
        </w:rPr>
        <w:t>意愿增强，供应量环比大增，带动成交</w:t>
      </w:r>
      <w:proofErr w:type="gramStart"/>
      <w:r>
        <w:rPr>
          <w:rFonts w:ascii="Arial" w:hAnsi="Arial"/>
          <w:color w:val="000000"/>
          <w:sz w:val="21"/>
          <w:szCs w:val="21"/>
        </w:rPr>
        <w:t>规模环</w:t>
      </w:r>
      <w:proofErr w:type="gramEnd"/>
      <w:r>
        <w:rPr>
          <w:rFonts w:ascii="Arial" w:hAnsi="Arial"/>
          <w:color w:val="000000"/>
          <w:sz w:val="21"/>
          <w:szCs w:val="21"/>
        </w:rPr>
        <w:t>比上行</w:t>
      </w:r>
      <w:r>
        <w:rPr>
          <w:rFonts w:ascii="Arial" w:hAnsi="Arial" w:hint="eastAsia"/>
          <w:sz w:val="21"/>
          <w:szCs w:val="28"/>
        </w:rPr>
        <w:t>。</w:t>
      </w:r>
    </w:p>
    <w:p w14:paraId="592C90C3" w14:textId="77777777" w:rsidR="00B12908" w:rsidRDefault="00B12908" w:rsidP="00B12908">
      <w:pPr>
        <w:overflowPunct w:val="0"/>
        <w:spacing w:line="480" w:lineRule="auto"/>
        <w:jc w:val="both"/>
        <w:textAlignment w:val="auto"/>
        <w:rPr>
          <w:rFonts w:ascii="Arial" w:hAnsi="Arial"/>
          <w:sz w:val="21"/>
        </w:rPr>
      </w:pPr>
      <w:r>
        <w:rPr>
          <w:noProof/>
        </w:rPr>
        <w:drawing>
          <wp:inline distT="0" distB="0" distL="114300" distR="114300" wp14:anchorId="65087D72" wp14:editId="11C16345">
            <wp:extent cx="5904865" cy="1668145"/>
            <wp:effectExtent l="0" t="0" r="8255" b="825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2"/>
                    <a:stretch>
                      <a:fillRect/>
                    </a:stretch>
                  </pic:blipFill>
                  <pic:spPr>
                    <a:xfrm>
                      <a:off x="0" y="0"/>
                      <a:ext cx="5904865" cy="1668145"/>
                    </a:xfrm>
                    <a:prstGeom prst="rect">
                      <a:avLst/>
                    </a:prstGeom>
                    <a:noFill/>
                    <a:ln>
                      <a:noFill/>
                    </a:ln>
                  </pic:spPr>
                </pic:pic>
              </a:graphicData>
            </a:graphic>
          </wp:inline>
        </w:drawing>
      </w:r>
    </w:p>
    <w:p w14:paraId="1DBA7CFB" w14:textId="77777777" w:rsidR="00B12908" w:rsidRDefault="00B12908" w:rsidP="00B12908">
      <w:pPr>
        <w:overflowPunct w:val="0"/>
        <w:spacing w:line="480" w:lineRule="auto"/>
        <w:ind w:firstLineChars="200" w:firstLine="420"/>
        <w:textAlignment w:val="auto"/>
        <w:rPr>
          <w:rFonts w:ascii="Arial" w:hAnsi="Arial"/>
          <w:sz w:val="21"/>
        </w:rPr>
      </w:pPr>
      <w:r>
        <w:rPr>
          <w:rFonts w:ascii="Arial" w:hAnsi="Arial" w:hint="eastAsia"/>
          <w:sz w:val="21"/>
        </w:rPr>
        <w:t>2</w:t>
      </w:r>
      <w:r>
        <w:rPr>
          <w:rFonts w:ascii="Arial" w:hAnsi="Arial" w:hint="eastAsia"/>
          <w:sz w:val="21"/>
        </w:rPr>
        <w:t>）成交价格</w:t>
      </w:r>
    </w:p>
    <w:p w14:paraId="1659717E" w14:textId="77777777" w:rsidR="00B12908" w:rsidRDefault="00B12908" w:rsidP="00B12908">
      <w:pPr>
        <w:overflowPunct w:val="0"/>
        <w:spacing w:line="480" w:lineRule="auto"/>
        <w:ind w:firstLineChars="200" w:firstLine="420"/>
        <w:textAlignment w:val="auto"/>
        <w:rPr>
          <w:rFonts w:ascii="Arial" w:hAnsi="Arial"/>
          <w:sz w:val="21"/>
          <w:szCs w:val="28"/>
        </w:rPr>
      </w:pPr>
      <w:r>
        <w:rPr>
          <w:rFonts w:ascii="Arial" w:hAnsi="Arial" w:hint="eastAsia"/>
          <w:sz w:val="21"/>
          <w:szCs w:val="28"/>
        </w:rPr>
        <w:t>A.</w:t>
      </w:r>
      <w:r>
        <w:rPr>
          <w:rFonts w:ascii="Arial" w:hAnsi="Arial" w:hint="eastAsia"/>
          <w:sz w:val="21"/>
          <w:szCs w:val="28"/>
        </w:rPr>
        <w:t>成交价格</w:t>
      </w:r>
    </w:p>
    <w:p w14:paraId="0063AD1E" w14:textId="77777777" w:rsidR="00B12908" w:rsidRDefault="00B12908" w:rsidP="00B12908">
      <w:pPr>
        <w:spacing w:line="360" w:lineRule="auto"/>
        <w:ind w:firstLineChars="200" w:firstLine="420"/>
        <w:jc w:val="both"/>
        <w:outlineLvl w:val="0"/>
        <w:rPr>
          <w:rFonts w:ascii="Arial" w:hAnsi="Arial"/>
          <w:sz w:val="21"/>
          <w:szCs w:val="28"/>
        </w:rPr>
      </w:pPr>
      <w:r>
        <w:rPr>
          <w:rFonts w:ascii="Arial" w:hAnsi="Arial"/>
          <w:color w:val="000000"/>
          <w:sz w:val="21"/>
          <w:szCs w:val="21"/>
        </w:rPr>
        <w:t>受结构性因素的影响，三季度北京商品住宅成交均价创同期新高，累计涨幅底部回升。在房地产市场持续深度调整背景下，</w:t>
      </w:r>
      <w:proofErr w:type="gramStart"/>
      <w:r>
        <w:rPr>
          <w:rFonts w:ascii="Arial" w:hAnsi="Arial"/>
          <w:color w:val="000000"/>
          <w:sz w:val="21"/>
          <w:szCs w:val="21"/>
        </w:rPr>
        <w:t>房企拿</w:t>
      </w:r>
      <w:proofErr w:type="gramEnd"/>
      <w:r>
        <w:rPr>
          <w:rFonts w:ascii="Arial" w:hAnsi="Arial"/>
          <w:color w:val="000000"/>
          <w:sz w:val="21"/>
          <w:szCs w:val="21"/>
        </w:rPr>
        <w:t>地策略转向理性谨慎，为激活市场活力，主</w:t>
      </w:r>
      <w:proofErr w:type="gramStart"/>
      <w:r>
        <w:rPr>
          <w:rFonts w:ascii="Arial" w:hAnsi="Arial"/>
          <w:color w:val="000000"/>
          <w:sz w:val="21"/>
          <w:szCs w:val="21"/>
        </w:rPr>
        <w:t>城核心</w:t>
      </w:r>
      <w:proofErr w:type="gramEnd"/>
      <w:r>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Pr>
          <w:rFonts w:ascii="Arial" w:hAnsi="Arial"/>
          <w:color w:val="000000"/>
          <w:sz w:val="21"/>
          <w:szCs w:val="21"/>
        </w:rPr>
        <w:t>2025</w:t>
      </w:r>
      <w:r>
        <w:rPr>
          <w:rFonts w:ascii="Arial" w:hAnsi="Arial"/>
          <w:color w:val="000000"/>
          <w:sz w:val="21"/>
          <w:szCs w:val="21"/>
        </w:rPr>
        <w:t>年三季度，中建</w:t>
      </w:r>
      <w:r>
        <w:rPr>
          <w:rFonts w:ascii="Arial" w:hAnsi="Arial"/>
          <w:color w:val="000000"/>
          <w:sz w:val="21"/>
          <w:szCs w:val="21"/>
        </w:rPr>
        <w:t>·</w:t>
      </w:r>
      <w:r>
        <w:rPr>
          <w:rFonts w:ascii="Arial" w:hAnsi="Arial"/>
          <w:color w:val="000000"/>
          <w:sz w:val="21"/>
          <w:szCs w:val="21"/>
        </w:rPr>
        <w:t>运河玖院、华润臻云、建发</w:t>
      </w:r>
      <w:r>
        <w:rPr>
          <w:rFonts w:ascii="Arial" w:hAnsi="Arial"/>
          <w:color w:val="000000"/>
          <w:sz w:val="21"/>
          <w:szCs w:val="21"/>
        </w:rPr>
        <w:t>·</w:t>
      </w:r>
      <w:r>
        <w:rPr>
          <w:rFonts w:ascii="Arial" w:hAnsi="Arial"/>
          <w:color w:val="000000"/>
          <w:sz w:val="21"/>
          <w:szCs w:val="21"/>
        </w:rPr>
        <w:t>海晏、中海</w:t>
      </w:r>
      <w:proofErr w:type="gramStart"/>
      <w:r>
        <w:rPr>
          <w:rFonts w:ascii="Arial" w:hAnsi="Arial"/>
          <w:color w:val="000000"/>
          <w:sz w:val="21"/>
          <w:szCs w:val="21"/>
        </w:rPr>
        <w:t>萬吉玖序</w:t>
      </w:r>
      <w:proofErr w:type="gramEnd"/>
      <w:r>
        <w:rPr>
          <w:rFonts w:ascii="Arial" w:hAnsi="Arial"/>
          <w:color w:val="000000"/>
          <w:sz w:val="21"/>
          <w:szCs w:val="21"/>
        </w:rPr>
        <w:t>、</w:t>
      </w:r>
      <w:proofErr w:type="gramStart"/>
      <w:r>
        <w:rPr>
          <w:rFonts w:ascii="Arial" w:hAnsi="Arial"/>
          <w:color w:val="000000"/>
          <w:sz w:val="21"/>
          <w:szCs w:val="21"/>
        </w:rPr>
        <w:t>融创壹号</w:t>
      </w:r>
      <w:proofErr w:type="gramEnd"/>
      <w:r>
        <w:rPr>
          <w:rFonts w:ascii="Arial" w:hAnsi="Arial"/>
          <w:color w:val="000000"/>
          <w:sz w:val="21"/>
          <w:szCs w:val="21"/>
        </w:rPr>
        <w:t>院等项目热销，带动新房成交均价结构性上涨，商品住宅价格指数为</w:t>
      </w:r>
      <w:r>
        <w:rPr>
          <w:rFonts w:ascii="Arial" w:hAnsi="Arial"/>
          <w:color w:val="000000"/>
          <w:sz w:val="21"/>
          <w:szCs w:val="21"/>
        </w:rPr>
        <w:t>46511</w:t>
      </w:r>
      <w:r>
        <w:rPr>
          <w:rFonts w:ascii="Arial" w:hAnsi="Arial"/>
          <w:color w:val="000000"/>
          <w:sz w:val="21"/>
          <w:szCs w:val="21"/>
        </w:rPr>
        <w:t>元</w:t>
      </w:r>
      <w:r>
        <w:rPr>
          <w:rFonts w:ascii="Arial" w:hAnsi="Arial"/>
          <w:color w:val="000000"/>
          <w:sz w:val="21"/>
          <w:szCs w:val="21"/>
        </w:rPr>
        <w:t>/</w:t>
      </w:r>
      <w:r>
        <w:rPr>
          <w:rFonts w:ascii="Arial" w:hAnsi="Arial"/>
          <w:color w:val="000000"/>
          <w:sz w:val="21"/>
          <w:szCs w:val="21"/>
        </w:rPr>
        <w:t>平方米，同比上涨</w:t>
      </w:r>
      <w:r>
        <w:rPr>
          <w:rFonts w:ascii="Arial" w:hAnsi="Arial"/>
          <w:color w:val="000000"/>
          <w:sz w:val="21"/>
          <w:szCs w:val="21"/>
        </w:rPr>
        <w:t>2.4%</w:t>
      </w:r>
      <w:r>
        <w:rPr>
          <w:rFonts w:ascii="Arial" w:hAnsi="Arial"/>
          <w:color w:val="000000"/>
          <w:sz w:val="21"/>
          <w:szCs w:val="21"/>
        </w:rPr>
        <w:t>，同比涨幅居历史同期高位；累计来看，三季度商品住房价格累计上涨</w:t>
      </w:r>
      <w:r>
        <w:rPr>
          <w:rFonts w:ascii="Arial" w:hAnsi="Arial"/>
          <w:color w:val="000000"/>
          <w:sz w:val="21"/>
          <w:szCs w:val="21"/>
        </w:rPr>
        <w:t>0.14%</w:t>
      </w:r>
      <w:r>
        <w:rPr>
          <w:rFonts w:ascii="Arial" w:hAnsi="Arial"/>
          <w:color w:val="000000"/>
          <w:sz w:val="21"/>
          <w:szCs w:val="21"/>
        </w:rPr>
        <w:t>，较去年同期有所改善</w:t>
      </w:r>
      <w:r>
        <w:rPr>
          <w:rFonts w:ascii="Arial" w:hAnsi="Arial"/>
          <w:sz w:val="21"/>
          <w:szCs w:val="28"/>
        </w:rPr>
        <w:t>。</w:t>
      </w:r>
    </w:p>
    <w:p w14:paraId="0AF5102C" w14:textId="77777777" w:rsidR="00B12908" w:rsidRDefault="00B12908" w:rsidP="00B12908">
      <w:pPr>
        <w:tabs>
          <w:tab w:val="left" w:pos="426"/>
        </w:tabs>
        <w:overflowPunct w:val="0"/>
        <w:spacing w:line="480" w:lineRule="auto"/>
        <w:jc w:val="center"/>
        <w:textAlignment w:val="auto"/>
        <w:rPr>
          <w:rFonts w:ascii="Arial" w:hAnsi="Arial"/>
          <w:sz w:val="21"/>
          <w:szCs w:val="28"/>
        </w:rPr>
      </w:pPr>
      <w:r>
        <w:rPr>
          <w:noProof/>
        </w:rPr>
        <w:drawing>
          <wp:inline distT="0" distB="0" distL="114300" distR="114300" wp14:anchorId="430A1446" wp14:editId="74B8A2D5">
            <wp:extent cx="5904865" cy="1835785"/>
            <wp:effectExtent l="0" t="0" r="8255" b="8255"/>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33"/>
                    <a:stretch>
                      <a:fillRect/>
                    </a:stretch>
                  </pic:blipFill>
                  <pic:spPr>
                    <a:xfrm>
                      <a:off x="0" y="0"/>
                      <a:ext cx="5904865" cy="1835785"/>
                    </a:xfrm>
                    <a:prstGeom prst="rect">
                      <a:avLst/>
                    </a:prstGeom>
                    <a:noFill/>
                    <a:ln>
                      <a:noFill/>
                    </a:ln>
                  </pic:spPr>
                </pic:pic>
              </a:graphicData>
            </a:graphic>
          </wp:inline>
        </w:drawing>
      </w:r>
    </w:p>
    <w:p w14:paraId="767A2B45" w14:textId="77777777" w:rsidR="00B12908" w:rsidRDefault="00B12908" w:rsidP="00B12908">
      <w:pPr>
        <w:overflowPunct w:val="0"/>
        <w:spacing w:line="480" w:lineRule="auto"/>
        <w:ind w:firstLineChars="200" w:firstLine="420"/>
        <w:textAlignment w:val="auto"/>
        <w:rPr>
          <w:rFonts w:ascii="Arial" w:hAnsi="Arial"/>
          <w:sz w:val="21"/>
          <w:szCs w:val="28"/>
        </w:rPr>
      </w:pPr>
      <w:r>
        <w:rPr>
          <w:rFonts w:ascii="Arial" w:hAnsi="Arial" w:hint="eastAsia"/>
          <w:sz w:val="21"/>
          <w:szCs w:val="28"/>
        </w:rPr>
        <w:t>B.</w:t>
      </w:r>
      <w:r>
        <w:rPr>
          <w:rFonts w:hint="eastAsia"/>
        </w:rPr>
        <w:t xml:space="preserve"> </w:t>
      </w:r>
      <w:r>
        <w:rPr>
          <w:rFonts w:ascii="Arial" w:hAnsi="Arial" w:hint="eastAsia"/>
          <w:sz w:val="21"/>
          <w:szCs w:val="28"/>
        </w:rPr>
        <w:t>成交结构</w:t>
      </w:r>
    </w:p>
    <w:p w14:paraId="47DAE2A1"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年三季度，</w:t>
      </w:r>
      <w:r>
        <w:rPr>
          <w:rFonts w:ascii="Arial" w:hAnsi="Arial"/>
          <w:sz w:val="21"/>
          <w:szCs w:val="28"/>
        </w:rPr>
        <w:t>90-200</w:t>
      </w:r>
      <w:r>
        <w:rPr>
          <w:rFonts w:ascii="Arial" w:hAnsi="Arial" w:hint="eastAsia"/>
          <w:sz w:val="21"/>
          <w:szCs w:val="28"/>
        </w:rPr>
        <w:t>平方米</w:t>
      </w:r>
      <w:r>
        <w:rPr>
          <w:rFonts w:ascii="Arial" w:hAnsi="Arial"/>
          <w:sz w:val="21"/>
          <w:szCs w:val="28"/>
        </w:rPr>
        <w:t>面积段的刚改和改善型产品成交占比提升明显，成交套数占比达</w:t>
      </w:r>
      <w:r>
        <w:rPr>
          <w:rFonts w:ascii="Arial" w:hAnsi="Arial"/>
          <w:sz w:val="21"/>
          <w:szCs w:val="28"/>
        </w:rPr>
        <w:t xml:space="preserve"> 71.1%</w:t>
      </w:r>
      <w:r>
        <w:rPr>
          <w:rFonts w:ascii="Arial" w:hAnsi="Arial"/>
          <w:sz w:val="21"/>
          <w:szCs w:val="28"/>
        </w:rPr>
        <w:t>，占比提升</w:t>
      </w:r>
      <w:r>
        <w:rPr>
          <w:rFonts w:ascii="Arial" w:hAnsi="Arial"/>
          <w:sz w:val="21"/>
          <w:szCs w:val="28"/>
        </w:rPr>
        <w:t>5.6</w:t>
      </w:r>
      <w:r>
        <w:rPr>
          <w:rFonts w:ascii="Arial" w:hAnsi="Arial"/>
          <w:sz w:val="21"/>
          <w:szCs w:val="28"/>
        </w:rPr>
        <w:t>个百分点，中低面积</w:t>
      </w:r>
      <w:proofErr w:type="gramStart"/>
      <w:r>
        <w:rPr>
          <w:rFonts w:ascii="Arial" w:hAnsi="Arial"/>
          <w:sz w:val="21"/>
          <w:szCs w:val="28"/>
        </w:rPr>
        <w:t>段产品</w:t>
      </w:r>
      <w:proofErr w:type="gramEnd"/>
      <w:r>
        <w:rPr>
          <w:rFonts w:ascii="Arial" w:hAnsi="Arial"/>
          <w:sz w:val="21"/>
          <w:szCs w:val="28"/>
        </w:rPr>
        <w:t>成交占比下滑明显，占比为</w:t>
      </w:r>
      <w:r>
        <w:rPr>
          <w:rFonts w:ascii="Arial" w:hAnsi="Arial"/>
          <w:sz w:val="21"/>
          <w:szCs w:val="28"/>
        </w:rPr>
        <w:t>21.6%</w:t>
      </w:r>
      <w:r>
        <w:rPr>
          <w:rFonts w:ascii="Arial" w:hAnsi="Arial"/>
          <w:sz w:val="21"/>
          <w:szCs w:val="28"/>
        </w:rPr>
        <w:t>，同比减少</w:t>
      </w:r>
      <w:r>
        <w:rPr>
          <w:rFonts w:ascii="Arial" w:hAnsi="Arial"/>
          <w:sz w:val="21"/>
          <w:szCs w:val="28"/>
        </w:rPr>
        <w:t>6.6</w:t>
      </w:r>
      <w:r>
        <w:rPr>
          <w:rFonts w:ascii="Arial" w:hAnsi="Arial"/>
          <w:sz w:val="21"/>
          <w:szCs w:val="28"/>
        </w:rPr>
        <w:t>个百分点。成交总价段在</w:t>
      </w:r>
      <w:r>
        <w:rPr>
          <w:rFonts w:ascii="Arial" w:hAnsi="Arial"/>
          <w:sz w:val="21"/>
          <w:szCs w:val="28"/>
        </w:rPr>
        <w:t>500-1200</w:t>
      </w:r>
      <w:r>
        <w:rPr>
          <w:rFonts w:ascii="Arial" w:hAnsi="Arial"/>
          <w:sz w:val="21"/>
          <w:szCs w:val="28"/>
        </w:rPr>
        <w:t>万</w:t>
      </w:r>
      <w:bookmarkStart w:id="247" w:name="OLE_LINK10"/>
      <w:r>
        <w:rPr>
          <w:rFonts w:ascii="Arial" w:hAnsi="Arial" w:hint="eastAsia"/>
          <w:sz w:val="21"/>
          <w:szCs w:val="28"/>
        </w:rPr>
        <w:t>元</w:t>
      </w:r>
      <w:bookmarkEnd w:id="247"/>
      <w:r>
        <w:rPr>
          <w:rFonts w:ascii="Arial" w:hAnsi="Arial"/>
          <w:sz w:val="21"/>
          <w:szCs w:val="28"/>
        </w:rPr>
        <w:t>之间的中高价位</w:t>
      </w:r>
      <w:proofErr w:type="gramStart"/>
      <w:r>
        <w:rPr>
          <w:rFonts w:ascii="Arial" w:hAnsi="Arial"/>
          <w:sz w:val="21"/>
          <w:szCs w:val="28"/>
        </w:rPr>
        <w:t>段产品</w:t>
      </w:r>
      <w:proofErr w:type="gramEnd"/>
      <w:r>
        <w:rPr>
          <w:rFonts w:ascii="Arial" w:hAnsi="Arial"/>
          <w:sz w:val="21"/>
          <w:szCs w:val="28"/>
        </w:rPr>
        <w:t>成交占比提升较多，较去年同期增加</w:t>
      </w:r>
      <w:r>
        <w:rPr>
          <w:rFonts w:ascii="Arial" w:hAnsi="Arial"/>
          <w:sz w:val="21"/>
          <w:szCs w:val="28"/>
        </w:rPr>
        <w:t>4.3</w:t>
      </w:r>
      <w:r>
        <w:rPr>
          <w:rFonts w:ascii="Arial" w:hAnsi="Arial"/>
          <w:sz w:val="21"/>
          <w:szCs w:val="28"/>
        </w:rPr>
        <w:t>个百分点，其中</w:t>
      </w:r>
      <w:r>
        <w:rPr>
          <w:rFonts w:ascii="Arial" w:hAnsi="Arial"/>
          <w:sz w:val="21"/>
          <w:szCs w:val="28"/>
        </w:rPr>
        <w:t>500-800</w:t>
      </w:r>
      <w:r>
        <w:rPr>
          <w:rFonts w:ascii="Arial" w:hAnsi="Arial"/>
          <w:sz w:val="21"/>
          <w:szCs w:val="28"/>
        </w:rPr>
        <w:t>万</w:t>
      </w:r>
      <w:r>
        <w:rPr>
          <w:rFonts w:ascii="Arial" w:hAnsi="Arial" w:hint="eastAsia"/>
          <w:sz w:val="21"/>
          <w:szCs w:val="28"/>
        </w:rPr>
        <w:t>元</w:t>
      </w:r>
      <w:r>
        <w:rPr>
          <w:rFonts w:ascii="Arial" w:hAnsi="Arial"/>
          <w:sz w:val="21"/>
          <w:szCs w:val="28"/>
        </w:rPr>
        <w:t>之间产品市场占比最高，较去年同期增加</w:t>
      </w:r>
      <w:r>
        <w:rPr>
          <w:rFonts w:ascii="Arial" w:hAnsi="Arial"/>
          <w:sz w:val="21"/>
          <w:szCs w:val="28"/>
        </w:rPr>
        <w:t>5.0</w:t>
      </w:r>
      <w:r>
        <w:rPr>
          <w:rFonts w:ascii="Arial" w:hAnsi="Arial"/>
          <w:sz w:val="21"/>
          <w:szCs w:val="28"/>
        </w:rPr>
        <w:t>个百分点；中低总价</w:t>
      </w:r>
      <w:proofErr w:type="gramStart"/>
      <w:r>
        <w:rPr>
          <w:rFonts w:ascii="Arial" w:hAnsi="Arial"/>
          <w:sz w:val="21"/>
          <w:szCs w:val="28"/>
        </w:rPr>
        <w:t>段</w:t>
      </w:r>
      <w:r>
        <w:rPr>
          <w:rFonts w:ascii="Arial" w:hAnsi="Arial"/>
          <w:sz w:val="21"/>
          <w:szCs w:val="28"/>
        </w:rPr>
        <w:lastRenderedPageBreak/>
        <w:t>产品</w:t>
      </w:r>
      <w:proofErr w:type="gramEnd"/>
      <w:r>
        <w:rPr>
          <w:rFonts w:ascii="Arial" w:hAnsi="Arial"/>
          <w:sz w:val="21"/>
          <w:szCs w:val="28"/>
        </w:rPr>
        <w:t>成交占比下滑幅度较大，</w:t>
      </w:r>
      <w:proofErr w:type="gramStart"/>
      <w:r>
        <w:rPr>
          <w:rFonts w:ascii="Arial" w:hAnsi="Arial"/>
          <w:sz w:val="21"/>
          <w:szCs w:val="28"/>
        </w:rPr>
        <w:t>占比较</w:t>
      </w:r>
      <w:proofErr w:type="gramEnd"/>
      <w:r>
        <w:rPr>
          <w:rFonts w:ascii="Arial" w:hAnsi="Arial"/>
          <w:sz w:val="21"/>
          <w:szCs w:val="28"/>
        </w:rPr>
        <w:t>去年同</w:t>
      </w:r>
      <w:r>
        <w:rPr>
          <w:rFonts w:ascii="Arial" w:hAnsi="Arial"/>
          <w:sz w:val="21"/>
          <w:szCs w:val="28"/>
        </w:rPr>
        <w:t xml:space="preserve"> </w:t>
      </w:r>
      <w:r>
        <w:rPr>
          <w:rFonts w:ascii="Arial" w:hAnsi="Arial"/>
          <w:sz w:val="21"/>
          <w:szCs w:val="28"/>
        </w:rPr>
        <w:t>期减少</w:t>
      </w:r>
      <w:r>
        <w:rPr>
          <w:rFonts w:ascii="Arial" w:hAnsi="Arial"/>
          <w:sz w:val="21"/>
          <w:szCs w:val="28"/>
        </w:rPr>
        <w:t>7.6</w:t>
      </w:r>
      <w:r>
        <w:rPr>
          <w:rFonts w:ascii="Arial" w:hAnsi="Arial"/>
          <w:sz w:val="21"/>
          <w:szCs w:val="28"/>
        </w:rPr>
        <w:t>个百分点，其中</w:t>
      </w:r>
      <w:r>
        <w:rPr>
          <w:rFonts w:ascii="Arial" w:hAnsi="Arial"/>
          <w:sz w:val="21"/>
          <w:szCs w:val="28"/>
        </w:rPr>
        <w:t>300-500</w:t>
      </w:r>
      <w:r>
        <w:rPr>
          <w:rFonts w:ascii="Arial" w:hAnsi="Arial"/>
          <w:sz w:val="21"/>
          <w:szCs w:val="28"/>
        </w:rPr>
        <w:t>万</w:t>
      </w:r>
      <w:r>
        <w:rPr>
          <w:rFonts w:ascii="Arial" w:hAnsi="Arial" w:hint="eastAsia"/>
          <w:sz w:val="21"/>
          <w:szCs w:val="28"/>
        </w:rPr>
        <w:t>元</w:t>
      </w:r>
      <w:r>
        <w:rPr>
          <w:rFonts w:ascii="Arial" w:hAnsi="Arial"/>
          <w:sz w:val="21"/>
          <w:szCs w:val="28"/>
        </w:rPr>
        <w:t>之间产品成交占比下滑明显，较去年同期减少</w:t>
      </w:r>
      <w:r>
        <w:rPr>
          <w:rFonts w:ascii="Arial" w:hAnsi="Arial"/>
          <w:sz w:val="21"/>
          <w:szCs w:val="28"/>
        </w:rPr>
        <w:t>4.2</w:t>
      </w:r>
      <w:r>
        <w:rPr>
          <w:rFonts w:ascii="Arial" w:hAnsi="Arial"/>
          <w:sz w:val="21"/>
          <w:szCs w:val="28"/>
        </w:rPr>
        <w:t>个百分点；</w:t>
      </w:r>
      <w:r>
        <w:rPr>
          <w:rFonts w:ascii="Arial" w:hAnsi="Arial"/>
          <w:sz w:val="21"/>
          <w:szCs w:val="28"/>
        </w:rPr>
        <w:t>300</w:t>
      </w:r>
      <w:r>
        <w:rPr>
          <w:rFonts w:ascii="Arial" w:hAnsi="Arial"/>
          <w:sz w:val="21"/>
          <w:szCs w:val="28"/>
        </w:rPr>
        <w:t>万</w:t>
      </w:r>
      <w:r>
        <w:rPr>
          <w:rFonts w:ascii="Arial" w:hAnsi="Arial" w:hint="eastAsia"/>
          <w:sz w:val="21"/>
          <w:szCs w:val="28"/>
        </w:rPr>
        <w:t>元</w:t>
      </w:r>
      <w:r>
        <w:rPr>
          <w:rFonts w:ascii="Arial" w:hAnsi="Arial"/>
          <w:sz w:val="21"/>
          <w:szCs w:val="28"/>
        </w:rPr>
        <w:t>以下产品成交占比下滑</w:t>
      </w:r>
      <w:r>
        <w:rPr>
          <w:rFonts w:ascii="Arial" w:hAnsi="Arial"/>
          <w:sz w:val="21"/>
          <w:szCs w:val="28"/>
        </w:rPr>
        <w:t>3.4</w:t>
      </w:r>
      <w:r>
        <w:rPr>
          <w:rFonts w:ascii="Arial" w:hAnsi="Arial"/>
          <w:sz w:val="21"/>
          <w:szCs w:val="28"/>
        </w:rPr>
        <w:t>个百分点。</w:t>
      </w:r>
    </w:p>
    <w:p w14:paraId="33350CB0"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w:t>
      </w:r>
      <w:r>
        <w:rPr>
          <w:rFonts w:ascii="Arial" w:hAnsi="Arial"/>
          <w:sz w:val="21"/>
          <w:szCs w:val="28"/>
        </w:rPr>
        <w:t>三季度，华润臻云、建发</w:t>
      </w:r>
      <w:r>
        <w:rPr>
          <w:rFonts w:ascii="Arial" w:hAnsi="Arial"/>
          <w:sz w:val="21"/>
          <w:szCs w:val="28"/>
        </w:rPr>
        <w:t>·</w:t>
      </w:r>
      <w:r>
        <w:rPr>
          <w:rFonts w:ascii="Arial" w:hAnsi="Arial"/>
          <w:sz w:val="21"/>
          <w:szCs w:val="28"/>
        </w:rPr>
        <w:t>海晏、中海</w:t>
      </w:r>
      <w:proofErr w:type="gramStart"/>
      <w:r>
        <w:rPr>
          <w:rFonts w:ascii="Arial" w:hAnsi="Arial"/>
          <w:sz w:val="21"/>
          <w:szCs w:val="28"/>
        </w:rPr>
        <w:t>萬吉玖序</w:t>
      </w:r>
      <w:proofErr w:type="gramEnd"/>
      <w:r>
        <w:rPr>
          <w:rFonts w:ascii="Arial" w:hAnsi="Arial"/>
          <w:sz w:val="21"/>
          <w:szCs w:val="28"/>
        </w:rPr>
        <w:t>、</w:t>
      </w:r>
      <w:proofErr w:type="gramStart"/>
      <w:r>
        <w:rPr>
          <w:rFonts w:ascii="Arial" w:hAnsi="Arial"/>
          <w:sz w:val="21"/>
          <w:szCs w:val="28"/>
        </w:rPr>
        <w:t>融创壹号</w:t>
      </w:r>
      <w:proofErr w:type="gramEnd"/>
      <w:r>
        <w:rPr>
          <w:rFonts w:ascii="Arial" w:hAnsi="Arial"/>
          <w:sz w:val="21"/>
          <w:szCs w:val="28"/>
        </w:rPr>
        <w:t>院、金茂满</w:t>
      </w:r>
      <w:proofErr w:type="gramStart"/>
      <w:r>
        <w:rPr>
          <w:rFonts w:ascii="Arial" w:hAnsi="Arial"/>
          <w:sz w:val="21"/>
          <w:szCs w:val="28"/>
        </w:rPr>
        <w:t>曜</w:t>
      </w:r>
      <w:proofErr w:type="gramEnd"/>
      <w:r>
        <w:rPr>
          <w:rFonts w:ascii="Arial" w:hAnsi="Arial"/>
          <w:sz w:val="21"/>
          <w:szCs w:val="28"/>
        </w:rPr>
        <w:t>、</w:t>
      </w:r>
      <w:proofErr w:type="gramStart"/>
      <w:r>
        <w:rPr>
          <w:rFonts w:ascii="Arial" w:hAnsi="Arial"/>
          <w:sz w:val="21"/>
          <w:szCs w:val="28"/>
        </w:rPr>
        <w:t>颐</w:t>
      </w:r>
      <w:proofErr w:type="gramEnd"/>
      <w:r>
        <w:rPr>
          <w:rFonts w:ascii="Arial" w:hAnsi="Arial"/>
          <w:sz w:val="21"/>
          <w:szCs w:val="28"/>
        </w:rPr>
        <w:t>海</w:t>
      </w:r>
      <w:proofErr w:type="gramStart"/>
      <w:r>
        <w:rPr>
          <w:rFonts w:ascii="Arial" w:hAnsi="Arial"/>
          <w:sz w:val="21"/>
          <w:szCs w:val="28"/>
        </w:rPr>
        <w:t>澐颂等</w:t>
      </w:r>
      <w:proofErr w:type="gramEnd"/>
      <w:r>
        <w:rPr>
          <w:rFonts w:ascii="Arial" w:hAnsi="Arial"/>
          <w:sz w:val="21"/>
          <w:szCs w:val="28"/>
        </w:rPr>
        <w:t>高端改善项目热销，均位居全市项目销售金额榜</w:t>
      </w:r>
      <w:r>
        <w:rPr>
          <w:rFonts w:ascii="Arial" w:hAnsi="Arial"/>
          <w:sz w:val="21"/>
          <w:szCs w:val="28"/>
        </w:rPr>
        <w:t>TOP10</w:t>
      </w:r>
      <w:r>
        <w:rPr>
          <w:rFonts w:ascii="Arial" w:hAnsi="Arial"/>
          <w:sz w:val="21"/>
          <w:szCs w:val="28"/>
        </w:rPr>
        <w:t>前列，带动中</w:t>
      </w:r>
      <w:proofErr w:type="gramStart"/>
      <w:r>
        <w:rPr>
          <w:rFonts w:ascii="Arial" w:hAnsi="Arial"/>
          <w:sz w:val="21"/>
          <w:szCs w:val="28"/>
        </w:rPr>
        <w:t>高面积段</w:t>
      </w:r>
      <w:proofErr w:type="gramEnd"/>
      <w:r>
        <w:rPr>
          <w:rFonts w:ascii="Arial" w:hAnsi="Arial"/>
          <w:sz w:val="21"/>
          <w:szCs w:val="28"/>
        </w:rPr>
        <w:t>和高总价产品成交占比出现明显的提升。主要原因一方面是热销项目主力户型位于</w:t>
      </w:r>
      <w:r>
        <w:rPr>
          <w:rFonts w:ascii="Arial" w:hAnsi="Arial"/>
          <w:sz w:val="21"/>
          <w:szCs w:val="28"/>
        </w:rPr>
        <w:t>120-180</w:t>
      </w:r>
      <w:r>
        <w:rPr>
          <w:rFonts w:ascii="Arial" w:hAnsi="Arial" w:hint="eastAsia"/>
          <w:sz w:val="21"/>
          <w:szCs w:val="28"/>
        </w:rPr>
        <w:t>平方米</w:t>
      </w:r>
      <w:r>
        <w:rPr>
          <w:rFonts w:ascii="Arial" w:hAnsi="Arial"/>
          <w:sz w:val="21"/>
          <w:szCs w:val="28"/>
        </w:rPr>
        <w:t>之间；另一方面，入市项目区位优势较为明显，周边产业等配套资源丰富，市场需求支撑度较高，项目成交均价多数均超</w:t>
      </w:r>
      <w:r>
        <w:rPr>
          <w:rFonts w:ascii="Arial" w:hAnsi="Arial"/>
          <w:sz w:val="21"/>
          <w:szCs w:val="28"/>
        </w:rPr>
        <w:t>10</w:t>
      </w:r>
      <w:r>
        <w:rPr>
          <w:rFonts w:ascii="Arial" w:hAnsi="Arial"/>
          <w:sz w:val="21"/>
          <w:szCs w:val="28"/>
        </w:rPr>
        <w:t>万元</w:t>
      </w:r>
      <w:r>
        <w:rPr>
          <w:rFonts w:ascii="Arial" w:hAnsi="Arial"/>
          <w:sz w:val="21"/>
          <w:szCs w:val="28"/>
        </w:rPr>
        <w:t>/</w:t>
      </w:r>
      <w:r>
        <w:rPr>
          <w:rFonts w:ascii="Arial" w:hAnsi="Arial" w:hint="eastAsia"/>
          <w:sz w:val="21"/>
          <w:szCs w:val="28"/>
        </w:rPr>
        <w:t>平方米</w:t>
      </w:r>
      <w:r>
        <w:rPr>
          <w:rFonts w:ascii="Arial" w:hAnsi="Arial"/>
          <w:sz w:val="21"/>
          <w:szCs w:val="28"/>
        </w:rPr>
        <w:t>。</w:t>
      </w:r>
    </w:p>
    <w:p w14:paraId="15347962" w14:textId="77777777" w:rsidR="00B12908" w:rsidRDefault="00B12908" w:rsidP="00B12908">
      <w:pPr>
        <w:overflowPunct w:val="0"/>
        <w:spacing w:line="480" w:lineRule="auto"/>
        <w:jc w:val="center"/>
        <w:textAlignment w:val="auto"/>
      </w:pPr>
      <w:r>
        <w:rPr>
          <w:noProof/>
        </w:rPr>
        <w:drawing>
          <wp:inline distT="0" distB="0" distL="114300" distR="114300" wp14:anchorId="6A4BCAAD" wp14:editId="78AB2E14">
            <wp:extent cx="5899785" cy="1706880"/>
            <wp:effectExtent l="0" t="0" r="1333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4"/>
                    <a:stretch>
                      <a:fillRect/>
                    </a:stretch>
                  </pic:blipFill>
                  <pic:spPr>
                    <a:xfrm>
                      <a:off x="0" y="0"/>
                      <a:ext cx="5899785" cy="1706880"/>
                    </a:xfrm>
                    <a:prstGeom prst="rect">
                      <a:avLst/>
                    </a:prstGeom>
                    <a:noFill/>
                    <a:ln>
                      <a:noFill/>
                    </a:ln>
                  </pic:spPr>
                </pic:pic>
              </a:graphicData>
            </a:graphic>
          </wp:inline>
        </w:drawing>
      </w:r>
    </w:p>
    <w:p w14:paraId="192155FB" w14:textId="77777777" w:rsidR="00B12908" w:rsidRDefault="00B12908" w:rsidP="00B12908">
      <w:pPr>
        <w:overflowPunct w:val="0"/>
        <w:spacing w:line="480" w:lineRule="auto"/>
        <w:ind w:firstLineChars="200" w:firstLine="420"/>
        <w:textAlignment w:val="auto"/>
        <w:rPr>
          <w:rFonts w:ascii="Arial" w:hAnsi="Arial"/>
          <w:sz w:val="21"/>
        </w:rPr>
      </w:pPr>
      <w:r>
        <w:rPr>
          <w:rFonts w:ascii="Arial" w:hAnsi="Arial" w:hint="eastAsia"/>
          <w:sz w:val="21"/>
        </w:rPr>
        <w:t>3</w:t>
      </w:r>
      <w:r>
        <w:rPr>
          <w:rFonts w:ascii="Arial" w:hAnsi="Arial" w:hint="eastAsia"/>
          <w:sz w:val="21"/>
        </w:rPr>
        <w:t>）区域成交</w:t>
      </w:r>
    </w:p>
    <w:p w14:paraId="2EEC4C8F"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从区域成交规模来看，近郊六区仍为市场成交主力区域，成交规模占比超五成。</w:t>
      </w:r>
      <w:r>
        <w:rPr>
          <w:rFonts w:ascii="Arial" w:hAnsi="Arial"/>
          <w:sz w:val="21"/>
          <w:szCs w:val="28"/>
        </w:rPr>
        <w:t>2025</w:t>
      </w:r>
      <w:r>
        <w:rPr>
          <w:rFonts w:ascii="Arial" w:hAnsi="Arial"/>
          <w:sz w:val="21"/>
          <w:szCs w:val="28"/>
        </w:rPr>
        <w:t>年三季度近郊六</w:t>
      </w:r>
      <w:proofErr w:type="gramStart"/>
      <w:r>
        <w:rPr>
          <w:rFonts w:ascii="Arial" w:hAnsi="Arial"/>
          <w:sz w:val="21"/>
          <w:szCs w:val="28"/>
        </w:rPr>
        <w:t>区成交</w:t>
      </w:r>
      <w:proofErr w:type="gramEnd"/>
      <w:r>
        <w:rPr>
          <w:rFonts w:ascii="Arial" w:hAnsi="Arial"/>
          <w:sz w:val="21"/>
          <w:szCs w:val="28"/>
        </w:rPr>
        <w:t>56.17</w:t>
      </w:r>
      <w:r>
        <w:rPr>
          <w:rFonts w:ascii="Arial" w:hAnsi="Arial"/>
          <w:sz w:val="21"/>
          <w:szCs w:val="28"/>
        </w:rPr>
        <w:t>万</w:t>
      </w:r>
      <w:r>
        <w:rPr>
          <w:rFonts w:ascii="Arial" w:hAnsi="Arial" w:hint="eastAsia"/>
          <w:sz w:val="21"/>
          <w:szCs w:val="28"/>
        </w:rPr>
        <w:t>平方米</w:t>
      </w:r>
      <w:r>
        <w:rPr>
          <w:rFonts w:ascii="Arial" w:hAnsi="Arial"/>
          <w:sz w:val="21"/>
          <w:szCs w:val="28"/>
        </w:rPr>
        <w:t>，占比达</w:t>
      </w:r>
      <w:r>
        <w:rPr>
          <w:rFonts w:ascii="Arial" w:hAnsi="Arial"/>
          <w:sz w:val="21"/>
          <w:szCs w:val="28"/>
        </w:rPr>
        <w:t>53.1%</w:t>
      </w:r>
      <w:r>
        <w:rPr>
          <w:rFonts w:ascii="Arial" w:hAnsi="Arial"/>
          <w:sz w:val="21"/>
          <w:szCs w:val="28"/>
        </w:rPr>
        <w:t>；其中，通州、大兴累计成交占全市的比重均超</w:t>
      </w:r>
      <w:r>
        <w:rPr>
          <w:rFonts w:ascii="Arial" w:hAnsi="Arial"/>
          <w:sz w:val="21"/>
          <w:szCs w:val="28"/>
        </w:rPr>
        <w:t>10%</w:t>
      </w:r>
      <w:r>
        <w:rPr>
          <w:rFonts w:ascii="Arial" w:hAnsi="Arial"/>
          <w:sz w:val="21"/>
          <w:szCs w:val="28"/>
        </w:rPr>
        <w:t>。中心城区累计成交</w:t>
      </w:r>
      <w:r>
        <w:rPr>
          <w:rFonts w:ascii="Arial" w:hAnsi="Arial"/>
          <w:sz w:val="21"/>
          <w:szCs w:val="28"/>
        </w:rPr>
        <w:t>42.36</w:t>
      </w:r>
      <w:r>
        <w:rPr>
          <w:rFonts w:ascii="Arial" w:hAnsi="Arial"/>
          <w:sz w:val="21"/>
          <w:szCs w:val="28"/>
        </w:rPr>
        <w:t>万</w:t>
      </w:r>
      <w:r>
        <w:rPr>
          <w:rFonts w:ascii="Arial" w:hAnsi="Arial" w:hint="eastAsia"/>
          <w:sz w:val="21"/>
          <w:szCs w:val="28"/>
        </w:rPr>
        <w:t>平方米</w:t>
      </w:r>
      <w:r>
        <w:rPr>
          <w:rFonts w:ascii="Arial" w:hAnsi="Arial"/>
          <w:sz w:val="21"/>
          <w:szCs w:val="28"/>
        </w:rPr>
        <w:t>，成交占比为</w:t>
      </w:r>
      <w:r>
        <w:rPr>
          <w:rFonts w:ascii="Arial" w:hAnsi="Arial"/>
          <w:sz w:val="21"/>
          <w:szCs w:val="28"/>
        </w:rPr>
        <w:t>40.1%</w:t>
      </w:r>
      <w:r>
        <w:rPr>
          <w:rFonts w:ascii="Arial" w:hAnsi="Arial"/>
          <w:sz w:val="21"/>
          <w:szCs w:val="28"/>
        </w:rPr>
        <w:t>，朝阳、丰台成交规模居前列，成交规模占全市的比重均超</w:t>
      </w:r>
      <w:r>
        <w:rPr>
          <w:rFonts w:ascii="Arial" w:hAnsi="Arial"/>
          <w:sz w:val="21"/>
          <w:szCs w:val="28"/>
        </w:rPr>
        <w:t>10%</w:t>
      </w:r>
      <w:r>
        <w:rPr>
          <w:rFonts w:ascii="Arial" w:hAnsi="Arial"/>
          <w:sz w:val="21"/>
          <w:szCs w:val="28"/>
        </w:rPr>
        <w:t>。</w:t>
      </w:r>
    </w:p>
    <w:p w14:paraId="3A41E3A4"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从区域成交变化来看，中心城区、远郊区域成交规模增加，近郊区域同比下滑。其中，中心城区同比增加</w:t>
      </w:r>
      <w:r>
        <w:rPr>
          <w:rFonts w:ascii="Arial" w:hAnsi="Arial"/>
          <w:sz w:val="21"/>
          <w:szCs w:val="28"/>
        </w:rPr>
        <w:t>26%</w:t>
      </w:r>
      <w:r>
        <w:rPr>
          <w:rFonts w:ascii="Arial" w:hAnsi="Arial"/>
          <w:sz w:val="21"/>
          <w:szCs w:val="28"/>
        </w:rPr>
        <w:t>，海淀同比</w:t>
      </w:r>
      <w:proofErr w:type="gramStart"/>
      <w:r>
        <w:rPr>
          <w:rFonts w:ascii="Arial" w:hAnsi="Arial"/>
          <w:sz w:val="21"/>
          <w:szCs w:val="28"/>
        </w:rPr>
        <w:t>增幅超</w:t>
      </w:r>
      <w:proofErr w:type="gramEnd"/>
      <w:r>
        <w:rPr>
          <w:rFonts w:ascii="Arial" w:hAnsi="Arial"/>
          <w:sz w:val="21"/>
          <w:szCs w:val="28"/>
        </w:rPr>
        <w:t>八成，石景山成交同比增加</w:t>
      </w:r>
      <w:r>
        <w:rPr>
          <w:rFonts w:ascii="Arial" w:hAnsi="Arial"/>
          <w:sz w:val="21"/>
          <w:szCs w:val="28"/>
        </w:rPr>
        <w:t>42%</w:t>
      </w:r>
      <w:r>
        <w:rPr>
          <w:rFonts w:ascii="Arial" w:hAnsi="Arial"/>
          <w:sz w:val="21"/>
          <w:szCs w:val="28"/>
        </w:rPr>
        <w:t>，丰台和朝阳成交同比增幅在</w:t>
      </w:r>
      <w:r>
        <w:rPr>
          <w:rFonts w:ascii="Arial" w:hAnsi="Arial"/>
          <w:sz w:val="21"/>
          <w:szCs w:val="28"/>
        </w:rPr>
        <w:t>20%</w:t>
      </w:r>
      <w:r>
        <w:rPr>
          <w:rFonts w:ascii="Arial" w:hAnsi="Arial"/>
          <w:sz w:val="21"/>
          <w:szCs w:val="28"/>
        </w:rPr>
        <w:t>左右，东城区和西城区成交规模同比明显下滑，但基数较小；近郊区域成交同比减少</w:t>
      </w:r>
      <w:r>
        <w:rPr>
          <w:rFonts w:ascii="Arial" w:hAnsi="Arial"/>
          <w:sz w:val="21"/>
          <w:szCs w:val="28"/>
        </w:rPr>
        <w:t>15%</w:t>
      </w:r>
      <w:r>
        <w:rPr>
          <w:rFonts w:ascii="Arial" w:hAnsi="Arial"/>
          <w:sz w:val="21"/>
          <w:szCs w:val="28"/>
        </w:rPr>
        <w:t>，房山和顺义同比领跌，跌幅分别为</w:t>
      </w:r>
      <w:r>
        <w:rPr>
          <w:rFonts w:ascii="Arial" w:hAnsi="Arial"/>
          <w:sz w:val="21"/>
          <w:szCs w:val="28"/>
        </w:rPr>
        <w:t>59%</w:t>
      </w:r>
      <w:r>
        <w:rPr>
          <w:rFonts w:ascii="Arial" w:hAnsi="Arial"/>
          <w:sz w:val="21"/>
          <w:szCs w:val="28"/>
        </w:rPr>
        <w:t>和</w:t>
      </w:r>
      <w:r>
        <w:rPr>
          <w:rFonts w:ascii="Arial" w:hAnsi="Arial"/>
          <w:sz w:val="21"/>
          <w:szCs w:val="28"/>
        </w:rPr>
        <w:t>38%</w:t>
      </w:r>
      <w:r>
        <w:rPr>
          <w:rFonts w:ascii="Arial" w:hAnsi="Arial"/>
          <w:sz w:val="21"/>
          <w:szCs w:val="28"/>
        </w:rPr>
        <w:t>，</w:t>
      </w:r>
      <w:r>
        <w:rPr>
          <w:rFonts w:ascii="Arial" w:hAnsi="Arial"/>
          <w:sz w:val="21"/>
          <w:szCs w:val="28"/>
        </w:rPr>
        <w:t xml:space="preserve"> </w:t>
      </w:r>
      <w:r>
        <w:rPr>
          <w:rFonts w:ascii="Arial" w:hAnsi="Arial"/>
          <w:sz w:val="21"/>
          <w:szCs w:val="28"/>
        </w:rPr>
        <w:t>昌平和大兴成交同比跌幅分别为</w:t>
      </w:r>
      <w:r>
        <w:rPr>
          <w:rFonts w:ascii="Arial" w:hAnsi="Arial"/>
          <w:sz w:val="21"/>
          <w:szCs w:val="28"/>
        </w:rPr>
        <w:t>17%</w:t>
      </w:r>
      <w:r>
        <w:rPr>
          <w:rFonts w:ascii="Arial" w:hAnsi="Arial"/>
          <w:sz w:val="21"/>
          <w:szCs w:val="28"/>
        </w:rPr>
        <w:t>和</w:t>
      </w:r>
      <w:r>
        <w:rPr>
          <w:rFonts w:ascii="Arial" w:hAnsi="Arial"/>
          <w:sz w:val="21"/>
          <w:szCs w:val="28"/>
        </w:rPr>
        <w:t>21%</w:t>
      </w:r>
      <w:r>
        <w:rPr>
          <w:rFonts w:ascii="Arial" w:hAnsi="Arial"/>
          <w:sz w:val="21"/>
          <w:szCs w:val="28"/>
        </w:rPr>
        <w:t>，通州和门头沟成交同比增加；远郊区域成交规模同比增加</w:t>
      </w:r>
      <w:r>
        <w:rPr>
          <w:rFonts w:ascii="Arial" w:hAnsi="Arial"/>
          <w:sz w:val="21"/>
          <w:szCs w:val="28"/>
        </w:rPr>
        <w:t>27%</w:t>
      </w:r>
      <w:r>
        <w:rPr>
          <w:rFonts w:ascii="Arial" w:hAnsi="Arial"/>
          <w:sz w:val="21"/>
          <w:szCs w:val="28"/>
        </w:rPr>
        <w:t>，密云和怀柔增幅明显，平谷和延庆成交同比下跌。</w:t>
      </w:r>
    </w:p>
    <w:p w14:paraId="0CC6CE51" w14:textId="77777777" w:rsidR="00B12908" w:rsidRDefault="00B12908" w:rsidP="00B12908">
      <w:pPr>
        <w:tabs>
          <w:tab w:val="left" w:pos="0"/>
        </w:tabs>
        <w:overflowPunct w:val="0"/>
        <w:spacing w:line="480" w:lineRule="auto"/>
        <w:jc w:val="center"/>
        <w:textAlignment w:val="auto"/>
      </w:pPr>
      <w:r>
        <w:rPr>
          <w:noProof/>
        </w:rPr>
        <w:lastRenderedPageBreak/>
        <w:drawing>
          <wp:inline distT="0" distB="0" distL="114300" distR="114300" wp14:anchorId="5A13B04C" wp14:editId="405F3757">
            <wp:extent cx="5908040" cy="1941830"/>
            <wp:effectExtent l="0" t="0" r="5080" b="889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35"/>
                    <a:stretch>
                      <a:fillRect/>
                    </a:stretch>
                  </pic:blipFill>
                  <pic:spPr>
                    <a:xfrm>
                      <a:off x="0" y="0"/>
                      <a:ext cx="5908040" cy="1941830"/>
                    </a:xfrm>
                    <a:prstGeom prst="rect">
                      <a:avLst/>
                    </a:prstGeom>
                    <a:noFill/>
                    <a:ln>
                      <a:noFill/>
                    </a:ln>
                  </pic:spPr>
                </pic:pic>
              </a:graphicData>
            </a:graphic>
          </wp:inline>
        </w:drawing>
      </w:r>
    </w:p>
    <w:p w14:paraId="41E5B4B2"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从成交价格来看，</w:t>
      </w:r>
      <w:r>
        <w:rPr>
          <w:rFonts w:ascii="Arial" w:hAnsi="Arial" w:hint="eastAsia"/>
          <w:sz w:val="21"/>
          <w:szCs w:val="28"/>
        </w:rPr>
        <w:t>2025</w:t>
      </w:r>
      <w:r>
        <w:rPr>
          <w:rFonts w:ascii="Arial" w:hAnsi="Arial" w:hint="eastAsia"/>
          <w:sz w:val="21"/>
          <w:szCs w:val="28"/>
        </w:rPr>
        <w:t>年三季度中心城区商品住宅（不含保障房）成交均价最高，整体</w:t>
      </w:r>
      <w:proofErr w:type="gramStart"/>
      <w:r>
        <w:rPr>
          <w:rFonts w:ascii="Arial" w:hAnsi="Arial" w:hint="eastAsia"/>
          <w:sz w:val="21"/>
          <w:szCs w:val="28"/>
        </w:rPr>
        <w:t>均价超</w:t>
      </w:r>
      <w:proofErr w:type="gramEnd"/>
      <w:r>
        <w:rPr>
          <w:rFonts w:ascii="Arial" w:hAnsi="Arial" w:hint="eastAsia"/>
          <w:sz w:val="21"/>
          <w:szCs w:val="28"/>
        </w:rPr>
        <w:t>10</w:t>
      </w:r>
      <w:r>
        <w:rPr>
          <w:rFonts w:ascii="Arial" w:hAnsi="Arial" w:hint="eastAsia"/>
          <w:sz w:val="21"/>
          <w:szCs w:val="28"/>
        </w:rPr>
        <w:t>万</w:t>
      </w:r>
      <w:r>
        <w:rPr>
          <w:rFonts w:ascii="Arial" w:hAnsi="Arial" w:hint="eastAsia"/>
          <w:sz w:val="21"/>
          <w:szCs w:val="28"/>
        </w:rPr>
        <w:t>/</w:t>
      </w:r>
      <w:r>
        <w:rPr>
          <w:rFonts w:ascii="Arial" w:hAnsi="Arial" w:hint="eastAsia"/>
          <w:sz w:val="21"/>
          <w:szCs w:val="28"/>
        </w:rPr>
        <w:t>平方米，其中东、西城成交均价均超</w:t>
      </w:r>
      <w:r>
        <w:rPr>
          <w:rFonts w:ascii="Arial" w:hAnsi="Arial" w:hint="eastAsia"/>
          <w:sz w:val="21"/>
          <w:szCs w:val="28"/>
        </w:rPr>
        <w:t>12</w:t>
      </w:r>
      <w:r>
        <w:rPr>
          <w:rFonts w:ascii="Arial" w:hAnsi="Arial" w:hint="eastAsia"/>
          <w:sz w:val="21"/>
          <w:szCs w:val="28"/>
        </w:rPr>
        <w:t>万元</w:t>
      </w:r>
      <w:r>
        <w:rPr>
          <w:rFonts w:ascii="Arial" w:hAnsi="Arial" w:hint="eastAsia"/>
          <w:sz w:val="21"/>
          <w:szCs w:val="28"/>
        </w:rPr>
        <w:t>/</w:t>
      </w:r>
      <w:r>
        <w:rPr>
          <w:rFonts w:ascii="Arial" w:hAnsi="Arial" w:hint="eastAsia"/>
          <w:sz w:val="21"/>
          <w:szCs w:val="28"/>
        </w:rPr>
        <w:t>平方米，远郊</w:t>
      </w:r>
      <w:proofErr w:type="gramStart"/>
      <w:r>
        <w:rPr>
          <w:rFonts w:ascii="Arial" w:hAnsi="Arial" w:hint="eastAsia"/>
          <w:sz w:val="21"/>
          <w:szCs w:val="28"/>
        </w:rPr>
        <w:t>区整体</w:t>
      </w:r>
      <w:proofErr w:type="gramEnd"/>
      <w:r>
        <w:rPr>
          <w:rFonts w:ascii="Arial" w:hAnsi="Arial" w:hint="eastAsia"/>
          <w:sz w:val="21"/>
          <w:szCs w:val="28"/>
        </w:rPr>
        <w:t>成交均价最低，整体均价</w:t>
      </w:r>
      <w:proofErr w:type="gramStart"/>
      <w:r>
        <w:rPr>
          <w:rFonts w:ascii="Arial" w:hAnsi="Arial" w:hint="eastAsia"/>
          <w:sz w:val="21"/>
          <w:szCs w:val="28"/>
        </w:rPr>
        <w:t>不足</w:t>
      </w:r>
      <w:r>
        <w:rPr>
          <w:rFonts w:ascii="Arial" w:hAnsi="Arial" w:hint="eastAsia"/>
          <w:sz w:val="21"/>
          <w:szCs w:val="28"/>
        </w:rPr>
        <w:t>3</w:t>
      </w:r>
      <w:r>
        <w:rPr>
          <w:rFonts w:ascii="Arial" w:hAnsi="Arial" w:hint="eastAsia"/>
          <w:sz w:val="21"/>
          <w:szCs w:val="28"/>
        </w:rPr>
        <w:t>万</w:t>
      </w:r>
      <w:proofErr w:type="gramEnd"/>
      <w:r>
        <w:rPr>
          <w:rFonts w:ascii="Arial" w:hAnsi="Arial" w:hint="eastAsia"/>
          <w:sz w:val="21"/>
          <w:szCs w:val="28"/>
        </w:rPr>
        <w:t>/</w:t>
      </w:r>
      <w:r>
        <w:rPr>
          <w:rFonts w:ascii="Arial" w:hAnsi="Arial" w:hint="eastAsia"/>
          <w:sz w:val="21"/>
          <w:szCs w:val="28"/>
        </w:rPr>
        <w:t>平方米，其中密云</w:t>
      </w:r>
      <w:proofErr w:type="gramStart"/>
      <w:r>
        <w:rPr>
          <w:rFonts w:ascii="Arial" w:hAnsi="Arial" w:hint="eastAsia"/>
          <w:sz w:val="21"/>
          <w:szCs w:val="28"/>
        </w:rPr>
        <w:t>区成交</w:t>
      </w:r>
      <w:proofErr w:type="gramEnd"/>
      <w:r>
        <w:rPr>
          <w:rFonts w:ascii="Arial" w:hAnsi="Arial" w:hint="eastAsia"/>
          <w:sz w:val="21"/>
          <w:szCs w:val="28"/>
        </w:rPr>
        <w:t>均价最低，上半年成交均价仅</w:t>
      </w:r>
      <w:r>
        <w:rPr>
          <w:rFonts w:ascii="Arial" w:hAnsi="Arial" w:hint="eastAsia"/>
          <w:sz w:val="21"/>
          <w:szCs w:val="28"/>
        </w:rPr>
        <w:t>18794</w:t>
      </w:r>
      <w:r>
        <w:rPr>
          <w:rFonts w:ascii="Arial" w:hAnsi="Arial" w:hint="eastAsia"/>
          <w:sz w:val="21"/>
          <w:szCs w:val="28"/>
        </w:rPr>
        <w:t>元</w:t>
      </w:r>
      <w:r>
        <w:rPr>
          <w:rFonts w:ascii="Arial" w:hAnsi="Arial" w:hint="eastAsia"/>
          <w:sz w:val="21"/>
          <w:szCs w:val="28"/>
        </w:rPr>
        <w:t>/</w:t>
      </w:r>
      <w:r>
        <w:rPr>
          <w:rFonts w:ascii="Arial" w:hAnsi="Arial" w:hint="eastAsia"/>
          <w:sz w:val="21"/>
          <w:szCs w:val="28"/>
        </w:rPr>
        <w:t>平方米</w:t>
      </w:r>
      <w:r>
        <w:rPr>
          <w:rFonts w:ascii="Arial" w:hAnsi="Arial"/>
          <w:sz w:val="21"/>
          <w:szCs w:val="28"/>
        </w:rPr>
        <w:t>。</w:t>
      </w:r>
    </w:p>
    <w:p w14:paraId="2451DE24" w14:textId="77777777" w:rsidR="00B12908" w:rsidRDefault="00B12908" w:rsidP="00B12908">
      <w:pPr>
        <w:overflowPunct w:val="0"/>
        <w:spacing w:line="480" w:lineRule="auto"/>
        <w:ind w:firstLineChars="200" w:firstLine="420"/>
        <w:jc w:val="both"/>
        <w:textAlignment w:val="auto"/>
        <w:rPr>
          <w:rFonts w:ascii="Arial" w:hAnsi="Arial"/>
          <w:sz w:val="21"/>
          <w:szCs w:val="28"/>
        </w:rPr>
      </w:pPr>
      <w:r>
        <w:rPr>
          <w:rFonts w:ascii="Arial" w:hAnsi="Arial"/>
          <w:sz w:val="21"/>
          <w:szCs w:val="28"/>
        </w:rPr>
        <w:t>从价格变化来看，</w:t>
      </w:r>
      <w:r>
        <w:rPr>
          <w:rFonts w:ascii="Arial" w:hAnsi="Arial"/>
          <w:sz w:val="21"/>
          <w:szCs w:val="28"/>
        </w:rPr>
        <w:t>2025</w:t>
      </w:r>
      <w:r>
        <w:rPr>
          <w:rFonts w:ascii="Arial" w:hAnsi="Arial"/>
          <w:sz w:val="21"/>
          <w:szCs w:val="28"/>
        </w:rPr>
        <w:t>年三季度中心城区结构性上涨，近郊区、远郊区房价均有所下跌。其中，中心城区商品住宅成交均价同比上涨</w:t>
      </w:r>
      <w:r>
        <w:rPr>
          <w:rFonts w:ascii="Arial" w:hAnsi="Arial"/>
          <w:sz w:val="21"/>
          <w:szCs w:val="28"/>
        </w:rPr>
        <w:t>7%</w:t>
      </w:r>
      <w:r>
        <w:rPr>
          <w:rFonts w:ascii="Arial" w:hAnsi="Arial"/>
          <w:sz w:val="21"/>
          <w:szCs w:val="28"/>
        </w:rPr>
        <w:t>，海淀区和</w:t>
      </w:r>
      <w:proofErr w:type="gramStart"/>
      <w:r>
        <w:rPr>
          <w:rFonts w:ascii="Arial" w:hAnsi="Arial"/>
          <w:sz w:val="21"/>
          <w:szCs w:val="28"/>
        </w:rPr>
        <w:t>东城区领涨</w:t>
      </w:r>
      <w:proofErr w:type="gramEnd"/>
      <w:r>
        <w:rPr>
          <w:rFonts w:ascii="Arial" w:hAnsi="Arial"/>
          <w:sz w:val="21"/>
          <w:szCs w:val="28"/>
        </w:rPr>
        <w:t>，同比涨幅分别为</w:t>
      </w:r>
      <w:r>
        <w:rPr>
          <w:rFonts w:ascii="Arial" w:hAnsi="Arial"/>
          <w:sz w:val="21"/>
          <w:szCs w:val="28"/>
        </w:rPr>
        <w:t>26%</w:t>
      </w:r>
      <w:r>
        <w:rPr>
          <w:rFonts w:ascii="Arial" w:hAnsi="Arial"/>
          <w:sz w:val="21"/>
          <w:szCs w:val="28"/>
        </w:rPr>
        <w:t>和</w:t>
      </w:r>
      <w:r>
        <w:rPr>
          <w:rFonts w:ascii="Arial" w:hAnsi="Arial"/>
          <w:sz w:val="21"/>
          <w:szCs w:val="28"/>
        </w:rPr>
        <w:t>20%</w:t>
      </w:r>
      <w:r>
        <w:rPr>
          <w:rFonts w:ascii="Arial" w:hAnsi="Arial"/>
          <w:sz w:val="21"/>
          <w:szCs w:val="28"/>
        </w:rPr>
        <w:t>；近郊区域成交均价同比下跌</w:t>
      </w:r>
      <w:r>
        <w:rPr>
          <w:rFonts w:ascii="Arial" w:hAnsi="Arial"/>
          <w:sz w:val="21"/>
          <w:szCs w:val="28"/>
        </w:rPr>
        <w:t>6%</w:t>
      </w:r>
      <w:r>
        <w:rPr>
          <w:rFonts w:ascii="Arial" w:hAnsi="Arial"/>
          <w:sz w:val="21"/>
          <w:szCs w:val="28"/>
        </w:rPr>
        <w:t>，门头沟和大兴房价下跌明显，同比跌幅均超</w:t>
      </w:r>
      <w:r>
        <w:rPr>
          <w:rFonts w:ascii="Arial" w:hAnsi="Arial"/>
          <w:sz w:val="21"/>
          <w:szCs w:val="28"/>
        </w:rPr>
        <w:t>10%</w:t>
      </w:r>
      <w:r>
        <w:rPr>
          <w:rFonts w:ascii="Arial" w:hAnsi="Arial"/>
          <w:sz w:val="21"/>
          <w:szCs w:val="28"/>
        </w:rPr>
        <w:t>；远郊区域成交均价同比下跌</w:t>
      </w:r>
      <w:r>
        <w:rPr>
          <w:rFonts w:ascii="Arial" w:hAnsi="Arial"/>
          <w:sz w:val="21"/>
          <w:szCs w:val="28"/>
        </w:rPr>
        <w:t>11%</w:t>
      </w:r>
      <w:r>
        <w:rPr>
          <w:rFonts w:ascii="Arial" w:hAnsi="Arial"/>
          <w:sz w:val="21"/>
          <w:szCs w:val="28"/>
        </w:rPr>
        <w:t>，密云和平谷</w:t>
      </w:r>
      <w:proofErr w:type="gramStart"/>
      <w:r>
        <w:rPr>
          <w:rFonts w:ascii="Arial" w:hAnsi="Arial"/>
          <w:sz w:val="21"/>
          <w:szCs w:val="28"/>
        </w:rPr>
        <w:t>跌幅超</w:t>
      </w:r>
      <w:proofErr w:type="gramEnd"/>
      <w:r>
        <w:rPr>
          <w:rFonts w:ascii="Arial" w:hAnsi="Arial"/>
          <w:sz w:val="21"/>
          <w:szCs w:val="28"/>
        </w:rPr>
        <w:t>20%</w:t>
      </w:r>
      <w:r>
        <w:rPr>
          <w:rFonts w:ascii="Arial" w:hAnsi="Arial"/>
          <w:sz w:val="21"/>
          <w:szCs w:val="28"/>
        </w:rPr>
        <w:t>。</w:t>
      </w:r>
    </w:p>
    <w:p w14:paraId="73C3DDDF" w14:textId="77777777" w:rsidR="00B12908" w:rsidRDefault="00B12908" w:rsidP="00B12908">
      <w:pPr>
        <w:widowControl/>
        <w:spacing w:line="360" w:lineRule="auto"/>
        <w:jc w:val="center"/>
        <w:rPr>
          <w:rFonts w:ascii="Arial" w:eastAsia="仿宋_GB2312" w:hAnsi="Arial" w:cs="Arial"/>
          <w:bCs/>
          <w:color w:val="000000"/>
          <w:sz w:val="28"/>
          <w:szCs w:val="28"/>
        </w:rPr>
      </w:pPr>
      <w:r>
        <w:rPr>
          <w:noProof/>
        </w:rPr>
        <w:drawing>
          <wp:inline distT="0" distB="0" distL="114300" distR="114300" wp14:anchorId="1FDAD561" wp14:editId="2938BCBC">
            <wp:extent cx="5902325" cy="1985010"/>
            <wp:effectExtent l="0" t="0" r="10795" b="1143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36"/>
                    <a:stretch>
                      <a:fillRect/>
                    </a:stretch>
                  </pic:blipFill>
                  <pic:spPr>
                    <a:xfrm>
                      <a:off x="0" y="0"/>
                      <a:ext cx="5902325" cy="1985010"/>
                    </a:xfrm>
                    <a:prstGeom prst="rect">
                      <a:avLst/>
                    </a:prstGeom>
                    <a:noFill/>
                    <a:ln>
                      <a:noFill/>
                    </a:ln>
                  </pic:spPr>
                </pic:pic>
              </a:graphicData>
            </a:graphic>
          </wp:inline>
        </w:drawing>
      </w:r>
    </w:p>
    <w:p w14:paraId="3C23A933" w14:textId="77777777" w:rsidR="00B12908" w:rsidRDefault="00B12908" w:rsidP="00B12908">
      <w:pPr>
        <w:widowControl/>
        <w:overflowPunct w:val="0"/>
        <w:spacing w:line="480" w:lineRule="auto"/>
        <w:ind w:firstLineChars="200" w:firstLine="420"/>
        <w:jc w:val="both"/>
        <w:textAlignment w:val="auto"/>
        <w:rPr>
          <w:rFonts w:ascii="Arial" w:hAnsi="Arial"/>
          <w:bCs/>
          <w:sz w:val="21"/>
          <w:szCs w:val="28"/>
        </w:rPr>
      </w:pPr>
      <w:r>
        <w:rPr>
          <w:rFonts w:ascii="Arial" w:hAnsi="Arial" w:hint="eastAsia"/>
          <w:bCs/>
          <w:sz w:val="21"/>
          <w:szCs w:val="28"/>
        </w:rPr>
        <w:t>（</w:t>
      </w:r>
      <w:r>
        <w:rPr>
          <w:rFonts w:ascii="Arial" w:hAnsi="Arial" w:hint="eastAsia"/>
          <w:bCs/>
          <w:sz w:val="21"/>
          <w:szCs w:val="28"/>
        </w:rPr>
        <w:t>3</w:t>
      </w:r>
      <w:r>
        <w:rPr>
          <w:rFonts w:ascii="Arial" w:hAnsi="Arial" w:hint="eastAsia"/>
          <w:bCs/>
          <w:sz w:val="21"/>
          <w:szCs w:val="28"/>
        </w:rPr>
        <w:t>）存量房住宅市场</w:t>
      </w:r>
    </w:p>
    <w:p w14:paraId="3F1EE6AA" w14:textId="77777777" w:rsidR="00B12908" w:rsidRDefault="00B12908" w:rsidP="00B12908">
      <w:pPr>
        <w:overflowPunct w:val="0"/>
        <w:spacing w:line="480" w:lineRule="auto"/>
        <w:ind w:firstLineChars="200" w:firstLine="420"/>
        <w:jc w:val="both"/>
        <w:textAlignment w:val="auto"/>
        <w:rPr>
          <w:rFonts w:ascii="Arial" w:hAnsi="Arial"/>
          <w:sz w:val="21"/>
        </w:rPr>
      </w:pPr>
      <w:r>
        <w:rPr>
          <w:rFonts w:ascii="Arial" w:hAnsi="Arial" w:hint="eastAsia"/>
          <w:sz w:val="21"/>
        </w:rPr>
        <w:t>1</w:t>
      </w:r>
      <w:r>
        <w:rPr>
          <w:rFonts w:ascii="Arial" w:hAnsi="Arial" w:hint="eastAsia"/>
          <w:sz w:val="21"/>
        </w:rPr>
        <w:t>）市场运行状况</w:t>
      </w:r>
    </w:p>
    <w:p w14:paraId="1F83D922"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t>2025</w:t>
      </w:r>
      <w:r>
        <w:rPr>
          <w:rFonts w:ascii="Arial" w:hAnsi="Arial" w:hint="eastAsia"/>
          <w:sz w:val="21"/>
          <w:szCs w:val="28"/>
        </w:rPr>
        <w:t>年三季度，北京</w:t>
      </w:r>
      <w:bookmarkStart w:id="248" w:name="OLE_LINK11"/>
      <w:r>
        <w:rPr>
          <w:rFonts w:ascii="Arial" w:hAnsi="Arial" w:hint="eastAsia"/>
          <w:sz w:val="21"/>
          <w:szCs w:val="28"/>
        </w:rPr>
        <w:t>存量</w:t>
      </w:r>
      <w:bookmarkEnd w:id="248"/>
      <w:r>
        <w:rPr>
          <w:rFonts w:ascii="Arial" w:hAnsi="Arial" w:hint="eastAsia"/>
          <w:sz w:val="21"/>
          <w:szCs w:val="28"/>
        </w:rPr>
        <w:t>房市场活跃度有所下滑，累计成交</w:t>
      </w:r>
      <w:r>
        <w:rPr>
          <w:rFonts w:ascii="Arial" w:hAnsi="Arial" w:hint="eastAsia"/>
          <w:sz w:val="21"/>
          <w:szCs w:val="28"/>
        </w:rPr>
        <w:t>5.16</w:t>
      </w:r>
      <w:r>
        <w:rPr>
          <w:rFonts w:ascii="Arial" w:hAnsi="Arial" w:hint="eastAsia"/>
          <w:sz w:val="21"/>
          <w:szCs w:val="28"/>
        </w:rPr>
        <w:t>万套，环比下降</w:t>
      </w:r>
      <w:r>
        <w:rPr>
          <w:rFonts w:ascii="Arial" w:hAnsi="Arial" w:hint="eastAsia"/>
          <w:sz w:val="21"/>
          <w:szCs w:val="28"/>
        </w:rPr>
        <w:t>6.7%</w:t>
      </w:r>
      <w:r>
        <w:rPr>
          <w:rFonts w:ascii="Arial" w:hAnsi="Arial" w:hint="eastAsia"/>
          <w:sz w:val="21"/>
          <w:szCs w:val="28"/>
        </w:rPr>
        <w:t>，同比下降</w:t>
      </w:r>
      <w:r>
        <w:rPr>
          <w:rFonts w:ascii="Arial" w:hAnsi="Arial" w:hint="eastAsia"/>
          <w:sz w:val="21"/>
          <w:szCs w:val="28"/>
        </w:rPr>
        <w:t>2.9%</w:t>
      </w:r>
      <w:r>
        <w:rPr>
          <w:rFonts w:ascii="Arial" w:hAnsi="Arial" w:hint="eastAsia"/>
          <w:sz w:val="21"/>
          <w:szCs w:val="28"/>
        </w:rPr>
        <w:t>。从月度趋势来看，北京存量房市场热度先降后升，</w:t>
      </w:r>
      <w:r>
        <w:rPr>
          <w:rFonts w:ascii="Arial" w:hAnsi="Arial" w:hint="eastAsia"/>
          <w:sz w:val="21"/>
          <w:szCs w:val="28"/>
        </w:rPr>
        <w:t>7/8</w:t>
      </w:r>
      <w:r>
        <w:rPr>
          <w:rFonts w:ascii="Arial" w:hAnsi="Arial" w:hint="eastAsia"/>
          <w:sz w:val="21"/>
          <w:szCs w:val="28"/>
        </w:rPr>
        <w:t>月北京存量商品住宅成交规模降至</w:t>
      </w:r>
      <w:r>
        <w:rPr>
          <w:rFonts w:ascii="Arial" w:hAnsi="Arial" w:hint="eastAsia"/>
          <w:sz w:val="21"/>
          <w:szCs w:val="28"/>
        </w:rPr>
        <w:t>1.3</w:t>
      </w:r>
      <w:r>
        <w:rPr>
          <w:rFonts w:ascii="Arial" w:hAnsi="Arial" w:hint="eastAsia"/>
          <w:sz w:val="21"/>
          <w:szCs w:val="28"/>
        </w:rPr>
        <w:t>万套上下；</w:t>
      </w:r>
      <w:r>
        <w:rPr>
          <w:rFonts w:ascii="Arial" w:hAnsi="Arial" w:hint="eastAsia"/>
          <w:sz w:val="21"/>
          <w:szCs w:val="28"/>
        </w:rPr>
        <w:t>8</w:t>
      </w:r>
      <w:r>
        <w:rPr>
          <w:rFonts w:ascii="Arial" w:hAnsi="Arial" w:hint="eastAsia"/>
          <w:sz w:val="21"/>
          <w:szCs w:val="28"/>
        </w:rPr>
        <w:t>月下旬，受楼市新政效果刺激，成交量逐步上涨，</w:t>
      </w:r>
      <w:r>
        <w:rPr>
          <w:rFonts w:ascii="Arial" w:hAnsi="Arial" w:hint="eastAsia"/>
          <w:sz w:val="21"/>
          <w:szCs w:val="28"/>
        </w:rPr>
        <w:t>9</w:t>
      </w:r>
      <w:r>
        <w:rPr>
          <w:rFonts w:ascii="Arial" w:hAnsi="Arial" w:hint="eastAsia"/>
          <w:sz w:val="21"/>
          <w:szCs w:val="28"/>
        </w:rPr>
        <w:t>月累计成交</w:t>
      </w:r>
      <w:r>
        <w:rPr>
          <w:rFonts w:ascii="Arial" w:hAnsi="Arial" w:hint="eastAsia"/>
          <w:sz w:val="21"/>
          <w:szCs w:val="28"/>
        </w:rPr>
        <w:t>15843</w:t>
      </w:r>
      <w:r>
        <w:rPr>
          <w:rFonts w:ascii="Arial" w:hAnsi="Arial" w:hint="eastAsia"/>
          <w:sz w:val="21"/>
          <w:szCs w:val="28"/>
        </w:rPr>
        <w:t>套，创近半年月度新高。</w:t>
      </w:r>
    </w:p>
    <w:p w14:paraId="202DAADF" w14:textId="77777777" w:rsidR="00B12908" w:rsidRDefault="00B12908" w:rsidP="00B12908">
      <w:pPr>
        <w:tabs>
          <w:tab w:val="left" w:pos="426"/>
        </w:tabs>
        <w:overflowPunct w:val="0"/>
        <w:spacing w:line="480" w:lineRule="auto"/>
        <w:ind w:firstLineChars="200" w:firstLine="420"/>
        <w:jc w:val="both"/>
        <w:textAlignment w:val="auto"/>
        <w:rPr>
          <w:rFonts w:ascii="Arial" w:hAnsi="Arial"/>
          <w:sz w:val="21"/>
          <w:szCs w:val="28"/>
        </w:rPr>
      </w:pPr>
      <w:r>
        <w:rPr>
          <w:rFonts w:ascii="Arial" w:hAnsi="Arial" w:hint="eastAsia"/>
          <w:sz w:val="21"/>
          <w:szCs w:val="28"/>
        </w:rPr>
        <w:lastRenderedPageBreak/>
        <w:t>2025</w:t>
      </w:r>
      <w:r>
        <w:rPr>
          <w:rFonts w:ascii="Arial" w:hAnsi="Arial" w:hint="eastAsia"/>
          <w:sz w:val="21"/>
          <w:szCs w:val="28"/>
        </w:rPr>
        <w:t>年</w:t>
      </w:r>
      <w:r>
        <w:rPr>
          <w:rFonts w:ascii="Arial" w:hAnsi="Arial"/>
          <w:sz w:val="21"/>
          <w:szCs w:val="28"/>
        </w:rPr>
        <w:t>三季年，北京</w:t>
      </w:r>
      <w:r>
        <w:rPr>
          <w:rFonts w:ascii="Arial" w:hAnsi="Arial" w:hint="eastAsia"/>
          <w:sz w:val="21"/>
          <w:szCs w:val="28"/>
        </w:rPr>
        <w:t>存量</w:t>
      </w:r>
      <w:r>
        <w:rPr>
          <w:rFonts w:ascii="Arial" w:hAnsi="Arial"/>
          <w:sz w:val="21"/>
          <w:szCs w:val="28"/>
        </w:rPr>
        <w:t>房市场延续</w:t>
      </w:r>
      <w:r>
        <w:rPr>
          <w:rFonts w:ascii="Arial" w:hAnsi="Arial"/>
          <w:sz w:val="21"/>
          <w:szCs w:val="28"/>
        </w:rPr>
        <w:t>“</w:t>
      </w:r>
      <w:r>
        <w:rPr>
          <w:rFonts w:ascii="Arial" w:hAnsi="Arial"/>
          <w:sz w:val="21"/>
          <w:szCs w:val="28"/>
        </w:rPr>
        <w:t>以价换量</w:t>
      </w:r>
      <w:r>
        <w:rPr>
          <w:rFonts w:ascii="Arial" w:hAnsi="Arial"/>
          <w:sz w:val="21"/>
          <w:szCs w:val="28"/>
        </w:rPr>
        <w:t>”</w:t>
      </w:r>
      <w:r>
        <w:rPr>
          <w:rFonts w:ascii="Arial" w:hAnsi="Arial"/>
          <w:sz w:val="21"/>
          <w:szCs w:val="28"/>
        </w:rPr>
        <w:t>主旋律。从统计局数据来看，二季度以来，受</w:t>
      </w:r>
      <w:r>
        <w:rPr>
          <w:rFonts w:ascii="Arial" w:hAnsi="Arial" w:hint="eastAsia"/>
          <w:sz w:val="21"/>
          <w:szCs w:val="28"/>
        </w:rPr>
        <w:t>存量</w:t>
      </w:r>
      <w:r>
        <w:rPr>
          <w:rFonts w:ascii="Arial" w:hAnsi="Arial"/>
          <w:sz w:val="21"/>
          <w:szCs w:val="28"/>
        </w:rPr>
        <w:t>房挂牌增加，学区需求下滑等因素影响，北京</w:t>
      </w:r>
      <w:r>
        <w:rPr>
          <w:rFonts w:ascii="Arial" w:hAnsi="Arial" w:hint="eastAsia"/>
          <w:sz w:val="21"/>
          <w:szCs w:val="28"/>
        </w:rPr>
        <w:t>存量</w:t>
      </w:r>
      <w:r>
        <w:rPr>
          <w:rFonts w:ascii="Arial" w:hAnsi="Arial"/>
          <w:sz w:val="21"/>
          <w:szCs w:val="28"/>
        </w:rPr>
        <w:t>房价格</w:t>
      </w:r>
      <w:proofErr w:type="gramStart"/>
      <w:r>
        <w:rPr>
          <w:rFonts w:ascii="Arial" w:hAnsi="Arial"/>
          <w:sz w:val="21"/>
          <w:szCs w:val="28"/>
        </w:rPr>
        <w:t>指数环比持续</w:t>
      </w:r>
      <w:proofErr w:type="gramEnd"/>
      <w:r>
        <w:rPr>
          <w:rFonts w:ascii="Arial" w:hAnsi="Arial"/>
          <w:sz w:val="21"/>
          <w:szCs w:val="28"/>
        </w:rPr>
        <w:t>下跌，三季度房价跌幅呈扩大趋势，</w:t>
      </w:r>
      <w:r>
        <w:rPr>
          <w:rFonts w:ascii="Arial" w:hAnsi="Arial"/>
          <w:sz w:val="21"/>
          <w:szCs w:val="28"/>
        </w:rPr>
        <w:t>7</w:t>
      </w:r>
      <w:r>
        <w:rPr>
          <w:rFonts w:ascii="Arial" w:hAnsi="Arial"/>
          <w:sz w:val="21"/>
          <w:szCs w:val="28"/>
        </w:rPr>
        <w:t>月跌幅</w:t>
      </w:r>
      <w:r>
        <w:rPr>
          <w:rFonts w:ascii="Arial" w:hAnsi="Arial"/>
          <w:sz w:val="21"/>
          <w:szCs w:val="28"/>
        </w:rPr>
        <w:t>1.1%</w:t>
      </w:r>
      <w:r>
        <w:rPr>
          <w:rFonts w:ascii="Arial" w:hAnsi="Arial"/>
          <w:sz w:val="21"/>
          <w:szCs w:val="28"/>
        </w:rPr>
        <w:t>，</w:t>
      </w:r>
      <w:r>
        <w:rPr>
          <w:rFonts w:ascii="Arial" w:hAnsi="Arial"/>
          <w:sz w:val="21"/>
          <w:szCs w:val="28"/>
        </w:rPr>
        <w:t>8</w:t>
      </w:r>
      <w:r>
        <w:rPr>
          <w:rFonts w:ascii="Arial" w:hAnsi="Arial"/>
          <w:sz w:val="21"/>
          <w:szCs w:val="28"/>
        </w:rPr>
        <w:t>月跌幅再次扩大至</w:t>
      </w:r>
      <w:r>
        <w:rPr>
          <w:rFonts w:ascii="Arial" w:hAnsi="Arial"/>
          <w:sz w:val="21"/>
          <w:szCs w:val="28"/>
        </w:rPr>
        <w:t>1.2%</w:t>
      </w:r>
      <w:r>
        <w:rPr>
          <w:rFonts w:ascii="Arial" w:hAnsi="Arial"/>
          <w:sz w:val="21"/>
          <w:szCs w:val="28"/>
        </w:rPr>
        <w:t>，</w:t>
      </w:r>
      <w:r>
        <w:rPr>
          <w:rFonts w:ascii="Arial" w:hAnsi="Arial"/>
          <w:sz w:val="21"/>
          <w:szCs w:val="28"/>
        </w:rPr>
        <w:t>9</w:t>
      </w:r>
      <w:r>
        <w:rPr>
          <w:rFonts w:ascii="Arial" w:hAnsi="Arial"/>
          <w:sz w:val="21"/>
          <w:szCs w:val="28"/>
        </w:rPr>
        <w:t>月跌幅缩小至</w:t>
      </w:r>
      <w:r>
        <w:rPr>
          <w:rFonts w:ascii="Arial" w:hAnsi="Arial"/>
          <w:sz w:val="21"/>
          <w:szCs w:val="28"/>
        </w:rPr>
        <w:t>0.9%</w:t>
      </w:r>
      <w:r>
        <w:rPr>
          <w:rFonts w:ascii="Arial" w:hAnsi="Arial"/>
          <w:sz w:val="21"/>
          <w:szCs w:val="28"/>
        </w:rPr>
        <w:t>。</w:t>
      </w:r>
    </w:p>
    <w:p w14:paraId="1300E55C" w14:textId="77777777" w:rsidR="00B12908" w:rsidRDefault="00B12908" w:rsidP="00B12908">
      <w:pPr>
        <w:tabs>
          <w:tab w:val="left" w:pos="0"/>
        </w:tabs>
        <w:overflowPunct w:val="0"/>
        <w:spacing w:line="480" w:lineRule="auto"/>
        <w:jc w:val="center"/>
        <w:textAlignment w:val="auto"/>
        <w:rPr>
          <w:rFonts w:ascii="Arial" w:hAnsi="Arial"/>
          <w:sz w:val="21"/>
        </w:rPr>
      </w:pPr>
      <w:r>
        <w:rPr>
          <w:noProof/>
        </w:rPr>
        <w:drawing>
          <wp:inline distT="0" distB="0" distL="114300" distR="114300" wp14:anchorId="00AD519E" wp14:editId="1420BB4C">
            <wp:extent cx="5904230" cy="1635125"/>
            <wp:effectExtent l="0" t="0" r="8890" b="1079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7"/>
                    <a:stretch>
                      <a:fillRect/>
                    </a:stretch>
                  </pic:blipFill>
                  <pic:spPr>
                    <a:xfrm>
                      <a:off x="0" y="0"/>
                      <a:ext cx="5904230" cy="1635125"/>
                    </a:xfrm>
                    <a:prstGeom prst="rect">
                      <a:avLst/>
                    </a:prstGeom>
                    <a:noFill/>
                    <a:ln>
                      <a:noFill/>
                    </a:ln>
                  </pic:spPr>
                </pic:pic>
              </a:graphicData>
            </a:graphic>
          </wp:inline>
        </w:drawing>
      </w:r>
    </w:p>
    <w:p w14:paraId="246BC4AE" w14:textId="77777777" w:rsidR="00B12908" w:rsidRDefault="00B12908" w:rsidP="00B12908">
      <w:pPr>
        <w:overflowPunct w:val="0"/>
        <w:spacing w:line="480" w:lineRule="auto"/>
        <w:ind w:firstLineChars="200" w:firstLine="420"/>
        <w:jc w:val="both"/>
        <w:textAlignment w:val="auto"/>
        <w:rPr>
          <w:rFonts w:ascii="Arial" w:hAnsi="Arial"/>
          <w:sz w:val="21"/>
        </w:rPr>
      </w:pPr>
      <w:r>
        <w:rPr>
          <w:rFonts w:ascii="Arial" w:hAnsi="Arial" w:hint="eastAsia"/>
          <w:sz w:val="21"/>
        </w:rPr>
        <w:t>2</w:t>
      </w:r>
      <w:r>
        <w:rPr>
          <w:rFonts w:ascii="Arial" w:hAnsi="Arial" w:hint="eastAsia"/>
          <w:sz w:val="21"/>
        </w:rPr>
        <w:t>）各区县统计</w:t>
      </w:r>
    </w:p>
    <w:p w14:paraId="5564FAE9"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分区域来看，</w:t>
      </w:r>
      <w:r>
        <w:rPr>
          <w:rFonts w:ascii="Arial" w:hAnsi="Arial" w:hint="eastAsia"/>
          <w:color w:val="000000"/>
          <w:sz w:val="21"/>
        </w:rPr>
        <w:t>2025</w:t>
      </w:r>
      <w:r>
        <w:rPr>
          <w:rFonts w:ascii="Arial" w:hAnsi="Arial" w:hint="eastAsia"/>
          <w:color w:val="000000"/>
          <w:sz w:val="21"/>
        </w:rPr>
        <w:t>年三季度朝阳存量</w:t>
      </w:r>
      <w:proofErr w:type="gramStart"/>
      <w:r>
        <w:rPr>
          <w:rFonts w:ascii="Arial" w:hAnsi="Arial" w:hint="eastAsia"/>
          <w:color w:val="000000"/>
          <w:sz w:val="21"/>
        </w:rPr>
        <w:t>房成交</w:t>
      </w:r>
      <w:proofErr w:type="gramEnd"/>
      <w:r>
        <w:rPr>
          <w:rFonts w:ascii="Arial" w:hAnsi="Arial" w:hint="eastAsia"/>
          <w:color w:val="000000"/>
          <w:sz w:val="21"/>
        </w:rPr>
        <w:t>规模较大，成交规模达</w:t>
      </w:r>
      <w:r>
        <w:rPr>
          <w:rFonts w:ascii="Arial" w:hAnsi="Arial" w:hint="eastAsia"/>
          <w:color w:val="000000"/>
          <w:sz w:val="21"/>
        </w:rPr>
        <w:t>87.22</w:t>
      </w:r>
      <w:r>
        <w:rPr>
          <w:rFonts w:ascii="Arial" w:hAnsi="Arial" w:hint="eastAsia"/>
          <w:color w:val="000000"/>
          <w:sz w:val="21"/>
        </w:rPr>
        <w:t>万平方米，居各区第一位；海淀、丰台、昌平成交面积均超过</w:t>
      </w:r>
      <w:r>
        <w:rPr>
          <w:rFonts w:ascii="Arial" w:hAnsi="Arial" w:hint="eastAsia"/>
          <w:color w:val="000000"/>
          <w:sz w:val="21"/>
        </w:rPr>
        <w:t>30</w:t>
      </w:r>
      <w:r>
        <w:rPr>
          <w:rFonts w:ascii="Arial" w:hAnsi="Arial" w:hint="eastAsia"/>
          <w:color w:val="000000"/>
          <w:sz w:val="21"/>
        </w:rPr>
        <w:t>万平方米，成交规模居第二梯队；另外，远郊各区以及近郊的门头沟存量房市场活跃度相对较低，成交规模均不足</w:t>
      </w:r>
      <w:r>
        <w:rPr>
          <w:rFonts w:ascii="Arial" w:hAnsi="Arial" w:hint="eastAsia"/>
          <w:color w:val="000000"/>
          <w:sz w:val="21"/>
        </w:rPr>
        <w:t>10</w:t>
      </w:r>
      <w:r>
        <w:rPr>
          <w:rFonts w:ascii="Arial" w:hAnsi="Arial" w:hint="eastAsia"/>
          <w:color w:val="000000"/>
          <w:sz w:val="21"/>
        </w:rPr>
        <w:t>万平方米。</w:t>
      </w:r>
    </w:p>
    <w:p w14:paraId="1DFAA339"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从同比变化来看，三季度，除门头沟、平谷、大兴、通州外，其他区域存量</w:t>
      </w:r>
      <w:proofErr w:type="gramStart"/>
      <w:r>
        <w:rPr>
          <w:rFonts w:ascii="Arial" w:hAnsi="Arial" w:hint="eastAsia"/>
          <w:color w:val="000000"/>
          <w:sz w:val="21"/>
        </w:rPr>
        <w:t>房成交</w:t>
      </w:r>
      <w:proofErr w:type="gramEnd"/>
      <w:r>
        <w:rPr>
          <w:rFonts w:ascii="Arial" w:hAnsi="Arial" w:hint="eastAsia"/>
          <w:color w:val="000000"/>
          <w:sz w:val="21"/>
        </w:rPr>
        <w:t>规模均同比下跌，中心城区整体成交规模同比下跌</w:t>
      </w:r>
      <w:r>
        <w:rPr>
          <w:rFonts w:ascii="Arial" w:hAnsi="Arial" w:hint="eastAsia"/>
          <w:color w:val="000000"/>
          <w:sz w:val="21"/>
        </w:rPr>
        <w:t>8%</w:t>
      </w:r>
      <w:r>
        <w:rPr>
          <w:rFonts w:ascii="Arial" w:hAnsi="Arial" w:hint="eastAsia"/>
          <w:color w:val="000000"/>
          <w:sz w:val="21"/>
        </w:rPr>
        <w:t>，其中石景山区各同比下跌</w:t>
      </w:r>
      <w:r>
        <w:rPr>
          <w:rFonts w:ascii="Arial" w:hAnsi="Arial" w:hint="eastAsia"/>
          <w:color w:val="000000"/>
          <w:sz w:val="21"/>
        </w:rPr>
        <w:t>14%</w:t>
      </w:r>
      <w:r>
        <w:rPr>
          <w:rFonts w:ascii="Arial" w:hAnsi="Arial" w:hint="eastAsia"/>
          <w:color w:val="000000"/>
          <w:sz w:val="21"/>
        </w:rPr>
        <w:t>。成交价格方面，上半年西城区成交价格最高，达</w:t>
      </w:r>
      <w:r>
        <w:rPr>
          <w:rFonts w:ascii="Arial" w:hAnsi="Arial" w:hint="eastAsia"/>
          <w:color w:val="000000"/>
          <w:sz w:val="21"/>
        </w:rPr>
        <w:t>93558</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平方米；其次为东城区，为</w:t>
      </w:r>
      <w:r>
        <w:rPr>
          <w:rFonts w:ascii="Arial" w:hAnsi="Arial" w:hint="eastAsia"/>
          <w:color w:val="000000"/>
          <w:sz w:val="21"/>
        </w:rPr>
        <w:t>78189</w:t>
      </w:r>
      <w:r>
        <w:rPr>
          <w:rFonts w:ascii="Arial" w:hAnsi="Arial" w:hint="eastAsia"/>
          <w:color w:val="000000"/>
          <w:sz w:val="21"/>
        </w:rPr>
        <w:t>元</w:t>
      </w:r>
      <w:r>
        <w:rPr>
          <w:rFonts w:ascii="Arial" w:hAnsi="Arial" w:hint="eastAsia"/>
          <w:color w:val="000000"/>
          <w:sz w:val="21"/>
        </w:rPr>
        <w:t>/</w:t>
      </w:r>
      <w:r>
        <w:rPr>
          <w:rFonts w:ascii="Arial" w:hAnsi="Arial" w:hint="eastAsia"/>
          <w:color w:val="000000"/>
          <w:sz w:val="21"/>
        </w:rPr>
        <w:t>平方米</w:t>
      </w:r>
      <w:r>
        <w:rPr>
          <w:rFonts w:ascii="Arial" w:hAnsi="Arial"/>
          <w:color w:val="000000"/>
          <w:sz w:val="21"/>
        </w:rPr>
        <w:t>。</w:t>
      </w:r>
    </w:p>
    <w:p w14:paraId="33548EBC" w14:textId="77777777" w:rsidR="00B12908" w:rsidRDefault="00B12908" w:rsidP="00B12908">
      <w:pPr>
        <w:widowControl/>
        <w:spacing w:line="360" w:lineRule="auto"/>
        <w:jc w:val="center"/>
        <w:rPr>
          <w:rFonts w:ascii="Arial" w:eastAsia="仿宋_GB2312" w:hAnsi="Arial" w:cs="Arial"/>
          <w:bCs/>
          <w:color w:val="000000"/>
          <w:sz w:val="28"/>
          <w:szCs w:val="28"/>
        </w:rPr>
      </w:pPr>
      <w:r>
        <w:rPr>
          <w:noProof/>
        </w:rPr>
        <w:drawing>
          <wp:inline distT="0" distB="0" distL="114300" distR="114300" wp14:anchorId="46BDFC1F" wp14:editId="017E085F">
            <wp:extent cx="5908675" cy="2083435"/>
            <wp:effectExtent l="0" t="0" r="4445" b="4445"/>
            <wp:docPr id="6723872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38"/>
                    <a:stretch>
                      <a:fillRect/>
                    </a:stretch>
                  </pic:blipFill>
                  <pic:spPr>
                    <a:xfrm>
                      <a:off x="0" y="0"/>
                      <a:ext cx="5908675" cy="2083435"/>
                    </a:xfrm>
                    <a:prstGeom prst="rect">
                      <a:avLst/>
                    </a:prstGeom>
                    <a:noFill/>
                    <a:ln>
                      <a:noFill/>
                    </a:ln>
                  </pic:spPr>
                </pic:pic>
              </a:graphicData>
            </a:graphic>
          </wp:inline>
        </w:drawing>
      </w:r>
    </w:p>
    <w:p w14:paraId="4DF491A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整体来看，北京市</w:t>
      </w:r>
      <w:r>
        <w:rPr>
          <w:rFonts w:ascii="Arial" w:hAnsi="Arial" w:hint="eastAsia"/>
          <w:color w:val="000000"/>
          <w:sz w:val="21"/>
        </w:rPr>
        <w:t>存量</w:t>
      </w:r>
      <w:r>
        <w:rPr>
          <w:rFonts w:ascii="Arial" w:hAnsi="Arial"/>
          <w:color w:val="000000"/>
          <w:sz w:val="21"/>
        </w:rPr>
        <w:t>房对新房市场的分流效应逐步增强。</w:t>
      </w:r>
      <w:r>
        <w:rPr>
          <w:rFonts w:ascii="Arial" w:hAnsi="Arial"/>
          <w:color w:val="000000"/>
          <w:sz w:val="21"/>
        </w:rPr>
        <w:t>2021</w:t>
      </w:r>
      <w:r>
        <w:rPr>
          <w:rFonts w:ascii="Arial" w:hAnsi="Arial"/>
          <w:color w:val="000000"/>
          <w:sz w:val="21"/>
        </w:rPr>
        <w:t>年以来，北京市</w:t>
      </w:r>
      <w:r>
        <w:rPr>
          <w:rFonts w:ascii="Arial" w:hAnsi="Arial" w:hint="eastAsia"/>
          <w:color w:val="000000"/>
          <w:sz w:val="21"/>
        </w:rPr>
        <w:t>存量</w:t>
      </w:r>
      <w:proofErr w:type="gramStart"/>
      <w:r>
        <w:rPr>
          <w:rFonts w:ascii="Arial" w:hAnsi="Arial"/>
          <w:color w:val="000000"/>
          <w:sz w:val="21"/>
        </w:rPr>
        <w:t>房成交</w:t>
      </w:r>
      <w:proofErr w:type="gramEnd"/>
      <w:r>
        <w:rPr>
          <w:rFonts w:ascii="Arial" w:hAnsi="Arial"/>
          <w:color w:val="000000"/>
          <w:sz w:val="21"/>
        </w:rPr>
        <w:t>占比波动增加。</w:t>
      </w:r>
      <w:r>
        <w:rPr>
          <w:rFonts w:ascii="Arial" w:hAnsi="Arial"/>
          <w:color w:val="000000"/>
          <w:sz w:val="21"/>
        </w:rPr>
        <w:t>2025</w:t>
      </w:r>
      <w:r>
        <w:rPr>
          <w:rFonts w:ascii="Arial" w:hAnsi="Arial"/>
          <w:color w:val="000000"/>
          <w:sz w:val="21"/>
        </w:rPr>
        <w:t>年三季度，北京新房市场虽有海淀、朝阳、通州</w:t>
      </w:r>
      <w:r>
        <w:rPr>
          <w:rFonts w:ascii="Arial" w:hAnsi="Arial"/>
          <w:color w:val="000000"/>
          <w:sz w:val="21"/>
        </w:rPr>
        <w:t xml:space="preserve"> </w:t>
      </w:r>
      <w:r>
        <w:rPr>
          <w:rFonts w:ascii="Arial" w:hAnsi="Arial"/>
          <w:color w:val="000000"/>
          <w:sz w:val="21"/>
        </w:rPr>
        <w:t>等项目的局部高热现象，但整体市场持续承压，累计成交套数不足</w:t>
      </w:r>
      <w:r>
        <w:rPr>
          <w:rFonts w:ascii="Arial" w:hAnsi="Arial"/>
          <w:color w:val="000000"/>
          <w:sz w:val="21"/>
        </w:rPr>
        <w:t>1</w:t>
      </w:r>
      <w:r>
        <w:rPr>
          <w:rFonts w:ascii="Arial" w:hAnsi="Arial"/>
          <w:color w:val="000000"/>
          <w:sz w:val="21"/>
        </w:rPr>
        <w:t>万套，为近年季度低位；</w:t>
      </w:r>
      <w:r>
        <w:rPr>
          <w:rFonts w:ascii="Arial" w:hAnsi="Arial" w:hint="eastAsia"/>
          <w:color w:val="000000"/>
          <w:sz w:val="21"/>
        </w:rPr>
        <w:t>存量</w:t>
      </w:r>
      <w:r>
        <w:rPr>
          <w:rFonts w:ascii="Arial" w:hAnsi="Arial"/>
          <w:color w:val="000000"/>
          <w:sz w:val="21"/>
        </w:rPr>
        <w:t>房市场热度虽有所下降，但成交套数依然保持较高水平。</w:t>
      </w:r>
      <w:r>
        <w:rPr>
          <w:rFonts w:ascii="Arial" w:hAnsi="Arial"/>
          <w:color w:val="000000"/>
          <w:sz w:val="21"/>
        </w:rPr>
        <w:t xml:space="preserve">2025 </w:t>
      </w:r>
      <w:r>
        <w:rPr>
          <w:rFonts w:ascii="Arial" w:hAnsi="Arial"/>
          <w:color w:val="000000"/>
          <w:sz w:val="21"/>
        </w:rPr>
        <w:t>年三季度北京</w:t>
      </w:r>
      <w:r>
        <w:rPr>
          <w:rFonts w:ascii="Arial" w:hAnsi="Arial" w:hint="eastAsia"/>
          <w:color w:val="000000"/>
          <w:sz w:val="21"/>
        </w:rPr>
        <w:t>存量</w:t>
      </w:r>
      <w:r>
        <w:rPr>
          <w:rFonts w:ascii="Arial" w:hAnsi="Arial"/>
          <w:color w:val="000000"/>
          <w:sz w:val="21"/>
        </w:rPr>
        <w:t>商品住宅累计成交套数占比升至</w:t>
      </w:r>
      <w:r>
        <w:rPr>
          <w:rFonts w:ascii="Arial" w:hAnsi="Arial"/>
          <w:color w:val="000000"/>
          <w:sz w:val="21"/>
        </w:rPr>
        <w:t>81%</w:t>
      </w:r>
      <w:r>
        <w:rPr>
          <w:rFonts w:ascii="Arial" w:hAnsi="Arial"/>
          <w:color w:val="000000"/>
          <w:sz w:val="21"/>
        </w:rPr>
        <w:t>，较上年同期提高</w:t>
      </w:r>
      <w:r>
        <w:rPr>
          <w:rFonts w:ascii="Arial" w:hAnsi="Arial"/>
          <w:color w:val="000000"/>
          <w:sz w:val="21"/>
        </w:rPr>
        <w:t>4</w:t>
      </w:r>
      <w:r>
        <w:rPr>
          <w:rFonts w:ascii="Arial" w:hAnsi="Arial"/>
          <w:color w:val="000000"/>
          <w:sz w:val="21"/>
        </w:rPr>
        <w:lastRenderedPageBreak/>
        <w:t>个百分点。</w:t>
      </w:r>
    </w:p>
    <w:p w14:paraId="3A844E7E" w14:textId="77777777" w:rsidR="00B12908" w:rsidRDefault="00B12908" w:rsidP="00B12908">
      <w:pPr>
        <w:overflowPunct w:val="0"/>
        <w:spacing w:line="480" w:lineRule="auto"/>
        <w:jc w:val="both"/>
        <w:textAlignment w:val="auto"/>
        <w:rPr>
          <w:rFonts w:ascii="Arial" w:hAnsi="Arial"/>
          <w:color w:val="000000"/>
          <w:sz w:val="21"/>
        </w:rPr>
      </w:pPr>
      <w:r>
        <w:rPr>
          <w:noProof/>
        </w:rPr>
        <w:drawing>
          <wp:inline distT="0" distB="0" distL="114300" distR="114300" wp14:anchorId="5B13CAE0" wp14:editId="215ACD38">
            <wp:extent cx="5910580" cy="1723390"/>
            <wp:effectExtent l="0" t="0" r="2540" b="1397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39"/>
                    <a:stretch>
                      <a:fillRect/>
                    </a:stretch>
                  </pic:blipFill>
                  <pic:spPr>
                    <a:xfrm>
                      <a:off x="0" y="0"/>
                      <a:ext cx="5910580" cy="1723390"/>
                    </a:xfrm>
                    <a:prstGeom prst="rect">
                      <a:avLst/>
                    </a:prstGeom>
                    <a:noFill/>
                    <a:ln>
                      <a:noFill/>
                    </a:ln>
                  </pic:spPr>
                </pic:pic>
              </a:graphicData>
            </a:graphic>
          </wp:inline>
        </w:drawing>
      </w:r>
    </w:p>
    <w:p w14:paraId="7CB7BDFC"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Pr>
          <w:rFonts w:ascii="Arial" w:hAnsi="Arial" w:hint="eastAsia"/>
          <w:color w:val="000000"/>
          <w:sz w:val="21"/>
          <w:szCs w:val="28"/>
        </w:rPr>
        <w:t>3</w:t>
      </w:r>
      <w:r>
        <w:rPr>
          <w:rFonts w:ascii="Arial" w:hAnsi="Arial" w:hint="eastAsia"/>
          <w:color w:val="000000"/>
          <w:sz w:val="21"/>
          <w:szCs w:val="28"/>
        </w:rPr>
        <w:t>）</w:t>
      </w:r>
      <w:r w:rsidRPr="00763761">
        <w:rPr>
          <w:rFonts w:ascii="Arial" w:hAnsi="Arial" w:hint="eastAsia"/>
          <w:sz w:val="21"/>
          <w:szCs w:val="28"/>
        </w:rPr>
        <w:t>住宅租赁市场</w:t>
      </w:r>
    </w:p>
    <w:p w14:paraId="30006F13"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1BB1EF91"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144041FB"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002FE56C"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48810C4B" w14:textId="77777777" w:rsidR="003470E0" w:rsidRDefault="003470E0" w:rsidP="003470E0">
      <w:pPr>
        <w:overflowPunct w:val="0"/>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19C16B99" w14:textId="77777777" w:rsidR="003470E0" w:rsidRPr="0076285F" w:rsidRDefault="003470E0" w:rsidP="003470E0">
      <w:pPr>
        <w:overflowPunct w:val="0"/>
        <w:spacing w:beforeLines="100" w:before="240" w:afterLines="100" w:after="240" w:line="240" w:lineRule="auto"/>
        <w:ind w:left="480" w:hangingChars="200" w:hanging="480"/>
        <w:jc w:val="both"/>
        <w:textAlignment w:val="auto"/>
        <w:rPr>
          <w:rFonts w:ascii="Arial" w:hAnsi="Arial"/>
          <w:sz w:val="18"/>
          <w:szCs w:val="28"/>
          <w:highlight w:val="yellow"/>
        </w:rPr>
      </w:pPr>
      <w:r>
        <w:rPr>
          <w:noProof/>
        </w:rPr>
        <w:lastRenderedPageBreak/>
        <w:drawing>
          <wp:inline distT="0" distB="0" distL="0" distR="0" wp14:anchorId="3113F787" wp14:editId="660BB4FB">
            <wp:extent cx="5904865" cy="1781175"/>
            <wp:effectExtent l="0" t="0" r="635" b="9525"/>
            <wp:docPr id="456913000" name="图片 45691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04865" cy="1781175"/>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ABFB141" w14:textId="77777777" w:rsidR="003470E0" w:rsidRPr="00AB04D0" w:rsidRDefault="003470E0" w:rsidP="003470E0">
      <w:pPr>
        <w:overflowPunct w:val="0"/>
        <w:spacing w:line="240" w:lineRule="auto"/>
        <w:jc w:val="both"/>
        <w:textAlignment w:val="auto"/>
        <w:rPr>
          <w:rFonts w:ascii="Arial" w:hAnsi="Arial"/>
          <w:sz w:val="21"/>
          <w:szCs w:val="28"/>
        </w:rPr>
      </w:pPr>
      <w:r>
        <w:rPr>
          <w:noProof/>
        </w:rPr>
        <w:drawing>
          <wp:inline distT="0" distB="0" distL="0" distR="0" wp14:anchorId="6A2AF133" wp14:editId="0C742093">
            <wp:extent cx="5904865" cy="2230120"/>
            <wp:effectExtent l="0" t="0" r="635" b="0"/>
            <wp:docPr id="1117203005" name="图片 111720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04865" cy="2230120"/>
                    </a:xfrm>
                    <a:prstGeom prst="rect">
                      <a:avLst/>
                    </a:prstGeom>
                  </pic:spPr>
                </pic:pic>
              </a:graphicData>
            </a:graphic>
          </wp:inline>
        </w:drawing>
      </w:r>
    </w:p>
    <w:p w14:paraId="46FFC1C3" w14:textId="77777777" w:rsidR="003470E0" w:rsidRPr="0076285F" w:rsidRDefault="003470E0" w:rsidP="003470E0">
      <w:pPr>
        <w:overflowPunct w:val="0"/>
        <w:spacing w:line="48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5CB923B0" w14:textId="77777777" w:rsidR="003470E0" w:rsidRDefault="003470E0" w:rsidP="003470E0">
      <w:pPr>
        <w:widowControl/>
        <w:shd w:val="clear" w:color="auto" w:fill="FFFFFF"/>
        <w:adjustRightInd/>
        <w:spacing w:line="480" w:lineRule="auto"/>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459B0C93" w14:textId="77777777" w:rsidR="003470E0" w:rsidRPr="0076285F" w:rsidRDefault="003470E0" w:rsidP="003470E0">
      <w:pPr>
        <w:overflowPunct w:val="0"/>
        <w:spacing w:afterLines="100" w:after="240" w:line="240" w:lineRule="auto"/>
        <w:ind w:left="480" w:hangingChars="200" w:hanging="480"/>
        <w:jc w:val="both"/>
        <w:textAlignment w:val="auto"/>
        <w:rPr>
          <w:rFonts w:ascii="Arial" w:hAnsi="Arial"/>
          <w:sz w:val="18"/>
          <w:szCs w:val="28"/>
          <w:highlight w:val="yellow"/>
        </w:rPr>
      </w:pPr>
      <w:r>
        <w:rPr>
          <w:noProof/>
        </w:rPr>
        <w:drawing>
          <wp:inline distT="0" distB="0" distL="0" distR="0" wp14:anchorId="5E126238" wp14:editId="024EEEBE">
            <wp:extent cx="5821680" cy="2020570"/>
            <wp:effectExtent l="0" t="0" r="7620" b="0"/>
            <wp:docPr id="212344317" name="图片 21234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33588" cy="2024703"/>
                    </a:xfrm>
                    <a:prstGeom prst="rect">
                      <a:avLst/>
                    </a:prstGeom>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683E43FC"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从集中式公寓平均租金看，全年整体平稳小幅波动，年初和年未有所回落；全市出租率水平在</w:t>
      </w:r>
      <w:r w:rsidRPr="003470E0">
        <w:rPr>
          <w:rFonts w:ascii="Arial" w:hAnsi="Arial" w:hint="eastAsia"/>
          <w:color w:val="000000"/>
          <w:sz w:val="21"/>
        </w:rPr>
        <w:t>7</w:t>
      </w:r>
      <w:r w:rsidRPr="003470E0">
        <w:rPr>
          <w:rFonts w:ascii="Arial" w:hAnsi="Arial" w:hint="eastAsia"/>
          <w:color w:val="000000"/>
          <w:sz w:val="21"/>
        </w:rPr>
        <w:t>月达到高点，之后回落显著年尾有所上扬，全年</w:t>
      </w:r>
      <w:proofErr w:type="gramStart"/>
      <w:r w:rsidRPr="003470E0">
        <w:rPr>
          <w:rFonts w:ascii="Arial" w:hAnsi="Arial" w:hint="eastAsia"/>
          <w:color w:val="000000"/>
          <w:sz w:val="21"/>
        </w:rPr>
        <w:t>同比回升</w:t>
      </w:r>
      <w:proofErr w:type="gramEnd"/>
      <w:r w:rsidRPr="003470E0">
        <w:rPr>
          <w:rFonts w:ascii="Arial" w:hAnsi="Arial" w:hint="eastAsia"/>
          <w:color w:val="000000"/>
          <w:sz w:val="21"/>
        </w:rPr>
        <w:t>0.5</w:t>
      </w:r>
      <w:r w:rsidRPr="003470E0">
        <w:rPr>
          <w:rFonts w:ascii="Arial" w:hAnsi="Arial" w:hint="eastAsia"/>
          <w:color w:val="000000"/>
          <w:sz w:val="21"/>
        </w:rPr>
        <w:t>个百分点。租金最高的区域为西城区，平均租金居</w:t>
      </w:r>
      <w:r w:rsidRPr="003470E0">
        <w:rPr>
          <w:rFonts w:ascii="Arial" w:hAnsi="Arial" w:hint="eastAsia"/>
          <w:color w:val="000000"/>
          <w:sz w:val="21"/>
        </w:rPr>
        <w:t>337.8</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w:t>
      </w:r>
      <w:proofErr w:type="gramStart"/>
      <w:r w:rsidRPr="003470E0">
        <w:rPr>
          <w:rFonts w:ascii="Arial" w:hAnsi="Arial" w:hint="eastAsia"/>
          <w:color w:val="000000"/>
          <w:sz w:val="21"/>
        </w:rPr>
        <w:t>平谷区</w:t>
      </w:r>
      <w:proofErr w:type="gramEnd"/>
      <w:r w:rsidRPr="003470E0">
        <w:rPr>
          <w:rFonts w:ascii="Arial" w:hAnsi="Arial" w:hint="eastAsia"/>
          <w:color w:val="000000"/>
          <w:sz w:val="21"/>
        </w:rPr>
        <w:t>最低为</w:t>
      </w:r>
      <w:r w:rsidRPr="003470E0">
        <w:rPr>
          <w:rFonts w:ascii="Arial" w:hAnsi="Arial" w:hint="eastAsia"/>
          <w:color w:val="000000"/>
          <w:sz w:val="21"/>
        </w:rPr>
        <w:t>27.9</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w:t>
      </w:r>
      <w:r w:rsidRPr="003470E0">
        <w:rPr>
          <w:rFonts w:ascii="Arial" w:hAnsi="Arial" w:hint="eastAsia"/>
          <w:color w:val="000000"/>
          <w:sz w:val="21"/>
        </w:rPr>
        <w:t>2024</w:t>
      </w:r>
      <w:r w:rsidRPr="003470E0">
        <w:rPr>
          <w:rFonts w:ascii="Arial" w:hAnsi="Arial" w:hint="eastAsia"/>
          <w:color w:val="000000"/>
          <w:sz w:val="21"/>
        </w:rPr>
        <w:t>年北京是集中式公寓在营业项目数达</w:t>
      </w:r>
      <w:r w:rsidRPr="003470E0">
        <w:rPr>
          <w:rFonts w:ascii="Arial" w:hAnsi="Arial" w:hint="eastAsia"/>
          <w:color w:val="000000"/>
          <w:sz w:val="21"/>
        </w:rPr>
        <w:lastRenderedPageBreak/>
        <w:t>379</w:t>
      </w:r>
      <w:r w:rsidRPr="003470E0">
        <w:rPr>
          <w:rFonts w:ascii="Arial" w:hAnsi="Arial" w:hint="eastAsia"/>
          <w:color w:val="000000"/>
          <w:sz w:val="21"/>
        </w:rPr>
        <w:t>个，总</w:t>
      </w:r>
      <w:proofErr w:type="gramStart"/>
      <w:r w:rsidRPr="003470E0">
        <w:rPr>
          <w:rFonts w:ascii="Arial" w:hAnsi="Arial" w:hint="eastAsia"/>
          <w:color w:val="000000"/>
          <w:sz w:val="21"/>
        </w:rPr>
        <w:t>房源数</w:t>
      </w:r>
      <w:proofErr w:type="gramEnd"/>
      <w:r w:rsidRPr="003470E0">
        <w:rPr>
          <w:rFonts w:ascii="Arial" w:hAnsi="Arial" w:hint="eastAsia"/>
          <w:color w:val="000000"/>
          <w:sz w:val="21"/>
        </w:rPr>
        <w:t>11.6</w:t>
      </w:r>
      <w:r w:rsidRPr="003470E0">
        <w:rPr>
          <w:rFonts w:ascii="Arial" w:hAnsi="Arial" w:hint="eastAsia"/>
          <w:color w:val="000000"/>
          <w:sz w:val="21"/>
        </w:rPr>
        <w:t>万余间，相比去年末提升</w:t>
      </w:r>
      <w:r w:rsidRPr="003470E0">
        <w:rPr>
          <w:rFonts w:ascii="Arial" w:hAnsi="Arial" w:hint="eastAsia"/>
          <w:color w:val="000000"/>
          <w:sz w:val="21"/>
        </w:rPr>
        <w:t>7.2%</w:t>
      </w:r>
      <w:r w:rsidRPr="003470E0">
        <w:rPr>
          <w:rFonts w:ascii="Arial" w:hAnsi="Arial" w:hint="eastAsia"/>
          <w:color w:val="000000"/>
          <w:sz w:val="21"/>
        </w:rPr>
        <w:t>；其中超过</w:t>
      </w:r>
      <w:r w:rsidRPr="003470E0">
        <w:rPr>
          <w:rFonts w:ascii="Arial" w:hAnsi="Arial" w:hint="eastAsia"/>
          <w:color w:val="000000"/>
          <w:sz w:val="21"/>
        </w:rPr>
        <w:t>36.1%</w:t>
      </w:r>
      <w:r w:rsidRPr="003470E0">
        <w:rPr>
          <w:rFonts w:ascii="Arial" w:hAnsi="Arial" w:hint="eastAsia"/>
          <w:color w:val="000000"/>
          <w:sz w:val="21"/>
        </w:rPr>
        <w:t>的市集中式公寓房源位于朝阳区，门店数和总</w:t>
      </w:r>
      <w:proofErr w:type="gramStart"/>
      <w:r w:rsidRPr="003470E0">
        <w:rPr>
          <w:rFonts w:ascii="Arial" w:hAnsi="Arial" w:hint="eastAsia"/>
          <w:color w:val="000000"/>
          <w:sz w:val="21"/>
        </w:rPr>
        <w:t>房源数</w:t>
      </w:r>
      <w:proofErr w:type="gramEnd"/>
      <w:r w:rsidRPr="003470E0">
        <w:rPr>
          <w:rFonts w:ascii="Arial" w:hAnsi="Arial" w:hint="eastAsia"/>
          <w:color w:val="000000"/>
          <w:sz w:val="21"/>
        </w:rPr>
        <w:t>均居首位，其次是丰台区，房源量占比全市的</w:t>
      </w:r>
      <w:r w:rsidRPr="003470E0">
        <w:rPr>
          <w:rFonts w:ascii="Arial" w:hAnsi="Arial" w:hint="eastAsia"/>
          <w:color w:val="000000"/>
          <w:sz w:val="21"/>
        </w:rPr>
        <w:t>16.5%</w:t>
      </w:r>
      <w:r w:rsidRPr="003470E0">
        <w:rPr>
          <w:rFonts w:ascii="Arial" w:hAnsi="Arial" w:hint="eastAsia"/>
          <w:color w:val="000000"/>
          <w:sz w:val="21"/>
        </w:rPr>
        <w:t>。</w:t>
      </w:r>
    </w:p>
    <w:p w14:paraId="37C2F98F"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2</w:t>
      </w:r>
      <w:r w:rsidRPr="003470E0">
        <w:rPr>
          <w:rFonts w:ascii="Arial" w:hAnsi="Arial"/>
          <w:color w:val="000000"/>
          <w:sz w:val="21"/>
        </w:rPr>
        <w:t>024</w:t>
      </w:r>
      <w:r w:rsidRPr="003470E0">
        <w:rPr>
          <w:rFonts w:ascii="Arial" w:hAnsi="Arial"/>
          <w:color w:val="000000"/>
          <w:sz w:val="21"/>
        </w:rPr>
        <w:t>年全年，</w:t>
      </w:r>
      <w:r w:rsidRPr="003470E0">
        <w:rPr>
          <w:rFonts w:ascii="Arial" w:hAnsi="Arial" w:hint="eastAsia"/>
          <w:color w:val="000000"/>
          <w:sz w:val="21"/>
        </w:rPr>
        <w:t>北京全市在运营公租房项目共</w:t>
      </w:r>
      <w:r w:rsidRPr="003470E0">
        <w:rPr>
          <w:rFonts w:ascii="Arial" w:hAnsi="Arial" w:hint="eastAsia"/>
          <w:color w:val="000000"/>
          <w:sz w:val="21"/>
        </w:rPr>
        <w:t>190</w:t>
      </w:r>
      <w:r w:rsidRPr="003470E0">
        <w:rPr>
          <w:rFonts w:ascii="Arial" w:hAnsi="Arial" w:hint="eastAsia"/>
          <w:color w:val="000000"/>
          <w:sz w:val="21"/>
        </w:rPr>
        <w:t>个，总体量</w:t>
      </w:r>
      <w:r w:rsidRPr="003470E0">
        <w:rPr>
          <w:rFonts w:ascii="Arial" w:hAnsi="Arial" w:hint="eastAsia"/>
          <w:color w:val="000000"/>
          <w:sz w:val="21"/>
        </w:rPr>
        <w:t>10</w:t>
      </w:r>
      <w:r w:rsidRPr="003470E0">
        <w:rPr>
          <w:rFonts w:ascii="Arial" w:hAnsi="Arial" w:hint="eastAsia"/>
          <w:color w:val="000000"/>
          <w:sz w:val="21"/>
        </w:rPr>
        <w:t>万余间。</w:t>
      </w:r>
      <w:proofErr w:type="gramStart"/>
      <w:r w:rsidRPr="003470E0">
        <w:rPr>
          <w:rFonts w:ascii="Arial" w:hAnsi="Arial" w:hint="eastAsia"/>
          <w:color w:val="000000"/>
          <w:sz w:val="21"/>
        </w:rPr>
        <w:t>大兴区</w:t>
      </w:r>
      <w:proofErr w:type="gramEnd"/>
      <w:r w:rsidRPr="003470E0">
        <w:rPr>
          <w:rFonts w:ascii="Arial" w:hAnsi="Arial" w:hint="eastAsia"/>
          <w:color w:val="000000"/>
          <w:sz w:val="21"/>
        </w:rPr>
        <w:t>在运营项目最多，达</w:t>
      </w:r>
      <w:r w:rsidRPr="003470E0">
        <w:rPr>
          <w:rFonts w:ascii="Arial" w:hAnsi="Arial" w:hint="eastAsia"/>
          <w:color w:val="000000"/>
          <w:sz w:val="21"/>
        </w:rPr>
        <w:t>33</w:t>
      </w:r>
      <w:r w:rsidRPr="003470E0">
        <w:rPr>
          <w:rFonts w:ascii="Arial" w:hAnsi="Arial" w:hint="eastAsia"/>
          <w:color w:val="000000"/>
          <w:sz w:val="21"/>
        </w:rPr>
        <w:t>个；朝阳区公租房房源量位于首位，共</w:t>
      </w:r>
      <w:r w:rsidRPr="003470E0">
        <w:rPr>
          <w:rFonts w:ascii="Arial" w:hAnsi="Arial" w:hint="eastAsia"/>
          <w:color w:val="000000"/>
          <w:sz w:val="21"/>
        </w:rPr>
        <w:t>19446</w:t>
      </w:r>
      <w:r w:rsidRPr="003470E0">
        <w:rPr>
          <w:rFonts w:ascii="Arial" w:hAnsi="Arial" w:hint="eastAsia"/>
          <w:color w:val="000000"/>
          <w:sz w:val="21"/>
        </w:rPr>
        <w:t>间。公租房项目受政府管控，租金价格较为平稳，</w:t>
      </w:r>
      <w:proofErr w:type="gramStart"/>
      <w:r w:rsidRPr="003470E0">
        <w:rPr>
          <w:rFonts w:ascii="Arial" w:hAnsi="Arial" w:hint="eastAsia"/>
          <w:color w:val="000000"/>
          <w:sz w:val="21"/>
        </w:rPr>
        <w:t>全市西</w:t>
      </w:r>
      <w:proofErr w:type="gramEnd"/>
      <w:r w:rsidRPr="003470E0">
        <w:rPr>
          <w:rFonts w:ascii="Arial" w:hAnsi="Arial" w:hint="eastAsia"/>
          <w:color w:val="000000"/>
          <w:sz w:val="21"/>
        </w:rPr>
        <w:t>城区平均租金最高，为</w:t>
      </w:r>
      <w:r w:rsidRPr="003470E0">
        <w:rPr>
          <w:rFonts w:ascii="Arial" w:hAnsi="Arial" w:hint="eastAsia"/>
          <w:color w:val="000000"/>
          <w:sz w:val="21"/>
        </w:rPr>
        <w:t>51.0</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月；朝阳区次之，为</w:t>
      </w:r>
      <w:r w:rsidRPr="003470E0">
        <w:rPr>
          <w:rFonts w:ascii="Arial" w:hAnsi="Arial" w:hint="eastAsia"/>
          <w:color w:val="000000"/>
          <w:sz w:val="21"/>
        </w:rPr>
        <w:t>41.2</w:t>
      </w:r>
      <w:r w:rsidRPr="003470E0">
        <w:rPr>
          <w:rFonts w:ascii="Arial" w:hAnsi="Arial" w:hint="eastAsia"/>
          <w:color w:val="000000"/>
          <w:sz w:val="21"/>
        </w:rPr>
        <w:t>元</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w:t>
      </w:r>
      <w:r w:rsidRPr="003470E0">
        <w:rPr>
          <w:rFonts w:ascii="Arial" w:hAnsi="Arial" w:hint="eastAsia"/>
          <w:color w:val="000000"/>
          <w:sz w:val="21"/>
        </w:rPr>
        <w:t>月；密云租金价格较低。</w:t>
      </w:r>
    </w:p>
    <w:p w14:paraId="4DECA2B6" w14:textId="77777777"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hint="eastAsia"/>
          <w:color w:val="000000"/>
          <w:sz w:val="21"/>
        </w:rPr>
        <w:t>2025</w:t>
      </w:r>
      <w:r w:rsidRPr="003470E0">
        <w:rPr>
          <w:rFonts w:ascii="Arial" w:hAnsi="Arial" w:hint="eastAsia"/>
          <w:color w:val="000000"/>
          <w:sz w:val="21"/>
        </w:rPr>
        <w:t>年</w:t>
      </w:r>
      <w:r w:rsidRPr="003470E0">
        <w:rPr>
          <w:rFonts w:ascii="Arial" w:hAnsi="Arial" w:hint="eastAsia"/>
          <w:color w:val="000000"/>
          <w:sz w:val="21"/>
        </w:rPr>
        <w:t>3</w:t>
      </w:r>
      <w:r w:rsidRPr="003470E0">
        <w:rPr>
          <w:rFonts w:ascii="Arial" w:hAnsi="Arial" w:hint="eastAsia"/>
          <w:color w:val="000000"/>
          <w:sz w:val="21"/>
        </w:rPr>
        <w:t>月，北京住宅租赁</w:t>
      </w:r>
      <w:proofErr w:type="gramStart"/>
      <w:r w:rsidRPr="003470E0">
        <w:rPr>
          <w:rFonts w:ascii="Arial" w:hAnsi="Arial" w:hint="eastAsia"/>
          <w:color w:val="000000"/>
          <w:sz w:val="21"/>
        </w:rPr>
        <w:t>交易量环比</w:t>
      </w:r>
      <w:proofErr w:type="gramEnd"/>
      <w:r w:rsidRPr="003470E0">
        <w:rPr>
          <w:rFonts w:ascii="Arial" w:hAnsi="Arial" w:hint="eastAsia"/>
          <w:color w:val="000000"/>
          <w:sz w:val="21"/>
        </w:rPr>
        <w:t>明显回升，受去年基数较高的影响，同比小幅回落，但整体表现优于</w:t>
      </w:r>
      <w:r w:rsidRPr="003470E0">
        <w:rPr>
          <w:rFonts w:ascii="Arial" w:hAnsi="Arial" w:hint="eastAsia"/>
          <w:color w:val="000000"/>
          <w:sz w:val="21"/>
        </w:rPr>
        <w:t>2019-2023</w:t>
      </w:r>
      <w:r w:rsidRPr="003470E0">
        <w:rPr>
          <w:rFonts w:ascii="Arial" w:hAnsi="Arial" w:hint="eastAsia"/>
          <w:color w:val="000000"/>
          <w:sz w:val="21"/>
        </w:rPr>
        <w:t>年同期水平。北京长租公寓</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中，每平方米平均</w:t>
      </w:r>
      <w:proofErr w:type="gramStart"/>
      <w:r w:rsidRPr="003470E0">
        <w:rPr>
          <w:rFonts w:ascii="Arial" w:hAnsi="Arial" w:hint="eastAsia"/>
          <w:color w:val="000000"/>
          <w:sz w:val="21"/>
        </w:rPr>
        <w:t>租金环</w:t>
      </w:r>
      <w:proofErr w:type="gramEnd"/>
      <w:r w:rsidRPr="003470E0">
        <w:rPr>
          <w:rFonts w:ascii="Arial" w:hAnsi="Arial" w:hint="eastAsia"/>
          <w:color w:val="000000"/>
          <w:sz w:val="21"/>
        </w:rPr>
        <w:t>比微跌</w:t>
      </w:r>
      <w:r w:rsidRPr="003470E0">
        <w:rPr>
          <w:rFonts w:ascii="Arial" w:hAnsi="Arial" w:hint="eastAsia"/>
          <w:color w:val="000000"/>
          <w:sz w:val="21"/>
        </w:rPr>
        <w:t>0.4%</w:t>
      </w:r>
      <w:r w:rsidRPr="003470E0">
        <w:rPr>
          <w:rFonts w:ascii="Arial" w:hAnsi="Arial" w:hint="eastAsia"/>
          <w:color w:val="000000"/>
          <w:sz w:val="21"/>
        </w:rPr>
        <w:t>，每套平均</w:t>
      </w:r>
      <w:proofErr w:type="gramStart"/>
      <w:r w:rsidRPr="003470E0">
        <w:rPr>
          <w:rFonts w:ascii="Arial" w:hAnsi="Arial" w:hint="eastAsia"/>
          <w:color w:val="000000"/>
          <w:sz w:val="21"/>
        </w:rPr>
        <w:t>租金环比微</w:t>
      </w:r>
      <w:proofErr w:type="gramEnd"/>
      <w:r w:rsidRPr="003470E0">
        <w:rPr>
          <w:rFonts w:ascii="Arial" w:hAnsi="Arial" w:hint="eastAsia"/>
          <w:color w:val="000000"/>
          <w:sz w:val="21"/>
        </w:rPr>
        <w:t>涨</w:t>
      </w:r>
      <w:r w:rsidRPr="003470E0">
        <w:rPr>
          <w:rFonts w:ascii="Arial" w:hAnsi="Arial" w:hint="eastAsia"/>
          <w:color w:val="000000"/>
          <w:sz w:val="21"/>
        </w:rPr>
        <w:t>0.6%</w:t>
      </w:r>
      <w:r w:rsidRPr="003470E0">
        <w:rPr>
          <w:rFonts w:ascii="Arial" w:hAnsi="Arial" w:hint="eastAsia"/>
          <w:color w:val="000000"/>
          <w:sz w:val="21"/>
        </w:rPr>
        <w:t>，平均租金基本与上月相差不大，但</w:t>
      </w:r>
      <w:proofErr w:type="gramStart"/>
      <w:r w:rsidRPr="003470E0">
        <w:rPr>
          <w:rFonts w:ascii="Arial" w:hAnsi="Arial" w:hint="eastAsia"/>
          <w:color w:val="000000"/>
          <w:sz w:val="21"/>
        </w:rPr>
        <w:t>同比仍</w:t>
      </w:r>
      <w:proofErr w:type="gramEnd"/>
      <w:r w:rsidRPr="003470E0">
        <w:rPr>
          <w:rFonts w:ascii="Arial" w:hAnsi="Arial" w:hint="eastAsia"/>
          <w:color w:val="000000"/>
          <w:sz w:val="21"/>
        </w:rPr>
        <w:t>低于去年同期。</w:t>
      </w:r>
    </w:p>
    <w:p w14:paraId="1B338B06" w14:textId="0A2B1010" w:rsidR="003470E0" w:rsidRPr="003470E0" w:rsidRDefault="003470E0" w:rsidP="003470E0">
      <w:pPr>
        <w:overflowPunct w:val="0"/>
        <w:spacing w:line="480" w:lineRule="auto"/>
        <w:ind w:firstLineChars="200" w:firstLine="420"/>
        <w:jc w:val="both"/>
        <w:textAlignment w:val="auto"/>
        <w:rPr>
          <w:rFonts w:ascii="Arial" w:hAnsi="Arial"/>
          <w:color w:val="000000"/>
          <w:sz w:val="21"/>
        </w:rPr>
      </w:pPr>
      <w:r w:rsidRPr="003470E0">
        <w:rPr>
          <w:rFonts w:ascii="Arial" w:hAnsi="Arial"/>
          <w:color w:val="000000"/>
          <w:sz w:val="21"/>
        </w:rPr>
        <w:t>2025</w:t>
      </w:r>
      <w:r w:rsidRPr="003470E0">
        <w:rPr>
          <w:rFonts w:ascii="Arial" w:hAnsi="Arial"/>
          <w:color w:val="000000"/>
          <w:sz w:val="21"/>
        </w:rPr>
        <w:t>年</w:t>
      </w:r>
      <w:r w:rsidRPr="003470E0">
        <w:rPr>
          <w:rFonts w:ascii="Arial" w:hAnsi="Arial" w:hint="eastAsia"/>
          <w:color w:val="000000"/>
          <w:sz w:val="21"/>
        </w:rPr>
        <w:t>5</w:t>
      </w:r>
      <w:r w:rsidRPr="003470E0">
        <w:rPr>
          <w:rFonts w:ascii="Arial" w:hAnsi="Arial" w:hint="eastAsia"/>
          <w:color w:val="000000"/>
          <w:sz w:val="21"/>
        </w:rPr>
        <w:t>月，市场交易活跃度提升，租赁需求结构也在发生变化，大户型和中等租金段的需求增长尤为明显。北京住房租赁</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中，两居室交易占比最高，达到</w:t>
      </w:r>
      <w:r w:rsidRPr="003470E0">
        <w:rPr>
          <w:rFonts w:ascii="Arial" w:hAnsi="Arial" w:hint="eastAsia"/>
          <w:color w:val="000000"/>
          <w:sz w:val="21"/>
        </w:rPr>
        <w:t>52.2%</w:t>
      </w:r>
      <w:r w:rsidRPr="003470E0">
        <w:rPr>
          <w:rFonts w:ascii="Arial" w:hAnsi="Arial" w:hint="eastAsia"/>
          <w:color w:val="000000"/>
          <w:sz w:val="21"/>
        </w:rPr>
        <w:t>，较上月下滑</w:t>
      </w:r>
      <w:r w:rsidRPr="003470E0">
        <w:rPr>
          <w:rFonts w:ascii="Arial" w:hAnsi="Arial" w:hint="eastAsia"/>
          <w:color w:val="000000"/>
          <w:sz w:val="21"/>
        </w:rPr>
        <w:t>0.7</w:t>
      </w:r>
      <w:r w:rsidRPr="003470E0">
        <w:rPr>
          <w:rFonts w:ascii="Arial" w:hAnsi="Arial" w:hint="eastAsia"/>
          <w:color w:val="000000"/>
          <w:sz w:val="21"/>
        </w:rPr>
        <w:t>个百分点；其次是一居室，交易占比</w:t>
      </w:r>
      <w:r w:rsidRPr="003470E0">
        <w:rPr>
          <w:rFonts w:ascii="Arial" w:hAnsi="Arial" w:hint="eastAsia"/>
          <w:color w:val="000000"/>
          <w:sz w:val="21"/>
        </w:rPr>
        <w:t>38.8%</w:t>
      </w:r>
      <w:r w:rsidRPr="003470E0">
        <w:rPr>
          <w:rFonts w:ascii="Arial" w:hAnsi="Arial" w:hint="eastAsia"/>
          <w:color w:val="000000"/>
          <w:sz w:val="21"/>
        </w:rPr>
        <w:t>，较上月上升</w:t>
      </w:r>
      <w:r w:rsidRPr="003470E0">
        <w:rPr>
          <w:rFonts w:ascii="Arial" w:hAnsi="Arial" w:hint="eastAsia"/>
          <w:color w:val="000000"/>
          <w:sz w:val="21"/>
        </w:rPr>
        <w:t>0.7</w:t>
      </w:r>
      <w:r w:rsidRPr="003470E0">
        <w:rPr>
          <w:rFonts w:ascii="Arial" w:hAnsi="Arial" w:hint="eastAsia"/>
          <w:color w:val="000000"/>
          <w:sz w:val="21"/>
        </w:rPr>
        <w:t>个百分点；</w:t>
      </w:r>
      <w:proofErr w:type="gramStart"/>
      <w:r w:rsidRPr="003470E0">
        <w:rPr>
          <w:rFonts w:ascii="Arial" w:hAnsi="Arial" w:hint="eastAsia"/>
          <w:color w:val="000000"/>
          <w:sz w:val="21"/>
        </w:rPr>
        <w:t>一</w:t>
      </w:r>
      <w:proofErr w:type="gramEnd"/>
      <w:r w:rsidRPr="003470E0">
        <w:rPr>
          <w:rFonts w:ascii="Arial" w:hAnsi="Arial" w:hint="eastAsia"/>
          <w:color w:val="000000"/>
          <w:sz w:val="21"/>
        </w:rPr>
        <w:t>居室与两居室累计占比达到</w:t>
      </w:r>
      <w:r w:rsidRPr="003470E0">
        <w:rPr>
          <w:rFonts w:ascii="Arial" w:hAnsi="Arial" w:hint="eastAsia"/>
          <w:color w:val="000000"/>
          <w:sz w:val="21"/>
        </w:rPr>
        <w:t>91.0%</w:t>
      </w:r>
      <w:r w:rsidRPr="003470E0">
        <w:rPr>
          <w:rFonts w:ascii="Arial" w:hAnsi="Arial" w:hint="eastAsia"/>
          <w:color w:val="000000"/>
          <w:sz w:val="21"/>
        </w:rPr>
        <w:t>；三居室与四居室及以上交易占比基本与上月持平。北京住房租赁市场长租公寓</w:t>
      </w:r>
      <w:proofErr w:type="gramStart"/>
      <w:r w:rsidRPr="003470E0">
        <w:rPr>
          <w:rFonts w:ascii="Arial" w:hAnsi="Arial" w:hint="eastAsia"/>
          <w:color w:val="000000"/>
          <w:sz w:val="21"/>
        </w:rPr>
        <w:t>整租交易</w:t>
      </w:r>
      <w:proofErr w:type="gramEnd"/>
      <w:r w:rsidRPr="003470E0">
        <w:rPr>
          <w:rFonts w:ascii="Arial" w:hAnsi="Arial" w:hint="eastAsia"/>
          <w:color w:val="000000"/>
          <w:sz w:val="21"/>
        </w:rPr>
        <w:t>中，每平方米平均</w:t>
      </w:r>
      <w:proofErr w:type="gramStart"/>
      <w:r w:rsidRPr="003470E0">
        <w:rPr>
          <w:rFonts w:ascii="Arial" w:hAnsi="Arial" w:hint="eastAsia"/>
          <w:color w:val="000000"/>
          <w:sz w:val="21"/>
        </w:rPr>
        <w:t>租金环比微</w:t>
      </w:r>
      <w:proofErr w:type="gramEnd"/>
      <w:r w:rsidRPr="003470E0">
        <w:rPr>
          <w:rFonts w:ascii="Arial" w:hAnsi="Arial" w:hint="eastAsia"/>
          <w:color w:val="000000"/>
          <w:sz w:val="21"/>
        </w:rPr>
        <w:t>涨</w:t>
      </w:r>
      <w:r w:rsidRPr="003470E0">
        <w:rPr>
          <w:rFonts w:ascii="Arial" w:hAnsi="Arial" w:hint="eastAsia"/>
          <w:color w:val="000000"/>
          <w:sz w:val="21"/>
        </w:rPr>
        <w:t>0.5%</w:t>
      </w:r>
      <w:r w:rsidRPr="003470E0">
        <w:rPr>
          <w:rFonts w:ascii="Arial" w:hAnsi="Arial" w:hint="eastAsia"/>
          <w:color w:val="000000"/>
          <w:sz w:val="21"/>
        </w:rPr>
        <w:t>，每套平均租金微涨</w:t>
      </w:r>
      <w:r w:rsidRPr="003470E0">
        <w:rPr>
          <w:rFonts w:ascii="Arial" w:hAnsi="Arial" w:hint="eastAsia"/>
          <w:color w:val="000000"/>
          <w:sz w:val="21"/>
        </w:rPr>
        <w:t>0.1%</w:t>
      </w:r>
      <w:r w:rsidRPr="003470E0">
        <w:rPr>
          <w:rFonts w:ascii="Arial" w:hAnsi="Arial" w:hint="eastAsia"/>
          <w:color w:val="000000"/>
          <w:sz w:val="21"/>
        </w:rPr>
        <w:t>。套均租金基本与上月持平，但租金水平仍低于去年同期，且同比跌幅较上月持续明显收窄。</w:t>
      </w:r>
    </w:p>
    <w:p w14:paraId="00C412AA" w14:textId="485C624A" w:rsidR="00B12908" w:rsidRDefault="00B12908" w:rsidP="00B12908">
      <w:pPr>
        <w:overflowPunct w:val="0"/>
        <w:spacing w:line="480" w:lineRule="auto"/>
        <w:ind w:firstLineChars="200" w:firstLine="420"/>
        <w:jc w:val="both"/>
        <w:textAlignment w:val="auto"/>
        <w:rPr>
          <w:rFonts w:ascii="Arial" w:hAnsi="Arial"/>
          <w:color w:val="000000"/>
          <w:sz w:val="21"/>
          <w:szCs w:val="28"/>
        </w:rPr>
      </w:pPr>
      <w:r>
        <w:rPr>
          <w:rFonts w:ascii="Arial" w:hAnsi="Arial" w:hint="eastAsia"/>
          <w:color w:val="000000"/>
          <w:sz w:val="21"/>
          <w:szCs w:val="28"/>
        </w:rPr>
        <w:t>4.</w:t>
      </w:r>
      <w:r>
        <w:rPr>
          <w:rFonts w:ascii="Arial" w:hAnsi="Arial" w:hint="eastAsia"/>
          <w:color w:val="000000"/>
          <w:sz w:val="21"/>
          <w:szCs w:val="28"/>
        </w:rPr>
        <w:t>产业政策</w:t>
      </w:r>
    </w:p>
    <w:p w14:paraId="7D0CC3E5" w14:textId="77777777" w:rsidR="00B12908" w:rsidRDefault="00B12908" w:rsidP="00B12908">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全国：</w:t>
      </w:r>
    </w:p>
    <w:p w14:paraId="6DC4149D"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26</w:t>
      </w:r>
      <w:r>
        <w:rPr>
          <w:rFonts w:ascii="Arial" w:hAnsi="Arial"/>
          <w:color w:val="000000"/>
          <w:sz w:val="21"/>
        </w:rPr>
        <w:t>日，中共中央政治局召开会议，分析研究当前经济形势，部署下一步经济工作。会议对房地产政策进行了重点部署，首次提出要</w:t>
      </w:r>
      <w:r>
        <w:rPr>
          <w:rFonts w:ascii="Arial" w:hAnsi="Arial"/>
          <w:color w:val="000000"/>
          <w:sz w:val="21"/>
        </w:rPr>
        <w:t>“</w:t>
      </w:r>
      <w:r>
        <w:rPr>
          <w:rFonts w:ascii="Arial" w:hAnsi="Arial"/>
          <w:color w:val="000000"/>
          <w:sz w:val="21"/>
        </w:rPr>
        <w:t>促进房地产市场止跌回稳</w:t>
      </w:r>
      <w:r>
        <w:rPr>
          <w:rFonts w:ascii="Arial" w:hAnsi="Arial"/>
          <w:color w:val="000000"/>
          <w:sz w:val="21"/>
        </w:rPr>
        <w:t>”</w:t>
      </w:r>
      <w:r>
        <w:rPr>
          <w:rFonts w:ascii="Arial" w:hAnsi="Arial"/>
          <w:color w:val="000000"/>
          <w:sz w:val="21"/>
        </w:rPr>
        <w:t>，强调稳定房地产市场对宏观经济的重要性。具体措施包括：</w:t>
      </w:r>
      <w:r>
        <w:rPr>
          <w:rFonts w:ascii="Arial" w:hAnsi="Arial" w:hint="eastAsia"/>
          <w:color w:val="000000"/>
          <w:sz w:val="21"/>
        </w:rPr>
        <w:t>一、</w:t>
      </w:r>
      <w:r>
        <w:rPr>
          <w:rFonts w:ascii="Arial" w:hAnsi="Arial"/>
          <w:color w:val="000000"/>
          <w:sz w:val="21"/>
        </w:rPr>
        <w:t>商品房建设：严控增量、优化存量、提高质量，意味着未来土地和住房供应将结合城市实际需求，不能盲目扩大。</w:t>
      </w:r>
      <w:r>
        <w:rPr>
          <w:rFonts w:ascii="Arial" w:hAnsi="Arial" w:hint="eastAsia"/>
          <w:color w:val="000000"/>
          <w:sz w:val="21"/>
        </w:rPr>
        <w:t>二、</w:t>
      </w:r>
      <w:r>
        <w:rPr>
          <w:rFonts w:ascii="Arial" w:hAnsi="Arial"/>
          <w:color w:val="000000"/>
          <w:sz w:val="21"/>
        </w:rPr>
        <w:t>住房限购政策：调整住房限购政策，降低存量房贷利率，以提</w:t>
      </w:r>
      <w:proofErr w:type="gramStart"/>
      <w:r>
        <w:rPr>
          <w:rFonts w:ascii="Arial" w:hAnsi="Arial"/>
          <w:color w:val="000000"/>
          <w:sz w:val="21"/>
        </w:rPr>
        <w:t>振市场</w:t>
      </w:r>
      <w:proofErr w:type="gramEnd"/>
      <w:r>
        <w:rPr>
          <w:rFonts w:ascii="Arial" w:hAnsi="Arial"/>
          <w:color w:val="000000"/>
          <w:sz w:val="21"/>
        </w:rPr>
        <w:t>信心。</w:t>
      </w:r>
      <w:r>
        <w:rPr>
          <w:rFonts w:ascii="Arial" w:hAnsi="Arial" w:hint="eastAsia"/>
          <w:color w:val="000000"/>
          <w:sz w:val="21"/>
        </w:rPr>
        <w:t>三、</w:t>
      </w:r>
      <w:r>
        <w:rPr>
          <w:rFonts w:ascii="Arial" w:hAnsi="Arial"/>
          <w:color w:val="000000"/>
          <w:sz w:val="21"/>
        </w:rPr>
        <w:t>项目贷款：加大</w:t>
      </w:r>
      <w:r>
        <w:rPr>
          <w:rFonts w:ascii="Arial" w:hAnsi="Arial"/>
          <w:color w:val="000000"/>
          <w:sz w:val="21"/>
        </w:rPr>
        <w:t>“</w:t>
      </w:r>
      <w:r>
        <w:rPr>
          <w:rFonts w:ascii="Arial" w:hAnsi="Arial"/>
          <w:color w:val="000000"/>
          <w:sz w:val="21"/>
        </w:rPr>
        <w:t>白名单</w:t>
      </w:r>
      <w:r>
        <w:rPr>
          <w:rFonts w:ascii="Arial" w:hAnsi="Arial"/>
          <w:color w:val="000000"/>
          <w:sz w:val="21"/>
        </w:rPr>
        <w:t>”</w:t>
      </w:r>
      <w:r>
        <w:rPr>
          <w:rFonts w:ascii="Arial" w:hAnsi="Arial"/>
          <w:color w:val="000000"/>
          <w:sz w:val="21"/>
        </w:rPr>
        <w:t>项目贷款投放力度，支持盘活存量闲置土地。</w:t>
      </w:r>
      <w:r>
        <w:rPr>
          <w:rFonts w:ascii="Arial" w:hAnsi="Arial" w:hint="eastAsia"/>
          <w:color w:val="000000"/>
          <w:sz w:val="21"/>
        </w:rPr>
        <w:t>四、</w:t>
      </w:r>
      <w:r>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Pr>
          <w:rFonts w:ascii="Arial" w:hAnsi="Arial" w:hint="eastAsia"/>
          <w:color w:val="000000"/>
          <w:sz w:val="21"/>
        </w:rPr>
        <w:t>。</w:t>
      </w:r>
    </w:p>
    <w:p w14:paraId="1657AA1F"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11</w:t>
      </w:r>
      <w:r>
        <w:rPr>
          <w:rFonts w:ascii="Arial" w:hAnsi="Arial"/>
          <w:color w:val="000000"/>
          <w:sz w:val="21"/>
        </w:rPr>
        <w:t>日至</w:t>
      </w:r>
      <w:r>
        <w:rPr>
          <w:rFonts w:ascii="Arial" w:hAnsi="Arial"/>
          <w:color w:val="000000"/>
          <w:sz w:val="21"/>
        </w:rPr>
        <w:t>12</w:t>
      </w:r>
      <w:r>
        <w:rPr>
          <w:rFonts w:ascii="Arial" w:hAnsi="Arial"/>
          <w:color w:val="000000"/>
          <w:sz w:val="21"/>
        </w:rPr>
        <w:t>日，</w:t>
      </w:r>
      <w:r>
        <w:rPr>
          <w:rFonts w:ascii="Arial" w:hAnsi="Arial"/>
          <w:color w:val="000000"/>
          <w:sz w:val="21"/>
        </w:rPr>
        <w:t>202</w:t>
      </w:r>
      <w:r>
        <w:rPr>
          <w:rFonts w:ascii="Arial" w:hAnsi="Arial" w:hint="eastAsia"/>
          <w:color w:val="000000"/>
          <w:sz w:val="21"/>
        </w:rPr>
        <w:t>4</w:t>
      </w:r>
      <w:r>
        <w:rPr>
          <w:rFonts w:ascii="Arial" w:hAnsi="Arial"/>
          <w:color w:val="000000"/>
          <w:sz w:val="21"/>
        </w:rPr>
        <w:t>年中央经济工作会议举行</w:t>
      </w:r>
      <w:r>
        <w:rPr>
          <w:rFonts w:ascii="Arial" w:hAnsi="Arial" w:hint="eastAsia"/>
          <w:color w:val="000000"/>
          <w:sz w:val="21"/>
        </w:rPr>
        <w:t>。会议总结</w:t>
      </w:r>
      <w:r>
        <w:rPr>
          <w:rFonts w:ascii="Arial" w:hAnsi="Arial" w:hint="eastAsia"/>
          <w:color w:val="000000"/>
          <w:sz w:val="21"/>
        </w:rPr>
        <w:t>2024</w:t>
      </w:r>
      <w:r>
        <w:rPr>
          <w:rFonts w:ascii="Arial" w:hAnsi="Arial" w:hint="eastAsia"/>
          <w:color w:val="000000"/>
          <w:sz w:val="21"/>
        </w:rPr>
        <w:t>年经济工作，分析当前经济形势，部署</w:t>
      </w:r>
      <w:r>
        <w:rPr>
          <w:rFonts w:ascii="Arial" w:hAnsi="Arial" w:hint="eastAsia"/>
          <w:color w:val="000000"/>
          <w:sz w:val="21"/>
        </w:rPr>
        <w:t>2025</w:t>
      </w:r>
      <w:r>
        <w:rPr>
          <w:rFonts w:ascii="Arial" w:hAnsi="Arial" w:hint="eastAsia"/>
          <w:color w:val="000000"/>
          <w:sz w:val="21"/>
        </w:rPr>
        <w:t>年经济工作。会议提出“持续用力推动房地产市场止跌回稳，加力实施城中</w:t>
      </w:r>
      <w:r>
        <w:rPr>
          <w:rFonts w:ascii="Arial" w:hAnsi="Arial" w:hint="eastAsia"/>
          <w:color w:val="000000"/>
          <w:sz w:val="21"/>
        </w:rPr>
        <w:lastRenderedPageBreak/>
        <w:t>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Pr>
          <w:rFonts w:ascii="Arial" w:hAnsi="Arial" w:hint="eastAsia"/>
          <w:color w:val="000000"/>
          <w:sz w:val="21"/>
        </w:rPr>
        <w:t xml:space="preserve"> </w:t>
      </w:r>
      <w:r>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3C262E12"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color w:val="000000"/>
          <w:sz w:val="21"/>
        </w:rPr>
        <w:t>12</w:t>
      </w:r>
      <w:r>
        <w:rPr>
          <w:rFonts w:ascii="Arial" w:hAnsi="Arial"/>
          <w:color w:val="000000"/>
          <w:sz w:val="21"/>
        </w:rPr>
        <w:t>月</w:t>
      </w:r>
      <w:r>
        <w:rPr>
          <w:rFonts w:ascii="Arial" w:hAnsi="Arial"/>
          <w:color w:val="000000"/>
          <w:sz w:val="21"/>
        </w:rPr>
        <w:t>24</w:t>
      </w:r>
      <w:r>
        <w:rPr>
          <w:rFonts w:ascii="Arial" w:hAnsi="Arial"/>
          <w:color w:val="000000"/>
          <w:sz w:val="21"/>
        </w:rPr>
        <w:t>日至</w:t>
      </w:r>
      <w:r>
        <w:rPr>
          <w:rFonts w:ascii="Arial" w:hAnsi="Arial"/>
          <w:color w:val="000000"/>
          <w:sz w:val="21"/>
        </w:rPr>
        <w:t>25</w:t>
      </w:r>
      <w:r>
        <w:rPr>
          <w:rFonts w:ascii="Arial" w:hAnsi="Arial"/>
          <w:color w:val="000000"/>
          <w:sz w:val="21"/>
        </w:rPr>
        <w:t>日，全国住房城乡建设工作会议在北京召开</w:t>
      </w:r>
      <w:r>
        <w:rPr>
          <w:rFonts w:ascii="Arial" w:hAnsi="Arial" w:hint="eastAsia"/>
          <w:color w:val="000000"/>
          <w:sz w:val="21"/>
        </w:rPr>
        <w:t>。</w:t>
      </w:r>
      <w:r>
        <w:rPr>
          <w:rFonts w:ascii="Arial" w:hAnsi="Arial"/>
          <w:color w:val="000000"/>
          <w:sz w:val="21"/>
        </w:rPr>
        <w:t>会议系统总结</w:t>
      </w:r>
      <w:r>
        <w:rPr>
          <w:rFonts w:ascii="Arial" w:hAnsi="Arial"/>
          <w:color w:val="000000"/>
          <w:sz w:val="21"/>
        </w:rPr>
        <w:t>2024</w:t>
      </w:r>
      <w:r>
        <w:rPr>
          <w:rFonts w:ascii="Arial" w:hAnsi="Arial"/>
          <w:color w:val="000000"/>
          <w:sz w:val="21"/>
        </w:rPr>
        <w:t>年工作，部署进一步全面深化住房城乡建设领域改革，明确</w:t>
      </w:r>
      <w:r>
        <w:rPr>
          <w:rFonts w:ascii="Arial" w:hAnsi="Arial"/>
          <w:color w:val="000000"/>
          <w:sz w:val="21"/>
        </w:rPr>
        <w:t>2025</w:t>
      </w:r>
      <w:r>
        <w:rPr>
          <w:rFonts w:ascii="Arial" w:hAnsi="Arial"/>
          <w:color w:val="000000"/>
          <w:sz w:val="21"/>
        </w:rPr>
        <w:t>年重点任务，奋力推进住房城乡建设事业高质量发展。会议强调，</w:t>
      </w:r>
      <w:r>
        <w:rPr>
          <w:rFonts w:ascii="Arial" w:hAnsi="Arial"/>
          <w:color w:val="000000"/>
          <w:sz w:val="21"/>
        </w:rPr>
        <w:t>2</w:t>
      </w:r>
      <w:r>
        <w:rPr>
          <w:rFonts w:ascii="Arial" w:hAnsi="Arial" w:hint="eastAsia"/>
          <w:color w:val="000000"/>
          <w:sz w:val="21"/>
        </w:rPr>
        <w:t>025</w:t>
      </w:r>
      <w:r>
        <w:rPr>
          <w:rFonts w:ascii="Arial" w:hAnsi="Arial"/>
          <w:color w:val="000000"/>
          <w:sz w:val="21"/>
        </w:rPr>
        <w:t>年的工作要重点抓好</w:t>
      </w:r>
      <w:r>
        <w:rPr>
          <w:rFonts w:ascii="Arial" w:hAnsi="Arial" w:hint="eastAsia"/>
          <w:color w:val="000000"/>
          <w:sz w:val="21"/>
        </w:rPr>
        <w:t>5</w:t>
      </w:r>
      <w:r>
        <w:rPr>
          <w:rFonts w:ascii="Arial" w:hAnsi="Arial"/>
          <w:color w:val="000000"/>
          <w:sz w:val="21"/>
        </w:rPr>
        <w:t>大板块</w:t>
      </w:r>
      <w:r>
        <w:rPr>
          <w:rFonts w:ascii="Arial" w:hAnsi="Arial" w:hint="eastAsia"/>
          <w:color w:val="000000"/>
          <w:sz w:val="21"/>
        </w:rPr>
        <w:t>22</w:t>
      </w:r>
      <w:r>
        <w:rPr>
          <w:rFonts w:ascii="Arial" w:hAnsi="Arial"/>
          <w:color w:val="000000"/>
          <w:sz w:val="21"/>
        </w:rPr>
        <w:t>个方面工作。一、</w:t>
      </w:r>
      <w:r>
        <w:rPr>
          <w:rFonts w:ascii="Arial" w:hAnsi="Arial" w:hint="eastAsia"/>
          <w:color w:val="000000"/>
          <w:sz w:val="21"/>
        </w:rPr>
        <w:t>从</w:t>
      </w:r>
      <w:r>
        <w:rPr>
          <w:rFonts w:ascii="Arial" w:hAnsi="Arial"/>
          <w:color w:val="000000"/>
          <w:sz w:val="21"/>
        </w:rPr>
        <w:t>着力释放需求</w:t>
      </w:r>
      <w:r>
        <w:rPr>
          <w:rFonts w:ascii="Arial" w:hAnsi="Arial" w:hint="eastAsia"/>
          <w:color w:val="000000"/>
          <w:sz w:val="21"/>
        </w:rPr>
        <w:t>和着力</w:t>
      </w:r>
      <w:r>
        <w:rPr>
          <w:rFonts w:ascii="Arial" w:hAnsi="Arial"/>
          <w:color w:val="000000"/>
          <w:sz w:val="21"/>
        </w:rPr>
        <w:t>改善供给</w:t>
      </w:r>
      <w:r>
        <w:rPr>
          <w:rFonts w:ascii="Arial" w:hAnsi="Arial" w:hint="eastAsia"/>
          <w:color w:val="000000"/>
          <w:sz w:val="21"/>
        </w:rPr>
        <w:t>两方面，</w:t>
      </w:r>
      <w:r>
        <w:rPr>
          <w:rFonts w:ascii="Arial" w:hAnsi="Arial"/>
          <w:color w:val="000000"/>
          <w:sz w:val="21"/>
        </w:rPr>
        <w:t>持续用力推动房地产市场止跌回稳</w:t>
      </w:r>
      <w:r>
        <w:rPr>
          <w:rFonts w:ascii="Arial" w:hAnsi="Arial" w:hint="eastAsia"/>
          <w:color w:val="000000"/>
          <w:sz w:val="21"/>
        </w:rPr>
        <w:t>。二、从</w:t>
      </w:r>
      <w:r>
        <w:rPr>
          <w:rFonts w:ascii="Arial" w:hAnsi="Arial"/>
          <w:color w:val="000000"/>
          <w:sz w:val="21"/>
        </w:rPr>
        <w:t>着力优化和完善住房供应体系</w:t>
      </w:r>
      <w:r>
        <w:rPr>
          <w:rFonts w:ascii="Arial" w:hAnsi="Arial" w:hint="eastAsia"/>
          <w:color w:val="000000"/>
          <w:sz w:val="21"/>
        </w:rPr>
        <w:t>、</w:t>
      </w:r>
      <w:r>
        <w:rPr>
          <w:rFonts w:ascii="Arial" w:hAnsi="Arial"/>
          <w:color w:val="000000"/>
          <w:sz w:val="21"/>
        </w:rPr>
        <w:t>推动建立要素联动新机制</w:t>
      </w:r>
      <w:r>
        <w:rPr>
          <w:rFonts w:ascii="Arial" w:hAnsi="Arial" w:hint="eastAsia"/>
          <w:color w:val="000000"/>
          <w:sz w:val="21"/>
        </w:rPr>
        <w:t>、</w:t>
      </w:r>
      <w:r>
        <w:rPr>
          <w:rFonts w:ascii="Arial" w:hAnsi="Arial"/>
          <w:color w:val="000000"/>
          <w:sz w:val="21"/>
        </w:rPr>
        <w:t>大力推进商品住房销售制度改革</w:t>
      </w:r>
      <w:r>
        <w:rPr>
          <w:rFonts w:ascii="Arial" w:hAnsi="Arial" w:hint="eastAsia"/>
          <w:color w:val="000000"/>
          <w:sz w:val="21"/>
        </w:rPr>
        <w:t>、</w:t>
      </w:r>
      <w:r>
        <w:rPr>
          <w:rFonts w:ascii="Arial" w:hAnsi="Arial"/>
          <w:color w:val="000000"/>
          <w:sz w:val="21"/>
        </w:rPr>
        <w:t>加快建立房屋全生命周期安全管理制度</w:t>
      </w:r>
      <w:r>
        <w:rPr>
          <w:rFonts w:ascii="Arial" w:hAnsi="Arial" w:hint="eastAsia"/>
          <w:color w:val="000000"/>
          <w:sz w:val="21"/>
        </w:rPr>
        <w:t>和</w:t>
      </w:r>
      <w:r>
        <w:rPr>
          <w:rFonts w:ascii="Arial" w:hAnsi="Arial"/>
          <w:color w:val="000000"/>
          <w:sz w:val="21"/>
        </w:rPr>
        <w:t>完善房地产全过程监管</w:t>
      </w:r>
      <w:r>
        <w:rPr>
          <w:rFonts w:ascii="Arial" w:hAnsi="Arial" w:hint="eastAsia"/>
          <w:color w:val="000000"/>
          <w:sz w:val="21"/>
        </w:rPr>
        <w:t>五个方面，</w:t>
      </w:r>
      <w:r>
        <w:rPr>
          <w:rFonts w:ascii="Arial" w:hAnsi="Arial"/>
          <w:color w:val="000000"/>
          <w:sz w:val="21"/>
        </w:rPr>
        <w:t>推动构建房地产发展新模式</w:t>
      </w:r>
      <w:r>
        <w:rPr>
          <w:rFonts w:ascii="Arial" w:hAnsi="Arial" w:hint="eastAsia"/>
          <w:color w:val="000000"/>
          <w:sz w:val="21"/>
        </w:rPr>
        <w:t>。三、从</w:t>
      </w:r>
      <w:r>
        <w:rPr>
          <w:rFonts w:ascii="Arial" w:hAnsi="Arial"/>
          <w:color w:val="000000"/>
          <w:sz w:val="21"/>
        </w:rPr>
        <w:t>建立城市体检和城市更新一体化推进机制</w:t>
      </w:r>
      <w:r>
        <w:rPr>
          <w:rFonts w:ascii="Arial" w:hAnsi="Arial" w:hint="eastAsia"/>
          <w:color w:val="000000"/>
          <w:sz w:val="21"/>
        </w:rPr>
        <w:t>、</w:t>
      </w:r>
      <w:r>
        <w:rPr>
          <w:rFonts w:ascii="Arial" w:hAnsi="Arial"/>
          <w:color w:val="000000"/>
          <w:sz w:val="21"/>
        </w:rPr>
        <w:t>建立可持续的城市更新模式和政策法规</w:t>
      </w:r>
      <w:r>
        <w:rPr>
          <w:rFonts w:ascii="Arial" w:hAnsi="Arial" w:hint="eastAsia"/>
          <w:color w:val="000000"/>
          <w:sz w:val="21"/>
        </w:rPr>
        <w:t>、</w:t>
      </w:r>
      <w:r>
        <w:rPr>
          <w:rFonts w:ascii="Arial" w:hAnsi="Arial"/>
          <w:color w:val="000000"/>
          <w:sz w:val="21"/>
        </w:rPr>
        <w:t>谋划实施一批城市更新改造项目</w:t>
      </w:r>
      <w:r>
        <w:rPr>
          <w:rFonts w:ascii="Arial" w:hAnsi="Arial" w:hint="eastAsia"/>
          <w:color w:val="000000"/>
          <w:sz w:val="21"/>
        </w:rPr>
        <w:t>、</w:t>
      </w:r>
      <w:r>
        <w:rPr>
          <w:rFonts w:ascii="Arial" w:hAnsi="Arial"/>
          <w:color w:val="000000"/>
          <w:sz w:val="21"/>
        </w:rPr>
        <w:t>构建城市管理新模式</w:t>
      </w:r>
      <w:r>
        <w:rPr>
          <w:rFonts w:ascii="Arial" w:hAnsi="Arial" w:hint="eastAsia"/>
          <w:color w:val="000000"/>
          <w:sz w:val="21"/>
        </w:rPr>
        <w:t>和</w:t>
      </w:r>
      <w:r>
        <w:rPr>
          <w:rFonts w:ascii="Arial" w:hAnsi="Arial"/>
          <w:color w:val="000000"/>
          <w:sz w:val="21"/>
        </w:rPr>
        <w:t>以</w:t>
      </w:r>
      <w:r>
        <w:rPr>
          <w:rFonts w:ascii="Arial" w:hAnsi="Arial"/>
          <w:color w:val="000000"/>
          <w:sz w:val="21"/>
        </w:rPr>
        <w:t>“</w:t>
      </w:r>
      <w:r>
        <w:rPr>
          <w:rFonts w:ascii="Arial" w:hAnsi="Arial"/>
          <w:color w:val="000000"/>
          <w:sz w:val="21"/>
        </w:rPr>
        <w:t>新城建</w:t>
      </w:r>
      <w:r>
        <w:rPr>
          <w:rFonts w:ascii="Arial" w:hAnsi="Arial"/>
          <w:color w:val="000000"/>
          <w:sz w:val="21"/>
        </w:rPr>
        <w:t>”</w:t>
      </w:r>
      <w:r>
        <w:rPr>
          <w:rFonts w:ascii="Arial" w:hAnsi="Arial"/>
          <w:color w:val="000000"/>
          <w:sz w:val="21"/>
        </w:rPr>
        <w:t>为引擎打造高水平</w:t>
      </w:r>
      <w:r>
        <w:rPr>
          <w:rFonts w:ascii="Arial" w:hAnsi="Arial"/>
          <w:color w:val="000000"/>
          <w:sz w:val="21"/>
        </w:rPr>
        <w:t>“</w:t>
      </w:r>
      <w:r>
        <w:rPr>
          <w:rFonts w:ascii="Arial" w:hAnsi="Arial"/>
          <w:color w:val="000000"/>
          <w:sz w:val="21"/>
        </w:rPr>
        <w:t>数字住建</w:t>
      </w:r>
      <w:r>
        <w:rPr>
          <w:rFonts w:ascii="Arial" w:hAnsi="Arial"/>
          <w:color w:val="000000"/>
          <w:sz w:val="21"/>
        </w:rPr>
        <w:t>”</w:t>
      </w:r>
      <w:r>
        <w:rPr>
          <w:rFonts w:ascii="Arial" w:hAnsi="Arial" w:hint="eastAsia"/>
          <w:color w:val="000000"/>
          <w:sz w:val="21"/>
        </w:rPr>
        <w:t>五个方面，</w:t>
      </w:r>
      <w:r>
        <w:rPr>
          <w:rFonts w:ascii="Arial" w:hAnsi="Arial"/>
          <w:color w:val="000000"/>
          <w:sz w:val="21"/>
        </w:rPr>
        <w:t>大力实施城市更新</w:t>
      </w:r>
      <w:r>
        <w:rPr>
          <w:rFonts w:ascii="Arial" w:hAnsi="Arial" w:hint="eastAsia"/>
          <w:color w:val="000000"/>
          <w:sz w:val="21"/>
        </w:rPr>
        <w:t>。四、从</w:t>
      </w:r>
      <w:r>
        <w:rPr>
          <w:rFonts w:ascii="Arial" w:hAnsi="Arial"/>
          <w:color w:val="000000"/>
          <w:sz w:val="21"/>
        </w:rPr>
        <w:t>全面深化建筑业改革</w:t>
      </w:r>
      <w:r>
        <w:rPr>
          <w:rFonts w:ascii="Arial" w:hAnsi="Arial" w:hint="eastAsia"/>
          <w:color w:val="000000"/>
          <w:sz w:val="21"/>
        </w:rPr>
        <w:t>、</w:t>
      </w:r>
      <w:r>
        <w:rPr>
          <w:rFonts w:ascii="Arial" w:hAnsi="Arial"/>
          <w:color w:val="000000"/>
          <w:sz w:val="21"/>
        </w:rPr>
        <w:t>以更高质量的制度供给激发活力</w:t>
      </w:r>
      <w:r>
        <w:rPr>
          <w:rFonts w:ascii="Arial" w:hAnsi="Arial" w:hint="eastAsia"/>
          <w:color w:val="000000"/>
          <w:sz w:val="21"/>
        </w:rPr>
        <w:t>、</w:t>
      </w:r>
      <w:r>
        <w:rPr>
          <w:rFonts w:ascii="Arial" w:hAnsi="Arial"/>
          <w:color w:val="000000"/>
          <w:sz w:val="21"/>
        </w:rPr>
        <w:t>整体提升工程建设标准</w:t>
      </w:r>
      <w:r>
        <w:rPr>
          <w:rFonts w:ascii="Arial" w:hAnsi="Arial" w:hint="eastAsia"/>
          <w:color w:val="000000"/>
          <w:sz w:val="21"/>
        </w:rPr>
        <w:t>、</w:t>
      </w:r>
      <w:r>
        <w:rPr>
          <w:rFonts w:ascii="Arial" w:hAnsi="Arial"/>
          <w:color w:val="000000"/>
          <w:sz w:val="21"/>
        </w:rPr>
        <w:t>支持打造形成现代化建筑产业链</w:t>
      </w:r>
      <w:r>
        <w:rPr>
          <w:rFonts w:ascii="Arial" w:hAnsi="Arial" w:hint="eastAsia"/>
          <w:color w:val="000000"/>
          <w:sz w:val="21"/>
        </w:rPr>
        <w:t>和</w:t>
      </w:r>
      <w:r>
        <w:rPr>
          <w:rFonts w:ascii="Arial" w:hAnsi="Arial"/>
          <w:color w:val="000000"/>
          <w:sz w:val="21"/>
        </w:rPr>
        <w:t>把绿色建筑培育发展成新的经济增长点</w:t>
      </w:r>
      <w:r>
        <w:rPr>
          <w:rFonts w:ascii="Arial" w:hAnsi="Arial" w:hint="eastAsia"/>
          <w:color w:val="000000"/>
          <w:sz w:val="21"/>
        </w:rPr>
        <w:t>五个方面，</w:t>
      </w:r>
      <w:r>
        <w:rPr>
          <w:rFonts w:ascii="Arial" w:hAnsi="Arial"/>
          <w:color w:val="000000"/>
          <w:sz w:val="21"/>
        </w:rPr>
        <w:t>打造</w:t>
      </w:r>
      <w:r>
        <w:rPr>
          <w:rFonts w:ascii="Arial" w:hAnsi="Arial"/>
          <w:color w:val="000000"/>
          <w:sz w:val="21"/>
        </w:rPr>
        <w:t>“</w:t>
      </w:r>
      <w:r>
        <w:rPr>
          <w:rFonts w:ascii="Arial" w:hAnsi="Arial"/>
          <w:color w:val="000000"/>
          <w:sz w:val="21"/>
        </w:rPr>
        <w:t>中国建造</w:t>
      </w:r>
      <w:r>
        <w:rPr>
          <w:rFonts w:ascii="Arial" w:hAnsi="Arial"/>
          <w:color w:val="000000"/>
          <w:sz w:val="21"/>
        </w:rPr>
        <w:t>”</w:t>
      </w:r>
      <w:r>
        <w:rPr>
          <w:rFonts w:ascii="Arial" w:hAnsi="Arial"/>
          <w:color w:val="000000"/>
          <w:sz w:val="21"/>
        </w:rPr>
        <w:t>升级版</w:t>
      </w:r>
      <w:r>
        <w:rPr>
          <w:rFonts w:ascii="Arial" w:hAnsi="Arial" w:hint="eastAsia"/>
          <w:color w:val="000000"/>
          <w:sz w:val="21"/>
        </w:rPr>
        <w:t>。五、从</w:t>
      </w:r>
      <w:r>
        <w:rPr>
          <w:rFonts w:ascii="Arial" w:hAnsi="Arial"/>
          <w:color w:val="000000"/>
          <w:sz w:val="21"/>
        </w:rPr>
        <w:t>提高住宅建设标准</w:t>
      </w:r>
      <w:r>
        <w:rPr>
          <w:rFonts w:ascii="Arial" w:hAnsi="Arial" w:hint="eastAsia"/>
          <w:color w:val="000000"/>
          <w:sz w:val="21"/>
        </w:rPr>
        <w:t>、</w:t>
      </w:r>
      <w:r>
        <w:rPr>
          <w:rFonts w:ascii="Arial" w:hAnsi="Arial"/>
          <w:color w:val="000000"/>
          <w:sz w:val="21"/>
        </w:rPr>
        <w:t>构建支持住房品质提升的制度体系</w:t>
      </w:r>
      <w:r>
        <w:rPr>
          <w:rFonts w:ascii="Arial" w:hAnsi="Arial" w:hint="eastAsia"/>
          <w:color w:val="000000"/>
          <w:sz w:val="21"/>
        </w:rPr>
        <w:t>、</w:t>
      </w:r>
      <w:proofErr w:type="gramStart"/>
      <w:r>
        <w:rPr>
          <w:rFonts w:ascii="Arial" w:hAnsi="Arial"/>
          <w:color w:val="000000"/>
          <w:sz w:val="21"/>
        </w:rPr>
        <w:t>支持房企打造</w:t>
      </w:r>
      <w:proofErr w:type="gramEnd"/>
      <w:r>
        <w:rPr>
          <w:rFonts w:ascii="Arial" w:hAnsi="Arial"/>
          <w:color w:val="000000"/>
          <w:sz w:val="21"/>
        </w:rPr>
        <w:t>好房子样板</w:t>
      </w:r>
      <w:r>
        <w:rPr>
          <w:rFonts w:ascii="Arial" w:hAnsi="Arial" w:hint="eastAsia"/>
          <w:color w:val="000000"/>
          <w:sz w:val="21"/>
        </w:rPr>
        <w:t>、</w:t>
      </w:r>
      <w:r>
        <w:rPr>
          <w:rFonts w:ascii="Arial" w:hAnsi="Arial"/>
          <w:color w:val="000000"/>
          <w:sz w:val="21"/>
        </w:rPr>
        <w:t>推进老旧住宅更新改造</w:t>
      </w:r>
      <w:r>
        <w:rPr>
          <w:rFonts w:ascii="Arial" w:hAnsi="Arial" w:hint="eastAsia"/>
          <w:color w:val="000000"/>
          <w:sz w:val="21"/>
        </w:rPr>
        <w:t>和</w:t>
      </w:r>
      <w:r>
        <w:rPr>
          <w:rFonts w:ascii="Arial" w:hAnsi="Arial"/>
          <w:color w:val="000000"/>
          <w:sz w:val="21"/>
        </w:rPr>
        <w:t>大力实施物业服务质量提升行动</w:t>
      </w:r>
      <w:r>
        <w:rPr>
          <w:rFonts w:ascii="Arial" w:hAnsi="Arial" w:hint="eastAsia"/>
          <w:color w:val="000000"/>
          <w:sz w:val="21"/>
        </w:rPr>
        <w:t>五个方面，</w:t>
      </w:r>
      <w:r>
        <w:rPr>
          <w:rFonts w:ascii="Arial" w:hAnsi="Arial"/>
          <w:color w:val="000000"/>
          <w:sz w:val="21"/>
        </w:rPr>
        <w:t>建设安全、舒适、绿色、智慧的好房子</w:t>
      </w:r>
      <w:r>
        <w:rPr>
          <w:rFonts w:ascii="Arial" w:hAnsi="Arial" w:hint="eastAsia"/>
          <w:color w:val="000000"/>
          <w:sz w:val="21"/>
        </w:rPr>
        <w:t>。</w:t>
      </w:r>
    </w:p>
    <w:p w14:paraId="1FC234F8"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ascii="Arial" w:hAnsi="Arial" w:hint="eastAsia"/>
          <w:color w:val="000000"/>
          <w:sz w:val="21"/>
        </w:rPr>
        <w:t>5</w:t>
      </w:r>
      <w:r>
        <w:rPr>
          <w:rFonts w:ascii="Arial" w:hAnsi="Arial"/>
          <w:color w:val="000000"/>
          <w:sz w:val="21"/>
        </w:rPr>
        <w:t>年</w:t>
      </w:r>
      <w:r>
        <w:rPr>
          <w:rFonts w:ascii="Arial" w:hAnsi="Arial"/>
          <w:color w:val="000000"/>
          <w:sz w:val="21"/>
        </w:rPr>
        <w:t>3</w:t>
      </w:r>
      <w:r>
        <w:rPr>
          <w:rFonts w:ascii="Arial" w:hAnsi="Arial"/>
          <w:color w:val="000000"/>
          <w:sz w:val="21"/>
        </w:rPr>
        <w:t>月</w:t>
      </w:r>
      <w:r>
        <w:rPr>
          <w:rFonts w:ascii="Arial" w:hAnsi="Arial" w:hint="eastAsia"/>
          <w:color w:val="000000"/>
          <w:sz w:val="21"/>
        </w:rPr>
        <w:t>5</w:t>
      </w:r>
      <w:r>
        <w:rPr>
          <w:rFonts w:ascii="Arial" w:hAnsi="Arial"/>
          <w:color w:val="000000"/>
          <w:sz w:val="21"/>
        </w:rPr>
        <w:t>日全国两会召开。关于房地产的定调，政府工作报告延续了去年底中央经济工作会议基调，</w:t>
      </w:r>
      <w:r>
        <w:rPr>
          <w:rFonts w:ascii="Arial" w:hAnsi="Arial" w:hint="eastAsia"/>
          <w:color w:val="000000"/>
          <w:sz w:val="21"/>
        </w:rPr>
        <w:t>在</w:t>
      </w:r>
      <w:r>
        <w:rPr>
          <w:rFonts w:ascii="Arial" w:hAnsi="Arial" w:hint="eastAsia"/>
          <w:color w:val="000000"/>
          <w:sz w:val="21"/>
        </w:rPr>
        <w:t>2025</w:t>
      </w:r>
      <w:r>
        <w:rPr>
          <w:rFonts w:ascii="Arial" w:hAnsi="Arial" w:hint="eastAsia"/>
          <w:color w:val="000000"/>
          <w:sz w:val="21"/>
        </w:rPr>
        <w:t>年政府工作任务“有效防范化解重点领域风险</w:t>
      </w:r>
      <w:r>
        <w:rPr>
          <w:rFonts w:ascii="Arial" w:hAnsi="Arial" w:hint="eastAsia"/>
          <w:color w:val="000000"/>
          <w:sz w:val="21"/>
        </w:rPr>
        <w:t>,</w:t>
      </w:r>
      <w:r>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7876CC0E"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3</w:t>
      </w:r>
      <w:r>
        <w:rPr>
          <w:rFonts w:ascii="Arial" w:hAnsi="Arial" w:hint="eastAsia"/>
          <w:color w:val="000000"/>
          <w:sz w:val="21"/>
        </w:rPr>
        <w:t>日，</w:t>
      </w:r>
      <w:r>
        <w:rPr>
          <w:rFonts w:ascii="Arial" w:hAnsi="Arial"/>
          <w:color w:val="000000"/>
          <w:sz w:val="21"/>
        </w:rPr>
        <w:t>财政部办公厅</w:t>
      </w:r>
      <w:r>
        <w:rPr>
          <w:rFonts w:ascii="Arial" w:hAnsi="Arial" w:hint="eastAsia"/>
          <w:color w:val="000000"/>
          <w:sz w:val="21"/>
        </w:rPr>
        <w:t>、</w:t>
      </w:r>
      <w:r>
        <w:rPr>
          <w:rFonts w:ascii="Arial" w:hAnsi="Arial"/>
          <w:color w:val="000000"/>
          <w:sz w:val="21"/>
        </w:rPr>
        <w:t>住房城乡建设部办公厅</w:t>
      </w:r>
      <w:r>
        <w:rPr>
          <w:rFonts w:ascii="Arial" w:hAnsi="Arial" w:hint="eastAsia"/>
          <w:color w:val="000000"/>
          <w:sz w:val="21"/>
        </w:rPr>
        <w:t>联合发布</w:t>
      </w:r>
      <w:r>
        <w:rPr>
          <w:rFonts w:ascii="Arial" w:hAnsi="Arial"/>
          <w:color w:val="000000"/>
          <w:sz w:val="21"/>
        </w:rPr>
        <w:t>《关于开展</w:t>
      </w:r>
      <w:r>
        <w:rPr>
          <w:rFonts w:ascii="Arial" w:hAnsi="Arial"/>
          <w:color w:val="000000"/>
          <w:sz w:val="21"/>
        </w:rPr>
        <w:t>2025</w:t>
      </w:r>
      <w:r>
        <w:rPr>
          <w:rFonts w:ascii="Arial" w:hAnsi="Arial"/>
          <w:color w:val="000000"/>
          <w:sz w:val="21"/>
        </w:rPr>
        <w:t>年度中央财政支持实施城市更新行动的通知》</w:t>
      </w:r>
      <w:r>
        <w:rPr>
          <w:rFonts w:ascii="Arial" w:hAnsi="Arial" w:hint="eastAsia"/>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Pr>
          <w:rFonts w:ascii="Arial" w:hAnsi="Arial"/>
          <w:color w:val="000000"/>
          <w:sz w:val="21"/>
        </w:rPr>
        <w:t>2</w:t>
      </w:r>
      <w:r>
        <w:rPr>
          <w:rFonts w:ascii="Arial" w:hAnsi="Arial"/>
          <w:color w:val="000000"/>
          <w:sz w:val="21"/>
        </w:rPr>
        <w:t>个方</w:t>
      </w:r>
      <w:r>
        <w:rPr>
          <w:rFonts w:ascii="Arial" w:hAnsi="Arial"/>
          <w:color w:val="000000"/>
          <w:sz w:val="21"/>
        </w:rPr>
        <w:lastRenderedPageBreak/>
        <w:t>向</w:t>
      </w:r>
      <w:r>
        <w:rPr>
          <w:rFonts w:ascii="Arial" w:hAnsi="Arial" w:hint="eastAsia"/>
          <w:color w:val="000000"/>
          <w:sz w:val="21"/>
        </w:rPr>
        <w:t>。</w:t>
      </w:r>
    </w:p>
    <w:p w14:paraId="007F3D9C"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4</w:t>
      </w:r>
      <w:r>
        <w:rPr>
          <w:rFonts w:ascii="Arial" w:hAnsi="Arial" w:hint="eastAsia"/>
          <w:color w:val="000000"/>
          <w:sz w:val="21"/>
        </w:rPr>
        <w:t>月</w:t>
      </w:r>
      <w:r>
        <w:rPr>
          <w:rFonts w:ascii="Arial" w:hAnsi="Arial" w:hint="eastAsia"/>
          <w:color w:val="000000"/>
          <w:sz w:val="21"/>
        </w:rPr>
        <w:t>25</w:t>
      </w:r>
      <w:r>
        <w:rPr>
          <w:rFonts w:ascii="Arial" w:hAnsi="Arial" w:hint="eastAsia"/>
          <w:color w:val="000000"/>
          <w:sz w:val="21"/>
        </w:rPr>
        <w:t>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Pr>
          <w:rFonts w:ascii="Arial" w:hAnsi="Arial"/>
          <w:color w:val="000000"/>
          <w:sz w:val="21"/>
        </w:rPr>
        <w:t>适时降准降息</w:t>
      </w:r>
      <w:proofErr w:type="gramEnd"/>
      <w:r>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Pr>
          <w:rFonts w:ascii="Arial" w:hAnsi="Arial"/>
          <w:color w:val="000000"/>
          <w:sz w:val="21"/>
        </w:rPr>
        <w:t xml:space="preserve"> </w:t>
      </w:r>
      <w:r>
        <w:rPr>
          <w:rFonts w:ascii="Arial" w:hAnsi="Arial"/>
          <w:color w:val="000000"/>
          <w:sz w:val="21"/>
        </w:rPr>
        <w:t>模式，加大高品质住房供给，优化存量商品房收购政策，持续巩固房地产市场稳定态势。</w:t>
      </w:r>
    </w:p>
    <w:p w14:paraId="2C6B3B5A"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5</w:t>
      </w:r>
      <w:r>
        <w:rPr>
          <w:rFonts w:ascii="Arial" w:hAnsi="Arial" w:hint="eastAsia"/>
          <w:color w:val="000000"/>
          <w:sz w:val="21"/>
        </w:rPr>
        <w:t>月</w:t>
      </w:r>
      <w:r>
        <w:rPr>
          <w:rFonts w:ascii="Arial" w:hAnsi="Arial" w:hint="eastAsia"/>
          <w:color w:val="000000"/>
          <w:sz w:val="21"/>
        </w:rPr>
        <w:t>15</w:t>
      </w:r>
      <w:r>
        <w:rPr>
          <w:rFonts w:ascii="Arial" w:hAnsi="Arial" w:hint="eastAsia"/>
          <w:color w:val="000000"/>
          <w:sz w:val="21"/>
        </w:rPr>
        <w:t>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28D0AF9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6</w:t>
      </w:r>
      <w:r>
        <w:rPr>
          <w:rFonts w:ascii="Arial" w:hAnsi="Arial" w:hint="eastAsia"/>
          <w:color w:val="000000"/>
          <w:sz w:val="21"/>
        </w:rPr>
        <w:t>月</w:t>
      </w:r>
      <w:r>
        <w:rPr>
          <w:rFonts w:ascii="Arial" w:hAnsi="Arial" w:hint="eastAsia"/>
          <w:color w:val="000000"/>
          <w:sz w:val="21"/>
        </w:rPr>
        <w:t>13</w:t>
      </w:r>
      <w:r>
        <w:rPr>
          <w:rFonts w:ascii="Arial" w:hAnsi="Arial" w:hint="eastAsia"/>
          <w:color w:val="000000"/>
          <w:sz w:val="21"/>
        </w:rPr>
        <w:t>日</w:t>
      </w:r>
      <w:r>
        <w:rPr>
          <w:rFonts w:ascii="Arial" w:hAnsi="Arial"/>
          <w:color w:val="000000"/>
          <w:sz w:val="21"/>
        </w:rPr>
        <w:t>国务院常务会议召开，其中重点部署了房地产相关政策，核心目标是</w:t>
      </w:r>
      <w:r>
        <w:rPr>
          <w:rFonts w:ascii="Arial" w:hAnsi="Arial" w:hint="eastAsia"/>
          <w:color w:val="000000"/>
          <w:sz w:val="21"/>
        </w:rPr>
        <w:t>“</w:t>
      </w:r>
      <w:r>
        <w:rPr>
          <w:rFonts w:ascii="Arial" w:hAnsi="Arial"/>
          <w:color w:val="000000"/>
          <w:sz w:val="21"/>
        </w:rPr>
        <w:t>更大力度推动房地产市场止跌回稳</w:t>
      </w:r>
      <w:r>
        <w:rPr>
          <w:rFonts w:ascii="Arial" w:hAnsi="Arial" w:hint="eastAsia"/>
          <w:color w:val="000000"/>
          <w:sz w:val="21"/>
        </w:rPr>
        <w:t>”</w:t>
      </w:r>
      <w:r>
        <w:rPr>
          <w:rFonts w:ascii="Arial" w:hAnsi="Arial"/>
          <w:color w:val="000000"/>
          <w:sz w:val="21"/>
        </w:rPr>
        <w:t>，并围绕构建房地产发展新模式、推进</w:t>
      </w:r>
      <w:r>
        <w:rPr>
          <w:rFonts w:ascii="Arial" w:hAnsi="Arial" w:hint="eastAsia"/>
          <w:color w:val="000000"/>
          <w:sz w:val="21"/>
        </w:rPr>
        <w:t>“好房子”</w:t>
      </w:r>
      <w:r>
        <w:rPr>
          <w:rFonts w:ascii="Arial" w:hAnsi="Arial"/>
          <w:color w:val="000000"/>
          <w:sz w:val="21"/>
        </w:rPr>
        <w:t>建设、盘活存量资源等方面提出具体措施。</w:t>
      </w:r>
    </w:p>
    <w:p w14:paraId="68ECBBD5"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w:t>
      </w:r>
      <w:r>
        <w:rPr>
          <w:rFonts w:ascii="Arial" w:hAnsi="Arial"/>
          <w:color w:val="000000"/>
          <w:sz w:val="21"/>
        </w:rPr>
        <w:t>4</w:t>
      </w:r>
      <w:r>
        <w:rPr>
          <w:rFonts w:ascii="Arial" w:hAnsi="Arial"/>
          <w:color w:val="000000"/>
          <w:sz w:val="21"/>
        </w:rPr>
        <w:t>日至</w:t>
      </w:r>
      <w:r>
        <w:rPr>
          <w:rFonts w:ascii="Arial" w:hAnsi="Arial" w:hint="eastAsia"/>
          <w:color w:val="000000"/>
          <w:sz w:val="21"/>
        </w:rPr>
        <w:t>1</w:t>
      </w:r>
      <w:r>
        <w:rPr>
          <w:rFonts w:ascii="Arial" w:hAnsi="Arial"/>
          <w:color w:val="000000"/>
          <w:sz w:val="21"/>
        </w:rPr>
        <w:t>5</w:t>
      </w:r>
      <w:r>
        <w:rPr>
          <w:rFonts w:ascii="Arial" w:hAnsi="Arial"/>
          <w:color w:val="000000"/>
          <w:sz w:val="21"/>
        </w:rPr>
        <w:t>日</w:t>
      </w:r>
      <w:bookmarkStart w:id="249" w:name="OLE_LINK7"/>
      <w:r>
        <w:rPr>
          <w:rFonts w:ascii="Arial" w:hAnsi="Arial"/>
          <w:color w:val="000000"/>
          <w:sz w:val="21"/>
        </w:rPr>
        <w:t>中央城市工作会议</w:t>
      </w:r>
      <w:bookmarkEnd w:id="249"/>
      <w:r>
        <w:rPr>
          <w:rFonts w:ascii="Arial" w:hAnsi="Arial"/>
          <w:color w:val="000000"/>
          <w:sz w:val="21"/>
        </w:rPr>
        <w:t>在北京举行，部署城市工作</w:t>
      </w:r>
      <w:r>
        <w:rPr>
          <w:rFonts w:ascii="Arial" w:hAnsi="Arial"/>
          <w:color w:val="000000"/>
          <w:sz w:val="21"/>
        </w:rPr>
        <w:t>7</w:t>
      </w:r>
      <w:r>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ascii="Arial" w:hAnsi="Arial" w:hint="eastAsia"/>
          <w:color w:val="000000"/>
          <w:sz w:val="21"/>
        </w:rPr>
        <w:t>。</w:t>
      </w:r>
    </w:p>
    <w:p w14:paraId="5CEED49F"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16</w:t>
      </w:r>
      <w:r>
        <w:rPr>
          <w:rFonts w:ascii="Arial" w:hAnsi="Arial" w:hint="eastAsia"/>
          <w:color w:val="000000"/>
          <w:sz w:val="21"/>
        </w:rPr>
        <w:t>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ascii="Arial" w:hAnsi="Arial" w:hint="eastAsia"/>
          <w:color w:val="000000"/>
          <w:sz w:val="21"/>
        </w:rPr>
        <w:t>，《条例》</w:t>
      </w:r>
      <w:r>
        <w:rPr>
          <w:rFonts w:ascii="Arial" w:hAnsi="Arial"/>
          <w:color w:val="000000"/>
          <w:sz w:val="21"/>
        </w:rPr>
        <w:t>自</w:t>
      </w:r>
      <w:r>
        <w:rPr>
          <w:rFonts w:ascii="Arial" w:hAnsi="Arial"/>
          <w:color w:val="000000"/>
          <w:sz w:val="21"/>
        </w:rPr>
        <w:t>2025</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15</w:t>
      </w:r>
      <w:r>
        <w:rPr>
          <w:rFonts w:ascii="Arial" w:hAnsi="Arial"/>
          <w:color w:val="000000"/>
          <w:sz w:val="21"/>
        </w:rPr>
        <w:t>日施行。</w:t>
      </w:r>
    </w:p>
    <w:p w14:paraId="515FD20B" w14:textId="77777777" w:rsidR="00B12908" w:rsidRDefault="00B12908" w:rsidP="00B12908">
      <w:pPr>
        <w:overflowPunct w:val="0"/>
        <w:spacing w:line="480" w:lineRule="auto"/>
        <w:ind w:firstLine="420"/>
        <w:jc w:val="both"/>
        <w:textAlignment w:val="auto"/>
        <w:rPr>
          <w:rFonts w:ascii="Arial" w:hAnsi="Arial"/>
          <w:b/>
          <w:color w:val="000000"/>
          <w:sz w:val="21"/>
        </w:rPr>
      </w:pPr>
      <w:r>
        <w:rPr>
          <w:rFonts w:ascii="Arial" w:hAnsi="Arial" w:hint="eastAsia"/>
          <w:b/>
          <w:color w:val="000000"/>
          <w:sz w:val="21"/>
        </w:rPr>
        <w:t>北京：</w:t>
      </w:r>
    </w:p>
    <w:p w14:paraId="6409DA9E"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9</w:t>
      </w:r>
      <w:r>
        <w:rPr>
          <w:rFonts w:ascii="Arial" w:hAnsi="Arial"/>
          <w:color w:val="000000"/>
          <w:sz w:val="21"/>
        </w:rPr>
        <w:t>月</w:t>
      </w:r>
      <w:r>
        <w:rPr>
          <w:rFonts w:ascii="Arial" w:hAnsi="Arial"/>
          <w:color w:val="000000"/>
          <w:sz w:val="21"/>
        </w:rPr>
        <w:t>30</w:t>
      </w:r>
      <w:r>
        <w:rPr>
          <w:rFonts w:ascii="Arial" w:hAnsi="Arial"/>
          <w:color w:val="000000"/>
          <w:sz w:val="21"/>
        </w:rPr>
        <w:t>日，北京市多部门联合发布《关于进一步优化调整本市房地产相关政策的通知》，</w:t>
      </w:r>
      <w:r>
        <w:rPr>
          <w:rFonts w:ascii="Arial" w:hAnsi="Arial"/>
          <w:color w:val="000000"/>
          <w:sz w:val="21"/>
        </w:rPr>
        <w:lastRenderedPageBreak/>
        <w:t>自</w:t>
      </w:r>
      <w:r>
        <w:rPr>
          <w:rFonts w:ascii="Arial" w:hAnsi="Arial"/>
          <w:color w:val="000000"/>
          <w:sz w:val="21"/>
        </w:rPr>
        <w:t>10</w:t>
      </w:r>
      <w:r>
        <w:rPr>
          <w:rFonts w:ascii="Arial" w:hAnsi="Arial"/>
          <w:color w:val="000000"/>
          <w:sz w:val="21"/>
        </w:rPr>
        <w:t>月</w:t>
      </w:r>
      <w:r>
        <w:rPr>
          <w:rFonts w:ascii="Arial" w:hAnsi="Arial"/>
          <w:color w:val="000000"/>
          <w:sz w:val="21"/>
        </w:rPr>
        <w:t>1</w:t>
      </w:r>
      <w:r>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Pr>
          <w:rFonts w:ascii="Arial" w:hAnsi="Arial"/>
          <w:color w:val="000000"/>
          <w:sz w:val="21"/>
        </w:rPr>
        <w:t>“</w:t>
      </w:r>
      <w:r>
        <w:rPr>
          <w:rFonts w:ascii="Arial" w:hAnsi="Arial"/>
          <w:color w:val="000000"/>
          <w:sz w:val="21"/>
        </w:rPr>
        <w:t>止跌回稳</w:t>
      </w:r>
      <w:r>
        <w:rPr>
          <w:rFonts w:ascii="Arial" w:hAnsi="Arial"/>
          <w:color w:val="000000"/>
          <w:sz w:val="21"/>
        </w:rPr>
        <w:t>”</w:t>
      </w:r>
      <w:r>
        <w:rPr>
          <w:rFonts w:ascii="Arial" w:hAnsi="Arial"/>
          <w:color w:val="000000"/>
          <w:sz w:val="21"/>
        </w:rPr>
        <w:t>的工作导向，将对四季度楼市政策的消化和市场提</w:t>
      </w:r>
      <w:proofErr w:type="gramStart"/>
      <w:r>
        <w:rPr>
          <w:rFonts w:ascii="Arial" w:hAnsi="Arial"/>
          <w:color w:val="000000"/>
          <w:sz w:val="21"/>
        </w:rPr>
        <w:t>振产生</w:t>
      </w:r>
      <w:proofErr w:type="gramEnd"/>
      <w:r>
        <w:rPr>
          <w:rFonts w:ascii="Arial" w:hAnsi="Arial"/>
          <w:color w:val="000000"/>
          <w:sz w:val="21"/>
        </w:rPr>
        <w:t>积极影响，并预示着更多鼓励性政策的出台</w:t>
      </w:r>
      <w:r>
        <w:rPr>
          <w:rFonts w:ascii="Arial" w:hAnsi="Arial" w:hint="eastAsia"/>
          <w:color w:val="000000"/>
          <w:sz w:val="21"/>
        </w:rPr>
        <w:t>。</w:t>
      </w:r>
    </w:p>
    <w:p w14:paraId="6914CB71"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color w:val="000000"/>
          <w:sz w:val="21"/>
        </w:rPr>
        <w:t>2024</w:t>
      </w:r>
      <w:r>
        <w:rPr>
          <w:rFonts w:ascii="Arial" w:hAnsi="Arial"/>
          <w:color w:val="000000"/>
          <w:sz w:val="21"/>
        </w:rPr>
        <w:t>年</w:t>
      </w:r>
      <w:r>
        <w:rPr>
          <w:rFonts w:ascii="Arial" w:hAnsi="Arial"/>
          <w:color w:val="000000"/>
          <w:sz w:val="21"/>
        </w:rPr>
        <w:t>11</w:t>
      </w:r>
      <w:r>
        <w:rPr>
          <w:rFonts w:ascii="Arial" w:hAnsi="Arial"/>
          <w:color w:val="000000"/>
          <w:sz w:val="21"/>
        </w:rPr>
        <w:t>月</w:t>
      </w:r>
      <w:r>
        <w:rPr>
          <w:rFonts w:ascii="Arial" w:hAnsi="Arial"/>
          <w:color w:val="000000"/>
          <w:sz w:val="21"/>
        </w:rPr>
        <w:t>18</w:t>
      </w:r>
      <w:r>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Pr>
          <w:rFonts w:ascii="Arial" w:hAnsi="Arial"/>
          <w:color w:val="000000"/>
          <w:sz w:val="21"/>
        </w:rPr>
        <w:t>2</w:t>
      </w:r>
      <w:r>
        <w:rPr>
          <w:rFonts w:ascii="Arial" w:hAnsi="Arial"/>
          <w:color w:val="000000"/>
          <w:sz w:val="21"/>
        </w:rPr>
        <w:t>年及以上的住房将免征增值税，而持有不足</w:t>
      </w:r>
      <w:r>
        <w:rPr>
          <w:rFonts w:ascii="Arial" w:hAnsi="Arial"/>
          <w:color w:val="000000"/>
          <w:sz w:val="21"/>
        </w:rPr>
        <w:t>2</w:t>
      </w:r>
      <w:r>
        <w:rPr>
          <w:rFonts w:ascii="Arial" w:hAnsi="Arial"/>
          <w:color w:val="000000"/>
          <w:sz w:val="21"/>
        </w:rPr>
        <w:t>年的住房则需按</w:t>
      </w:r>
      <w:r>
        <w:rPr>
          <w:rFonts w:ascii="Arial" w:hAnsi="Arial"/>
          <w:color w:val="000000"/>
          <w:sz w:val="21"/>
        </w:rPr>
        <w:t>5%</w:t>
      </w:r>
      <w:r>
        <w:rPr>
          <w:rFonts w:ascii="Arial" w:hAnsi="Arial"/>
          <w:color w:val="000000"/>
          <w:sz w:val="21"/>
        </w:rPr>
        <w:t>的税率缴纳增值税。在契税方面，北京市与全国统一，对个人购买家庭唯一住房，面积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税率征收契税，超过</w:t>
      </w:r>
      <w:r>
        <w:rPr>
          <w:rFonts w:ascii="Arial" w:hAnsi="Arial"/>
          <w:color w:val="000000"/>
          <w:sz w:val="21"/>
        </w:rPr>
        <w:t>140</w:t>
      </w:r>
      <w:r>
        <w:rPr>
          <w:rFonts w:ascii="Arial" w:hAnsi="Arial"/>
          <w:color w:val="000000"/>
          <w:sz w:val="21"/>
        </w:rPr>
        <w:t>平方米的按</w:t>
      </w:r>
      <w:r>
        <w:rPr>
          <w:rFonts w:ascii="Arial" w:hAnsi="Arial"/>
          <w:color w:val="000000"/>
          <w:sz w:val="21"/>
        </w:rPr>
        <w:t>1.5%</w:t>
      </w:r>
      <w:r>
        <w:rPr>
          <w:rFonts w:ascii="Arial" w:hAnsi="Arial"/>
          <w:color w:val="000000"/>
          <w:sz w:val="21"/>
        </w:rPr>
        <w:t>征收；对于家庭第二套住房，面积</w:t>
      </w:r>
      <w:r>
        <w:rPr>
          <w:rFonts w:ascii="Arial" w:hAnsi="Arial"/>
          <w:color w:val="000000"/>
          <w:sz w:val="21"/>
        </w:rPr>
        <w:t>140</w:t>
      </w:r>
      <w:r>
        <w:rPr>
          <w:rFonts w:ascii="Arial" w:hAnsi="Arial"/>
          <w:color w:val="000000"/>
          <w:sz w:val="21"/>
        </w:rPr>
        <w:t>平方米及以下的按</w:t>
      </w:r>
      <w:r>
        <w:rPr>
          <w:rFonts w:ascii="Arial" w:hAnsi="Arial"/>
          <w:color w:val="000000"/>
          <w:sz w:val="21"/>
        </w:rPr>
        <w:t>1%</w:t>
      </w:r>
      <w:r>
        <w:rPr>
          <w:rFonts w:ascii="Arial" w:hAnsi="Arial"/>
          <w:color w:val="000000"/>
          <w:sz w:val="21"/>
        </w:rPr>
        <w:t>征收，超过</w:t>
      </w:r>
      <w:r>
        <w:rPr>
          <w:rFonts w:ascii="Arial" w:hAnsi="Arial"/>
          <w:color w:val="000000"/>
          <w:sz w:val="21"/>
        </w:rPr>
        <w:t>140</w:t>
      </w:r>
      <w:r>
        <w:rPr>
          <w:rFonts w:ascii="Arial" w:hAnsi="Arial"/>
          <w:color w:val="000000"/>
          <w:sz w:val="21"/>
        </w:rPr>
        <w:t>平方米的按</w:t>
      </w:r>
      <w:r>
        <w:rPr>
          <w:rFonts w:ascii="Arial" w:hAnsi="Arial"/>
          <w:color w:val="000000"/>
          <w:sz w:val="21"/>
        </w:rPr>
        <w:t>2%</w:t>
      </w:r>
      <w:r>
        <w:rPr>
          <w:rFonts w:ascii="Arial" w:hAnsi="Arial"/>
          <w:color w:val="000000"/>
          <w:sz w:val="21"/>
        </w:rPr>
        <w:t>征收</w:t>
      </w:r>
      <w:r>
        <w:rPr>
          <w:rFonts w:ascii="Arial" w:hAnsi="Arial" w:hint="eastAsia"/>
          <w:color w:val="000000"/>
          <w:sz w:val="21"/>
        </w:rPr>
        <w:t>。</w:t>
      </w:r>
    </w:p>
    <w:p w14:paraId="5DCDAB68"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2024</w:t>
      </w:r>
      <w:r>
        <w:rPr>
          <w:rFonts w:ascii="Arial" w:hAnsi="Arial" w:hint="eastAsia"/>
          <w:color w:val="000000"/>
          <w:sz w:val="21"/>
        </w:rPr>
        <w:t>年</w:t>
      </w:r>
      <w:r>
        <w:rPr>
          <w:rFonts w:ascii="Arial" w:hAnsi="Arial" w:hint="eastAsia"/>
          <w:color w:val="000000"/>
          <w:sz w:val="21"/>
        </w:rPr>
        <w:t>11</w:t>
      </w:r>
      <w:r>
        <w:rPr>
          <w:rFonts w:ascii="Arial" w:hAnsi="Arial" w:hint="eastAsia"/>
          <w:color w:val="000000"/>
          <w:sz w:val="21"/>
        </w:rPr>
        <w:t>月</w:t>
      </w:r>
      <w:r>
        <w:rPr>
          <w:rFonts w:ascii="Arial" w:hAnsi="Arial" w:hint="eastAsia"/>
          <w:color w:val="000000"/>
          <w:sz w:val="21"/>
        </w:rPr>
        <w:t>29</w:t>
      </w:r>
      <w:r>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Pr>
          <w:rFonts w:ascii="Arial" w:hAnsi="Arial" w:hint="eastAsia"/>
          <w:color w:val="000000"/>
          <w:sz w:val="21"/>
        </w:rPr>
        <w:t>,</w:t>
      </w:r>
      <w:r>
        <w:rPr>
          <w:rFonts w:ascii="Arial" w:hAnsi="Arial" w:hint="eastAsia"/>
          <w:color w:val="000000"/>
          <w:sz w:val="21"/>
        </w:rPr>
        <w:t>充分激发多元主体的更新意愿，推动城市更新项目落地实施。</w:t>
      </w:r>
    </w:p>
    <w:p w14:paraId="36358A33"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2</w:t>
      </w:r>
      <w:r>
        <w:rPr>
          <w:rFonts w:ascii="Arial" w:hAnsi="Arial" w:hint="eastAsia"/>
          <w:color w:val="000000"/>
          <w:sz w:val="21"/>
        </w:rPr>
        <w:t>月</w:t>
      </w:r>
      <w:r>
        <w:rPr>
          <w:rFonts w:ascii="Arial" w:hAnsi="Arial" w:hint="eastAsia"/>
          <w:color w:val="000000"/>
          <w:sz w:val="21"/>
        </w:rPr>
        <w:t>12</w:t>
      </w:r>
      <w:r>
        <w:rPr>
          <w:rFonts w:ascii="Arial" w:hAnsi="Arial" w:hint="eastAsia"/>
          <w:color w:val="000000"/>
          <w:sz w:val="21"/>
        </w:rPr>
        <w:t>日，</w:t>
      </w:r>
      <w:r>
        <w:rPr>
          <w:rFonts w:ascii="Arial" w:hAnsi="Arial"/>
          <w:color w:val="000000"/>
          <w:sz w:val="21"/>
        </w:rPr>
        <w:t>北京市规划和自然资源委员会发布</w:t>
      </w:r>
      <w:r>
        <w:rPr>
          <w:rFonts w:ascii="Arial" w:hAnsi="Arial" w:hint="eastAsia"/>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w:t>
      </w:r>
      <w:r>
        <w:rPr>
          <w:rFonts w:ascii="Arial" w:hAnsi="Arial"/>
          <w:color w:val="000000"/>
          <w:sz w:val="21"/>
        </w:rPr>
        <w:t>10%</w:t>
      </w:r>
      <w:r>
        <w:rPr>
          <w:rFonts w:ascii="Arial" w:hAnsi="Arial"/>
          <w:color w:val="000000"/>
          <w:sz w:val="21"/>
        </w:rPr>
        <w:t>；鼓励在</w:t>
      </w:r>
      <w:r>
        <w:rPr>
          <w:rFonts w:ascii="Arial" w:hAnsi="Arial"/>
          <w:color w:val="000000"/>
          <w:sz w:val="21"/>
        </w:rPr>
        <w:t>140</w:t>
      </w:r>
      <w:r>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Pr>
          <w:rFonts w:ascii="Arial" w:hAnsi="Arial"/>
          <w:color w:val="000000"/>
          <w:sz w:val="21"/>
        </w:rPr>
        <w:t>跨城市</w:t>
      </w:r>
      <w:proofErr w:type="gramEnd"/>
      <w:r>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3F03A310"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color w:val="000000"/>
          <w:sz w:val="21"/>
        </w:rPr>
        <w:t>5</w:t>
      </w:r>
      <w:r>
        <w:rPr>
          <w:rFonts w:ascii="Arial" w:hAnsi="Arial"/>
          <w:color w:val="000000"/>
          <w:sz w:val="21"/>
        </w:rPr>
        <w:t>月</w:t>
      </w:r>
      <w:r>
        <w:rPr>
          <w:rFonts w:ascii="Arial" w:hAnsi="Arial"/>
          <w:color w:val="000000"/>
          <w:sz w:val="21"/>
        </w:rPr>
        <w:t>9</w:t>
      </w:r>
      <w:r>
        <w:rPr>
          <w:rFonts w:ascii="Arial" w:hAnsi="Arial"/>
          <w:color w:val="000000"/>
          <w:sz w:val="21"/>
        </w:rPr>
        <w:t>日，北京市住房和城乡建设委员会</w:t>
      </w:r>
      <w:r>
        <w:rPr>
          <w:rFonts w:ascii="Arial" w:hAnsi="Arial" w:hint="eastAsia"/>
          <w:color w:val="000000"/>
          <w:sz w:val="21"/>
        </w:rPr>
        <w:t>发布</w:t>
      </w:r>
      <w:r>
        <w:rPr>
          <w:rFonts w:ascii="Arial" w:hAnsi="Arial"/>
          <w:color w:val="000000"/>
          <w:sz w:val="21"/>
        </w:rPr>
        <w:t>《关于印发</w:t>
      </w:r>
      <w:r>
        <w:rPr>
          <w:rFonts w:ascii="Arial" w:hAnsi="Arial" w:hint="eastAsia"/>
          <w:color w:val="000000"/>
          <w:sz w:val="21"/>
        </w:rPr>
        <w:t>〈</w:t>
      </w:r>
      <w:r>
        <w:rPr>
          <w:rFonts w:ascii="Arial" w:hAnsi="Arial"/>
          <w:color w:val="000000"/>
          <w:sz w:val="21"/>
        </w:rPr>
        <w:t>2025</w:t>
      </w:r>
      <w:r>
        <w:rPr>
          <w:rFonts w:ascii="Arial" w:hAnsi="Arial"/>
          <w:color w:val="000000"/>
          <w:sz w:val="21"/>
        </w:rPr>
        <w:t>年北京市住房发展年度</w:t>
      </w:r>
      <w:r>
        <w:rPr>
          <w:rFonts w:ascii="Arial" w:hAnsi="Arial"/>
          <w:color w:val="000000"/>
          <w:sz w:val="21"/>
        </w:rPr>
        <w:lastRenderedPageBreak/>
        <w:t>计划</w:t>
      </w:r>
      <w:r>
        <w:rPr>
          <w:rFonts w:ascii="Arial" w:hAnsi="Arial" w:hint="eastAsia"/>
          <w:color w:val="000000"/>
          <w:sz w:val="21"/>
        </w:rPr>
        <w:t>〉</w:t>
      </w:r>
      <w:r>
        <w:rPr>
          <w:rFonts w:ascii="Arial" w:hAnsi="Arial"/>
          <w:color w:val="000000"/>
          <w:sz w:val="21"/>
        </w:rPr>
        <w:t>的通知》</w:t>
      </w:r>
      <w:r>
        <w:rPr>
          <w:rFonts w:ascii="Arial" w:hAnsi="Arial" w:hint="eastAsia"/>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0993832B"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7</w:t>
      </w:r>
      <w:r>
        <w:rPr>
          <w:rFonts w:ascii="Arial" w:hAnsi="Arial" w:hint="eastAsia"/>
          <w:color w:val="000000"/>
          <w:sz w:val="21"/>
        </w:rPr>
        <w:t>月</w:t>
      </w:r>
      <w:r>
        <w:rPr>
          <w:rFonts w:ascii="Arial" w:hAnsi="Arial" w:hint="eastAsia"/>
          <w:color w:val="000000"/>
          <w:sz w:val="21"/>
        </w:rPr>
        <w:t>10</w:t>
      </w:r>
      <w:r>
        <w:rPr>
          <w:rFonts w:ascii="Arial" w:hAnsi="Arial" w:hint="eastAsia"/>
          <w:color w:val="000000"/>
          <w:sz w:val="21"/>
        </w:rPr>
        <w:t>日，北京市人民政府发布</w:t>
      </w:r>
      <w:r>
        <w:rPr>
          <w:rFonts w:ascii="Arial" w:hAnsi="Arial"/>
          <w:color w:val="000000"/>
          <w:sz w:val="21"/>
        </w:rPr>
        <w:t>《关于印发</w:t>
      </w:r>
      <w:r>
        <w:rPr>
          <w:rFonts w:ascii="Arial" w:hAnsi="Arial" w:hint="eastAsia"/>
          <w:color w:val="000000"/>
          <w:sz w:val="21"/>
        </w:rPr>
        <w:t>〈北京市深化改革提振消费专项行动方案〉</w:t>
      </w:r>
      <w:r>
        <w:rPr>
          <w:rFonts w:ascii="Arial" w:hAnsi="Arial"/>
          <w:color w:val="000000"/>
          <w:sz w:val="21"/>
        </w:rPr>
        <w:t>的通知》，提出共计</w:t>
      </w:r>
      <w:r>
        <w:rPr>
          <w:rFonts w:ascii="Arial" w:hAnsi="Arial"/>
          <w:color w:val="000000"/>
          <w:sz w:val="21"/>
        </w:rPr>
        <w:t>24</w:t>
      </w:r>
      <w:r>
        <w:rPr>
          <w:rFonts w:ascii="Arial" w:hAnsi="Arial"/>
          <w:color w:val="000000"/>
          <w:sz w:val="21"/>
        </w:rPr>
        <w:t>项具体方案。其中，</w:t>
      </w:r>
      <w:r>
        <w:rPr>
          <w:rFonts w:ascii="Arial" w:hAnsi="Arial" w:hint="eastAsia"/>
          <w:color w:val="000000"/>
          <w:sz w:val="21"/>
        </w:rPr>
        <w:t>第</w:t>
      </w:r>
      <w:r>
        <w:rPr>
          <w:rFonts w:ascii="Arial" w:hAnsi="Arial" w:hint="eastAsia"/>
          <w:color w:val="000000"/>
          <w:sz w:val="21"/>
        </w:rPr>
        <w:t>14</w:t>
      </w:r>
      <w:r>
        <w:rPr>
          <w:rFonts w:ascii="Arial" w:hAnsi="Arial" w:hint="eastAsia"/>
          <w:color w:val="000000"/>
          <w:sz w:val="21"/>
        </w:rPr>
        <w:t>项“</w:t>
      </w:r>
      <w:r>
        <w:rPr>
          <w:rFonts w:ascii="Arial" w:hAnsi="Arial"/>
          <w:color w:val="000000"/>
          <w:sz w:val="21"/>
        </w:rPr>
        <w:t>优化住房消费新供给</w:t>
      </w:r>
      <w:r>
        <w:rPr>
          <w:rFonts w:ascii="Arial" w:hAnsi="Arial" w:hint="eastAsia"/>
          <w:color w:val="000000"/>
          <w:sz w:val="21"/>
        </w:rPr>
        <w:t>”</w:t>
      </w:r>
      <w:r>
        <w:rPr>
          <w:rFonts w:ascii="Arial" w:hAnsi="Arial"/>
          <w:color w:val="000000"/>
          <w:sz w:val="21"/>
        </w:rPr>
        <w:t>：优先向轨道交通站点和就业密集地区</w:t>
      </w:r>
      <w:r>
        <w:rPr>
          <w:rFonts w:ascii="Arial" w:hAnsi="Arial"/>
          <w:color w:val="000000"/>
          <w:sz w:val="21"/>
        </w:rPr>
        <w:t xml:space="preserve"> </w:t>
      </w:r>
      <w:r>
        <w:rPr>
          <w:rFonts w:ascii="Arial" w:hAnsi="Arial"/>
          <w:color w:val="000000"/>
          <w:sz w:val="21"/>
        </w:rPr>
        <w:t>供应住宅用地，完善</w:t>
      </w:r>
      <w:r>
        <w:rPr>
          <w:rFonts w:ascii="Arial" w:hAnsi="Arial" w:hint="eastAsia"/>
          <w:color w:val="000000"/>
          <w:sz w:val="21"/>
        </w:rPr>
        <w:t>“</w:t>
      </w:r>
      <w:r>
        <w:rPr>
          <w:rFonts w:ascii="Arial" w:hAnsi="Arial"/>
          <w:color w:val="000000"/>
          <w:sz w:val="21"/>
        </w:rPr>
        <w:t>保障</w:t>
      </w:r>
      <w:r>
        <w:rPr>
          <w:rFonts w:ascii="Arial" w:hAnsi="Arial"/>
          <w:color w:val="000000"/>
          <w:sz w:val="21"/>
        </w:rPr>
        <w:t>+</w:t>
      </w:r>
      <w:r>
        <w:rPr>
          <w:rFonts w:ascii="Arial" w:hAnsi="Arial"/>
          <w:color w:val="000000"/>
          <w:sz w:val="21"/>
        </w:rPr>
        <w:t>市场</w:t>
      </w:r>
      <w:r>
        <w:rPr>
          <w:rFonts w:ascii="Arial" w:hAnsi="Arial" w:hint="eastAsia"/>
          <w:color w:val="000000"/>
          <w:sz w:val="21"/>
        </w:rPr>
        <w:t>”</w:t>
      </w:r>
      <w:r>
        <w:rPr>
          <w:rFonts w:ascii="Arial" w:hAnsi="Arial"/>
          <w:color w:val="000000"/>
          <w:sz w:val="21"/>
        </w:rPr>
        <w:t>住房供应体系。进一步发挥住房公积金促进作用，支持缴存人在提取公积</w:t>
      </w:r>
      <w:r>
        <w:rPr>
          <w:rFonts w:ascii="Arial" w:hAnsi="Arial"/>
          <w:color w:val="000000"/>
          <w:sz w:val="21"/>
        </w:rPr>
        <w:t xml:space="preserve"> </w:t>
      </w:r>
      <w:r>
        <w:rPr>
          <w:rFonts w:ascii="Arial" w:hAnsi="Arial"/>
          <w:color w:val="000000"/>
          <w:sz w:val="21"/>
        </w:rPr>
        <w:t>金支付购房首付款的同时申请住房公积金个人住房贷款。研究制定住房公积金个人住房贷款</w:t>
      </w:r>
      <w:r>
        <w:rPr>
          <w:rFonts w:ascii="Arial" w:hAnsi="Arial" w:hint="eastAsia"/>
          <w:color w:val="000000"/>
          <w:sz w:val="21"/>
        </w:rPr>
        <w:t>“</w:t>
      </w:r>
      <w:r>
        <w:rPr>
          <w:rFonts w:ascii="Arial" w:hAnsi="Arial"/>
          <w:color w:val="000000"/>
          <w:sz w:val="21"/>
        </w:rPr>
        <w:t>带押过户</w:t>
      </w:r>
      <w:r>
        <w:rPr>
          <w:rFonts w:ascii="Arial" w:hAnsi="Arial" w:hint="eastAsia"/>
          <w:color w:val="000000"/>
          <w:sz w:val="21"/>
        </w:rPr>
        <w:t>”</w:t>
      </w:r>
      <w:r>
        <w:rPr>
          <w:rFonts w:ascii="Arial" w:hAnsi="Arial"/>
          <w:color w:val="000000"/>
          <w:sz w:val="21"/>
        </w:rPr>
        <w:t>政策，并开展相关业务。</w:t>
      </w:r>
    </w:p>
    <w:p w14:paraId="7B1BC0BD"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8</w:t>
      </w:r>
      <w:r>
        <w:rPr>
          <w:rFonts w:ascii="Arial" w:hAnsi="Arial" w:hint="eastAsia"/>
          <w:color w:val="000000"/>
          <w:sz w:val="21"/>
        </w:rPr>
        <w:t>日，</w:t>
      </w:r>
      <w:r>
        <w:rPr>
          <w:rFonts w:ascii="Arial" w:hAnsi="Arial"/>
          <w:color w:val="000000"/>
          <w:sz w:val="21"/>
        </w:rPr>
        <w:t>北京市住房和城乡建设委员会、</w:t>
      </w:r>
      <w:r>
        <w:rPr>
          <w:rFonts w:ascii="Arial" w:hAnsi="Arial" w:hint="eastAsia"/>
          <w:color w:val="000000"/>
          <w:sz w:val="21"/>
        </w:rPr>
        <w:t>北京住房公积金管理中心</w:t>
      </w:r>
      <w:r>
        <w:rPr>
          <w:rFonts w:ascii="Arial" w:hAnsi="Arial"/>
          <w:color w:val="000000"/>
          <w:sz w:val="21"/>
        </w:rPr>
        <w:t>联合发布</w:t>
      </w:r>
      <w:r>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Pr>
          <w:rFonts w:ascii="Arial" w:hAnsi="Arial" w:hint="eastAsia"/>
          <w:color w:val="000000"/>
          <w:sz w:val="21"/>
        </w:rPr>
        <w:t>2025</w:t>
      </w:r>
      <w:r>
        <w:rPr>
          <w:rFonts w:ascii="Arial" w:hAnsi="Arial" w:hint="eastAsia"/>
          <w:color w:val="000000"/>
          <w:sz w:val="21"/>
        </w:rPr>
        <w:t>年</w:t>
      </w:r>
      <w:r>
        <w:rPr>
          <w:rFonts w:ascii="Arial" w:hAnsi="Arial" w:hint="eastAsia"/>
          <w:color w:val="000000"/>
          <w:sz w:val="21"/>
        </w:rPr>
        <w:t>8</w:t>
      </w:r>
      <w:r>
        <w:rPr>
          <w:rFonts w:ascii="Arial" w:hAnsi="Arial" w:hint="eastAsia"/>
          <w:color w:val="000000"/>
          <w:sz w:val="21"/>
        </w:rPr>
        <w:t>月</w:t>
      </w:r>
      <w:r>
        <w:rPr>
          <w:rFonts w:ascii="Arial" w:hAnsi="Arial" w:hint="eastAsia"/>
          <w:color w:val="000000"/>
          <w:sz w:val="21"/>
        </w:rPr>
        <w:t>9</w:t>
      </w:r>
      <w:r>
        <w:rPr>
          <w:rFonts w:ascii="Arial" w:hAnsi="Arial" w:hint="eastAsia"/>
          <w:color w:val="000000"/>
          <w:sz w:val="21"/>
        </w:rPr>
        <w:t>日起正式施行。</w:t>
      </w:r>
    </w:p>
    <w:p w14:paraId="72BE14BC" w14:textId="77777777" w:rsidR="00B12908" w:rsidRDefault="00B12908" w:rsidP="00B12908">
      <w:pPr>
        <w:overflowPunct w:val="0"/>
        <w:spacing w:line="480" w:lineRule="auto"/>
        <w:ind w:firstLine="420"/>
        <w:jc w:val="both"/>
        <w:textAlignment w:val="auto"/>
        <w:rPr>
          <w:rFonts w:ascii="Arial" w:hAnsi="Arial"/>
          <w:color w:val="000000"/>
          <w:sz w:val="21"/>
        </w:rPr>
      </w:pPr>
      <w:r>
        <w:rPr>
          <w:rFonts w:ascii="Arial" w:hAnsi="Arial" w:hint="eastAsia"/>
          <w:color w:val="000000"/>
          <w:sz w:val="21"/>
        </w:rPr>
        <w:t>5.</w:t>
      </w:r>
      <w:r>
        <w:rPr>
          <w:rFonts w:ascii="Arial" w:hAnsi="Arial" w:hint="eastAsia"/>
          <w:color w:val="000000"/>
          <w:sz w:val="21"/>
        </w:rPr>
        <w:t>未来市场预期</w:t>
      </w:r>
    </w:p>
    <w:p w14:paraId="2BF93B53" w14:textId="012E56BA" w:rsidR="00A00554" w:rsidRDefault="00B12908" w:rsidP="00B12908">
      <w:pPr>
        <w:overflowPunct w:val="0"/>
        <w:spacing w:line="480" w:lineRule="auto"/>
        <w:ind w:firstLine="420"/>
        <w:jc w:val="both"/>
        <w:rPr>
          <w:rFonts w:ascii="Arial" w:hAnsi="Arial" w:cs="Arial"/>
          <w:sz w:val="21"/>
          <w:szCs w:val="21"/>
        </w:rPr>
      </w:pPr>
      <w:r>
        <w:rPr>
          <w:rFonts w:ascii="Arial" w:hAnsi="Arial"/>
          <w:color w:val="000000"/>
          <w:sz w:val="21"/>
        </w:rPr>
        <w:t>预计未来北京住宅市场将呈现</w:t>
      </w:r>
      <w:r>
        <w:rPr>
          <w:rFonts w:ascii="Arial" w:hAnsi="Arial" w:hint="eastAsia"/>
          <w:color w:val="000000"/>
          <w:sz w:val="21"/>
        </w:rPr>
        <w:t>“</w:t>
      </w:r>
      <w:r>
        <w:rPr>
          <w:rFonts w:ascii="Arial" w:hAnsi="Arial"/>
          <w:color w:val="000000"/>
          <w:sz w:val="21"/>
        </w:rPr>
        <w:t>政策持续优化、市场温和修复、结构分化加剧</w:t>
      </w:r>
      <w:r>
        <w:rPr>
          <w:rFonts w:ascii="Arial" w:hAnsi="Arial" w:hint="eastAsia"/>
          <w:color w:val="000000"/>
          <w:sz w:val="21"/>
        </w:rPr>
        <w:t>”</w:t>
      </w:r>
      <w:r>
        <w:rPr>
          <w:rFonts w:ascii="Arial" w:hAnsi="Arial"/>
          <w:color w:val="000000"/>
          <w:sz w:val="21"/>
        </w:rPr>
        <w:t>的总体趋势。政策层面，北京已实施五环</w:t>
      </w:r>
      <w:proofErr w:type="gramStart"/>
      <w:r>
        <w:rPr>
          <w:rFonts w:ascii="Arial" w:hAnsi="Arial"/>
          <w:color w:val="000000"/>
          <w:sz w:val="21"/>
        </w:rPr>
        <w:t>外取消</w:t>
      </w:r>
      <w:proofErr w:type="gramEnd"/>
      <w:r>
        <w:rPr>
          <w:rFonts w:ascii="Arial" w:hAnsi="Arial"/>
          <w:color w:val="000000"/>
          <w:sz w:val="21"/>
        </w:rPr>
        <w:t>限购、优化公积金贷款等举措，未来限购政策仍有进一步放松空间，公积金支持力度有望继续加大（如推进</w:t>
      </w:r>
      <w:r>
        <w:rPr>
          <w:rFonts w:ascii="Arial" w:hAnsi="Arial"/>
          <w:color w:val="000000"/>
          <w:sz w:val="21"/>
        </w:rPr>
        <w:t>“</w:t>
      </w:r>
      <w:r>
        <w:rPr>
          <w:rFonts w:ascii="Arial" w:hAnsi="Arial"/>
          <w:color w:val="000000"/>
          <w:sz w:val="21"/>
        </w:rPr>
        <w:t>带押过户</w:t>
      </w:r>
      <w:r>
        <w:rPr>
          <w:rFonts w:ascii="Arial" w:hAnsi="Arial"/>
          <w:color w:val="000000"/>
          <w:sz w:val="21"/>
        </w:rPr>
        <w:t>”</w:t>
      </w:r>
      <w:r>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Pr>
          <w:rFonts w:ascii="Arial" w:hAnsi="Arial" w:hint="eastAsia"/>
          <w:color w:val="000000"/>
          <w:sz w:val="21"/>
        </w:rPr>
        <w:t>“</w:t>
      </w:r>
      <w:r>
        <w:rPr>
          <w:rFonts w:ascii="Arial" w:hAnsi="Arial"/>
          <w:color w:val="000000"/>
          <w:sz w:val="21"/>
        </w:rPr>
        <w:t>好房子</w:t>
      </w:r>
      <w:r>
        <w:rPr>
          <w:rFonts w:ascii="Arial" w:hAnsi="Arial" w:hint="eastAsia"/>
          <w:color w:val="000000"/>
          <w:sz w:val="21"/>
        </w:rPr>
        <w:t>”</w:t>
      </w:r>
      <w:r>
        <w:rPr>
          <w:rFonts w:ascii="Arial" w:hAnsi="Arial"/>
          <w:color w:val="000000"/>
          <w:sz w:val="21"/>
        </w:rPr>
        <w:t>倾斜，中</w:t>
      </w:r>
      <w:proofErr w:type="gramStart"/>
      <w:r>
        <w:rPr>
          <w:rFonts w:ascii="Arial" w:hAnsi="Arial"/>
          <w:color w:val="000000"/>
          <w:sz w:val="21"/>
        </w:rPr>
        <w:t>高面积段</w:t>
      </w:r>
      <w:proofErr w:type="gramEnd"/>
      <w:r>
        <w:rPr>
          <w:rFonts w:ascii="Arial" w:hAnsi="Arial"/>
          <w:color w:val="000000"/>
          <w:sz w:val="21"/>
        </w:rPr>
        <w:t>、中高总价产品占比提升，推动产品结构持续优化。整体来看，北京住宅市场正逐步进入</w:t>
      </w:r>
      <w:r>
        <w:rPr>
          <w:rFonts w:ascii="Arial" w:hAnsi="Arial" w:hint="eastAsia"/>
          <w:color w:val="000000"/>
          <w:sz w:val="21"/>
        </w:rPr>
        <w:t>“</w:t>
      </w:r>
      <w:r>
        <w:rPr>
          <w:rFonts w:ascii="Arial" w:hAnsi="Arial"/>
          <w:color w:val="000000"/>
          <w:sz w:val="21"/>
        </w:rPr>
        <w:t>量稳价稳、质升区异</w:t>
      </w:r>
      <w:r>
        <w:rPr>
          <w:rFonts w:ascii="Arial" w:hAnsi="Arial" w:hint="eastAsia"/>
          <w:color w:val="000000"/>
          <w:sz w:val="21"/>
        </w:rPr>
        <w:t>”</w:t>
      </w:r>
      <w:r>
        <w:rPr>
          <w:rFonts w:ascii="Arial" w:hAnsi="Arial"/>
          <w:color w:val="000000"/>
          <w:sz w:val="21"/>
        </w:rPr>
        <w:t>的新阶段</w:t>
      </w:r>
      <w:r>
        <w:rPr>
          <w:rFonts w:ascii="Arial" w:hAnsi="Arial" w:hint="eastAsia"/>
          <w:color w:val="000000"/>
          <w:sz w:val="21"/>
        </w:rPr>
        <w:t>。</w:t>
      </w:r>
    </w:p>
    <w:bookmarkEnd w:id="243"/>
    <w:bookmarkEnd w:id="244"/>
    <w:p w14:paraId="0E8BD51D" w14:textId="77777777" w:rsidR="00B06C3E" w:rsidRPr="00847171" w:rsidRDefault="00B06C3E">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w:t>
      </w:r>
      <w:r w:rsidR="00822E36" w:rsidRPr="00004966">
        <w:rPr>
          <w:rFonts w:ascii="Arial" w:hAnsi="Arial" w:cs="Arial" w:hint="eastAsia"/>
          <w:b/>
          <w:bCs/>
          <w:sz w:val="21"/>
          <w:szCs w:val="21"/>
        </w:rPr>
        <w:t>区域</w:t>
      </w:r>
      <w:r w:rsidRPr="00004966">
        <w:rPr>
          <w:rFonts w:ascii="Arial" w:hAnsi="Arial" w:cs="Arial" w:hint="eastAsia"/>
          <w:b/>
          <w:bCs/>
          <w:sz w:val="21"/>
          <w:szCs w:val="21"/>
        </w:rPr>
        <w:t>周边公共租赁住房情况</w:t>
      </w:r>
    </w:p>
    <w:p w14:paraId="6AFBD644" w14:textId="77777777" w:rsidR="00B12908" w:rsidRDefault="00B12908" w:rsidP="00B12908">
      <w:pPr>
        <w:spacing w:line="480" w:lineRule="auto"/>
        <w:ind w:firstLineChars="200" w:firstLine="420"/>
        <w:jc w:val="both"/>
        <w:rPr>
          <w:rFonts w:ascii="Arial" w:hAnsi="Arial"/>
          <w:sz w:val="21"/>
        </w:rPr>
      </w:pPr>
      <w:bookmarkStart w:id="250" w:name="_Toc525655438"/>
      <w:r>
        <w:rPr>
          <w:rFonts w:ascii="Arial" w:hAnsi="Arial" w:hint="eastAsia"/>
          <w:sz w:val="21"/>
        </w:rPr>
        <w:t>北京经济技术开发区又称“亦庄新城”，简称“北京经开区”，位于中国北京市</w:t>
      </w:r>
      <w:proofErr w:type="gramStart"/>
      <w:r>
        <w:rPr>
          <w:rFonts w:ascii="Arial" w:hAnsi="Arial" w:hint="eastAsia"/>
          <w:sz w:val="21"/>
        </w:rPr>
        <w:t>大兴区</w:t>
      </w:r>
      <w:proofErr w:type="gramEnd"/>
      <w:r>
        <w:rPr>
          <w:rFonts w:ascii="Arial" w:hAnsi="Arial" w:hint="eastAsia"/>
          <w:sz w:val="21"/>
        </w:rPr>
        <w:t>与通州区辖区内，是北京市唯一</w:t>
      </w:r>
      <w:proofErr w:type="gramStart"/>
      <w:r>
        <w:rPr>
          <w:rFonts w:ascii="Arial" w:hAnsi="Arial" w:hint="eastAsia"/>
          <w:sz w:val="21"/>
        </w:rPr>
        <w:t>一个</w:t>
      </w:r>
      <w:proofErr w:type="gramEnd"/>
      <w:r>
        <w:rPr>
          <w:rFonts w:ascii="Arial" w:hAnsi="Arial" w:hint="eastAsia"/>
          <w:sz w:val="21"/>
        </w:rPr>
        <w:t>国家级经济技术开发区，同时享受“国家级经济技术开发区”和“国家高新技术产业园区”双重优惠政策。亦庄新城的规划区域包括亦庄核心区（核心区、河西区、路东区、</w:t>
      </w:r>
      <w:r>
        <w:rPr>
          <w:rFonts w:ascii="Arial" w:hAnsi="Arial" w:hint="eastAsia"/>
          <w:sz w:val="21"/>
        </w:rPr>
        <w:lastRenderedPageBreak/>
        <w:t>路南区），</w:t>
      </w:r>
      <w:proofErr w:type="gramStart"/>
      <w:r>
        <w:rPr>
          <w:rFonts w:ascii="Arial" w:hAnsi="Arial" w:hint="eastAsia"/>
          <w:sz w:val="21"/>
        </w:rPr>
        <w:t>大兴区</w:t>
      </w:r>
      <w:proofErr w:type="gramEnd"/>
      <w:r>
        <w:rPr>
          <w:rFonts w:ascii="Arial" w:hAnsi="Arial" w:hint="eastAsia"/>
          <w:sz w:val="21"/>
        </w:rPr>
        <w:t>部分（旧宫镇、瀛海地区、青云店及长子营北部），通州区部分（光机电、台湖、马驹桥镇、金桥），以及飞地（青云店及采育工业园）。</w:t>
      </w:r>
    </w:p>
    <w:p w14:paraId="5A57D4AE"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根据《国务院办公厅关于保障性安居工程建设和管理的指导意见》</w:t>
      </w:r>
      <w:r>
        <w:rPr>
          <w:rFonts w:ascii="Arial" w:hAnsi="Arial" w:hint="eastAsia"/>
          <w:sz w:val="21"/>
        </w:rPr>
        <w:t xml:space="preserve"> (</w:t>
      </w:r>
      <w:r>
        <w:rPr>
          <w:rFonts w:ascii="Arial" w:hAnsi="Arial" w:hint="eastAsia"/>
          <w:sz w:val="21"/>
        </w:rPr>
        <w:t>国办发</w:t>
      </w:r>
      <w:r>
        <w:rPr>
          <w:rFonts w:ascii="Arial" w:hAnsi="Arial" w:hint="eastAsia"/>
          <w:sz w:val="21"/>
        </w:rPr>
        <w:t>[2011]45</w:t>
      </w:r>
      <w:r>
        <w:rPr>
          <w:rFonts w:ascii="Arial" w:hAnsi="Arial" w:hint="eastAsia"/>
          <w:sz w:val="21"/>
        </w:rPr>
        <w:t>号</w:t>
      </w:r>
      <w:r>
        <w:rPr>
          <w:rFonts w:ascii="Arial" w:hAnsi="Arial" w:hint="eastAsia"/>
          <w:sz w:val="21"/>
        </w:rPr>
        <w:t>)</w:t>
      </w:r>
      <w:r>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7686F94A"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根据今年北京经济技术开发区网站公布的《关于北京经济技术开发区怡景名苑等</w:t>
      </w:r>
      <w:r>
        <w:rPr>
          <w:rFonts w:ascii="Arial" w:hAnsi="Arial" w:hint="eastAsia"/>
          <w:sz w:val="21"/>
        </w:rPr>
        <w:t>12</w:t>
      </w:r>
      <w:r>
        <w:rPr>
          <w:rFonts w:ascii="Arial" w:hAnsi="Arial" w:hint="eastAsia"/>
          <w:sz w:val="21"/>
        </w:rPr>
        <w:t>个公租房项目开展快速配租的公告》，目前</w:t>
      </w:r>
      <w:proofErr w:type="gramStart"/>
      <w:r>
        <w:rPr>
          <w:rFonts w:ascii="Arial" w:hAnsi="Arial" w:hint="eastAsia"/>
          <w:sz w:val="21"/>
        </w:rPr>
        <w:t>配租共涉及</w:t>
      </w:r>
      <w:proofErr w:type="gramEnd"/>
      <w:r>
        <w:rPr>
          <w:rFonts w:ascii="Arial" w:hAnsi="Arial" w:hint="eastAsia"/>
          <w:sz w:val="21"/>
        </w:rPr>
        <w:t>12</w:t>
      </w:r>
      <w:r>
        <w:rPr>
          <w:rFonts w:ascii="Arial" w:hAnsi="Arial" w:hint="eastAsia"/>
          <w:sz w:val="21"/>
        </w:rPr>
        <w:t>个公租房项目部分房源，房源共计</w:t>
      </w:r>
      <w:r>
        <w:rPr>
          <w:rFonts w:ascii="Arial" w:hAnsi="Arial" w:hint="eastAsia"/>
          <w:sz w:val="21"/>
        </w:rPr>
        <w:t>525</w:t>
      </w:r>
      <w:r>
        <w:rPr>
          <w:rFonts w:ascii="Arial" w:hAnsi="Arial" w:hint="eastAsia"/>
          <w:sz w:val="21"/>
        </w:rPr>
        <w:t>套。其中小套型</w:t>
      </w:r>
      <w:r>
        <w:rPr>
          <w:rFonts w:ascii="Arial" w:hAnsi="Arial" w:hint="eastAsia"/>
          <w:sz w:val="21"/>
        </w:rPr>
        <w:t>89</w:t>
      </w:r>
      <w:r>
        <w:rPr>
          <w:rFonts w:ascii="Arial" w:hAnsi="Arial" w:hint="eastAsia"/>
          <w:sz w:val="21"/>
        </w:rPr>
        <w:t>套，中套型</w:t>
      </w:r>
      <w:r>
        <w:rPr>
          <w:rFonts w:ascii="Arial" w:hAnsi="Arial" w:hint="eastAsia"/>
          <w:sz w:val="21"/>
        </w:rPr>
        <w:t>247</w:t>
      </w:r>
      <w:r>
        <w:rPr>
          <w:rFonts w:ascii="Arial" w:hAnsi="Arial" w:hint="eastAsia"/>
          <w:sz w:val="21"/>
        </w:rPr>
        <w:t>套，大套型</w:t>
      </w:r>
      <w:r>
        <w:rPr>
          <w:rFonts w:ascii="Arial" w:hAnsi="Arial" w:hint="eastAsia"/>
          <w:sz w:val="21"/>
        </w:rPr>
        <w:t>189</w:t>
      </w:r>
      <w:r>
        <w:rPr>
          <w:rFonts w:ascii="Arial" w:hAnsi="Arial" w:hint="eastAsia"/>
          <w:sz w:val="21"/>
        </w:rPr>
        <w:t>套。房源情况如下：</w:t>
      </w:r>
    </w:p>
    <w:p w14:paraId="3316832B"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怡景名苑公租房</w:t>
      </w:r>
      <w:proofErr w:type="gramEnd"/>
      <w:r>
        <w:rPr>
          <w:rFonts w:ascii="Arial" w:hAnsi="Arial" w:hint="eastAsia"/>
          <w:sz w:val="21"/>
        </w:rPr>
        <w:t>项目：该项目位于经开区亦庄</w:t>
      </w:r>
      <w:proofErr w:type="gramStart"/>
      <w:r>
        <w:rPr>
          <w:rFonts w:ascii="Arial" w:hAnsi="Arial" w:hint="eastAsia"/>
          <w:sz w:val="21"/>
        </w:rPr>
        <w:t>镇鹿华</w:t>
      </w:r>
      <w:proofErr w:type="gramEnd"/>
      <w:r>
        <w:rPr>
          <w:rFonts w:ascii="Arial" w:hAnsi="Arial" w:hint="eastAsia"/>
          <w:sz w:val="21"/>
        </w:rPr>
        <w:t>路</w:t>
      </w:r>
      <w:r>
        <w:rPr>
          <w:rFonts w:ascii="Arial" w:hAnsi="Arial" w:hint="eastAsia"/>
          <w:sz w:val="21"/>
        </w:rPr>
        <w:t>8</w:t>
      </w:r>
      <w:r>
        <w:rPr>
          <w:rFonts w:ascii="Arial" w:hAnsi="Arial" w:hint="eastAsia"/>
          <w:sz w:val="21"/>
        </w:rPr>
        <w:t>号院。本次可配租房源共计</w:t>
      </w:r>
      <w:r>
        <w:rPr>
          <w:rFonts w:ascii="Arial" w:hAnsi="Arial" w:hint="eastAsia"/>
          <w:sz w:val="21"/>
        </w:rPr>
        <w:t>41</w:t>
      </w:r>
      <w:r>
        <w:rPr>
          <w:rFonts w:ascii="Arial" w:hAnsi="Arial" w:hint="eastAsia"/>
          <w:sz w:val="21"/>
        </w:rPr>
        <w:t>套，小套型</w:t>
      </w:r>
      <w:r>
        <w:rPr>
          <w:rFonts w:ascii="Arial" w:hAnsi="Arial" w:hint="eastAsia"/>
          <w:sz w:val="21"/>
        </w:rPr>
        <w:t>37</w:t>
      </w:r>
      <w:r>
        <w:rPr>
          <w:rFonts w:ascii="Arial" w:hAnsi="Arial" w:hint="eastAsia"/>
          <w:sz w:val="21"/>
        </w:rPr>
        <w:t>套，建筑面积约</w:t>
      </w:r>
      <w:r>
        <w:rPr>
          <w:rFonts w:ascii="Arial" w:hAnsi="Arial" w:hint="eastAsia"/>
          <w:sz w:val="21"/>
        </w:rPr>
        <w:t>41.00-41.94</w:t>
      </w:r>
      <w:r>
        <w:rPr>
          <w:rFonts w:ascii="Arial" w:hAnsi="Arial" w:hint="eastAsia"/>
          <w:sz w:val="21"/>
        </w:rPr>
        <w:t>平方米；大套型</w:t>
      </w:r>
      <w:r>
        <w:rPr>
          <w:rFonts w:ascii="Arial" w:hAnsi="Arial" w:hint="eastAsia"/>
          <w:sz w:val="21"/>
        </w:rPr>
        <w:t>4</w:t>
      </w:r>
      <w:r>
        <w:rPr>
          <w:rFonts w:ascii="Arial" w:hAnsi="Arial" w:hint="eastAsia"/>
          <w:sz w:val="21"/>
        </w:rPr>
        <w:t>套，建筑面积约</w:t>
      </w:r>
      <w:r>
        <w:rPr>
          <w:rFonts w:ascii="Arial" w:hAnsi="Arial" w:hint="eastAsia"/>
          <w:sz w:val="21"/>
        </w:rPr>
        <w:t>56.31-59.93</w:t>
      </w:r>
      <w:r>
        <w:rPr>
          <w:rFonts w:ascii="Arial" w:hAnsi="Arial" w:hint="eastAsia"/>
          <w:sz w:val="21"/>
        </w:rPr>
        <w:t>平方米。租金标准为</w:t>
      </w:r>
      <w:r>
        <w:rPr>
          <w:rFonts w:ascii="Arial" w:hAnsi="Arial" w:hint="eastAsia"/>
          <w:sz w:val="21"/>
        </w:rPr>
        <w:t>37</w:t>
      </w:r>
      <w:r>
        <w:rPr>
          <w:rFonts w:ascii="Arial" w:hAnsi="Arial" w:hint="eastAsia"/>
          <w:sz w:val="21"/>
        </w:rPr>
        <w:t>元</w:t>
      </w:r>
      <w:r>
        <w:rPr>
          <w:rFonts w:ascii="Arial" w:hAnsi="Arial" w:hint="eastAsia"/>
          <w:sz w:val="21"/>
        </w:rPr>
        <w:t>/</w:t>
      </w:r>
      <w:r>
        <w:rPr>
          <w:rFonts w:ascii="Arial" w:hAnsi="Arial" w:hint="eastAsia"/>
          <w:sz w:val="21"/>
        </w:rPr>
        <w:t>建筑平方米•月。</w:t>
      </w:r>
    </w:p>
    <w:p w14:paraId="01B2E90F"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亦庄新城公租房项目：该项目位于经开区亦庄</w:t>
      </w:r>
      <w:proofErr w:type="gramStart"/>
      <w:r>
        <w:rPr>
          <w:rFonts w:ascii="Arial" w:hAnsi="Arial" w:hint="eastAsia"/>
          <w:sz w:val="21"/>
        </w:rPr>
        <w:t>镇鹿华</w:t>
      </w:r>
      <w:proofErr w:type="gramEnd"/>
      <w:r>
        <w:rPr>
          <w:rFonts w:ascii="Arial" w:hAnsi="Arial" w:hint="eastAsia"/>
          <w:sz w:val="21"/>
        </w:rPr>
        <w:t>路</w:t>
      </w:r>
      <w:r>
        <w:rPr>
          <w:rFonts w:ascii="Arial" w:hAnsi="Arial" w:hint="eastAsia"/>
          <w:sz w:val="21"/>
        </w:rPr>
        <w:t>5</w:t>
      </w:r>
      <w:r>
        <w:rPr>
          <w:rFonts w:ascii="Arial" w:hAnsi="Arial" w:hint="eastAsia"/>
          <w:sz w:val="21"/>
        </w:rPr>
        <w:t>号院。本次可配租房源共计</w:t>
      </w:r>
      <w:r>
        <w:rPr>
          <w:rFonts w:ascii="Arial" w:hAnsi="Arial" w:hint="eastAsia"/>
          <w:sz w:val="21"/>
        </w:rPr>
        <w:t>27</w:t>
      </w:r>
      <w:r>
        <w:rPr>
          <w:rFonts w:ascii="Arial" w:hAnsi="Arial" w:hint="eastAsia"/>
          <w:sz w:val="21"/>
        </w:rPr>
        <w:t>套，小套型</w:t>
      </w:r>
      <w:r>
        <w:rPr>
          <w:rFonts w:ascii="Arial" w:hAnsi="Arial" w:hint="eastAsia"/>
          <w:sz w:val="21"/>
        </w:rPr>
        <w:t>22</w:t>
      </w:r>
      <w:r>
        <w:rPr>
          <w:rFonts w:ascii="Arial" w:hAnsi="Arial" w:hint="eastAsia"/>
          <w:sz w:val="21"/>
        </w:rPr>
        <w:t>套，建筑面积约</w:t>
      </w:r>
      <w:r>
        <w:rPr>
          <w:rFonts w:ascii="Arial" w:hAnsi="Arial" w:hint="eastAsia"/>
          <w:sz w:val="21"/>
        </w:rPr>
        <w:t>42.33-42.65</w:t>
      </w:r>
      <w:r>
        <w:rPr>
          <w:rFonts w:ascii="Arial" w:hAnsi="Arial" w:hint="eastAsia"/>
          <w:sz w:val="21"/>
        </w:rPr>
        <w:t>平方米；中套型</w:t>
      </w:r>
      <w:r>
        <w:rPr>
          <w:rFonts w:ascii="Arial" w:hAnsi="Arial" w:hint="eastAsia"/>
          <w:sz w:val="21"/>
        </w:rPr>
        <w:t>2</w:t>
      </w:r>
      <w:r>
        <w:rPr>
          <w:rFonts w:ascii="Arial" w:hAnsi="Arial" w:hint="eastAsia"/>
          <w:sz w:val="21"/>
        </w:rPr>
        <w:t>套，建筑面积约</w:t>
      </w:r>
      <w:r>
        <w:rPr>
          <w:rFonts w:ascii="Arial" w:hAnsi="Arial" w:hint="eastAsia"/>
          <w:sz w:val="21"/>
        </w:rPr>
        <w:t>53.23</w:t>
      </w:r>
      <w:r>
        <w:rPr>
          <w:rFonts w:ascii="Arial" w:hAnsi="Arial" w:hint="eastAsia"/>
          <w:sz w:val="21"/>
        </w:rPr>
        <w:t>平方米；大套型</w:t>
      </w:r>
      <w:r>
        <w:rPr>
          <w:rFonts w:ascii="Arial" w:hAnsi="Arial" w:hint="eastAsia"/>
          <w:sz w:val="21"/>
        </w:rPr>
        <w:t>3</w:t>
      </w:r>
      <w:r>
        <w:rPr>
          <w:rFonts w:ascii="Arial" w:hAnsi="Arial" w:hint="eastAsia"/>
          <w:sz w:val="21"/>
        </w:rPr>
        <w:t>套，建筑面积约</w:t>
      </w:r>
      <w:r>
        <w:rPr>
          <w:rFonts w:ascii="Arial" w:hAnsi="Arial" w:hint="eastAsia"/>
          <w:sz w:val="21"/>
        </w:rPr>
        <w:t>60.23-60.41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47A38F29"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熙悦诚</w:t>
      </w:r>
      <w:proofErr w:type="gramEnd"/>
      <w:r>
        <w:rPr>
          <w:rFonts w:ascii="Arial" w:hAnsi="Arial" w:hint="eastAsia"/>
          <w:sz w:val="21"/>
        </w:rPr>
        <w:t>郡公租房项目：该项目位于经开区旧宫镇德贤东路</w:t>
      </w:r>
      <w:r>
        <w:rPr>
          <w:rFonts w:ascii="Arial" w:hAnsi="Arial" w:hint="eastAsia"/>
          <w:sz w:val="21"/>
        </w:rPr>
        <w:t>3</w:t>
      </w:r>
      <w:r>
        <w:rPr>
          <w:rFonts w:ascii="Arial" w:hAnsi="Arial" w:hint="eastAsia"/>
          <w:sz w:val="21"/>
        </w:rPr>
        <w:t>号院。本次可配租房源共计</w:t>
      </w:r>
      <w:r>
        <w:rPr>
          <w:rFonts w:ascii="Arial" w:hAnsi="Arial" w:hint="eastAsia"/>
          <w:sz w:val="21"/>
        </w:rPr>
        <w:t>12</w:t>
      </w:r>
      <w:r>
        <w:rPr>
          <w:rFonts w:ascii="Arial" w:hAnsi="Arial" w:hint="eastAsia"/>
          <w:sz w:val="21"/>
        </w:rPr>
        <w:t>套，中套型</w:t>
      </w:r>
      <w:r>
        <w:rPr>
          <w:rFonts w:ascii="Arial" w:hAnsi="Arial" w:hint="eastAsia"/>
          <w:sz w:val="21"/>
        </w:rPr>
        <w:t>5</w:t>
      </w:r>
      <w:r>
        <w:rPr>
          <w:rFonts w:ascii="Arial" w:hAnsi="Arial" w:hint="eastAsia"/>
          <w:sz w:val="21"/>
        </w:rPr>
        <w:t>套，建筑面积约</w:t>
      </w:r>
      <w:r>
        <w:rPr>
          <w:rFonts w:ascii="Arial" w:hAnsi="Arial" w:hint="eastAsia"/>
          <w:sz w:val="21"/>
        </w:rPr>
        <w:t>52.17-52.46</w:t>
      </w:r>
      <w:r>
        <w:rPr>
          <w:rFonts w:ascii="Arial" w:hAnsi="Arial" w:hint="eastAsia"/>
          <w:sz w:val="21"/>
        </w:rPr>
        <w:t>平方米；大套型</w:t>
      </w:r>
      <w:r>
        <w:rPr>
          <w:rFonts w:ascii="Arial" w:hAnsi="Arial" w:hint="eastAsia"/>
          <w:sz w:val="21"/>
        </w:rPr>
        <w:t>7</w:t>
      </w:r>
      <w:r>
        <w:rPr>
          <w:rFonts w:ascii="Arial" w:hAnsi="Arial" w:hint="eastAsia"/>
          <w:sz w:val="21"/>
        </w:rPr>
        <w:t>套，建筑面积约</w:t>
      </w:r>
      <w:r>
        <w:rPr>
          <w:rFonts w:ascii="Arial" w:hAnsi="Arial" w:hint="eastAsia"/>
          <w:sz w:val="21"/>
        </w:rPr>
        <w:t>56.75-59.25</w:t>
      </w:r>
      <w:r>
        <w:rPr>
          <w:rFonts w:ascii="Arial" w:hAnsi="Arial" w:hint="eastAsia"/>
          <w:sz w:val="21"/>
        </w:rPr>
        <w:t>平方米。租金标准为</w:t>
      </w:r>
      <w:r>
        <w:rPr>
          <w:rFonts w:ascii="Arial" w:hAnsi="Arial" w:hint="eastAsia"/>
          <w:sz w:val="21"/>
        </w:rPr>
        <w:t>42</w:t>
      </w:r>
      <w:r>
        <w:rPr>
          <w:rFonts w:ascii="Arial" w:hAnsi="Arial" w:hint="eastAsia"/>
          <w:sz w:val="21"/>
        </w:rPr>
        <w:t>元</w:t>
      </w:r>
      <w:r>
        <w:rPr>
          <w:rFonts w:ascii="Arial" w:hAnsi="Arial" w:hint="eastAsia"/>
          <w:sz w:val="21"/>
        </w:rPr>
        <w:t>/</w:t>
      </w:r>
      <w:r>
        <w:rPr>
          <w:rFonts w:ascii="Arial" w:hAnsi="Arial" w:hint="eastAsia"/>
          <w:sz w:val="21"/>
        </w:rPr>
        <w:t>建筑平方米•月。</w:t>
      </w:r>
    </w:p>
    <w:p w14:paraId="68B7DFE7"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紫</w:t>
      </w:r>
      <w:proofErr w:type="gramStart"/>
      <w:r>
        <w:rPr>
          <w:rFonts w:ascii="Arial" w:hAnsi="Arial" w:hint="eastAsia"/>
          <w:sz w:val="21"/>
        </w:rPr>
        <w:t>南华苑公租房</w:t>
      </w:r>
      <w:proofErr w:type="gramEnd"/>
      <w:r>
        <w:rPr>
          <w:rFonts w:ascii="Arial" w:hAnsi="Arial" w:hint="eastAsia"/>
          <w:sz w:val="21"/>
        </w:rPr>
        <w:t>项目：该项目位于经开区旧宫镇德贤东路</w:t>
      </w:r>
      <w:r>
        <w:rPr>
          <w:rFonts w:ascii="Arial" w:hAnsi="Arial" w:hint="eastAsia"/>
          <w:sz w:val="21"/>
        </w:rPr>
        <w:t>6</w:t>
      </w:r>
      <w:r>
        <w:rPr>
          <w:rFonts w:ascii="Arial" w:hAnsi="Arial" w:hint="eastAsia"/>
          <w:sz w:val="21"/>
        </w:rPr>
        <w:t>号院。本次可配租房源共计</w:t>
      </w:r>
      <w:r>
        <w:rPr>
          <w:rFonts w:ascii="Arial" w:hAnsi="Arial" w:hint="eastAsia"/>
          <w:sz w:val="21"/>
        </w:rPr>
        <w:t>6</w:t>
      </w:r>
      <w:r>
        <w:rPr>
          <w:rFonts w:ascii="Arial" w:hAnsi="Arial" w:hint="eastAsia"/>
          <w:sz w:val="21"/>
        </w:rPr>
        <w:t>套，小套型</w:t>
      </w:r>
      <w:r>
        <w:rPr>
          <w:rFonts w:ascii="Arial" w:hAnsi="Arial" w:hint="eastAsia"/>
          <w:sz w:val="21"/>
        </w:rPr>
        <w:t>4</w:t>
      </w:r>
      <w:r>
        <w:rPr>
          <w:rFonts w:ascii="Arial" w:hAnsi="Arial" w:hint="eastAsia"/>
          <w:sz w:val="21"/>
        </w:rPr>
        <w:t>套，建筑面积约</w:t>
      </w:r>
      <w:r>
        <w:rPr>
          <w:rFonts w:ascii="Arial" w:hAnsi="Arial" w:hint="eastAsia"/>
          <w:sz w:val="21"/>
        </w:rPr>
        <w:t>43.72-44.79</w:t>
      </w:r>
      <w:r>
        <w:rPr>
          <w:rFonts w:ascii="Arial" w:hAnsi="Arial" w:hint="eastAsia"/>
          <w:sz w:val="21"/>
        </w:rPr>
        <w:t>平方米；大套型</w:t>
      </w:r>
      <w:r>
        <w:rPr>
          <w:rFonts w:ascii="Arial" w:hAnsi="Arial" w:hint="eastAsia"/>
          <w:sz w:val="21"/>
        </w:rPr>
        <w:t>2</w:t>
      </w:r>
      <w:r>
        <w:rPr>
          <w:rFonts w:ascii="Arial" w:hAnsi="Arial" w:hint="eastAsia"/>
          <w:sz w:val="21"/>
        </w:rPr>
        <w:t>套，建筑面积约</w:t>
      </w:r>
      <w:r>
        <w:rPr>
          <w:rFonts w:ascii="Arial" w:hAnsi="Arial" w:hint="eastAsia"/>
          <w:sz w:val="21"/>
        </w:rPr>
        <w:t>59.22</w:t>
      </w:r>
      <w:r>
        <w:rPr>
          <w:rFonts w:ascii="Arial" w:hAnsi="Arial" w:hint="eastAsia"/>
          <w:sz w:val="21"/>
        </w:rPr>
        <w:t>平方米。租金标准为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14:paraId="711580C0"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盛悦家园</w:t>
      </w:r>
      <w:proofErr w:type="gramEnd"/>
      <w:r>
        <w:rPr>
          <w:rFonts w:ascii="Arial" w:hAnsi="Arial" w:hint="eastAsia"/>
          <w:sz w:val="21"/>
        </w:rPr>
        <w:t>公租房项目：该项目位于经开区旧宫镇旧忠路</w:t>
      </w:r>
      <w:r>
        <w:rPr>
          <w:rFonts w:ascii="Arial" w:hAnsi="Arial" w:hint="eastAsia"/>
          <w:sz w:val="21"/>
        </w:rPr>
        <w:t>10</w:t>
      </w:r>
      <w:r>
        <w:rPr>
          <w:rFonts w:ascii="Arial" w:hAnsi="Arial" w:hint="eastAsia"/>
          <w:sz w:val="21"/>
        </w:rPr>
        <w:t>号院。本次可配租房源共计</w:t>
      </w:r>
      <w:r>
        <w:rPr>
          <w:rFonts w:ascii="Arial" w:hAnsi="Arial" w:hint="eastAsia"/>
          <w:sz w:val="21"/>
        </w:rPr>
        <w:t>32</w:t>
      </w:r>
      <w:r>
        <w:rPr>
          <w:rFonts w:ascii="Arial" w:hAnsi="Arial" w:hint="eastAsia"/>
          <w:sz w:val="21"/>
        </w:rPr>
        <w:t>套，小套型</w:t>
      </w:r>
      <w:r>
        <w:rPr>
          <w:rFonts w:ascii="Arial" w:hAnsi="Arial" w:hint="eastAsia"/>
          <w:sz w:val="21"/>
        </w:rPr>
        <w:t>8</w:t>
      </w:r>
      <w:r>
        <w:rPr>
          <w:rFonts w:ascii="Arial" w:hAnsi="Arial" w:hint="eastAsia"/>
          <w:sz w:val="21"/>
        </w:rPr>
        <w:t>套，建筑面积约</w:t>
      </w:r>
      <w:r>
        <w:rPr>
          <w:rFonts w:ascii="Arial" w:hAnsi="Arial" w:hint="eastAsia"/>
          <w:sz w:val="21"/>
        </w:rPr>
        <w:t>41.12-43.15</w:t>
      </w:r>
      <w:r>
        <w:rPr>
          <w:rFonts w:ascii="Arial" w:hAnsi="Arial" w:hint="eastAsia"/>
          <w:sz w:val="21"/>
        </w:rPr>
        <w:t>平方米；中套型</w:t>
      </w:r>
      <w:r>
        <w:rPr>
          <w:rFonts w:ascii="Arial" w:hAnsi="Arial" w:hint="eastAsia"/>
          <w:sz w:val="21"/>
        </w:rPr>
        <w:t>24</w:t>
      </w:r>
      <w:r>
        <w:rPr>
          <w:rFonts w:ascii="Arial" w:hAnsi="Arial" w:hint="eastAsia"/>
          <w:sz w:val="21"/>
        </w:rPr>
        <w:t>套，建筑面积约</w:t>
      </w:r>
      <w:r>
        <w:rPr>
          <w:rFonts w:ascii="Arial" w:hAnsi="Arial" w:hint="eastAsia"/>
          <w:sz w:val="21"/>
        </w:rPr>
        <w:t>49.34-50.25</w:t>
      </w:r>
      <w:r>
        <w:rPr>
          <w:rFonts w:ascii="Arial" w:hAnsi="Arial" w:hint="eastAsia"/>
          <w:sz w:val="21"/>
        </w:rPr>
        <w:t>平方米。租金标准为</w:t>
      </w:r>
      <w:r>
        <w:rPr>
          <w:rFonts w:ascii="Arial" w:hAnsi="Arial" w:hint="eastAsia"/>
          <w:sz w:val="21"/>
        </w:rPr>
        <w:t>44</w:t>
      </w:r>
      <w:r>
        <w:rPr>
          <w:rFonts w:ascii="Arial" w:hAnsi="Arial" w:hint="eastAsia"/>
          <w:sz w:val="21"/>
        </w:rPr>
        <w:t>元</w:t>
      </w:r>
      <w:r>
        <w:rPr>
          <w:rFonts w:ascii="Arial" w:hAnsi="Arial" w:hint="eastAsia"/>
          <w:sz w:val="21"/>
        </w:rPr>
        <w:t>/</w:t>
      </w:r>
      <w:r>
        <w:rPr>
          <w:rFonts w:ascii="Arial" w:hAnsi="Arial" w:hint="eastAsia"/>
          <w:sz w:val="21"/>
        </w:rPr>
        <w:t>建筑平方米•月。</w:t>
      </w:r>
    </w:p>
    <w:p w14:paraId="60F92BCD"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璟</w:t>
      </w:r>
      <w:proofErr w:type="gramStart"/>
      <w:r>
        <w:rPr>
          <w:rFonts w:ascii="Arial" w:hAnsi="Arial" w:hint="eastAsia"/>
          <w:sz w:val="21"/>
        </w:rPr>
        <w:t>秀欣苑公</w:t>
      </w:r>
      <w:proofErr w:type="gramEnd"/>
      <w:r>
        <w:rPr>
          <w:rFonts w:ascii="Arial" w:hAnsi="Arial" w:hint="eastAsia"/>
          <w:sz w:val="21"/>
        </w:rPr>
        <w:t>租房项目：该项目位于通州区台湖镇东石东三路</w:t>
      </w:r>
      <w:r>
        <w:rPr>
          <w:rFonts w:ascii="Arial" w:hAnsi="Arial" w:hint="eastAsia"/>
          <w:sz w:val="21"/>
        </w:rPr>
        <w:t>6</w:t>
      </w:r>
      <w:r>
        <w:rPr>
          <w:rFonts w:ascii="Arial" w:hAnsi="Arial" w:hint="eastAsia"/>
          <w:sz w:val="21"/>
        </w:rPr>
        <w:t>号院、</w:t>
      </w:r>
      <w:r>
        <w:rPr>
          <w:rFonts w:ascii="Arial" w:hAnsi="Arial" w:hint="eastAsia"/>
          <w:sz w:val="21"/>
        </w:rPr>
        <w:t>7</w:t>
      </w:r>
      <w:r>
        <w:rPr>
          <w:rFonts w:ascii="Arial" w:hAnsi="Arial" w:hint="eastAsia"/>
          <w:sz w:val="21"/>
        </w:rPr>
        <w:t>号院。本次可配租房源共</w:t>
      </w:r>
      <w:r>
        <w:rPr>
          <w:rFonts w:ascii="Arial" w:hAnsi="Arial" w:hint="eastAsia"/>
          <w:sz w:val="21"/>
        </w:rPr>
        <w:lastRenderedPageBreak/>
        <w:t>计</w:t>
      </w:r>
      <w:r>
        <w:rPr>
          <w:rFonts w:ascii="Arial" w:hAnsi="Arial" w:hint="eastAsia"/>
          <w:sz w:val="21"/>
        </w:rPr>
        <w:t>7</w:t>
      </w:r>
      <w:r>
        <w:rPr>
          <w:rFonts w:ascii="Arial" w:hAnsi="Arial" w:hint="eastAsia"/>
          <w:sz w:val="21"/>
        </w:rPr>
        <w:t>套，大套型</w:t>
      </w:r>
      <w:r>
        <w:rPr>
          <w:rFonts w:ascii="Arial" w:hAnsi="Arial" w:hint="eastAsia"/>
          <w:sz w:val="21"/>
        </w:rPr>
        <w:t>7</w:t>
      </w:r>
      <w:r>
        <w:rPr>
          <w:rFonts w:ascii="Arial" w:hAnsi="Arial" w:hint="eastAsia"/>
          <w:sz w:val="21"/>
        </w:rPr>
        <w:t>套，建筑面积约</w:t>
      </w:r>
      <w:r>
        <w:rPr>
          <w:rFonts w:ascii="Arial" w:hAnsi="Arial" w:hint="eastAsia"/>
          <w:sz w:val="21"/>
        </w:rPr>
        <w:t>57.60-58.02</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52124099"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盛达嘉园公租房项目：该项目位于通州区台湖镇东石东五路</w:t>
      </w:r>
      <w:r>
        <w:rPr>
          <w:rFonts w:ascii="Arial" w:hAnsi="Arial" w:hint="eastAsia"/>
          <w:sz w:val="21"/>
        </w:rPr>
        <w:t>2</w:t>
      </w:r>
      <w:r>
        <w:rPr>
          <w:rFonts w:ascii="Arial" w:hAnsi="Arial" w:hint="eastAsia"/>
          <w:sz w:val="21"/>
        </w:rPr>
        <w:t>号院。本次可配租房源共计</w:t>
      </w:r>
      <w:r>
        <w:rPr>
          <w:rFonts w:ascii="Arial" w:hAnsi="Arial" w:hint="eastAsia"/>
          <w:sz w:val="21"/>
        </w:rPr>
        <w:t>21</w:t>
      </w:r>
      <w:r>
        <w:rPr>
          <w:rFonts w:ascii="Arial" w:hAnsi="Arial" w:hint="eastAsia"/>
          <w:sz w:val="21"/>
        </w:rPr>
        <w:t>套，大套型</w:t>
      </w:r>
      <w:r>
        <w:rPr>
          <w:rFonts w:ascii="Arial" w:hAnsi="Arial" w:hint="eastAsia"/>
          <w:sz w:val="21"/>
        </w:rPr>
        <w:t>21</w:t>
      </w:r>
      <w:r>
        <w:rPr>
          <w:rFonts w:ascii="Arial" w:hAnsi="Arial" w:hint="eastAsia"/>
          <w:sz w:val="21"/>
        </w:rPr>
        <w:t>套，建筑面积约</w:t>
      </w:r>
      <w:r>
        <w:rPr>
          <w:rFonts w:ascii="Arial" w:hAnsi="Arial" w:hint="eastAsia"/>
          <w:sz w:val="21"/>
        </w:rPr>
        <w:t>57.31-59.41</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2145015B"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台湖银河湾</w:t>
      </w:r>
      <w:proofErr w:type="gramEnd"/>
      <w:r>
        <w:rPr>
          <w:rFonts w:ascii="Arial" w:hAnsi="Arial" w:hint="eastAsia"/>
          <w:sz w:val="21"/>
        </w:rPr>
        <w:t>（东区）公租房项目：该项目位于通州区台湖</w:t>
      </w:r>
      <w:proofErr w:type="gramStart"/>
      <w:r>
        <w:rPr>
          <w:rFonts w:ascii="Arial" w:hAnsi="Arial" w:hint="eastAsia"/>
          <w:sz w:val="21"/>
        </w:rPr>
        <w:t>镇海盛四街</w:t>
      </w:r>
      <w:proofErr w:type="gramEnd"/>
      <w:r>
        <w:rPr>
          <w:rFonts w:ascii="Arial" w:hAnsi="Arial" w:hint="eastAsia"/>
          <w:sz w:val="21"/>
        </w:rPr>
        <w:t>10</w:t>
      </w:r>
      <w:r>
        <w:rPr>
          <w:rFonts w:ascii="Arial" w:hAnsi="Arial" w:hint="eastAsia"/>
          <w:sz w:val="21"/>
        </w:rPr>
        <w:t>号院。本次可配租房源共计</w:t>
      </w:r>
      <w:r>
        <w:rPr>
          <w:rFonts w:ascii="Arial" w:hAnsi="Arial" w:hint="eastAsia"/>
          <w:sz w:val="21"/>
        </w:rPr>
        <w:t>25</w:t>
      </w:r>
      <w:r>
        <w:rPr>
          <w:rFonts w:ascii="Arial" w:hAnsi="Arial" w:hint="eastAsia"/>
          <w:sz w:val="21"/>
        </w:rPr>
        <w:t>套，大套型</w:t>
      </w:r>
      <w:r>
        <w:rPr>
          <w:rFonts w:ascii="Arial" w:hAnsi="Arial" w:hint="eastAsia"/>
          <w:sz w:val="21"/>
        </w:rPr>
        <w:t>25</w:t>
      </w:r>
      <w:r>
        <w:rPr>
          <w:rFonts w:ascii="Arial" w:hAnsi="Arial" w:hint="eastAsia"/>
          <w:sz w:val="21"/>
        </w:rPr>
        <w:t>套，建筑面积约</w:t>
      </w:r>
      <w:r>
        <w:rPr>
          <w:rFonts w:ascii="Arial" w:hAnsi="Arial" w:hint="eastAsia"/>
          <w:sz w:val="21"/>
        </w:rPr>
        <w:t>59.80-61.75</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6F51B661"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台湖银河湾</w:t>
      </w:r>
      <w:proofErr w:type="gramEnd"/>
      <w:r>
        <w:rPr>
          <w:rFonts w:ascii="Arial" w:hAnsi="Arial" w:hint="eastAsia"/>
          <w:sz w:val="21"/>
        </w:rPr>
        <w:t>（西区）公租房项目：该项目位于通州区台湖</w:t>
      </w:r>
      <w:proofErr w:type="gramStart"/>
      <w:r>
        <w:rPr>
          <w:rFonts w:ascii="Arial" w:hAnsi="Arial" w:hint="eastAsia"/>
          <w:sz w:val="21"/>
        </w:rPr>
        <w:t>镇海盛四街</w:t>
      </w:r>
      <w:proofErr w:type="gramEnd"/>
      <w:r>
        <w:rPr>
          <w:rFonts w:ascii="Arial" w:hAnsi="Arial" w:hint="eastAsia"/>
          <w:sz w:val="21"/>
        </w:rPr>
        <w:t>14</w:t>
      </w:r>
      <w:r>
        <w:rPr>
          <w:rFonts w:ascii="Arial" w:hAnsi="Arial" w:hint="eastAsia"/>
          <w:sz w:val="21"/>
        </w:rPr>
        <w:t>号院。本次可配租房源共计</w:t>
      </w:r>
      <w:r>
        <w:rPr>
          <w:rFonts w:ascii="Arial" w:hAnsi="Arial" w:hint="eastAsia"/>
          <w:sz w:val="21"/>
        </w:rPr>
        <w:t>55</w:t>
      </w:r>
      <w:r>
        <w:rPr>
          <w:rFonts w:ascii="Arial" w:hAnsi="Arial" w:hint="eastAsia"/>
          <w:sz w:val="21"/>
        </w:rPr>
        <w:t>套，大套型</w:t>
      </w:r>
      <w:r>
        <w:rPr>
          <w:rFonts w:ascii="Arial" w:hAnsi="Arial" w:hint="eastAsia"/>
          <w:sz w:val="21"/>
        </w:rPr>
        <w:t>55</w:t>
      </w:r>
      <w:r>
        <w:rPr>
          <w:rFonts w:ascii="Arial" w:hAnsi="Arial" w:hint="eastAsia"/>
          <w:sz w:val="21"/>
        </w:rPr>
        <w:t>套，建筑面积约</w:t>
      </w:r>
      <w:r>
        <w:rPr>
          <w:rFonts w:ascii="Arial" w:hAnsi="Arial" w:hint="eastAsia"/>
          <w:sz w:val="21"/>
        </w:rPr>
        <w:t>58.04-60.06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2CCE9B87"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燕保•马驹桥家园公租房项目：该项目位于北京市通州区马驹桥镇兴</w:t>
      </w:r>
      <w:proofErr w:type="gramStart"/>
      <w:r>
        <w:rPr>
          <w:rFonts w:ascii="Arial" w:hAnsi="Arial" w:hint="eastAsia"/>
          <w:sz w:val="21"/>
        </w:rPr>
        <w:t>贸一区兴贸二</w:t>
      </w:r>
      <w:proofErr w:type="gramEnd"/>
      <w:r>
        <w:rPr>
          <w:rFonts w:ascii="Arial" w:hAnsi="Arial" w:hint="eastAsia"/>
          <w:sz w:val="21"/>
        </w:rPr>
        <w:t>街。本次可配租房源共计</w:t>
      </w:r>
      <w:r>
        <w:rPr>
          <w:rFonts w:ascii="Arial" w:hAnsi="Arial" w:hint="eastAsia"/>
          <w:sz w:val="21"/>
        </w:rPr>
        <w:t>60</w:t>
      </w:r>
      <w:r>
        <w:rPr>
          <w:rFonts w:ascii="Arial" w:hAnsi="Arial" w:hint="eastAsia"/>
          <w:sz w:val="21"/>
        </w:rPr>
        <w:t>套，大套型</w:t>
      </w:r>
      <w:r>
        <w:rPr>
          <w:rFonts w:ascii="Arial" w:hAnsi="Arial" w:hint="eastAsia"/>
          <w:sz w:val="21"/>
        </w:rPr>
        <w:t>60</w:t>
      </w:r>
      <w:r>
        <w:rPr>
          <w:rFonts w:ascii="Arial" w:hAnsi="Arial" w:hint="eastAsia"/>
          <w:sz w:val="21"/>
        </w:rPr>
        <w:t>套，建筑面积约</w:t>
      </w:r>
      <w:r>
        <w:rPr>
          <w:rFonts w:ascii="Arial" w:hAnsi="Arial" w:hint="eastAsia"/>
          <w:sz w:val="21"/>
        </w:rPr>
        <w:t>58.8-60.42</w:t>
      </w:r>
      <w:r>
        <w:rPr>
          <w:rFonts w:ascii="Arial" w:hAnsi="Arial" w:hint="eastAsia"/>
          <w:sz w:val="21"/>
        </w:rPr>
        <w:t>平方米。租金标准为</w:t>
      </w:r>
      <w:r>
        <w:rPr>
          <w:rFonts w:ascii="Arial" w:hAnsi="Arial" w:hint="eastAsia"/>
          <w:sz w:val="21"/>
        </w:rPr>
        <w:t>28</w:t>
      </w:r>
      <w:r>
        <w:rPr>
          <w:rFonts w:ascii="Arial" w:hAnsi="Arial" w:hint="eastAsia"/>
          <w:sz w:val="21"/>
        </w:rPr>
        <w:t>元</w:t>
      </w:r>
      <w:r>
        <w:rPr>
          <w:rFonts w:ascii="Arial" w:hAnsi="Arial" w:hint="eastAsia"/>
          <w:sz w:val="21"/>
        </w:rPr>
        <w:t>/</w:t>
      </w:r>
      <w:r>
        <w:rPr>
          <w:rFonts w:ascii="Arial" w:hAnsi="Arial" w:hint="eastAsia"/>
          <w:sz w:val="21"/>
        </w:rPr>
        <w:t>建筑平方米•月。</w:t>
      </w:r>
    </w:p>
    <w:p w14:paraId="0D31604A" w14:textId="77777777" w:rsidR="00B12908" w:rsidRDefault="00B12908" w:rsidP="00B12908">
      <w:pPr>
        <w:spacing w:line="480" w:lineRule="auto"/>
        <w:ind w:firstLineChars="200" w:firstLine="420"/>
        <w:jc w:val="both"/>
        <w:rPr>
          <w:rFonts w:ascii="Arial" w:hAnsi="Arial"/>
          <w:sz w:val="21"/>
        </w:rPr>
      </w:pPr>
      <w:proofErr w:type="gramStart"/>
      <w:r>
        <w:rPr>
          <w:rFonts w:ascii="Arial" w:hAnsi="Arial" w:hint="eastAsia"/>
          <w:sz w:val="21"/>
        </w:rPr>
        <w:t>拾景园公</w:t>
      </w:r>
      <w:proofErr w:type="gramEnd"/>
      <w:r>
        <w:rPr>
          <w:rFonts w:ascii="Arial" w:hAnsi="Arial" w:hint="eastAsia"/>
          <w:sz w:val="21"/>
        </w:rPr>
        <w:t>租房项目：该项目位于通州区台湖</w:t>
      </w:r>
      <w:proofErr w:type="gramStart"/>
      <w:r>
        <w:rPr>
          <w:rFonts w:ascii="Arial" w:hAnsi="Arial" w:hint="eastAsia"/>
          <w:sz w:val="21"/>
        </w:rPr>
        <w:t>镇嘉创二路</w:t>
      </w:r>
      <w:proofErr w:type="gramEnd"/>
      <w:r>
        <w:rPr>
          <w:rFonts w:ascii="Arial" w:hAnsi="Arial" w:hint="eastAsia"/>
          <w:sz w:val="21"/>
        </w:rPr>
        <w:t>1</w:t>
      </w:r>
      <w:r>
        <w:rPr>
          <w:rFonts w:ascii="Arial" w:hAnsi="Arial" w:hint="eastAsia"/>
          <w:sz w:val="21"/>
        </w:rPr>
        <w:t>号院。本次可配租房源共计</w:t>
      </w:r>
      <w:r>
        <w:rPr>
          <w:rFonts w:ascii="Arial" w:hAnsi="Arial" w:hint="eastAsia"/>
          <w:sz w:val="21"/>
        </w:rPr>
        <w:t>229</w:t>
      </w:r>
      <w:r>
        <w:rPr>
          <w:rFonts w:ascii="Arial" w:hAnsi="Arial" w:hint="eastAsia"/>
          <w:sz w:val="21"/>
        </w:rPr>
        <w:t>套，小套型</w:t>
      </w:r>
      <w:r>
        <w:rPr>
          <w:rFonts w:ascii="Arial" w:hAnsi="Arial" w:hint="eastAsia"/>
          <w:sz w:val="21"/>
        </w:rPr>
        <w:t>13</w:t>
      </w:r>
      <w:r>
        <w:rPr>
          <w:rFonts w:ascii="Arial" w:hAnsi="Arial" w:hint="eastAsia"/>
          <w:sz w:val="21"/>
        </w:rPr>
        <w:t>套，建筑面积约</w:t>
      </w:r>
      <w:r>
        <w:rPr>
          <w:rFonts w:ascii="Arial" w:hAnsi="Arial" w:hint="eastAsia"/>
          <w:sz w:val="21"/>
        </w:rPr>
        <w:t>41.81-42.24</w:t>
      </w:r>
      <w:r>
        <w:rPr>
          <w:rFonts w:ascii="Arial" w:hAnsi="Arial" w:hint="eastAsia"/>
          <w:sz w:val="21"/>
        </w:rPr>
        <w:t>平方米；中套型</w:t>
      </w:r>
      <w:r>
        <w:rPr>
          <w:rFonts w:ascii="Arial" w:hAnsi="Arial" w:hint="eastAsia"/>
          <w:sz w:val="21"/>
        </w:rPr>
        <w:t>216</w:t>
      </w:r>
      <w:r>
        <w:rPr>
          <w:rFonts w:ascii="Arial" w:hAnsi="Arial" w:hint="eastAsia"/>
          <w:sz w:val="21"/>
        </w:rPr>
        <w:t>套，建筑面积约</w:t>
      </w:r>
      <w:r>
        <w:rPr>
          <w:rFonts w:ascii="Arial" w:hAnsi="Arial" w:hint="eastAsia"/>
          <w:sz w:val="21"/>
        </w:rPr>
        <w:t>51.72-53.96</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3A47ACFB" w14:textId="77777777" w:rsidR="00B12908" w:rsidRDefault="00B12908" w:rsidP="00B12908">
      <w:pPr>
        <w:spacing w:line="480" w:lineRule="auto"/>
        <w:ind w:firstLineChars="200" w:firstLine="420"/>
        <w:jc w:val="both"/>
        <w:rPr>
          <w:rFonts w:ascii="Arial" w:hAnsi="Arial"/>
          <w:sz w:val="21"/>
        </w:rPr>
      </w:pPr>
      <w:r>
        <w:rPr>
          <w:rFonts w:ascii="Arial" w:hAnsi="Arial" w:hint="eastAsia"/>
          <w:sz w:val="21"/>
        </w:rPr>
        <w:t>通州光机电公租房项目：该项目位于通州区台湖镇兴光三街</w:t>
      </w:r>
      <w:r>
        <w:rPr>
          <w:rFonts w:ascii="Arial" w:hAnsi="Arial" w:hint="eastAsia"/>
          <w:sz w:val="21"/>
        </w:rPr>
        <w:t>9</w:t>
      </w:r>
      <w:r>
        <w:rPr>
          <w:rFonts w:ascii="Arial" w:hAnsi="Arial" w:hint="eastAsia"/>
          <w:sz w:val="21"/>
        </w:rPr>
        <w:t>号院。本次可配租房源共计</w:t>
      </w:r>
      <w:r>
        <w:rPr>
          <w:rFonts w:ascii="Arial" w:hAnsi="Arial" w:hint="eastAsia"/>
          <w:sz w:val="21"/>
        </w:rPr>
        <w:t>10</w:t>
      </w:r>
      <w:r>
        <w:rPr>
          <w:rFonts w:ascii="Arial" w:hAnsi="Arial" w:hint="eastAsia"/>
          <w:sz w:val="21"/>
        </w:rPr>
        <w:t>套，小套型</w:t>
      </w:r>
      <w:r>
        <w:rPr>
          <w:rFonts w:ascii="Arial" w:hAnsi="Arial" w:hint="eastAsia"/>
          <w:sz w:val="21"/>
        </w:rPr>
        <w:t>5</w:t>
      </w:r>
      <w:r>
        <w:rPr>
          <w:rFonts w:ascii="Arial" w:hAnsi="Arial" w:hint="eastAsia"/>
          <w:sz w:val="21"/>
        </w:rPr>
        <w:t>套，建筑面积约</w:t>
      </w:r>
      <w:r>
        <w:rPr>
          <w:rFonts w:ascii="Arial" w:hAnsi="Arial" w:hint="eastAsia"/>
          <w:sz w:val="21"/>
        </w:rPr>
        <w:t>36.64-37.45</w:t>
      </w:r>
      <w:r>
        <w:rPr>
          <w:rFonts w:ascii="Arial" w:hAnsi="Arial" w:hint="eastAsia"/>
          <w:sz w:val="21"/>
        </w:rPr>
        <w:t>平方米；大套型</w:t>
      </w:r>
      <w:r>
        <w:rPr>
          <w:rFonts w:ascii="Arial" w:hAnsi="Arial" w:hint="eastAsia"/>
          <w:sz w:val="21"/>
        </w:rPr>
        <w:t>5</w:t>
      </w:r>
      <w:r>
        <w:rPr>
          <w:rFonts w:ascii="Arial" w:hAnsi="Arial" w:hint="eastAsia"/>
          <w:sz w:val="21"/>
        </w:rPr>
        <w:t>套，建筑面积约</w:t>
      </w:r>
      <w:r>
        <w:rPr>
          <w:rFonts w:ascii="Arial" w:hAnsi="Arial" w:hint="eastAsia"/>
          <w:sz w:val="21"/>
        </w:rPr>
        <w:t>66.21-67.73</w:t>
      </w:r>
      <w:r>
        <w:rPr>
          <w:rFonts w:ascii="Arial" w:hAnsi="Arial" w:hint="eastAsia"/>
          <w:sz w:val="21"/>
        </w:rPr>
        <w:t>平方米。租金标准为</w:t>
      </w:r>
      <w:r>
        <w:rPr>
          <w:rFonts w:ascii="Arial" w:hAnsi="Arial" w:hint="eastAsia"/>
          <w:sz w:val="21"/>
        </w:rPr>
        <w:t>35</w:t>
      </w:r>
      <w:r>
        <w:rPr>
          <w:rFonts w:ascii="Arial" w:hAnsi="Arial" w:hint="eastAsia"/>
          <w:sz w:val="21"/>
        </w:rPr>
        <w:t>元</w:t>
      </w:r>
      <w:r>
        <w:rPr>
          <w:rFonts w:ascii="Arial" w:hAnsi="Arial" w:hint="eastAsia"/>
          <w:sz w:val="21"/>
        </w:rPr>
        <w:t>/</w:t>
      </w:r>
      <w:r>
        <w:rPr>
          <w:rFonts w:ascii="Arial" w:hAnsi="Arial" w:hint="eastAsia"/>
          <w:sz w:val="21"/>
        </w:rPr>
        <w:t>建筑平方米•月。</w:t>
      </w:r>
    </w:p>
    <w:p w14:paraId="1BEFBB6D" w14:textId="6AC3F891" w:rsidR="00B12908" w:rsidRDefault="00B12908" w:rsidP="00B12908">
      <w:pPr>
        <w:spacing w:line="480" w:lineRule="auto"/>
        <w:ind w:firstLineChars="200" w:firstLine="420"/>
        <w:jc w:val="both"/>
        <w:rPr>
          <w:rFonts w:ascii="Arial" w:hAnsi="Arial" w:cs="Arial"/>
          <w:bCs/>
          <w:color w:val="000000"/>
          <w:sz w:val="21"/>
          <w:szCs w:val="21"/>
        </w:rPr>
      </w:pPr>
      <w:r>
        <w:rPr>
          <w:rFonts w:ascii="Arial" w:hAnsi="Arial" w:hint="eastAsia"/>
          <w:sz w:val="21"/>
        </w:rPr>
        <w:t>可配租房源套数共计</w:t>
      </w:r>
      <w:r>
        <w:rPr>
          <w:rFonts w:ascii="Arial" w:hAnsi="Arial" w:hint="eastAsia"/>
          <w:sz w:val="21"/>
        </w:rPr>
        <w:t>525</w:t>
      </w:r>
      <w:r>
        <w:rPr>
          <w:rFonts w:ascii="Arial" w:hAnsi="Arial" w:hint="eastAsia"/>
          <w:sz w:val="21"/>
        </w:rPr>
        <w:t>套，上述公租房项目的租金不包含供暖费、水费、电费、燃气费、电话费、上网费、有线电视初装及收视费等。</w:t>
      </w:r>
    </w:p>
    <w:p w14:paraId="00CDA812" w14:textId="77777777" w:rsidR="002E53D5" w:rsidRPr="002E53D5" w:rsidRDefault="002E53D5" w:rsidP="002E53D5">
      <w:pPr>
        <w:spacing w:line="480" w:lineRule="auto"/>
        <w:ind w:firstLineChars="200" w:firstLine="420"/>
        <w:jc w:val="both"/>
        <w:rPr>
          <w:rFonts w:ascii="Arial" w:hAnsi="Arial" w:cs="Arial"/>
          <w:bCs/>
          <w:color w:val="000000"/>
          <w:sz w:val="21"/>
          <w:szCs w:val="21"/>
        </w:rPr>
      </w:pPr>
    </w:p>
    <w:p w14:paraId="58A365CF" w14:textId="6EF89301" w:rsidR="00B06C3E" w:rsidRPr="00847171" w:rsidRDefault="002E53D5" w:rsidP="000703D9">
      <w:pPr>
        <w:pStyle w:val="2"/>
        <w:tabs>
          <w:tab w:val="left" w:pos="360"/>
        </w:tabs>
        <w:spacing w:line="480" w:lineRule="auto"/>
        <w:ind w:left="358" w:hangingChars="170" w:hanging="358"/>
        <w:jc w:val="both"/>
        <w:rPr>
          <w:rFonts w:eastAsia="宋体"/>
          <w:kern w:val="2"/>
          <w:sz w:val="21"/>
          <w:szCs w:val="21"/>
        </w:rPr>
      </w:pPr>
      <w:r w:rsidRPr="00847171">
        <w:rPr>
          <w:rFonts w:eastAsia="宋体"/>
          <w:kern w:val="2"/>
          <w:sz w:val="21"/>
          <w:szCs w:val="21"/>
        </w:rPr>
        <w:t>三、最高</w:t>
      </w:r>
      <w:proofErr w:type="gramStart"/>
      <w:r w:rsidRPr="00847171">
        <w:rPr>
          <w:rFonts w:eastAsia="宋体"/>
          <w:kern w:val="2"/>
          <w:sz w:val="21"/>
          <w:szCs w:val="21"/>
        </w:rPr>
        <w:t>最佳利用</w:t>
      </w:r>
      <w:proofErr w:type="gramEnd"/>
      <w:r w:rsidRPr="00847171">
        <w:rPr>
          <w:rFonts w:eastAsia="宋体"/>
          <w:kern w:val="2"/>
          <w:sz w:val="21"/>
          <w:szCs w:val="21"/>
        </w:rPr>
        <w:t>分析</w:t>
      </w:r>
      <w:bookmarkEnd w:id="250"/>
    </w:p>
    <w:p w14:paraId="0F85A0D3"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4AF8896F"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bookmarkStart w:id="251" w:name="_Hlk212716212"/>
      <w:r w:rsidRPr="00847171">
        <w:rPr>
          <w:rFonts w:ascii="Arial" w:hAnsi="Arial" w:cs="Arial"/>
          <w:b/>
          <w:sz w:val="21"/>
          <w:szCs w:val="21"/>
        </w:rPr>
        <w:t>（一）法律上允许</w:t>
      </w:r>
      <w:r w:rsidR="00B12908">
        <w:rPr>
          <w:rFonts w:ascii="Arial" w:hAnsi="Arial" w:cs="Arial"/>
          <w:b/>
          <w:sz w:val="21"/>
          <w:szCs w:val="21"/>
        </w:rPr>
        <w:t>（规划及相关政策法规许可）</w:t>
      </w:r>
    </w:p>
    <w:p w14:paraId="481CAE3C"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0C40BB9C" w:rsidR="00B06C3E" w:rsidRPr="00847171" w:rsidRDefault="005620D9">
      <w:pPr>
        <w:pStyle w:val="23"/>
        <w:autoSpaceDE w:val="0"/>
        <w:autoSpaceDN w:val="0"/>
        <w:spacing w:line="480" w:lineRule="auto"/>
        <w:ind w:right="140" w:firstLineChars="200" w:firstLine="420"/>
        <w:jc w:val="both"/>
        <w:textAlignment w:val="bottom"/>
        <w:rPr>
          <w:rFonts w:ascii="Arial" w:hAnsi="Arial" w:cs="Arial"/>
          <w:sz w:val="21"/>
          <w:szCs w:val="21"/>
        </w:rPr>
      </w:pPr>
      <w:bookmarkStart w:id="252" w:name="_Hlk212716081"/>
      <w:r w:rsidRPr="00847171">
        <w:rPr>
          <w:rFonts w:ascii="Arial" w:hAnsi="Arial" w:cs="Arial" w:hint="eastAsia"/>
          <w:sz w:val="21"/>
          <w:szCs w:val="21"/>
        </w:rPr>
        <w:lastRenderedPageBreak/>
        <w:t>估价对象土地规划用途为</w:t>
      </w:r>
      <w:r w:rsidR="00672BBB">
        <w:rPr>
          <w:rFonts w:ascii="Arial" w:hAnsi="Arial" w:cs="Arial" w:hint="eastAsia"/>
          <w:sz w:val="21"/>
          <w:szCs w:val="21"/>
        </w:rPr>
        <w:t>居住</w:t>
      </w:r>
      <w:r w:rsidRPr="00847171">
        <w:rPr>
          <w:rFonts w:ascii="Arial" w:hAnsi="Arial" w:cs="Arial" w:hint="eastAsia"/>
          <w:sz w:val="21"/>
          <w:szCs w:val="21"/>
        </w:rPr>
        <w:t>，房屋规划用途为</w:t>
      </w:r>
      <w:r w:rsidR="00672BBB" w:rsidRPr="00847171">
        <w:rPr>
          <w:rFonts w:ascii="Arial" w:hAnsi="Arial" w:cs="Arial" w:hint="eastAsia"/>
          <w:sz w:val="21"/>
          <w:szCs w:val="21"/>
        </w:rPr>
        <w:t>公共租赁住房</w:t>
      </w:r>
      <w:r w:rsidRPr="00847171">
        <w:rPr>
          <w:rFonts w:ascii="Arial" w:hAnsi="Arial" w:cs="Arial" w:hint="eastAsia"/>
          <w:sz w:val="21"/>
          <w:szCs w:val="21"/>
        </w:rPr>
        <w:t>，实际</w:t>
      </w:r>
      <w:r w:rsidR="00B06C3E" w:rsidRPr="00847171">
        <w:rPr>
          <w:rFonts w:ascii="Arial" w:hAnsi="Arial" w:cs="Arial" w:hint="eastAsia"/>
          <w:sz w:val="21"/>
          <w:szCs w:val="21"/>
        </w:rPr>
        <w:t>用作公共租赁住房，法律上允许。</w:t>
      </w:r>
      <w:bookmarkEnd w:id="252"/>
    </w:p>
    <w:p w14:paraId="4C4F5F84"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（二）技术上可能</w:t>
      </w:r>
    </w:p>
    <w:p w14:paraId="1C10314F"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4216A25E"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633517">
        <w:rPr>
          <w:rFonts w:ascii="Arial" w:hAnsi="Arial" w:cs="Arial" w:hint="eastAsia"/>
          <w:kern w:val="2"/>
          <w:sz w:val="21"/>
          <w:szCs w:val="21"/>
        </w:rPr>
        <w:t>钢混结构</w:t>
      </w:r>
      <w:r w:rsidRPr="00847171">
        <w:rPr>
          <w:rFonts w:ascii="Arial" w:hAnsi="Arial" w:cs="Arial" w:hint="eastAsia"/>
          <w:sz w:val="21"/>
          <w:szCs w:val="21"/>
        </w:rPr>
        <w:t>的</w:t>
      </w:r>
      <w:r w:rsidR="00D77577">
        <w:rPr>
          <w:rFonts w:ascii="Arial" w:hAnsi="Arial" w:cs="Arial" w:hint="eastAsia"/>
          <w:sz w:val="21"/>
          <w:szCs w:val="21"/>
        </w:rPr>
        <w:t>多层</w:t>
      </w:r>
      <w:r w:rsidRPr="00847171">
        <w:rPr>
          <w:rFonts w:ascii="Arial" w:hAnsi="Arial" w:cs="Arial" w:hint="eastAsia"/>
          <w:sz w:val="21"/>
          <w:szCs w:val="21"/>
        </w:rPr>
        <w:t>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19E0DA2D"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w:t>
      </w:r>
      <w:r w:rsidR="00672BBB">
        <w:rPr>
          <w:rFonts w:ascii="Arial" w:hAnsi="Arial" w:cs="Arial" w:hint="eastAsia"/>
          <w:sz w:val="21"/>
          <w:szCs w:val="21"/>
        </w:rPr>
        <w:t>居住</w:t>
      </w:r>
      <w:r w:rsidR="00672BBB" w:rsidRPr="00847171">
        <w:rPr>
          <w:rFonts w:ascii="Arial" w:hAnsi="Arial" w:cs="Arial" w:hint="eastAsia"/>
          <w:sz w:val="21"/>
          <w:szCs w:val="21"/>
        </w:rPr>
        <w:t>，房屋规划用途为公共租赁住房</w:t>
      </w:r>
      <w:r w:rsidR="005620D9" w:rsidRPr="00847171">
        <w:rPr>
          <w:rFonts w:ascii="Arial" w:hAnsi="Arial" w:cs="Arial" w:hint="eastAsia"/>
          <w:sz w:val="21"/>
          <w:szCs w:val="21"/>
        </w:rPr>
        <w:t>，实际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bookmarkEnd w:id="251"/>
    </w:p>
    <w:p w14:paraId="3351A99B"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7E08787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pPr>
        <w:spacing w:line="480" w:lineRule="auto"/>
        <w:ind w:firstLineChars="200" w:firstLine="420"/>
        <w:jc w:val="both"/>
        <w:rPr>
          <w:rFonts w:ascii="Arial" w:hAnsi="Arial" w:cs="Arial"/>
          <w:sz w:val="21"/>
          <w:szCs w:val="21"/>
        </w:rPr>
      </w:pPr>
    </w:p>
    <w:p w14:paraId="519B496B" w14:textId="77777777" w:rsidR="00B06C3E" w:rsidRPr="00847171" w:rsidRDefault="00B06C3E">
      <w:pPr>
        <w:pStyle w:val="2"/>
        <w:numPr>
          <w:ilvl w:val="0"/>
          <w:numId w:val="8"/>
        </w:numPr>
        <w:tabs>
          <w:tab w:val="left" w:pos="360"/>
        </w:tabs>
        <w:spacing w:line="480" w:lineRule="auto"/>
        <w:ind w:left="450"/>
        <w:jc w:val="both"/>
        <w:rPr>
          <w:rFonts w:eastAsia="宋体"/>
          <w:kern w:val="2"/>
          <w:sz w:val="21"/>
          <w:szCs w:val="21"/>
        </w:rPr>
      </w:pPr>
      <w:bookmarkStart w:id="253" w:name="_Toc525655439"/>
      <w:r w:rsidRPr="00847171">
        <w:rPr>
          <w:rFonts w:eastAsia="宋体"/>
          <w:kern w:val="2"/>
          <w:sz w:val="21"/>
          <w:szCs w:val="21"/>
        </w:rPr>
        <w:t>估价方法适用性分析</w:t>
      </w:r>
      <w:bookmarkEnd w:id="253"/>
    </w:p>
    <w:p w14:paraId="4D5C6097" w14:textId="7D8A8457" w:rsidR="00B06C3E" w:rsidRPr="00847171" w:rsidRDefault="00B06C3E">
      <w:pPr>
        <w:wordWrap w:val="0"/>
        <w:overflowPunct w:val="0"/>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w:t>
      </w:r>
      <w:r w:rsidRPr="00847171">
        <w:rPr>
          <w:rFonts w:ascii="Arial" w:hAnsi="Arial" w:cs="Arial"/>
          <w:sz w:val="21"/>
          <w:szCs w:val="21"/>
        </w:rPr>
        <w:lastRenderedPageBreak/>
        <w:t>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9773FD">
        <w:rPr>
          <w:rFonts w:ascii="Arial" w:hAnsi="Arial" w:cs="Arial"/>
          <w:b/>
          <w:sz w:val="21"/>
          <w:szCs w:val="21"/>
        </w:rPr>
        <w:t>（一）</w:t>
      </w:r>
      <w:r w:rsidRPr="009773FD">
        <w:rPr>
          <w:rFonts w:ascii="Arial" w:hAnsi="Arial" w:cs="Arial" w:hint="eastAsia"/>
          <w:b/>
          <w:sz w:val="21"/>
          <w:szCs w:val="21"/>
        </w:rPr>
        <w:t>估价思路</w:t>
      </w:r>
      <w:r w:rsidRPr="00847171">
        <w:rPr>
          <w:rFonts w:ascii="Arial" w:hAnsi="Arial" w:cs="Arial"/>
          <w:b/>
          <w:sz w:val="21"/>
          <w:szCs w:val="21"/>
        </w:rPr>
        <w:t xml:space="preserve"> </w:t>
      </w:r>
    </w:p>
    <w:p w14:paraId="1CE4439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本次选用比较法对估价对象的市场租金水平进行测算，具体测算思路如下：</w:t>
      </w:r>
    </w:p>
    <w:p w14:paraId="7C00CF57" w14:textId="77777777" w:rsidR="00672BBB" w:rsidRPr="00847171" w:rsidRDefault="00672BBB" w:rsidP="00672BBB">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1.</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r w:rsidRPr="00847171">
        <w:rPr>
          <w:rFonts w:ascii="Arial" w:hAnsi="Arial" w:cs="Arial"/>
          <w:sz w:val="21"/>
          <w:szCs w:val="21"/>
        </w:rPr>
        <w:t xml:space="preserve"> </w:t>
      </w:r>
    </w:p>
    <w:p w14:paraId="461F2940" w14:textId="067A2A0C" w:rsidR="00672BBB" w:rsidRDefault="00672BBB" w:rsidP="00672BBB">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根据</w:t>
      </w:r>
      <w:r w:rsidRPr="00ED082C">
        <w:rPr>
          <w:rFonts w:ascii="Arial" w:hAnsi="Arial" w:cs="Arial" w:hint="eastAsia"/>
          <w:sz w:val="21"/>
          <w:szCs w:val="21"/>
        </w:rPr>
        <w:t>《</w:t>
      </w:r>
      <w:r>
        <w:rPr>
          <w:rFonts w:ascii="Arial" w:hAnsi="Arial" w:cs="Arial" w:hint="eastAsia"/>
          <w:sz w:val="21"/>
          <w:szCs w:val="21"/>
        </w:rPr>
        <w:t>亦城科创公寓项目房源表</w:t>
      </w:r>
      <w:r w:rsidRPr="00ED082C">
        <w:rPr>
          <w:rFonts w:ascii="Arial" w:hAnsi="Arial" w:cs="Arial" w:hint="eastAsia"/>
          <w:sz w:val="21"/>
          <w:szCs w:val="21"/>
        </w:rPr>
        <w:t>》</w:t>
      </w:r>
      <w:r>
        <w:rPr>
          <w:rFonts w:ascii="Arial" w:hAnsi="Arial" w:cs="Arial" w:hint="eastAsia"/>
          <w:sz w:val="21"/>
          <w:szCs w:val="21"/>
        </w:rPr>
        <w:t>，</w:t>
      </w:r>
      <w:r w:rsidRPr="00223227">
        <w:rPr>
          <w:rFonts w:ascii="Arial" w:hAnsi="Arial" w:cs="Arial" w:hint="eastAsia"/>
          <w:sz w:val="21"/>
          <w:szCs w:val="21"/>
        </w:rPr>
        <w:t>估价对象总建筑面积为</w:t>
      </w:r>
      <w:r w:rsidR="00142ADA">
        <w:rPr>
          <w:rFonts w:ascii="Arial" w:hAnsi="Arial" w:cs="Arial" w:hint="eastAsia"/>
          <w:sz w:val="21"/>
          <w:szCs w:val="21"/>
        </w:rPr>
        <w:t>86047.89</w:t>
      </w:r>
      <w:r w:rsidRPr="00223227">
        <w:rPr>
          <w:rFonts w:ascii="Arial" w:hAnsi="Arial" w:cs="Arial"/>
          <w:sz w:val="21"/>
          <w:szCs w:val="21"/>
        </w:rPr>
        <w:t>平方米</w:t>
      </w:r>
      <w:r w:rsidRPr="00223227">
        <w:rPr>
          <w:rFonts w:ascii="Arial" w:hAnsi="Arial" w:cs="Arial" w:hint="eastAsia"/>
          <w:sz w:val="21"/>
          <w:szCs w:val="21"/>
        </w:rPr>
        <w:t>，</w:t>
      </w:r>
      <w:r>
        <w:rPr>
          <w:rFonts w:ascii="Arial" w:hAnsi="Arial" w:cs="Arial" w:hint="eastAsia"/>
          <w:sz w:val="21"/>
          <w:szCs w:val="21"/>
        </w:rPr>
        <w:t>共计</w:t>
      </w:r>
      <w:r>
        <w:rPr>
          <w:rFonts w:ascii="Arial" w:hAnsi="Arial" w:cs="Arial" w:hint="eastAsia"/>
          <w:sz w:val="21"/>
          <w:szCs w:val="21"/>
        </w:rPr>
        <w:t>2355</w:t>
      </w:r>
      <w:r>
        <w:rPr>
          <w:rFonts w:ascii="Arial" w:hAnsi="Arial" w:cs="Arial" w:hint="eastAsia"/>
          <w:sz w:val="21"/>
          <w:szCs w:val="21"/>
        </w:rPr>
        <w:t>套</w:t>
      </w:r>
      <w:r w:rsidRPr="00223227">
        <w:rPr>
          <w:rFonts w:ascii="Arial" w:hAnsi="Arial" w:cs="Arial" w:hint="eastAsia"/>
          <w:sz w:val="21"/>
          <w:szCs w:val="21"/>
        </w:rPr>
        <w:t>公共租赁住房。估价对象房源</w:t>
      </w:r>
      <w:r w:rsidRPr="00847171">
        <w:rPr>
          <w:rFonts w:ascii="Arial" w:hAnsi="Arial" w:cs="Arial" w:hint="eastAsia"/>
          <w:sz w:val="21"/>
          <w:szCs w:val="21"/>
        </w:rPr>
        <w:t>具体情况如下：</w:t>
      </w:r>
    </w:p>
    <w:p w14:paraId="6EA73280" w14:textId="77777777" w:rsidR="00672BBB" w:rsidRDefault="00672BBB" w:rsidP="00672BBB">
      <w:pPr>
        <w:pStyle w:val="23"/>
        <w:overflowPunct w:val="0"/>
        <w:spacing w:line="360" w:lineRule="auto"/>
        <w:ind w:right="142"/>
        <w:jc w:val="center"/>
        <w:textAlignment w:val="auto"/>
        <w:rPr>
          <w:rFonts w:ascii="Arial" w:hAnsi="Arial" w:cs="Arial"/>
          <w:b/>
          <w:sz w:val="20"/>
        </w:rPr>
      </w:pPr>
      <w:r w:rsidRPr="009A7CEE">
        <w:rPr>
          <w:rFonts w:ascii="Arial" w:hAnsi="Arial" w:cs="Arial"/>
          <w:b/>
          <w:sz w:val="20"/>
        </w:rPr>
        <w:t>估价对象房源汇总表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1886"/>
        <w:gridCol w:w="2786"/>
        <w:gridCol w:w="2379"/>
      </w:tblGrid>
      <w:tr w:rsidR="00672BBB" w:rsidRPr="009A7CEE" w14:paraId="614BE2DE" w14:textId="77777777" w:rsidTr="00C6596C">
        <w:trPr>
          <w:trHeight w:val="397"/>
          <w:tblHeader/>
        </w:trPr>
        <w:tc>
          <w:tcPr>
            <w:tcW w:w="1295" w:type="pct"/>
            <w:vAlign w:val="center"/>
            <w:hideMark/>
          </w:tcPr>
          <w:p w14:paraId="1F4949DE" w14:textId="77777777" w:rsidR="00672BBB" w:rsidRPr="00590149"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户型</w:t>
            </w:r>
          </w:p>
        </w:tc>
        <w:tc>
          <w:tcPr>
            <w:tcW w:w="991" w:type="pct"/>
            <w:vAlign w:val="center"/>
            <w:hideMark/>
          </w:tcPr>
          <w:p w14:paraId="59A39CBE" w14:textId="77777777" w:rsidR="00672BBB" w:rsidRPr="00590149"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朝向</w:t>
            </w:r>
          </w:p>
        </w:tc>
        <w:tc>
          <w:tcPr>
            <w:tcW w:w="1464" w:type="pct"/>
            <w:vAlign w:val="center"/>
          </w:tcPr>
          <w:p w14:paraId="74C10FB8" w14:textId="77777777" w:rsidR="00672BBB" w:rsidRPr="00590149"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建筑面积（平方米）</w:t>
            </w:r>
          </w:p>
        </w:tc>
        <w:tc>
          <w:tcPr>
            <w:tcW w:w="1250" w:type="pct"/>
            <w:vAlign w:val="center"/>
          </w:tcPr>
          <w:p w14:paraId="2D84F8DC" w14:textId="77777777" w:rsidR="00672BBB" w:rsidRPr="00590149" w:rsidRDefault="00672BBB" w:rsidP="00C6596C">
            <w:pPr>
              <w:widowControl/>
              <w:adjustRightInd/>
              <w:spacing w:line="240" w:lineRule="auto"/>
              <w:jc w:val="center"/>
              <w:textAlignment w:val="auto"/>
              <w:rPr>
                <w:rFonts w:ascii="Arial" w:hAnsi="Arial" w:cs="Arial"/>
                <w:sz w:val="20"/>
              </w:rPr>
            </w:pPr>
            <w:r w:rsidRPr="00590149">
              <w:rPr>
                <w:rFonts w:ascii="Arial" w:hAnsi="Arial" w:cs="Arial"/>
                <w:sz w:val="20"/>
              </w:rPr>
              <w:t>套数（套）</w:t>
            </w:r>
          </w:p>
        </w:tc>
      </w:tr>
      <w:tr w:rsidR="00672BBB" w:rsidRPr="009A7CEE" w14:paraId="11188725" w14:textId="77777777" w:rsidTr="00C6596C">
        <w:trPr>
          <w:trHeight w:val="276"/>
        </w:trPr>
        <w:tc>
          <w:tcPr>
            <w:tcW w:w="1295" w:type="pct"/>
            <w:vAlign w:val="center"/>
            <w:hideMark/>
          </w:tcPr>
          <w:p w14:paraId="374B3B69" w14:textId="6465CF6A" w:rsidR="00672BBB" w:rsidRPr="00590149" w:rsidRDefault="00672BBB" w:rsidP="00C6596C">
            <w:pPr>
              <w:widowControl/>
              <w:adjustRightInd/>
              <w:spacing w:line="240" w:lineRule="auto"/>
              <w:jc w:val="center"/>
              <w:textAlignment w:val="auto"/>
              <w:rPr>
                <w:rFonts w:ascii="Arial" w:hAnsi="Arial" w:cs="Arial"/>
                <w:sz w:val="20"/>
              </w:rPr>
            </w:pPr>
            <w:del w:id="254" w:author="Administrator" w:date="2025-10-31T15:28:00Z" w16du:dateUtc="2025-10-31T07:28:00Z">
              <w:r w:rsidRPr="00CD7E3A" w:rsidDel="009E4BEE">
                <w:rPr>
                  <w:rFonts w:ascii="Arial" w:hAnsi="Arial" w:cs="Arial" w:hint="eastAsia"/>
                  <w:sz w:val="20"/>
                </w:rPr>
                <w:delText>开间（一室一卫）</w:delText>
              </w:r>
            </w:del>
            <w:ins w:id="255"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hideMark/>
          </w:tcPr>
          <w:p w14:paraId="5C330009" w14:textId="77777777" w:rsidR="00672BBB" w:rsidRPr="00590149"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东</w:t>
            </w:r>
          </w:p>
        </w:tc>
        <w:tc>
          <w:tcPr>
            <w:tcW w:w="1464" w:type="pct"/>
            <w:vAlign w:val="center"/>
          </w:tcPr>
          <w:p w14:paraId="2B9551C1"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25.1-25.25</w:t>
            </w:r>
          </w:p>
        </w:tc>
        <w:tc>
          <w:tcPr>
            <w:tcW w:w="1250" w:type="pct"/>
            <w:vAlign w:val="center"/>
          </w:tcPr>
          <w:p w14:paraId="1A6E35F4"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30</w:t>
            </w:r>
          </w:p>
        </w:tc>
      </w:tr>
      <w:tr w:rsidR="00672BBB" w:rsidRPr="009A7CEE" w14:paraId="6DFE4840" w14:textId="77777777" w:rsidTr="00C6596C">
        <w:trPr>
          <w:trHeight w:val="276"/>
        </w:trPr>
        <w:tc>
          <w:tcPr>
            <w:tcW w:w="1295" w:type="pct"/>
            <w:vAlign w:val="center"/>
            <w:hideMark/>
          </w:tcPr>
          <w:p w14:paraId="75053E13" w14:textId="30D2F711" w:rsidR="00672BBB" w:rsidRPr="001E0170" w:rsidRDefault="00672BBB" w:rsidP="00C6596C">
            <w:pPr>
              <w:widowControl/>
              <w:adjustRightInd/>
              <w:spacing w:line="240" w:lineRule="auto"/>
              <w:jc w:val="center"/>
              <w:textAlignment w:val="auto"/>
              <w:rPr>
                <w:rFonts w:ascii="Arial" w:hAnsi="Arial" w:cs="Arial"/>
                <w:sz w:val="20"/>
              </w:rPr>
            </w:pPr>
            <w:del w:id="256" w:author="Administrator" w:date="2025-10-31T15:28:00Z" w16du:dateUtc="2025-10-31T07:28:00Z">
              <w:r w:rsidRPr="00CD7E3A" w:rsidDel="009E4BEE">
                <w:rPr>
                  <w:rFonts w:ascii="Arial" w:hAnsi="Arial" w:cs="Arial" w:hint="eastAsia"/>
                  <w:sz w:val="20"/>
                </w:rPr>
                <w:delText>开间（一室一卫）</w:delText>
              </w:r>
            </w:del>
            <w:ins w:id="257" w:author="Administrator" w:date="2025-10-31T15:28:00Z" w16du:dateUtc="2025-10-31T07:28:00Z">
              <w:r w:rsidR="009E4BEE">
                <w:rPr>
                  <w:rFonts w:ascii="Arial" w:hAnsi="Arial" w:cs="Arial" w:hint="eastAsia"/>
                  <w:sz w:val="20"/>
                </w:rPr>
                <w:t>开间（有卫生间无厨房）</w:t>
              </w:r>
            </w:ins>
          </w:p>
        </w:tc>
        <w:tc>
          <w:tcPr>
            <w:tcW w:w="991" w:type="pct"/>
            <w:vMerge/>
            <w:vAlign w:val="center"/>
            <w:hideMark/>
          </w:tcPr>
          <w:p w14:paraId="652B6279" w14:textId="77777777" w:rsidR="00672BBB" w:rsidRPr="001E0170"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4C6DBAA9" w14:textId="77777777" w:rsidR="00672BBB" w:rsidRPr="001E0170"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36.08-38.32</w:t>
            </w:r>
          </w:p>
        </w:tc>
        <w:tc>
          <w:tcPr>
            <w:tcW w:w="1250" w:type="pct"/>
            <w:vAlign w:val="center"/>
          </w:tcPr>
          <w:p w14:paraId="289EC528" w14:textId="77777777" w:rsidR="00672BBB" w:rsidRPr="001E0170"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115</w:t>
            </w:r>
          </w:p>
        </w:tc>
      </w:tr>
      <w:tr w:rsidR="00672BBB" w:rsidRPr="009A7CEE" w14:paraId="4447C14F" w14:textId="77777777" w:rsidTr="00C6596C">
        <w:trPr>
          <w:trHeight w:val="276"/>
        </w:trPr>
        <w:tc>
          <w:tcPr>
            <w:tcW w:w="1295" w:type="pct"/>
            <w:vAlign w:val="center"/>
            <w:hideMark/>
          </w:tcPr>
          <w:p w14:paraId="4F26AC58" w14:textId="285D0DAF" w:rsidR="00672BBB" w:rsidRPr="001E0170" w:rsidRDefault="00672BBB" w:rsidP="00C6596C">
            <w:pPr>
              <w:widowControl/>
              <w:adjustRightInd/>
              <w:spacing w:line="240" w:lineRule="auto"/>
              <w:jc w:val="center"/>
              <w:textAlignment w:val="auto"/>
              <w:rPr>
                <w:rFonts w:ascii="Arial" w:hAnsi="Arial" w:cs="Arial"/>
                <w:sz w:val="20"/>
              </w:rPr>
            </w:pPr>
            <w:del w:id="258" w:author="Administrator" w:date="2025-10-31T15:28:00Z" w16du:dateUtc="2025-10-31T07:28:00Z">
              <w:r w:rsidRPr="00B10E52" w:rsidDel="009E4BEE">
                <w:rPr>
                  <w:rFonts w:ascii="Arial" w:hAnsi="Arial" w:cs="Arial" w:hint="eastAsia"/>
                  <w:sz w:val="20"/>
                </w:rPr>
                <w:delText>开间（一室一卫）</w:delText>
              </w:r>
            </w:del>
            <w:ins w:id="259" w:author="Administrator" w:date="2025-10-31T15:28:00Z" w16du:dateUtc="2025-10-31T07:28:00Z">
              <w:r w:rsidR="009E4BEE">
                <w:rPr>
                  <w:rFonts w:ascii="Arial" w:hAnsi="Arial" w:cs="Arial" w:hint="eastAsia"/>
                  <w:sz w:val="20"/>
                </w:rPr>
                <w:t>开间（有卫生间无厨房）</w:t>
              </w:r>
            </w:ins>
          </w:p>
        </w:tc>
        <w:tc>
          <w:tcPr>
            <w:tcW w:w="991" w:type="pct"/>
            <w:vMerge/>
            <w:vAlign w:val="center"/>
            <w:hideMark/>
          </w:tcPr>
          <w:p w14:paraId="19AE97CB" w14:textId="77777777" w:rsidR="00672BBB" w:rsidRPr="001E0170"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5A0208D5" w14:textId="77777777" w:rsidR="00672BBB" w:rsidRPr="001E0170"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43.6</w:t>
            </w:r>
          </w:p>
        </w:tc>
        <w:tc>
          <w:tcPr>
            <w:tcW w:w="1250" w:type="pct"/>
            <w:vAlign w:val="center"/>
          </w:tcPr>
          <w:p w14:paraId="1B19B52A" w14:textId="77777777" w:rsidR="00672BBB" w:rsidRPr="001E0170"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672BBB" w:rsidRPr="009A7CEE" w14:paraId="42C20316" w14:textId="77777777" w:rsidTr="00C6596C">
        <w:trPr>
          <w:trHeight w:val="276"/>
        </w:trPr>
        <w:tc>
          <w:tcPr>
            <w:tcW w:w="1295" w:type="pct"/>
            <w:vAlign w:val="center"/>
            <w:hideMark/>
          </w:tcPr>
          <w:p w14:paraId="0FCFBE42" w14:textId="14E2C97E" w:rsidR="00672BBB" w:rsidRPr="00590149" w:rsidRDefault="00672BBB" w:rsidP="00C6596C">
            <w:pPr>
              <w:widowControl/>
              <w:adjustRightInd/>
              <w:spacing w:line="240" w:lineRule="auto"/>
              <w:jc w:val="center"/>
              <w:textAlignment w:val="auto"/>
              <w:rPr>
                <w:rFonts w:ascii="Arial" w:hAnsi="Arial" w:cs="Arial"/>
                <w:sz w:val="20"/>
              </w:rPr>
            </w:pPr>
            <w:del w:id="260" w:author="Administrator" w:date="2025-10-31T15:28:00Z" w16du:dateUtc="2025-10-31T07:28:00Z">
              <w:r w:rsidRPr="00B10E52" w:rsidDel="009E4BEE">
                <w:rPr>
                  <w:rFonts w:ascii="Arial" w:hAnsi="Arial" w:cs="Arial" w:hint="eastAsia"/>
                  <w:sz w:val="20"/>
                </w:rPr>
                <w:delText>开间（一室一卫）</w:delText>
              </w:r>
            </w:del>
            <w:ins w:id="261"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hideMark/>
          </w:tcPr>
          <w:p w14:paraId="2FC29330" w14:textId="77777777" w:rsidR="00672BBB" w:rsidRPr="00590149"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南</w:t>
            </w:r>
          </w:p>
        </w:tc>
        <w:tc>
          <w:tcPr>
            <w:tcW w:w="1464" w:type="pct"/>
            <w:vAlign w:val="center"/>
          </w:tcPr>
          <w:p w14:paraId="56956E87"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30.51</w:t>
            </w:r>
          </w:p>
        </w:tc>
        <w:tc>
          <w:tcPr>
            <w:tcW w:w="1250" w:type="pct"/>
            <w:vAlign w:val="center"/>
          </w:tcPr>
          <w:p w14:paraId="3DBE25EE"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1</w:t>
            </w:r>
          </w:p>
        </w:tc>
      </w:tr>
      <w:tr w:rsidR="00672BBB" w:rsidRPr="009A7CEE" w14:paraId="6BE6B013" w14:textId="77777777" w:rsidTr="00C6596C">
        <w:trPr>
          <w:trHeight w:val="276"/>
        </w:trPr>
        <w:tc>
          <w:tcPr>
            <w:tcW w:w="1295" w:type="pct"/>
            <w:vAlign w:val="center"/>
          </w:tcPr>
          <w:p w14:paraId="27FD44DA" w14:textId="5B58B539" w:rsidR="00672BBB" w:rsidRPr="00B10E52" w:rsidRDefault="00672BBB" w:rsidP="00C6596C">
            <w:pPr>
              <w:widowControl/>
              <w:adjustRightInd/>
              <w:spacing w:line="240" w:lineRule="auto"/>
              <w:jc w:val="center"/>
              <w:textAlignment w:val="auto"/>
              <w:rPr>
                <w:rFonts w:ascii="Arial" w:hAnsi="Arial" w:cs="Arial"/>
                <w:sz w:val="20"/>
              </w:rPr>
            </w:pPr>
            <w:del w:id="262" w:author="Administrator" w:date="2025-10-31T15:28:00Z" w16du:dateUtc="2025-10-31T07:28:00Z">
              <w:r w:rsidRPr="00CD7E3A" w:rsidDel="009E4BEE">
                <w:rPr>
                  <w:rFonts w:ascii="Arial" w:hAnsi="Arial" w:cs="Arial" w:hint="eastAsia"/>
                  <w:sz w:val="20"/>
                </w:rPr>
                <w:delText>开间（一室一卫）</w:delText>
              </w:r>
            </w:del>
            <w:ins w:id="263"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3A471B37" w14:textId="77777777" w:rsidR="00672BBB"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54EBD36A"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35.83-39.83</w:t>
            </w:r>
          </w:p>
        </w:tc>
        <w:tc>
          <w:tcPr>
            <w:tcW w:w="1250" w:type="pct"/>
            <w:vAlign w:val="center"/>
          </w:tcPr>
          <w:p w14:paraId="761A5974"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1067</w:t>
            </w:r>
          </w:p>
        </w:tc>
      </w:tr>
      <w:tr w:rsidR="00672BBB" w:rsidRPr="009A7CEE" w14:paraId="4836F67D" w14:textId="77777777" w:rsidTr="00C6596C">
        <w:trPr>
          <w:trHeight w:val="276"/>
        </w:trPr>
        <w:tc>
          <w:tcPr>
            <w:tcW w:w="1295" w:type="pct"/>
            <w:vAlign w:val="center"/>
          </w:tcPr>
          <w:p w14:paraId="0BFDA957" w14:textId="752D2C5D" w:rsidR="00672BBB" w:rsidRPr="00B10E52" w:rsidRDefault="00672BBB" w:rsidP="00C6596C">
            <w:pPr>
              <w:widowControl/>
              <w:adjustRightInd/>
              <w:spacing w:line="240" w:lineRule="auto"/>
              <w:jc w:val="center"/>
              <w:textAlignment w:val="auto"/>
              <w:rPr>
                <w:rFonts w:ascii="Arial" w:hAnsi="Arial" w:cs="Arial"/>
                <w:sz w:val="20"/>
              </w:rPr>
            </w:pPr>
            <w:del w:id="264" w:author="Administrator" w:date="2025-10-31T15:28:00Z" w16du:dateUtc="2025-10-31T07:28:00Z">
              <w:r w:rsidRPr="00B10E52" w:rsidDel="009E4BEE">
                <w:rPr>
                  <w:rFonts w:ascii="Arial" w:hAnsi="Arial" w:cs="Arial" w:hint="eastAsia"/>
                  <w:sz w:val="20"/>
                </w:rPr>
                <w:delText>开间（一室一卫）</w:delText>
              </w:r>
            </w:del>
            <w:ins w:id="265"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1D561964" w14:textId="77777777" w:rsidR="00672BBB"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0B18E04E"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40.34-40.35</w:t>
            </w:r>
          </w:p>
        </w:tc>
        <w:tc>
          <w:tcPr>
            <w:tcW w:w="1250" w:type="pct"/>
            <w:vAlign w:val="center"/>
          </w:tcPr>
          <w:p w14:paraId="5461D50B"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14</w:t>
            </w:r>
          </w:p>
        </w:tc>
      </w:tr>
      <w:tr w:rsidR="00672BBB" w:rsidRPr="009A7CEE" w14:paraId="44BC7EBC" w14:textId="77777777" w:rsidTr="00C6596C">
        <w:trPr>
          <w:trHeight w:val="276"/>
        </w:trPr>
        <w:tc>
          <w:tcPr>
            <w:tcW w:w="1295" w:type="pct"/>
            <w:vAlign w:val="center"/>
          </w:tcPr>
          <w:p w14:paraId="7F9AFE09" w14:textId="610BD1C3" w:rsidR="00672BBB" w:rsidRPr="00B10E52" w:rsidRDefault="00672BBB" w:rsidP="00C6596C">
            <w:pPr>
              <w:widowControl/>
              <w:adjustRightInd/>
              <w:spacing w:line="240" w:lineRule="auto"/>
              <w:jc w:val="center"/>
              <w:textAlignment w:val="auto"/>
              <w:rPr>
                <w:rFonts w:ascii="Arial" w:hAnsi="Arial" w:cs="Arial"/>
                <w:sz w:val="20"/>
              </w:rPr>
            </w:pPr>
            <w:del w:id="266" w:author="Administrator" w:date="2025-10-31T15:28:00Z" w16du:dateUtc="2025-10-31T07:28:00Z">
              <w:r w:rsidRPr="00B10E52" w:rsidDel="009E4BEE">
                <w:rPr>
                  <w:rFonts w:ascii="Arial" w:hAnsi="Arial" w:cs="Arial" w:hint="eastAsia"/>
                  <w:sz w:val="20"/>
                </w:rPr>
                <w:delText>开间（一室一卫）</w:delText>
              </w:r>
            </w:del>
            <w:ins w:id="267"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tcPr>
          <w:p w14:paraId="78109D4C"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西</w:t>
            </w:r>
          </w:p>
        </w:tc>
        <w:tc>
          <w:tcPr>
            <w:tcW w:w="1464" w:type="pct"/>
            <w:vAlign w:val="center"/>
          </w:tcPr>
          <w:p w14:paraId="306F5A88"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25.1-25.56</w:t>
            </w:r>
          </w:p>
        </w:tc>
        <w:tc>
          <w:tcPr>
            <w:tcW w:w="1250" w:type="pct"/>
            <w:vAlign w:val="center"/>
          </w:tcPr>
          <w:p w14:paraId="3AF0D8DE"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18</w:t>
            </w:r>
          </w:p>
        </w:tc>
      </w:tr>
      <w:tr w:rsidR="00672BBB" w:rsidRPr="009A7CEE" w14:paraId="5DCC3962" w14:textId="77777777" w:rsidTr="00C6596C">
        <w:trPr>
          <w:trHeight w:val="276"/>
        </w:trPr>
        <w:tc>
          <w:tcPr>
            <w:tcW w:w="1295" w:type="pct"/>
            <w:vAlign w:val="center"/>
          </w:tcPr>
          <w:p w14:paraId="0E56D415" w14:textId="1D7B07EC" w:rsidR="00672BBB" w:rsidRPr="00B10E52" w:rsidRDefault="00672BBB" w:rsidP="00C6596C">
            <w:pPr>
              <w:widowControl/>
              <w:adjustRightInd/>
              <w:spacing w:line="240" w:lineRule="auto"/>
              <w:jc w:val="center"/>
              <w:textAlignment w:val="auto"/>
              <w:rPr>
                <w:rFonts w:ascii="Arial" w:hAnsi="Arial" w:cs="Arial"/>
                <w:sz w:val="20"/>
              </w:rPr>
            </w:pPr>
            <w:del w:id="268" w:author="Administrator" w:date="2025-10-31T15:28:00Z" w16du:dateUtc="2025-10-31T07:28:00Z">
              <w:r w:rsidRPr="00CD7E3A" w:rsidDel="009E4BEE">
                <w:rPr>
                  <w:rFonts w:ascii="Arial" w:hAnsi="Arial" w:cs="Arial" w:hint="eastAsia"/>
                  <w:sz w:val="20"/>
                </w:rPr>
                <w:delText>开间（一室一卫）</w:delText>
              </w:r>
            </w:del>
            <w:ins w:id="269"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3412DEAE" w14:textId="77777777" w:rsidR="00672BBB"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52F583C4"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36.08-38.78</w:t>
            </w:r>
          </w:p>
        </w:tc>
        <w:tc>
          <w:tcPr>
            <w:tcW w:w="1250" w:type="pct"/>
            <w:vAlign w:val="center"/>
          </w:tcPr>
          <w:p w14:paraId="2FCCC5C7"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72</w:t>
            </w:r>
          </w:p>
        </w:tc>
      </w:tr>
      <w:tr w:rsidR="00672BBB" w:rsidRPr="009A7CEE" w14:paraId="29BEE98E" w14:textId="77777777" w:rsidTr="00C6596C">
        <w:trPr>
          <w:trHeight w:val="276"/>
        </w:trPr>
        <w:tc>
          <w:tcPr>
            <w:tcW w:w="1295" w:type="pct"/>
            <w:vAlign w:val="center"/>
          </w:tcPr>
          <w:p w14:paraId="7EC2597C" w14:textId="13EBB9A9" w:rsidR="00672BBB" w:rsidRPr="00B10E52" w:rsidRDefault="00672BBB" w:rsidP="00C6596C">
            <w:pPr>
              <w:widowControl/>
              <w:adjustRightInd/>
              <w:spacing w:line="240" w:lineRule="auto"/>
              <w:jc w:val="center"/>
              <w:textAlignment w:val="auto"/>
              <w:rPr>
                <w:rFonts w:ascii="Arial" w:hAnsi="Arial" w:cs="Arial"/>
                <w:sz w:val="20"/>
              </w:rPr>
            </w:pPr>
            <w:del w:id="270" w:author="Administrator" w:date="2025-10-31T15:28:00Z" w16du:dateUtc="2025-10-31T07:28:00Z">
              <w:r w:rsidRPr="00B10E52" w:rsidDel="009E4BEE">
                <w:rPr>
                  <w:rFonts w:ascii="Arial" w:hAnsi="Arial" w:cs="Arial" w:hint="eastAsia"/>
                  <w:sz w:val="20"/>
                </w:rPr>
                <w:delText>开间（一室一卫）</w:delText>
              </w:r>
            </w:del>
            <w:ins w:id="271"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00EFF80A" w14:textId="77777777" w:rsidR="00672BBB"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110B5334"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43.6-44.41</w:t>
            </w:r>
          </w:p>
        </w:tc>
        <w:tc>
          <w:tcPr>
            <w:tcW w:w="1250" w:type="pct"/>
            <w:vAlign w:val="center"/>
          </w:tcPr>
          <w:p w14:paraId="7A83B4E0"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24</w:t>
            </w:r>
          </w:p>
        </w:tc>
      </w:tr>
      <w:tr w:rsidR="00672BBB" w:rsidRPr="009A7CEE" w14:paraId="63EA4F97" w14:textId="77777777" w:rsidTr="00C6596C">
        <w:trPr>
          <w:trHeight w:val="276"/>
        </w:trPr>
        <w:tc>
          <w:tcPr>
            <w:tcW w:w="1295" w:type="pct"/>
            <w:vAlign w:val="center"/>
          </w:tcPr>
          <w:p w14:paraId="1C12A54F" w14:textId="553E4277" w:rsidR="00672BBB" w:rsidRPr="00B10E52" w:rsidRDefault="00672BBB" w:rsidP="00C6596C">
            <w:pPr>
              <w:widowControl/>
              <w:adjustRightInd/>
              <w:spacing w:line="240" w:lineRule="auto"/>
              <w:jc w:val="center"/>
              <w:textAlignment w:val="auto"/>
              <w:rPr>
                <w:rFonts w:ascii="Arial" w:hAnsi="Arial" w:cs="Arial"/>
                <w:sz w:val="20"/>
              </w:rPr>
            </w:pPr>
            <w:del w:id="272" w:author="Administrator" w:date="2025-10-31T15:28:00Z" w16du:dateUtc="2025-10-31T07:28:00Z">
              <w:r w:rsidRPr="00B10E52" w:rsidDel="009E4BEE">
                <w:rPr>
                  <w:rFonts w:ascii="Arial" w:hAnsi="Arial" w:cs="Arial" w:hint="eastAsia"/>
                  <w:sz w:val="20"/>
                </w:rPr>
                <w:delText>开间（一室一卫）</w:delText>
              </w:r>
            </w:del>
            <w:ins w:id="273" w:author="Administrator" w:date="2025-10-31T15:28:00Z" w16du:dateUtc="2025-10-31T07:28:00Z">
              <w:r w:rsidR="009E4BEE">
                <w:rPr>
                  <w:rFonts w:ascii="Arial" w:hAnsi="Arial" w:cs="Arial" w:hint="eastAsia"/>
                  <w:sz w:val="20"/>
                </w:rPr>
                <w:t>开间（有卫生间无厨房）</w:t>
              </w:r>
            </w:ins>
          </w:p>
        </w:tc>
        <w:tc>
          <w:tcPr>
            <w:tcW w:w="991" w:type="pct"/>
            <w:vMerge w:val="restart"/>
            <w:vAlign w:val="center"/>
          </w:tcPr>
          <w:p w14:paraId="125C8E6F"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北</w:t>
            </w:r>
          </w:p>
        </w:tc>
        <w:tc>
          <w:tcPr>
            <w:tcW w:w="1464" w:type="pct"/>
            <w:vAlign w:val="center"/>
          </w:tcPr>
          <w:p w14:paraId="03D0FDC9"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24.7-25.56</w:t>
            </w:r>
          </w:p>
        </w:tc>
        <w:tc>
          <w:tcPr>
            <w:tcW w:w="1250" w:type="pct"/>
            <w:vAlign w:val="center"/>
          </w:tcPr>
          <w:p w14:paraId="03A4CA1C"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3</w:t>
            </w:r>
          </w:p>
        </w:tc>
      </w:tr>
      <w:tr w:rsidR="00672BBB" w:rsidRPr="009A7CEE" w14:paraId="3D09E5C4" w14:textId="77777777" w:rsidTr="00C6596C">
        <w:trPr>
          <w:trHeight w:val="276"/>
        </w:trPr>
        <w:tc>
          <w:tcPr>
            <w:tcW w:w="1295" w:type="pct"/>
            <w:vAlign w:val="center"/>
          </w:tcPr>
          <w:p w14:paraId="2EFC2F45" w14:textId="5088A04D" w:rsidR="00672BBB" w:rsidRPr="00B10E52" w:rsidRDefault="00672BBB" w:rsidP="00C6596C">
            <w:pPr>
              <w:widowControl/>
              <w:adjustRightInd/>
              <w:spacing w:line="240" w:lineRule="auto"/>
              <w:jc w:val="center"/>
              <w:textAlignment w:val="auto"/>
              <w:rPr>
                <w:rFonts w:ascii="Arial" w:hAnsi="Arial" w:cs="Arial"/>
                <w:sz w:val="20"/>
              </w:rPr>
            </w:pPr>
            <w:del w:id="274" w:author="Administrator" w:date="2025-10-31T15:28:00Z" w16du:dateUtc="2025-10-31T07:28:00Z">
              <w:r w:rsidRPr="00CD7E3A" w:rsidDel="009E4BEE">
                <w:rPr>
                  <w:rFonts w:ascii="Arial" w:hAnsi="Arial" w:cs="Arial" w:hint="eastAsia"/>
                  <w:sz w:val="20"/>
                </w:rPr>
                <w:delText>开间（一室一卫）</w:delText>
              </w:r>
            </w:del>
            <w:ins w:id="275"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1BAE349F" w14:textId="77777777" w:rsidR="00672BBB"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05258757"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35.83-39.05</w:t>
            </w:r>
          </w:p>
        </w:tc>
        <w:tc>
          <w:tcPr>
            <w:tcW w:w="1250" w:type="pct"/>
            <w:vAlign w:val="center"/>
          </w:tcPr>
          <w:p w14:paraId="0BC5C457"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977</w:t>
            </w:r>
          </w:p>
        </w:tc>
      </w:tr>
      <w:tr w:rsidR="00672BBB" w:rsidRPr="009A7CEE" w14:paraId="29901A93" w14:textId="77777777" w:rsidTr="00C6596C">
        <w:trPr>
          <w:trHeight w:val="276"/>
        </w:trPr>
        <w:tc>
          <w:tcPr>
            <w:tcW w:w="1295" w:type="pct"/>
            <w:vAlign w:val="center"/>
          </w:tcPr>
          <w:p w14:paraId="3FC077D4" w14:textId="247A9858" w:rsidR="00672BBB" w:rsidRPr="00CD7E3A" w:rsidRDefault="00672BBB" w:rsidP="00C6596C">
            <w:pPr>
              <w:widowControl/>
              <w:adjustRightInd/>
              <w:spacing w:line="240" w:lineRule="auto"/>
              <w:jc w:val="center"/>
              <w:textAlignment w:val="auto"/>
              <w:rPr>
                <w:rFonts w:ascii="Arial" w:hAnsi="Arial" w:cs="Arial"/>
                <w:sz w:val="20"/>
              </w:rPr>
            </w:pPr>
            <w:del w:id="276" w:author="Administrator" w:date="2025-10-31T15:28:00Z" w16du:dateUtc="2025-10-31T07:28:00Z">
              <w:r w:rsidRPr="00CD7E3A" w:rsidDel="009E4BEE">
                <w:rPr>
                  <w:rFonts w:ascii="Arial" w:hAnsi="Arial" w:cs="Arial" w:hint="eastAsia"/>
                  <w:sz w:val="20"/>
                </w:rPr>
                <w:delText>开间（一室一卫）</w:delText>
              </w:r>
            </w:del>
            <w:ins w:id="277" w:author="Administrator" w:date="2025-10-31T15:28:00Z" w16du:dateUtc="2025-10-31T07:28:00Z">
              <w:r w:rsidR="009E4BEE">
                <w:rPr>
                  <w:rFonts w:ascii="Arial" w:hAnsi="Arial" w:cs="Arial" w:hint="eastAsia"/>
                  <w:sz w:val="20"/>
                </w:rPr>
                <w:t>开间（有卫生间无厨房）</w:t>
              </w:r>
            </w:ins>
          </w:p>
        </w:tc>
        <w:tc>
          <w:tcPr>
            <w:tcW w:w="991" w:type="pct"/>
            <w:vMerge/>
            <w:vAlign w:val="center"/>
          </w:tcPr>
          <w:p w14:paraId="55C1E1DF" w14:textId="77777777" w:rsidR="00672BBB" w:rsidRDefault="00672BBB" w:rsidP="00C6596C">
            <w:pPr>
              <w:widowControl/>
              <w:adjustRightInd/>
              <w:spacing w:line="240" w:lineRule="auto"/>
              <w:jc w:val="center"/>
              <w:textAlignment w:val="auto"/>
              <w:rPr>
                <w:rFonts w:ascii="Arial" w:hAnsi="Arial" w:cs="Arial"/>
                <w:sz w:val="20"/>
              </w:rPr>
            </w:pPr>
          </w:p>
        </w:tc>
        <w:tc>
          <w:tcPr>
            <w:tcW w:w="1464" w:type="pct"/>
            <w:vAlign w:val="center"/>
          </w:tcPr>
          <w:p w14:paraId="0A030A65" w14:textId="77777777" w:rsidR="00672BBB" w:rsidRPr="007A5C58"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40.08</w:t>
            </w:r>
          </w:p>
        </w:tc>
        <w:tc>
          <w:tcPr>
            <w:tcW w:w="1250" w:type="pct"/>
            <w:vAlign w:val="center"/>
          </w:tcPr>
          <w:p w14:paraId="31B28B20"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10</w:t>
            </w:r>
          </w:p>
        </w:tc>
      </w:tr>
      <w:tr w:rsidR="00672BBB" w:rsidRPr="009A7CEE" w14:paraId="151EE825" w14:textId="77777777" w:rsidTr="00C6596C">
        <w:trPr>
          <w:trHeight w:val="276"/>
        </w:trPr>
        <w:tc>
          <w:tcPr>
            <w:tcW w:w="2286" w:type="pct"/>
            <w:gridSpan w:val="2"/>
            <w:vAlign w:val="center"/>
          </w:tcPr>
          <w:p w14:paraId="18584BFA"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合计</w:t>
            </w:r>
          </w:p>
        </w:tc>
        <w:tc>
          <w:tcPr>
            <w:tcW w:w="1464" w:type="pct"/>
            <w:vAlign w:val="center"/>
          </w:tcPr>
          <w:p w14:paraId="0E676FBE" w14:textId="77777777" w:rsidR="00672BBB" w:rsidRDefault="00672BBB" w:rsidP="00C6596C">
            <w:pPr>
              <w:widowControl/>
              <w:adjustRightInd/>
              <w:spacing w:line="240" w:lineRule="auto"/>
              <w:jc w:val="center"/>
              <w:textAlignment w:val="auto"/>
              <w:rPr>
                <w:rFonts w:ascii="Arial" w:hAnsi="Arial" w:cs="Arial"/>
                <w:sz w:val="20"/>
              </w:rPr>
            </w:pPr>
            <w:r>
              <w:rPr>
                <w:rFonts w:ascii="Arial" w:hAnsi="Arial" w:cs="Arial" w:hint="eastAsia"/>
                <w:sz w:val="20"/>
              </w:rPr>
              <w:t>86047.89</w:t>
            </w:r>
          </w:p>
        </w:tc>
        <w:tc>
          <w:tcPr>
            <w:tcW w:w="1250" w:type="pct"/>
            <w:vAlign w:val="center"/>
          </w:tcPr>
          <w:p w14:paraId="31368F29" w14:textId="77777777" w:rsidR="00672BBB" w:rsidRDefault="00672BBB" w:rsidP="00C6596C">
            <w:pPr>
              <w:widowControl/>
              <w:adjustRightInd/>
              <w:spacing w:line="240" w:lineRule="auto"/>
              <w:jc w:val="center"/>
              <w:textAlignment w:val="auto"/>
              <w:rPr>
                <w:rFonts w:ascii="Arial" w:hAnsi="Arial" w:cs="Arial"/>
                <w:sz w:val="20"/>
              </w:rPr>
            </w:pPr>
            <w:r w:rsidRPr="00590149">
              <w:rPr>
                <w:rFonts w:ascii="Arial" w:hAnsi="Arial" w:cs="Arial" w:hint="eastAsia"/>
                <w:sz w:val="20"/>
              </w:rPr>
              <w:t>2355</w:t>
            </w:r>
          </w:p>
        </w:tc>
      </w:tr>
    </w:tbl>
    <w:p w14:paraId="5DBC9B85" w14:textId="2FE92EE4" w:rsidR="00672BBB" w:rsidRPr="009D23EB" w:rsidRDefault="00672BBB" w:rsidP="00672BBB">
      <w:pPr>
        <w:overflowPunct w:val="0"/>
        <w:spacing w:beforeLines="50" w:before="120"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根据注册房地产估价师仅实地查勘及估价委托人介绍，室内装修情况均为全装修，室内配备桌子、柜子、床、空调等家具、家电，卫生间配备家具、家电；</w:t>
      </w:r>
      <w:del w:id="278" w:author="Administrator" w:date="2025-10-31T15:08:00Z" w16du:dateUtc="2025-10-31T07:08:00Z">
        <w:r w:rsidDel="00F85B92">
          <w:rPr>
            <w:rFonts w:ascii="Arial" w:hAnsi="Arial" w:cs="Arial" w:hint="eastAsia"/>
            <w:kern w:val="2"/>
            <w:sz w:val="21"/>
            <w:szCs w:val="21"/>
          </w:rPr>
          <w:delText>估价对象均为开间，户型为一室一卫</w:delText>
        </w:r>
      </w:del>
      <w:ins w:id="279" w:author="Administrator" w:date="2025-10-31T15:08:00Z" w16du:dateUtc="2025-10-31T07:08:00Z">
        <w:r w:rsidR="00F85B92">
          <w:rPr>
            <w:rFonts w:ascii="Arial" w:hAnsi="Arial" w:cs="Arial" w:hint="eastAsia"/>
            <w:kern w:val="2"/>
            <w:sz w:val="21"/>
            <w:szCs w:val="21"/>
          </w:rPr>
          <w:t>估价对象均为</w:t>
        </w:r>
      </w:ins>
      <w:ins w:id="280" w:author="Administrator" w:date="2025-10-31T15:24:00Z" w16du:dateUtc="2025-10-31T07:24:00Z">
        <w:r w:rsidR="009E4BEE">
          <w:rPr>
            <w:rFonts w:ascii="Arial" w:hAnsi="Arial" w:cs="Arial" w:hint="eastAsia"/>
            <w:kern w:val="2"/>
            <w:sz w:val="21"/>
            <w:szCs w:val="21"/>
          </w:rPr>
          <w:t>开间（有卫生间无厨房）</w:t>
        </w:r>
      </w:ins>
      <w:r>
        <w:rPr>
          <w:rFonts w:ascii="Arial" w:hAnsi="Arial" w:cs="Arial" w:hint="eastAsia"/>
          <w:kern w:val="2"/>
          <w:sz w:val="21"/>
          <w:szCs w:val="21"/>
        </w:rPr>
        <w:t>。</w:t>
      </w:r>
    </w:p>
    <w:p w14:paraId="27A7337B" w14:textId="77777777"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lastRenderedPageBreak/>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546EBA51" w14:textId="539A5E62" w:rsidR="00672BBB" w:rsidRDefault="00672BBB" w:rsidP="00672BBB">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Pr="00ED082C">
        <w:rPr>
          <w:rFonts w:ascii="Arial" w:hAnsi="Arial" w:cs="Arial" w:hint="eastAsia"/>
          <w:sz w:val="21"/>
          <w:szCs w:val="21"/>
        </w:rPr>
        <w:t>《</w:t>
      </w:r>
      <w:r>
        <w:rPr>
          <w:rFonts w:ascii="Arial" w:hAnsi="Arial" w:cs="Arial" w:hint="eastAsia"/>
          <w:sz w:val="21"/>
          <w:szCs w:val="21"/>
        </w:rPr>
        <w:t>亦城科创公寓项目房源表</w:t>
      </w:r>
      <w:r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36EE9DF4" w14:textId="77777777" w:rsidR="00672BBB" w:rsidRPr="006069CB" w:rsidRDefault="00672BBB" w:rsidP="00672BBB">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672BBB" w:rsidRPr="00B54141" w14:paraId="143C8FC0"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B2E5C06"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C8D4FD6"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2BBB" w:rsidRPr="00B54141" w14:paraId="3B09B470"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2636568"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A362A82"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2BBB" w:rsidRPr="00B54141" w14:paraId="5740467E"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E5C0626"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B64DB5D"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2BBB" w:rsidRPr="00B54141" w14:paraId="3D6825A8"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7DD2318"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99828F5" w14:textId="77777777" w:rsidR="00672BBB" w:rsidRPr="00B54141" w:rsidRDefault="00672BBB" w:rsidP="00C6596C">
            <w:pPr>
              <w:overflowPunct w:val="0"/>
              <w:spacing w:line="240" w:lineRule="atLeast"/>
              <w:jc w:val="center"/>
              <w:rPr>
                <w:rFonts w:ascii="Arial" w:hAnsi="Arial" w:cs="Arial"/>
                <w:kern w:val="2"/>
                <w:sz w:val="20"/>
              </w:rPr>
            </w:pPr>
            <w:r>
              <w:rPr>
                <w:rFonts w:ascii="Arial" w:hAnsi="Arial" w:cs="Arial"/>
                <w:kern w:val="2"/>
                <w:sz w:val="20"/>
              </w:rPr>
              <w:t>36.08</w:t>
            </w:r>
          </w:p>
        </w:tc>
      </w:tr>
      <w:tr w:rsidR="00672BBB" w:rsidRPr="00B54141" w14:paraId="2AA00A7E"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F797206"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511841C5" w14:textId="0E3330CD" w:rsidR="00672BBB" w:rsidRPr="00B54141" w:rsidRDefault="00672BBB" w:rsidP="00C6596C">
            <w:pPr>
              <w:overflowPunct w:val="0"/>
              <w:spacing w:line="240" w:lineRule="atLeast"/>
              <w:jc w:val="center"/>
              <w:rPr>
                <w:rFonts w:ascii="Arial" w:hAnsi="Arial" w:cs="Arial"/>
                <w:kern w:val="2"/>
                <w:sz w:val="20"/>
              </w:rPr>
            </w:pPr>
            <w:del w:id="281" w:author="Administrator" w:date="2025-10-31T15:28:00Z" w16du:dateUtc="2025-10-31T07:28:00Z">
              <w:r w:rsidDel="009E4BEE">
                <w:rPr>
                  <w:rFonts w:ascii="Arial" w:hAnsi="Arial" w:cs="Arial"/>
                  <w:kern w:val="2"/>
                  <w:sz w:val="20"/>
                </w:rPr>
                <w:delText>开间（一室一卫）</w:delText>
              </w:r>
            </w:del>
            <w:ins w:id="282" w:author="Administrator" w:date="2025-10-31T15:28:00Z" w16du:dateUtc="2025-10-31T07:28:00Z">
              <w:r w:rsidR="009E4BEE">
                <w:rPr>
                  <w:rFonts w:ascii="Arial" w:hAnsi="Arial" w:cs="Arial"/>
                  <w:kern w:val="2"/>
                  <w:sz w:val="20"/>
                </w:rPr>
                <w:t>开间（有卫生间无厨房）</w:t>
              </w:r>
            </w:ins>
          </w:p>
        </w:tc>
      </w:tr>
      <w:tr w:rsidR="00672BBB" w:rsidRPr="00B54141" w14:paraId="7E414FBF"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8BF5B23" w14:textId="77777777" w:rsidR="00672BBB" w:rsidRPr="00B54141" w:rsidRDefault="00672BBB" w:rsidP="00C6596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01845FA" w14:textId="77777777" w:rsidR="00672BBB" w:rsidRPr="00B54141" w:rsidRDefault="00672BBB" w:rsidP="00C6596C">
            <w:pPr>
              <w:overflowPunct w:val="0"/>
              <w:spacing w:line="240" w:lineRule="atLeast"/>
              <w:jc w:val="center"/>
              <w:rPr>
                <w:rFonts w:ascii="Arial" w:hAnsi="Arial" w:cs="Arial"/>
                <w:kern w:val="2"/>
                <w:sz w:val="20"/>
              </w:rPr>
            </w:pPr>
            <w:r>
              <w:rPr>
                <w:rFonts w:ascii="Arial" w:hAnsi="Arial" w:cs="Arial"/>
                <w:kern w:val="2"/>
                <w:sz w:val="20"/>
              </w:rPr>
              <w:t>全装修</w:t>
            </w:r>
          </w:p>
        </w:tc>
      </w:tr>
      <w:tr w:rsidR="009E4BEE" w:rsidRPr="00B54141" w14:paraId="4E41BB0A" w14:textId="77777777" w:rsidTr="00C6596C">
        <w:trPr>
          <w:jc w:val="center"/>
          <w:ins w:id="283" w:author="Administrator" w:date="2025-10-31T15:26:00Z" w16du:dateUtc="2025-10-31T07:26:00Z"/>
        </w:trPr>
        <w:tc>
          <w:tcPr>
            <w:tcW w:w="2425" w:type="pct"/>
            <w:tcBorders>
              <w:top w:val="single" w:sz="4" w:space="0" w:color="000000"/>
              <w:left w:val="single" w:sz="4" w:space="0" w:color="000000"/>
              <w:bottom w:val="single" w:sz="4" w:space="0" w:color="000000"/>
              <w:right w:val="single" w:sz="4" w:space="0" w:color="000000"/>
            </w:tcBorders>
            <w:vAlign w:val="center"/>
          </w:tcPr>
          <w:p w14:paraId="0D97FB7E" w14:textId="433C8B87" w:rsidR="009E4BEE" w:rsidRPr="00B54141" w:rsidRDefault="009E4BEE" w:rsidP="009E4BEE">
            <w:pPr>
              <w:overflowPunct w:val="0"/>
              <w:spacing w:line="240" w:lineRule="atLeast"/>
              <w:jc w:val="center"/>
              <w:rPr>
                <w:ins w:id="284" w:author="Administrator" w:date="2025-10-31T15:26:00Z" w16du:dateUtc="2025-10-31T07:26:00Z"/>
                <w:rFonts w:ascii="Arial" w:hAnsi="Arial" w:cs="Arial"/>
                <w:kern w:val="2"/>
                <w:sz w:val="20"/>
              </w:rPr>
            </w:pPr>
            <w:ins w:id="285" w:author="Administrator" w:date="2025-10-31T15:26:00Z" w16du:dateUtc="2025-10-31T07:26:00Z">
              <w:r>
                <w:rPr>
                  <w:rFonts w:ascii="Arial" w:hAnsi="Arial" w:cs="Arial" w:hint="eastAsia"/>
                  <w:kern w:val="2"/>
                  <w:sz w:val="20"/>
                </w:rPr>
                <w:t>设备</w:t>
              </w:r>
            </w:ins>
          </w:p>
        </w:tc>
        <w:tc>
          <w:tcPr>
            <w:tcW w:w="2575" w:type="pct"/>
            <w:tcBorders>
              <w:top w:val="single" w:sz="4" w:space="0" w:color="000000"/>
              <w:left w:val="single" w:sz="4" w:space="0" w:color="000000"/>
              <w:bottom w:val="single" w:sz="4" w:space="0" w:color="000000"/>
              <w:right w:val="single" w:sz="4" w:space="0" w:color="000000"/>
            </w:tcBorders>
            <w:vAlign w:val="center"/>
          </w:tcPr>
          <w:p w14:paraId="1A97D7E2" w14:textId="04C1A246" w:rsidR="009E4BEE" w:rsidRDefault="009E4BEE" w:rsidP="009E4BEE">
            <w:pPr>
              <w:overflowPunct w:val="0"/>
              <w:spacing w:line="240" w:lineRule="atLeast"/>
              <w:jc w:val="center"/>
              <w:rPr>
                <w:ins w:id="286" w:author="Administrator" w:date="2025-10-31T15:26:00Z" w16du:dateUtc="2025-10-31T07:26:00Z"/>
                <w:rFonts w:ascii="Arial" w:hAnsi="Arial" w:cs="Arial"/>
                <w:kern w:val="2"/>
                <w:sz w:val="20"/>
              </w:rPr>
            </w:pPr>
            <w:ins w:id="287" w:author="Administrator" w:date="2025-10-31T15:26:00Z" w16du:dateUtc="2025-10-31T07:26:00Z">
              <w:r>
                <w:rPr>
                  <w:rFonts w:ascii="Arial" w:hAnsi="Arial" w:cs="Arial" w:hint="eastAsia"/>
                  <w:kern w:val="2"/>
                  <w:sz w:val="20"/>
                </w:rPr>
                <w:t>含家具家电</w:t>
              </w:r>
            </w:ins>
          </w:p>
        </w:tc>
      </w:tr>
    </w:tbl>
    <w:p w14:paraId="2A9D60FA" w14:textId="21F130B9" w:rsidR="00672BBB" w:rsidRPr="00847171" w:rsidRDefault="00672BBB" w:rsidP="00672BBB">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2.</w:t>
      </w:r>
      <w:r w:rsidRPr="00847171">
        <w:rPr>
          <w:rFonts w:ascii="Arial" w:hAnsi="Arial" w:cs="Arial"/>
          <w:sz w:val="21"/>
          <w:szCs w:val="21"/>
        </w:rPr>
        <w:t>在估价对象周边区域选取适当数量</w:t>
      </w:r>
      <w:r w:rsidR="003C54DF">
        <w:rPr>
          <w:rFonts w:ascii="Arial" w:hAnsi="Arial" w:cs="Arial"/>
          <w:sz w:val="21"/>
          <w:szCs w:val="21"/>
        </w:rPr>
        <w:t>居住类项目</w:t>
      </w:r>
      <w:r w:rsidRPr="00847171">
        <w:rPr>
          <w:rFonts w:ascii="Arial" w:hAnsi="Arial" w:cs="Arial"/>
          <w:sz w:val="21"/>
          <w:szCs w:val="21"/>
        </w:rPr>
        <w:t>，结合估价机构监测数据、行业主管部门（北京市房地产市场管理事务中心）监测数据和估价机构市场调查三个方面的批量数据，选取可比小区。</w:t>
      </w:r>
    </w:p>
    <w:p w14:paraId="13599D97" w14:textId="729E23C5" w:rsidR="00672BBB" w:rsidRDefault="00672BBB" w:rsidP="00672BBB">
      <w:pPr>
        <w:pStyle w:val="23"/>
        <w:wordWrap w:val="0"/>
        <w:overflowPunct w:val="0"/>
        <w:autoSpaceDE w:val="0"/>
        <w:autoSpaceDN w:val="0"/>
        <w:spacing w:line="480" w:lineRule="auto"/>
        <w:ind w:right="142" w:firstLineChars="200" w:firstLine="420"/>
        <w:jc w:val="both"/>
        <w:textAlignment w:val="auto"/>
        <w:rPr>
          <w:rFonts w:ascii="Arial" w:hAnsi="Arial" w:cs="Arial"/>
          <w:b/>
          <w:sz w:val="21"/>
          <w:szCs w:val="21"/>
        </w:rPr>
      </w:pPr>
      <w:r>
        <w:rPr>
          <w:rFonts w:ascii="Arial" w:hAnsi="Arial" w:cs="Arial" w:hint="eastAsia"/>
          <w:sz w:val="21"/>
          <w:szCs w:val="21"/>
        </w:rPr>
        <w:t>3.</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17EF50DF" w14:textId="6FFF5C0E"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0BB9971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9E526A3"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参照《北京市公共租赁住房项目市场租金评估技术指引》，公共租赁住房项目成本由建设、运营和管理费构成。</w:t>
      </w:r>
    </w:p>
    <w:p w14:paraId="170835A7"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30FEF381" w14:textId="77777777" w:rsidR="00672BBB" w:rsidRPr="00847171"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w:t>
      </w:r>
      <w:r w:rsidRPr="00847171">
        <w:rPr>
          <w:rFonts w:ascii="Arial" w:hAnsi="Arial" w:cs="Arial"/>
          <w:sz w:val="21"/>
          <w:szCs w:val="21"/>
        </w:rPr>
        <w:lastRenderedPageBreak/>
        <w:t>水平</w:t>
      </w:r>
      <w:r w:rsidRPr="00847171">
        <w:rPr>
          <w:rFonts w:ascii="Arial" w:hAnsi="Arial" w:cs="Arial" w:hint="eastAsia"/>
          <w:sz w:val="21"/>
          <w:szCs w:val="21"/>
        </w:rPr>
        <w:t>。</w:t>
      </w:r>
    </w:p>
    <w:p w14:paraId="3FD0594E"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2.</w:t>
      </w:r>
      <w:r w:rsidRPr="00B72948">
        <w:rPr>
          <w:rFonts w:ascii="Arial" w:hAnsi="Arial" w:cs="Arial"/>
          <w:sz w:val="21"/>
          <w:szCs w:val="21"/>
        </w:rPr>
        <w:t>不采用成本法、假设开发法、收益法的理由：</w:t>
      </w:r>
    </w:p>
    <w:p w14:paraId="36FEDD14"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1</w:t>
      </w:r>
      <w:r w:rsidRPr="00B72948">
        <w:rPr>
          <w:rFonts w:ascii="Arial" w:hAnsi="Arial" w:cs="Arial"/>
          <w:sz w:val="21"/>
          <w:szCs w:val="21"/>
        </w:rPr>
        <w:t>）估价对象适用比较法，且已优先采用比较法进行评估，故不再采用成本法进行测算。</w:t>
      </w:r>
    </w:p>
    <w:p w14:paraId="6A7416A3" w14:textId="77777777" w:rsidR="00672BBB" w:rsidRPr="00B72948" w:rsidRDefault="00672BBB" w:rsidP="00672BBB">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2</w:t>
      </w:r>
      <w:r w:rsidRPr="00B72948">
        <w:rPr>
          <w:rFonts w:ascii="Arial" w:hAnsi="Arial" w:cs="Arial"/>
          <w:sz w:val="21"/>
          <w:szCs w:val="21"/>
        </w:rPr>
        <w:t>）</w:t>
      </w:r>
      <w:r>
        <w:rPr>
          <w:rFonts w:ascii="Arial" w:hAnsi="Arial" w:cs="Arial" w:hint="eastAsia"/>
          <w:sz w:val="21"/>
          <w:szCs w:val="21"/>
        </w:rPr>
        <w:t>假设开发法可评估房地产市场价值，但不适于租赁价格的评估。</w:t>
      </w:r>
    </w:p>
    <w:p w14:paraId="024FDEF0" w14:textId="1BD11ABA" w:rsidR="00B06C3E" w:rsidRPr="00847171" w:rsidRDefault="00672BBB" w:rsidP="00672BBB">
      <w:pPr>
        <w:pStyle w:val="23"/>
        <w:autoSpaceDE w:val="0"/>
        <w:autoSpaceDN w:val="0"/>
        <w:spacing w:line="480" w:lineRule="auto"/>
        <w:ind w:right="140" w:firstLineChars="200" w:firstLine="420"/>
        <w:jc w:val="both"/>
        <w:textAlignment w:val="bottom"/>
        <w:rPr>
          <w:rFonts w:ascii="Arial" w:hAnsi="Arial" w:cs="Arial"/>
          <w:sz w:val="21"/>
          <w:szCs w:val="21"/>
        </w:rPr>
      </w:pPr>
      <w:r w:rsidRPr="00B72948">
        <w:rPr>
          <w:rFonts w:ascii="Arial" w:hAnsi="Arial" w:cs="Arial"/>
          <w:sz w:val="21"/>
          <w:szCs w:val="21"/>
        </w:rPr>
        <w:t>（</w:t>
      </w:r>
      <w:r w:rsidRPr="00B72948">
        <w:rPr>
          <w:rFonts w:ascii="Arial" w:hAnsi="Arial" w:cs="Arial"/>
          <w:sz w:val="21"/>
          <w:szCs w:val="21"/>
        </w:rPr>
        <w:t>3</w:t>
      </w:r>
      <w:r w:rsidRPr="00B72948">
        <w:rPr>
          <w:rFonts w:ascii="Arial" w:hAnsi="Arial" w:cs="Arial"/>
          <w:sz w:val="21"/>
          <w:szCs w:val="21"/>
        </w:rPr>
        <w:t>）</w:t>
      </w:r>
      <w:r>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r w:rsidR="00B06C3E" w:rsidRPr="00847171">
        <w:rPr>
          <w:rFonts w:ascii="Arial" w:hAnsi="Arial" w:cs="Arial" w:hint="eastAsia"/>
          <w:sz w:val="21"/>
          <w:szCs w:val="21"/>
        </w:rPr>
        <w:t>。</w:t>
      </w:r>
    </w:p>
    <w:p w14:paraId="4D283DEE"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4B39D472"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比较法计算公式为：</w:t>
      </w:r>
    </w:p>
    <w:p w14:paraId="7E1C12AF" w14:textId="07EAA701"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847171">
        <w:rPr>
          <w:rFonts w:ascii="Arial" w:hAnsi="Arial" w:cs="Arial"/>
          <w:sz w:val="21"/>
          <w:szCs w:val="21"/>
        </w:rPr>
        <w:t>待估房地产</w:t>
      </w:r>
      <w:proofErr w:type="gramEnd"/>
      <w:r w:rsidRPr="00847171">
        <w:rPr>
          <w:rFonts w:ascii="Arial" w:hAnsi="Arial" w:cs="Arial"/>
          <w:sz w:val="21"/>
          <w:szCs w:val="21"/>
        </w:rPr>
        <w:t>租赁价格＝可比实例房地产租赁价格</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交易日期房</w:t>
      </w:r>
      <w:proofErr w:type="gramStart"/>
      <w:r w:rsidRPr="00847171">
        <w:rPr>
          <w:rFonts w:ascii="Arial" w:hAnsi="Arial" w:cs="Arial"/>
          <w:sz w:val="21"/>
          <w:szCs w:val="21"/>
        </w:rPr>
        <w:t>地产价租赁</w:t>
      </w:r>
      <w:proofErr w:type="gramEnd"/>
      <w:r w:rsidRPr="00847171">
        <w:rPr>
          <w:rFonts w:ascii="Arial" w:hAnsi="Arial" w:cs="Arial"/>
          <w:sz w:val="21"/>
          <w:szCs w:val="21"/>
        </w:rPr>
        <w:t>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sz w:val="21"/>
          <w:szCs w:val="21"/>
        </w:rPr>
        <w:t>/</w:t>
      </w:r>
      <w:r w:rsidRPr="00847171">
        <w:rPr>
          <w:rFonts w:ascii="Arial" w:hAnsi="Arial" w:cs="Arial"/>
          <w:sz w:val="21"/>
          <w:szCs w:val="21"/>
        </w:rPr>
        <w:t>可比实例房地产宜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hint="eastAsia"/>
          <w:sz w:val="21"/>
          <w:szCs w:val="21"/>
        </w:rPr>
        <w:t>）</w:t>
      </w:r>
    </w:p>
    <w:p w14:paraId="1605C487" w14:textId="77777777"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847171">
        <w:rPr>
          <w:rFonts w:ascii="Arial" w:hAnsi="Arial" w:cs="Arial" w:hint="eastAsia"/>
          <w:sz w:val="21"/>
          <w:szCs w:val="21"/>
        </w:rPr>
        <w:t>具体步骤如下：</w:t>
      </w:r>
    </w:p>
    <w:p w14:paraId="765139BE"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）选择可比案例</w:t>
      </w:r>
    </w:p>
    <w:p w14:paraId="252131E6"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）选择可比案例</w:t>
      </w:r>
    </w:p>
    <w:p w14:paraId="05841269"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选择比较案例时，应符合以下要求（</w:t>
      </w:r>
      <w:proofErr w:type="gramStart"/>
      <w:r w:rsidRPr="00847171">
        <w:rPr>
          <w:rFonts w:ascii="Arial" w:hAnsi="Arial" w:hint="eastAsia"/>
          <w:sz w:val="21"/>
          <w:szCs w:val="21"/>
        </w:rPr>
        <w:t>与待估房地产</w:t>
      </w:r>
      <w:proofErr w:type="gramEnd"/>
      <w:r w:rsidRPr="00847171">
        <w:rPr>
          <w:rFonts w:ascii="Arial" w:hAnsi="Arial" w:hint="eastAsia"/>
          <w:sz w:val="21"/>
          <w:szCs w:val="21"/>
        </w:rPr>
        <w:t>比较）</w:t>
      </w:r>
    </w:p>
    <w:p w14:paraId="36C2EF0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A.</w:t>
      </w:r>
      <w:r w:rsidRPr="00847171">
        <w:rPr>
          <w:rFonts w:ascii="Arial" w:hAnsi="Arial" w:hint="eastAsia"/>
          <w:sz w:val="21"/>
          <w:szCs w:val="21"/>
        </w:rPr>
        <w:t>用途相同</w:t>
      </w:r>
    </w:p>
    <w:p w14:paraId="6F59CCAA"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B.</w:t>
      </w:r>
      <w:r w:rsidRPr="00847171">
        <w:rPr>
          <w:rFonts w:ascii="Arial" w:hAnsi="Arial" w:hint="eastAsia"/>
          <w:sz w:val="21"/>
          <w:szCs w:val="21"/>
        </w:rPr>
        <w:t>属于正常交易</w:t>
      </w:r>
    </w:p>
    <w:p w14:paraId="630D9B21"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C.</w:t>
      </w:r>
      <w:r w:rsidRPr="00847171">
        <w:rPr>
          <w:rFonts w:ascii="Arial" w:hAnsi="Arial" w:hint="eastAsia"/>
          <w:sz w:val="21"/>
          <w:szCs w:val="21"/>
        </w:rPr>
        <w:t>房地产状况各因素相近</w:t>
      </w:r>
    </w:p>
    <w:p w14:paraId="1C05271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D.</w:t>
      </w:r>
      <w:r w:rsidRPr="00847171">
        <w:rPr>
          <w:rFonts w:ascii="Arial" w:hAnsi="Arial" w:hint="eastAsia"/>
          <w:sz w:val="21"/>
          <w:szCs w:val="21"/>
        </w:rPr>
        <w:t>价值时点接近</w:t>
      </w:r>
    </w:p>
    <w:p w14:paraId="0CBA737B"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E.</w:t>
      </w:r>
      <w:r w:rsidRPr="00847171">
        <w:rPr>
          <w:rFonts w:ascii="Arial" w:hAnsi="Arial" w:hint="eastAsia"/>
          <w:sz w:val="21"/>
          <w:szCs w:val="21"/>
        </w:rPr>
        <w:t>统一价格基础</w:t>
      </w:r>
    </w:p>
    <w:p w14:paraId="67ECF765"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2</w:t>
      </w:r>
      <w:r w:rsidRPr="00847171">
        <w:rPr>
          <w:rFonts w:ascii="Arial" w:hAnsi="Arial" w:hint="eastAsia"/>
          <w:sz w:val="21"/>
          <w:szCs w:val="21"/>
        </w:rPr>
        <w:t>）进行交易情况、市场状况、房地产状况（区位、实物）等因素修正和调整</w:t>
      </w:r>
    </w:p>
    <w:p w14:paraId="08DBC300"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lastRenderedPageBreak/>
        <w:t>3</w:t>
      </w:r>
      <w:r w:rsidRPr="00847171">
        <w:rPr>
          <w:rFonts w:ascii="Arial" w:hAnsi="Arial" w:hint="eastAsia"/>
          <w:sz w:val="21"/>
          <w:szCs w:val="21"/>
        </w:rPr>
        <w:t>）求取估价对象比较价值</w:t>
      </w:r>
    </w:p>
    <w:p w14:paraId="71D47A4A"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）进行交易情况、交易日期、房地产状况等因素修正</w:t>
      </w:r>
    </w:p>
    <w:p w14:paraId="7F6457EC"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）求取估价对象比准价格</w:t>
      </w:r>
    </w:p>
    <w:p w14:paraId="4C545674" w14:textId="4E842E5B"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288" w:name="_Toc525655440"/>
      <w:r w:rsidRPr="00847171">
        <w:rPr>
          <w:rFonts w:eastAsia="宋体"/>
          <w:kern w:val="2"/>
          <w:sz w:val="21"/>
          <w:szCs w:val="21"/>
        </w:rPr>
        <w:t>五、估价测算过程</w:t>
      </w:r>
      <w:bookmarkEnd w:id="288"/>
      <w:r w:rsidRPr="00847171">
        <w:rPr>
          <w:rFonts w:eastAsia="宋体" w:hint="eastAsia"/>
          <w:kern w:val="2"/>
          <w:sz w:val="21"/>
          <w:szCs w:val="21"/>
        </w:rPr>
        <w:t xml:space="preserve">  </w:t>
      </w:r>
    </w:p>
    <w:p w14:paraId="5A858BBD"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7E74F3B6" w14:textId="608D2140" w:rsidR="005C4C8A" w:rsidRDefault="009773FD" w:rsidP="005C4C8A">
      <w:pPr>
        <w:overflowPunct w:val="0"/>
        <w:spacing w:line="480" w:lineRule="auto"/>
        <w:ind w:firstLineChars="200" w:firstLine="420"/>
        <w:jc w:val="both"/>
        <w:textAlignment w:val="auto"/>
        <w:rPr>
          <w:rFonts w:ascii="Arial" w:hAnsi="Arial" w:cs="Arial"/>
          <w:bCs/>
          <w:sz w:val="21"/>
          <w:szCs w:val="21"/>
        </w:rPr>
      </w:pPr>
      <w:r>
        <w:rPr>
          <w:rFonts w:ascii="Arial" w:hAnsi="Arial" w:cs="Arial" w:hint="eastAsia"/>
          <w:kern w:val="2"/>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w:t>
      </w:r>
      <w:r w:rsidRPr="00847171">
        <w:rPr>
          <w:rFonts w:ascii="Arial" w:hAnsi="Arial" w:cs="Arial"/>
          <w:bCs/>
          <w:sz w:val="21"/>
          <w:szCs w:val="21"/>
        </w:rPr>
        <w:t>估价对象</w:t>
      </w:r>
      <w:r w:rsidR="005C4C8A">
        <w:rPr>
          <w:rFonts w:ascii="Arial" w:hAnsi="Arial" w:cs="Arial" w:hint="eastAsia"/>
          <w:kern w:val="2"/>
          <w:sz w:val="21"/>
          <w:szCs w:val="21"/>
        </w:rPr>
        <w:t>所属楼宇</w:t>
      </w:r>
      <w:proofErr w:type="gramStart"/>
      <w:r w:rsidR="005C4C8A">
        <w:rPr>
          <w:rFonts w:ascii="Arial" w:hAnsi="Arial" w:cs="Arial" w:hint="eastAsia"/>
          <w:kern w:val="2"/>
          <w:sz w:val="21"/>
          <w:szCs w:val="21"/>
        </w:rPr>
        <w:t>现状楼牌号</w:t>
      </w:r>
      <w:proofErr w:type="gramEnd"/>
      <w:r w:rsidR="005C4C8A">
        <w:rPr>
          <w:rFonts w:ascii="Arial" w:hAnsi="Arial" w:cs="Arial" w:hint="eastAsia"/>
          <w:kern w:val="2"/>
          <w:sz w:val="21"/>
          <w:szCs w:val="21"/>
        </w:rPr>
        <w:t>为北京经济技术开发区经海七路</w:t>
      </w:r>
      <w:r w:rsidR="005C4C8A">
        <w:rPr>
          <w:rFonts w:ascii="Arial" w:hAnsi="Arial" w:cs="Arial" w:hint="eastAsia"/>
          <w:kern w:val="2"/>
          <w:sz w:val="21"/>
          <w:szCs w:val="21"/>
        </w:rPr>
        <w:t>100</w:t>
      </w:r>
      <w:r w:rsidR="005C4C8A">
        <w:rPr>
          <w:rFonts w:ascii="Arial" w:hAnsi="Arial" w:cs="Arial" w:hint="eastAsia"/>
          <w:kern w:val="2"/>
          <w:sz w:val="21"/>
          <w:szCs w:val="21"/>
        </w:rPr>
        <w:t>号院</w:t>
      </w:r>
      <w:r w:rsidR="005C4C8A">
        <w:rPr>
          <w:rFonts w:ascii="Arial" w:hAnsi="Arial" w:cs="Arial" w:hint="eastAsia"/>
          <w:kern w:val="2"/>
          <w:sz w:val="21"/>
          <w:szCs w:val="21"/>
        </w:rPr>
        <w:t>1</w:t>
      </w:r>
      <w:r w:rsidR="005C4C8A">
        <w:rPr>
          <w:rFonts w:ascii="Arial" w:hAnsi="Arial" w:cs="Arial" w:hint="eastAsia"/>
          <w:kern w:val="2"/>
          <w:sz w:val="21"/>
          <w:szCs w:val="21"/>
        </w:rPr>
        <w:t>至</w:t>
      </w:r>
      <w:r w:rsidR="005C4C8A">
        <w:rPr>
          <w:rFonts w:ascii="Arial" w:hAnsi="Arial" w:cs="Arial" w:hint="eastAsia"/>
          <w:kern w:val="2"/>
          <w:sz w:val="21"/>
          <w:szCs w:val="21"/>
        </w:rPr>
        <w:t>8</w:t>
      </w:r>
      <w:r w:rsidR="005C4C8A">
        <w:rPr>
          <w:rFonts w:ascii="Arial" w:hAnsi="Arial" w:cs="Arial" w:hint="eastAsia"/>
          <w:kern w:val="2"/>
          <w:sz w:val="21"/>
          <w:szCs w:val="21"/>
        </w:rPr>
        <w:t>号楼，总建筑面积为</w:t>
      </w:r>
      <w:r w:rsidR="005C4C8A">
        <w:rPr>
          <w:rFonts w:ascii="Arial" w:hAnsi="Arial" w:cs="Arial" w:hint="eastAsia"/>
          <w:kern w:val="2"/>
          <w:sz w:val="21"/>
          <w:szCs w:val="21"/>
        </w:rPr>
        <w:t>86047.89</w:t>
      </w:r>
      <w:r w:rsidR="005C4C8A">
        <w:rPr>
          <w:rFonts w:ascii="Arial" w:hAnsi="Arial" w:cs="Arial" w:hint="eastAsia"/>
          <w:kern w:val="2"/>
          <w:sz w:val="21"/>
          <w:szCs w:val="21"/>
        </w:rPr>
        <w:t>平方米，共计</w:t>
      </w:r>
      <w:r w:rsidR="005C4C8A">
        <w:rPr>
          <w:rFonts w:ascii="Arial" w:hAnsi="Arial" w:cs="Arial" w:hint="eastAsia"/>
          <w:kern w:val="2"/>
          <w:sz w:val="21"/>
          <w:szCs w:val="21"/>
        </w:rPr>
        <w:t>2355</w:t>
      </w:r>
      <w:r w:rsidR="005C4C8A">
        <w:rPr>
          <w:rFonts w:ascii="Arial" w:hAnsi="Arial" w:cs="Arial" w:hint="eastAsia"/>
          <w:kern w:val="2"/>
          <w:sz w:val="21"/>
          <w:szCs w:val="21"/>
        </w:rPr>
        <w:t>套公共租赁住房。估价对象</w:t>
      </w:r>
      <w:r w:rsidR="005C4C8A" w:rsidRPr="00A618CE">
        <w:rPr>
          <w:rFonts w:ascii="Arial" w:hAnsi="Arial" w:cs="Arial" w:hint="eastAsia"/>
          <w:kern w:val="2"/>
          <w:sz w:val="21"/>
          <w:szCs w:val="21"/>
        </w:rPr>
        <w:t>室内装修情况均为全装修，室内</w:t>
      </w:r>
      <w:r w:rsidR="005C4C8A">
        <w:rPr>
          <w:rFonts w:ascii="Arial" w:hAnsi="Arial" w:cs="Arial" w:hint="eastAsia"/>
          <w:kern w:val="2"/>
          <w:sz w:val="21"/>
          <w:szCs w:val="21"/>
        </w:rPr>
        <w:t>配备桌子、柜子、床、空调等家具、家电，</w:t>
      </w:r>
      <w:r w:rsidR="005C4C8A" w:rsidRPr="00A618CE">
        <w:rPr>
          <w:rFonts w:ascii="Arial" w:hAnsi="Arial" w:cs="Arial" w:hint="eastAsia"/>
          <w:kern w:val="2"/>
          <w:sz w:val="21"/>
          <w:szCs w:val="21"/>
        </w:rPr>
        <w:t>卫生间配备家具、家电</w:t>
      </w:r>
      <w:r w:rsidR="005C4C8A">
        <w:rPr>
          <w:rFonts w:ascii="Arial" w:hAnsi="Arial" w:cs="Arial" w:hint="eastAsia"/>
          <w:kern w:val="2"/>
          <w:sz w:val="21"/>
          <w:szCs w:val="21"/>
        </w:rPr>
        <w:t>；</w:t>
      </w:r>
      <w:del w:id="289" w:author="Administrator" w:date="2025-10-31T15:08:00Z" w16du:dateUtc="2025-10-31T07:08:00Z">
        <w:r w:rsidR="005C4C8A" w:rsidDel="00F85B92">
          <w:rPr>
            <w:rFonts w:ascii="Arial" w:hAnsi="Arial" w:cs="Arial" w:hint="eastAsia"/>
            <w:kern w:val="2"/>
            <w:sz w:val="21"/>
            <w:szCs w:val="21"/>
          </w:rPr>
          <w:delText>估价对象均为开间，户型为一室一卫</w:delText>
        </w:r>
      </w:del>
      <w:ins w:id="290" w:author="Administrator" w:date="2025-10-31T15:08:00Z" w16du:dateUtc="2025-10-31T07:08:00Z">
        <w:r w:rsidR="00F85B92">
          <w:rPr>
            <w:rFonts w:ascii="Arial" w:hAnsi="Arial" w:cs="Arial" w:hint="eastAsia"/>
            <w:kern w:val="2"/>
            <w:sz w:val="21"/>
            <w:szCs w:val="21"/>
          </w:rPr>
          <w:t>估价对象均为</w:t>
        </w:r>
      </w:ins>
      <w:ins w:id="291" w:author="Administrator" w:date="2025-10-31T15:24:00Z" w16du:dateUtc="2025-10-31T07:24:00Z">
        <w:r w:rsidR="009E4BEE">
          <w:rPr>
            <w:rFonts w:ascii="Arial" w:hAnsi="Arial" w:cs="Arial" w:hint="eastAsia"/>
            <w:kern w:val="2"/>
            <w:sz w:val="21"/>
            <w:szCs w:val="21"/>
          </w:rPr>
          <w:t>开间（有卫生间无厨房）</w:t>
        </w:r>
      </w:ins>
      <w:r w:rsidR="005C4C8A" w:rsidRPr="00A618CE">
        <w:rPr>
          <w:rFonts w:ascii="Arial" w:hAnsi="Arial" w:cs="Arial" w:hint="eastAsia"/>
          <w:kern w:val="2"/>
          <w:sz w:val="21"/>
          <w:szCs w:val="21"/>
        </w:rPr>
        <w:t>。</w:t>
      </w:r>
    </w:p>
    <w:p w14:paraId="4C21D875" w14:textId="77777777" w:rsidR="009773FD" w:rsidRDefault="009773FD" w:rsidP="005C4C8A">
      <w:pPr>
        <w:pStyle w:val="23"/>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7055C99B" w14:textId="4AD173E8" w:rsidR="00993D87" w:rsidRPr="009773FD" w:rsidRDefault="009773FD" w:rsidP="009773FD">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sidR="00ED082C" w:rsidRPr="00ED082C">
        <w:rPr>
          <w:rFonts w:ascii="Arial" w:hAnsi="Arial" w:cs="Arial" w:hint="eastAsia"/>
          <w:sz w:val="21"/>
          <w:szCs w:val="21"/>
        </w:rPr>
        <w:t>《</w:t>
      </w:r>
      <w:r w:rsidR="00506939">
        <w:rPr>
          <w:rFonts w:ascii="Arial" w:hAnsi="Arial" w:cs="Arial" w:hint="eastAsia"/>
          <w:sz w:val="21"/>
          <w:szCs w:val="21"/>
        </w:rPr>
        <w:t>亦城科创公寓项目房源表</w:t>
      </w:r>
      <w:r w:rsidR="00ED082C" w:rsidRPr="00ED082C">
        <w:rPr>
          <w:rFonts w:ascii="Arial" w:hAnsi="Arial" w:cs="Arial" w:hint="eastAsia"/>
          <w:sz w:val="21"/>
          <w:szCs w:val="21"/>
        </w:rPr>
        <w:t>》</w:t>
      </w:r>
      <w:r>
        <w:rPr>
          <w:rFonts w:ascii="Arial" w:hAnsi="Arial" w:cs="Arial" w:hint="eastAsia"/>
          <w:sz w:val="21"/>
          <w:szCs w:val="21"/>
        </w:rPr>
        <w:t>及</w:t>
      </w:r>
      <w:r w:rsidR="005C4C8A">
        <w:rPr>
          <w:rFonts w:ascii="Arial" w:hAnsi="Arial" w:cs="Arial" w:hint="eastAsia"/>
          <w:sz w:val="21"/>
          <w:szCs w:val="21"/>
        </w:rPr>
        <w:t>上述总楼层、朝向、面积等配比情况</w:t>
      </w:r>
      <w:r w:rsidRPr="006069CB">
        <w:rPr>
          <w:rFonts w:ascii="Arial" w:hAnsi="Arial" w:cs="Arial" w:hint="eastAsia"/>
          <w:sz w:val="21"/>
          <w:szCs w:val="21"/>
        </w:rPr>
        <w:t>，本次估价按照众数原则设定具有代表性的标准房屋，具体标准房详见下表</w:t>
      </w:r>
      <w:r w:rsidRPr="006069CB">
        <w:rPr>
          <w:rFonts w:ascii="Arial" w:hAnsi="Arial" w:cs="Arial" w:hint="eastAsia"/>
          <w:sz w:val="21"/>
          <w:szCs w:val="21"/>
        </w:rPr>
        <w:t>:</w:t>
      </w:r>
    </w:p>
    <w:p w14:paraId="3890CE5F" w14:textId="77777777" w:rsidR="009773FD" w:rsidRPr="006069CB" w:rsidRDefault="009773FD" w:rsidP="009773FD">
      <w:pPr>
        <w:pStyle w:val="23"/>
        <w:overflowPunct w:val="0"/>
        <w:spacing w:line="360" w:lineRule="auto"/>
        <w:ind w:right="142"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5"/>
        <w:gridCol w:w="4900"/>
      </w:tblGrid>
      <w:tr w:rsidR="00670254" w:rsidRPr="00B54141" w14:paraId="57691CB2"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1BC9342"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A6A3466"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设定标准</w:t>
            </w:r>
          </w:p>
        </w:tc>
      </w:tr>
      <w:tr w:rsidR="00670254" w:rsidRPr="00B54141" w14:paraId="1FA84503"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67ECB60"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所在楼层</w:t>
            </w:r>
            <w:r w:rsidRPr="00B54141">
              <w:rPr>
                <w:rFonts w:ascii="Arial" w:hAnsi="Arial" w:cs="Arial"/>
                <w:kern w:val="2"/>
                <w:sz w:val="20"/>
              </w:rPr>
              <w:t>/</w:t>
            </w:r>
            <w:r w:rsidRPr="00B54141">
              <w:rPr>
                <w:rFonts w:ascii="Arial" w:hAnsi="Arial" w:cs="Arial"/>
                <w:kern w:val="2"/>
                <w:sz w:val="20"/>
              </w:rPr>
              <w:t>总楼层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94D2599"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中楼层</w:t>
            </w:r>
            <w:r w:rsidRPr="00B54141">
              <w:rPr>
                <w:rFonts w:ascii="Arial" w:hAnsi="Arial" w:cs="Arial"/>
                <w:kern w:val="2"/>
                <w:sz w:val="20"/>
              </w:rPr>
              <w:t>/</w:t>
            </w:r>
            <w:r>
              <w:rPr>
                <w:rFonts w:ascii="Arial" w:hAnsi="Arial" w:cs="Arial"/>
                <w:kern w:val="2"/>
                <w:sz w:val="20"/>
              </w:rPr>
              <w:t>6</w:t>
            </w:r>
            <w:r>
              <w:rPr>
                <w:rFonts w:ascii="Arial" w:hAnsi="Arial" w:cs="Arial"/>
                <w:kern w:val="2"/>
                <w:sz w:val="20"/>
              </w:rPr>
              <w:t>层</w:t>
            </w:r>
          </w:p>
        </w:tc>
      </w:tr>
      <w:tr w:rsidR="00670254" w:rsidRPr="00B54141" w14:paraId="09E9C1AB"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56C4342"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55CF32B"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南</w:t>
            </w:r>
          </w:p>
        </w:tc>
      </w:tr>
      <w:tr w:rsidR="00670254" w:rsidRPr="00B54141" w14:paraId="4D7F118A"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7B77923"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建筑面积（平方米）</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4AF2084" w14:textId="77777777" w:rsidR="00670254" w:rsidRPr="00B54141" w:rsidRDefault="00670254" w:rsidP="00C6596C">
            <w:pPr>
              <w:overflowPunct w:val="0"/>
              <w:spacing w:line="240" w:lineRule="atLeast"/>
              <w:jc w:val="center"/>
              <w:rPr>
                <w:rFonts w:ascii="Arial" w:hAnsi="Arial" w:cs="Arial"/>
                <w:kern w:val="2"/>
                <w:sz w:val="20"/>
              </w:rPr>
            </w:pPr>
            <w:r>
              <w:rPr>
                <w:rFonts w:ascii="Arial" w:hAnsi="Arial" w:cs="Arial"/>
                <w:kern w:val="2"/>
                <w:sz w:val="20"/>
              </w:rPr>
              <w:t>36.08</w:t>
            </w:r>
          </w:p>
        </w:tc>
      </w:tr>
      <w:tr w:rsidR="00670254" w:rsidRPr="00B54141" w14:paraId="376759FC"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ED0ADB5"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tcPr>
          <w:p w14:paraId="46A4B2AC" w14:textId="7BB9F956" w:rsidR="00670254" w:rsidRPr="00B54141" w:rsidRDefault="00670254" w:rsidP="00C6596C">
            <w:pPr>
              <w:overflowPunct w:val="0"/>
              <w:spacing w:line="240" w:lineRule="atLeast"/>
              <w:jc w:val="center"/>
              <w:rPr>
                <w:rFonts w:ascii="Arial" w:hAnsi="Arial" w:cs="Arial"/>
                <w:kern w:val="2"/>
                <w:sz w:val="20"/>
              </w:rPr>
            </w:pPr>
            <w:commentRangeStart w:id="292"/>
            <w:del w:id="293" w:author="Administrator" w:date="2025-10-31T15:28:00Z" w16du:dateUtc="2025-10-31T07:28:00Z">
              <w:r w:rsidDel="009E4BEE">
                <w:rPr>
                  <w:rFonts w:ascii="Arial" w:hAnsi="Arial" w:cs="Arial"/>
                  <w:kern w:val="2"/>
                  <w:sz w:val="20"/>
                </w:rPr>
                <w:delText>开间（一室一卫）</w:delText>
              </w:r>
            </w:del>
            <w:commentRangeEnd w:id="292"/>
            <w:ins w:id="294" w:author="Administrator" w:date="2025-10-31T15:28:00Z" w16du:dateUtc="2025-10-31T07:28:00Z">
              <w:r w:rsidR="009E4BEE">
                <w:rPr>
                  <w:rFonts w:ascii="Arial" w:hAnsi="Arial" w:cs="Arial"/>
                  <w:kern w:val="2"/>
                  <w:sz w:val="20"/>
                </w:rPr>
                <w:t>开间（有卫生间无厨房）</w:t>
              </w:r>
            </w:ins>
            <w:r w:rsidR="00B02977">
              <w:rPr>
                <w:rStyle w:val="af9"/>
              </w:rPr>
              <w:commentReference w:id="292"/>
            </w:r>
          </w:p>
        </w:tc>
      </w:tr>
      <w:tr w:rsidR="00670254" w:rsidRPr="00B54141" w14:paraId="74F90199" w14:textId="77777777" w:rsidTr="00C6596C">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2F3E8CC" w14:textId="77777777" w:rsidR="00670254" w:rsidRPr="00B54141" w:rsidRDefault="00670254" w:rsidP="00C6596C">
            <w:pPr>
              <w:overflowPunct w:val="0"/>
              <w:spacing w:line="240" w:lineRule="atLeast"/>
              <w:jc w:val="center"/>
              <w:rPr>
                <w:rFonts w:ascii="Arial" w:hAnsi="Arial" w:cs="Arial"/>
                <w:kern w:val="2"/>
                <w:sz w:val="20"/>
              </w:rPr>
            </w:pPr>
            <w:r w:rsidRPr="00B54141">
              <w:rPr>
                <w:rFonts w:ascii="Arial" w:hAnsi="Arial" w:cs="Arial"/>
                <w:kern w:val="2"/>
                <w:sz w:val="20"/>
              </w:rPr>
              <w:t>室内装修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236A231" w14:textId="77777777" w:rsidR="00670254" w:rsidRPr="00B54141" w:rsidRDefault="00670254" w:rsidP="00C6596C">
            <w:pPr>
              <w:overflowPunct w:val="0"/>
              <w:spacing w:line="240" w:lineRule="atLeast"/>
              <w:jc w:val="center"/>
              <w:rPr>
                <w:rFonts w:ascii="Arial" w:hAnsi="Arial" w:cs="Arial"/>
                <w:kern w:val="2"/>
                <w:sz w:val="20"/>
              </w:rPr>
            </w:pPr>
            <w:r>
              <w:rPr>
                <w:rFonts w:ascii="Arial" w:hAnsi="Arial" w:cs="Arial"/>
                <w:kern w:val="2"/>
                <w:sz w:val="20"/>
              </w:rPr>
              <w:t>全装修</w:t>
            </w:r>
          </w:p>
        </w:tc>
      </w:tr>
      <w:tr w:rsidR="009E4BEE" w:rsidRPr="00B54141" w14:paraId="7B254B2C" w14:textId="77777777" w:rsidTr="00C6596C">
        <w:trPr>
          <w:jc w:val="center"/>
          <w:ins w:id="295" w:author="Administrator" w:date="2025-10-31T15:26:00Z" w16du:dateUtc="2025-10-31T07:26:00Z"/>
        </w:trPr>
        <w:tc>
          <w:tcPr>
            <w:tcW w:w="2425" w:type="pct"/>
            <w:tcBorders>
              <w:top w:val="single" w:sz="4" w:space="0" w:color="000000"/>
              <w:left w:val="single" w:sz="4" w:space="0" w:color="000000"/>
              <w:bottom w:val="single" w:sz="4" w:space="0" w:color="000000"/>
              <w:right w:val="single" w:sz="4" w:space="0" w:color="000000"/>
            </w:tcBorders>
            <w:vAlign w:val="center"/>
          </w:tcPr>
          <w:p w14:paraId="5F5CE873" w14:textId="66AC61B4" w:rsidR="009E4BEE" w:rsidRPr="00B54141" w:rsidRDefault="009E4BEE" w:rsidP="009E4BEE">
            <w:pPr>
              <w:overflowPunct w:val="0"/>
              <w:spacing w:line="240" w:lineRule="atLeast"/>
              <w:jc w:val="center"/>
              <w:rPr>
                <w:ins w:id="296" w:author="Administrator" w:date="2025-10-31T15:26:00Z" w16du:dateUtc="2025-10-31T07:26:00Z"/>
                <w:rFonts w:ascii="Arial" w:hAnsi="Arial" w:cs="Arial"/>
                <w:kern w:val="2"/>
                <w:sz w:val="20"/>
              </w:rPr>
            </w:pPr>
            <w:ins w:id="297" w:author="Administrator" w:date="2025-10-31T15:26:00Z" w16du:dateUtc="2025-10-31T07:26:00Z">
              <w:r>
                <w:rPr>
                  <w:rFonts w:ascii="Arial" w:hAnsi="Arial" w:cs="Arial" w:hint="eastAsia"/>
                  <w:kern w:val="2"/>
                  <w:sz w:val="20"/>
                </w:rPr>
                <w:t>设备</w:t>
              </w:r>
            </w:ins>
          </w:p>
        </w:tc>
        <w:tc>
          <w:tcPr>
            <w:tcW w:w="2575" w:type="pct"/>
            <w:tcBorders>
              <w:top w:val="single" w:sz="4" w:space="0" w:color="000000"/>
              <w:left w:val="single" w:sz="4" w:space="0" w:color="000000"/>
              <w:bottom w:val="single" w:sz="4" w:space="0" w:color="000000"/>
              <w:right w:val="single" w:sz="4" w:space="0" w:color="000000"/>
            </w:tcBorders>
            <w:vAlign w:val="center"/>
          </w:tcPr>
          <w:p w14:paraId="0A4E5BD2" w14:textId="7E2D17F2" w:rsidR="009E4BEE" w:rsidRDefault="009E4BEE" w:rsidP="009E4BEE">
            <w:pPr>
              <w:overflowPunct w:val="0"/>
              <w:spacing w:line="240" w:lineRule="atLeast"/>
              <w:jc w:val="center"/>
              <w:rPr>
                <w:ins w:id="298" w:author="Administrator" w:date="2025-10-31T15:26:00Z" w16du:dateUtc="2025-10-31T07:26:00Z"/>
                <w:rFonts w:ascii="Arial" w:hAnsi="Arial" w:cs="Arial"/>
                <w:kern w:val="2"/>
                <w:sz w:val="20"/>
              </w:rPr>
            </w:pPr>
            <w:ins w:id="299" w:author="Administrator" w:date="2025-10-31T15:26:00Z" w16du:dateUtc="2025-10-31T07:26:00Z">
              <w:r>
                <w:rPr>
                  <w:rFonts w:ascii="Arial" w:hAnsi="Arial" w:cs="Arial" w:hint="eastAsia"/>
                  <w:kern w:val="2"/>
                  <w:sz w:val="20"/>
                </w:rPr>
                <w:t>含家具家电</w:t>
              </w:r>
            </w:ins>
          </w:p>
        </w:tc>
      </w:tr>
    </w:tbl>
    <w:p w14:paraId="1C885338" w14:textId="77777777" w:rsidR="00B06C3E" w:rsidRPr="00847171" w:rsidRDefault="00B06C3E" w:rsidP="00065D93">
      <w:pPr>
        <w:overflowPunct w:val="0"/>
        <w:spacing w:line="240" w:lineRule="atLeast"/>
        <w:jc w:val="center"/>
        <w:rPr>
          <w:rFonts w:ascii="宋体" w:hAnsi="宋体" w:cs="Arial" w:hint="eastAsia"/>
          <w:kern w:val="2"/>
          <w:sz w:val="20"/>
        </w:rPr>
      </w:pPr>
    </w:p>
    <w:p w14:paraId="34ED432B" w14:textId="77777777" w:rsidR="00B06C3E" w:rsidRPr="00EC34D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EC34D1">
        <w:rPr>
          <w:rFonts w:ascii="Arial" w:hAnsi="Arial" w:cs="Arial" w:hint="eastAsia"/>
          <w:b/>
          <w:sz w:val="21"/>
          <w:szCs w:val="21"/>
        </w:rPr>
        <w:t>2.</w:t>
      </w:r>
      <w:r w:rsidRPr="00EC34D1">
        <w:rPr>
          <w:rFonts w:ascii="Arial" w:hAnsi="Arial" w:cs="Arial" w:hint="eastAsia"/>
          <w:b/>
          <w:kern w:val="2"/>
          <w:sz w:val="21"/>
          <w:szCs w:val="21"/>
        </w:rPr>
        <w:t>可比案例选取</w:t>
      </w:r>
    </w:p>
    <w:p w14:paraId="0D368877" w14:textId="721C60CE"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w:t>
      </w:r>
      <w:r w:rsidR="006E3B27">
        <w:rPr>
          <w:rFonts w:ascii="Arial" w:hAnsi="Arial" w:cs="Arial" w:hint="eastAsia"/>
          <w:sz w:val="21"/>
          <w:szCs w:val="21"/>
        </w:rPr>
        <w:t>样本项目</w:t>
      </w:r>
      <w:r w:rsidRPr="00847171">
        <w:rPr>
          <w:rFonts w:ascii="Arial" w:hAnsi="Arial" w:cs="Arial" w:hint="eastAsia"/>
          <w:sz w:val="21"/>
          <w:szCs w:val="21"/>
        </w:rPr>
        <w:t>数据选取</w:t>
      </w:r>
    </w:p>
    <w:p w14:paraId="001DE76B" w14:textId="24320325"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006E3B27">
        <w:rPr>
          <w:rFonts w:ascii="Arial" w:hAnsi="Arial" w:cs="Arial" w:hint="eastAsia"/>
          <w:sz w:val="21"/>
          <w:szCs w:val="21"/>
        </w:rPr>
        <w:t>样本项目</w:t>
      </w:r>
      <w:r w:rsidRPr="00847171">
        <w:rPr>
          <w:rFonts w:ascii="Arial" w:hAnsi="Arial" w:cs="Arial" w:hint="eastAsia"/>
          <w:sz w:val="21"/>
          <w:szCs w:val="21"/>
        </w:rPr>
        <w:t>选取</w:t>
      </w:r>
    </w:p>
    <w:p w14:paraId="1643B177" w14:textId="2100A704" w:rsidR="00C9123B" w:rsidRPr="00847171" w:rsidRDefault="00EB1C4A" w:rsidP="00C9123B">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t>根据</w:t>
      </w:r>
      <w:r w:rsidR="00E07C9C">
        <w:rPr>
          <w:rFonts w:ascii="Arial" w:hAnsi="Arial" w:cs="Arial"/>
          <w:sz w:val="21"/>
          <w:szCs w:val="21"/>
        </w:rPr>
        <w:t>注册房地产估价师</w:t>
      </w:r>
      <w:r>
        <w:rPr>
          <w:rFonts w:ascii="Arial" w:hAnsi="Arial" w:cs="Arial"/>
          <w:sz w:val="21"/>
          <w:szCs w:val="21"/>
        </w:rPr>
        <w:t>对</w:t>
      </w:r>
      <w:r w:rsidR="005C4C8A">
        <w:rPr>
          <w:rFonts w:ascii="Arial" w:hAnsi="Arial" w:cs="Arial" w:hint="eastAsia"/>
          <w:sz w:val="21"/>
          <w:szCs w:val="21"/>
        </w:rPr>
        <w:t>北京经济技术开发区地区</w:t>
      </w:r>
      <w:r w:rsidR="00C9123B" w:rsidRPr="00847171">
        <w:rPr>
          <w:rFonts w:ascii="Arial" w:hAnsi="Arial" w:cs="Arial"/>
          <w:sz w:val="21"/>
          <w:szCs w:val="21"/>
        </w:rPr>
        <w:t>市场调查，估价对象周边</w:t>
      </w:r>
      <w:r w:rsidR="003C54DF">
        <w:rPr>
          <w:rFonts w:ascii="Arial" w:hAnsi="Arial" w:cs="Arial"/>
          <w:sz w:val="21"/>
          <w:szCs w:val="21"/>
        </w:rPr>
        <w:t>居住类项目</w:t>
      </w:r>
      <w:r w:rsidR="00143BE3">
        <w:rPr>
          <w:rFonts w:ascii="Arial" w:hAnsi="Arial" w:cs="Arial" w:hint="eastAsia"/>
          <w:sz w:val="21"/>
          <w:szCs w:val="21"/>
        </w:rPr>
        <w:t>有</w:t>
      </w:r>
      <w:r w:rsidR="005C4C8A">
        <w:rPr>
          <w:rFonts w:ascii="Arial" w:hAnsi="Arial" w:cs="Arial" w:hint="eastAsia"/>
          <w:color w:val="000000"/>
          <w:sz w:val="21"/>
          <w:szCs w:val="21"/>
        </w:rPr>
        <w:t>招商</w:t>
      </w:r>
      <w:proofErr w:type="gramStart"/>
      <w:r w:rsidR="005C4C8A">
        <w:rPr>
          <w:rFonts w:ascii="Arial" w:hAnsi="Arial" w:cs="Arial" w:hint="eastAsia"/>
          <w:color w:val="000000"/>
          <w:sz w:val="21"/>
          <w:szCs w:val="21"/>
        </w:rPr>
        <w:t>臻珑</w:t>
      </w:r>
      <w:proofErr w:type="gramEnd"/>
      <w:r w:rsidR="005C4C8A">
        <w:rPr>
          <w:rFonts w:ascii="Arial" w:hAnsi="Arial" w:cs="Arial" w:hint="eastAsia"/>
          <w:color w:val="000000"/>
          <w:sz w:val="21"/>
          <w:szCs w:val="21"/>
        </w:rPr>
        <w:t>府</w:t>
      </w:r>
      <w:r w:rsidR="005C4C8A">
        <w:rPr>
          <w:rFonts w:ascii="Arial" w:hAnsi="Arial" w:cs="Arial"/>
          <w:color w:val="000000"/>
          <w:sz w:val="21"/>
          <w:szCs w:val="21"/>
        </w:rPr>
        <w:t>、</w:t>
      </w:r>
      <w:r w:rsidR="005C4C8A" w:rsidRPr="005C4C8A">
        <w:rPr>
          <w:rFonts w:ascii="Arial" w:hAnsi="Arial" w:cs="Arial" w:hint="eastAsia"/>
          <w:color w:val="000000"/>
          <w:sz w:val="21"/>
          <w:szCs w:val="21"/>
        </w:rPr>
        <w:t>国融国际、林肯公园、国锐金</w:t>
      </w:r>
      <w:proofErr w:type="gramStart"/>
      <w:r w:rsidR="005C4C8A" w:rsidRPr="005C4C8A">
        <w:rPr>
          <w:rFonts w:ascii="Arial" w:hAnsi="Arial" w:cs="Arial" w:hint="eastAsia"/>
          <w:color w:val="000000"/>
          <w:sz w:val="21"/>
          <w:szCs w:val="21"/>
        </w:rPr>
        <w:t>嵿</w:t>
      </w:r>
      <w:proofErr w:type="gramEnd"/>
      <w:r w:rsidR="005C4C8A">
        <w:rPr>
          <w:rFonts w:ascii="Arial" w:hAnsi="Arial" w:cs="Arial" w:hint="eastAsia"/>
          <w:color w:val="000000"/>
          <w:sz w:val="21"/>
          <w:szCs w:val="21"/>
        </w:rPr>
        <w:t>、</w:t>
      </w:r>
      <w:r w:rsidR="005C4C8A">
        <w:rPr>
          <w:rFonts w:ascii="Arial" w:hAnsi="Arial" w:cs="Arial"/>
          <w:color w:val="000000"/>
          <w:sz w:val="21"/>
          <w:szCs w:val="21"/>
        </w:rPr>
        <w:t>通泰国际公馆、</w:t>
      </w:r>
      <w:proofErr w:type="gramStart"/>
      <w:r w:rsidR="005C4C8A">
        <w:rPr>
          <w:rFonts w:ascii="Arial" w:hAnsi="Arial" w:cs="Arial"/>
          <w:color w:val="000000"/>
          <w:sz w:val="21"/>
          <w:szCs w:val="21"/>
        </w:rPr>
        <w:t>次渠南里</w:t>
      </w:r>
      <w:proofErr w:type="gramEnd"/>
      <w:r w:rsidR="00DE1605">
        <w:rPr>
          <w:rFonts w:ascii="Arial" w:hAnsi="Arial" w:cs="Arial"/>
          <w:sz w:val="21"/>
          <w:szCs w:val="21"/>
        </w:rPr>
        <w:t>等多</w:t>
      </w:r>
      <w:r w:rsidR="006E3B27">
        <w:rPr>
          <w:rFonts w:ascii="Arial" w:hAnsi="Arial" w:cs="Arial" w:hint="eastAsia"/>
          <w:sz w:val="21"/>
          <w:szCs w:val="21"/>
        </w:rPr>
        <w:t>个</w:t>
      </w:r>
      <w:r w:rsidR="00C9123B" w:rsidRPr="00847171">
        <w:rPr>
          <w:rFonts w:ascii="Arial" w:hAnsi="Arial" w:cs="Arial"/>
          <w:sz w:val="21"/>
          <w:szCs w:val="21"/>
        </w:rPr>
        <w:t>项目。</w:t>
      </w:r>
      <w:r w:rsidR="006E3B27">
        <w:rPr>
          <w:rFonts w:ascii="Arial" w:hAnsi="Arial" w:cs="Arial"/>
          <w:sz w:val="21"/>
          <w:szCs w:val="21"/>
        </w:rPr>
        <w:t>各项</w:t>
      </w:r>
      <w:proofErr w:type="gramStart"/>
      <w:r w:rsidR="006E3B27">
        <w:rPr>
          <w:rFonts w:ascii="Arial" w:hAnsi="Arial" w:cs="Arial"/>
          <w:sz w:val="21"/>
          <w:szCs w:val="21"/>
        </w:rPr>
        <w:t>目</w:t>
      </w:r>
      <w:r w:rsidR="00C9123B" w:rsidRPr="00847171">
        <w:rPr>
          <w:rFonts w:ascii="Arial" w:hAnsi="Arial" w:cs="Arial"/>
          <w:sz w:val="21"/>
          <w:szCs w:val="21"/>
        </w:rPr>
        <w:t>具体</w:t>
      </w:r>
      <w:proofErr w:type="gramEnd"/>
      <w:r w:rsidR="00C9123B" w:rsidRPr="00847171">
        <w:rPr>
          <w:rFonts w:ascii="Arial" w:hAnsi="Arial" w:cs="Arial"/>
          <w:sz w:val="21"/>
          <w:szCs w:val="21"/>
        </w:rPr>
        <w:t>情况如下表所示</w:t>
      </w:r>
      <w:r w:rsidR="00C9123B" w:rsidRPr="00847171">
        <w:rPr>
          <w:rFonts w:ascii="Arial" w:hAnsi="Arial" w:cs="Arial" w:hint="eastAsia"/>
          <w:sz w:val="21"/>
          <w:szCs w:val="21"/>
        </w:rPr>
        <w:t>：</w:t>
      </w:r>
    </w:p>
    <w:tbl>
      <w:tblPr>
        <w:tblW w:w="8340" w:type="dxa"/>
        <w:jc w:val="center"/>
        <w:tblLook w:val="0000" w:firstRow="0" w:lastRow="0" w:firstColumn="0" w:lastColumn="0" w:noHBand="0" w:noVBand="0"/>
      </w:tblPr>
      <w:tblGrid>
        <w:gridCol w:w="726"/>
        <w:gridCol w:w="1843"/>
        <w:gridCol w:w="1134"/>
        <w:gridCol w:w="1134"/>
        <w:gridCol w:w="1843"/>
        <w:gridCol w:w="1660"/>
      </w:tblGrid>
      <w:tr w:rsidR="00C9123B" w:rsidRPr="00847171" w14:paraId="03088C5D" w14:textId="77777777">
        <w:trPr>
          <w:trHeight w:val="270"/>
          <w:jc w:val="center"/>
        </w:trPr>
        <w:tc>
          <w:tcPr>
            <w:tcW w:w="8340" w:type="dxa"/>
            <w:gridSpan w:val="6"/>
            <w:tcBorders>
              <w:top w:val="single" w:sz="4" w:space="0" w:color="auto"/>
              <w:left w:val="single" w:sz="4" w:space="0" w:color="auto"/>
              <w:bottom w:val="single" w:sz="4" w:space="0" w:color="auto"/>
              <w:right w:val="single" w:sz="4" w:space="0" w:color="auto"/>
            </w:tcBorders>
            <w:vAlign w:val="center"/>
          </w:tcPr>
          <w:p w14:paraId="3DFBE18C"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lastRenderedPageBreak/>
              <w:t>周边市场调查情况表</w:t>
            </w:r>
          </w:p>
        </w:tc>
      </w:tr>
      <w:tr w:rsidR="00C9123B" w:rsidRPr="00847171" w14:paraId="7F159A72"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9FD82E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序号</w:t>
            </w:r>
          </w:p>
        </w:tc>
        <w:tc>
          <w:tcPr>
            <w:tcW w:w="1843" w:type="dxa"/>
            <w:tcBorders>
              <w:top w:val="nil"/>
              <w:left w:val="nil"/>
              <w:bottom w:val="single" w:sz="4" w:space="0" w:color="auto"/>
              <w:right w:val="single" w:sz="4" w:space="0" w:color="auto"/>
            </w:tcBorders>
            <w:vAlign w:val="center"/>
          </w:tcPr>
          <w:p w14:paraId="0D94D8AE" w14:textId="77777777" w:rsidR="00C9123B" w:rsidRPr="00847171" w:rsidRDefault="00C9123B">
            <w:pPr>
              <w:widowControl/>
              <w:adjustRightInd/>
              <w:spacing w:line="240" w:lineRule="auto"/>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项目名称</w:t>
            </w:r>
          </w:p>
        </w:tc>
        <w:tc>
          <w:tcPr>
            <w:tcW w:w="1134" w:type="dxa"/>
            <w:tcBorders>
              <w:top w:val="nil"/>
              <w:left w:val="nil"/>
              <w:bottom w:val="single" w:sz="4" w:space="0" w:color="auto"/>
              <w:right w:val="single" w:sz="4" w:space="0" w:color="auto"/>
            </w:tcBorders>
            <w:vAlign w:val="center"/>
          </w:tcPr>
          <w:p w14:paraId="22494B20" w14:textId="6C5F3D69" w:rsidR="00C9123B" w:rsidRPr="00847171" w:rsidRDefault="00EE7717">
            <w:pPr>
              <w:pStyle w:val="Default"/>
              <w:jc w:val="center"/>
              <w:rPr>
                <w:rFonts w:ascii="Arial" w:eastAsia="华文细黑" w:hAnsi="Arial" w:cs="Arial"/>
                <w:sz w:val="18"/>
                <w:szCs w:val="18"/>
              </w:rPr>
            </w:pPr>
            <w:r>
              <w:rPr>
                <w:rFonts w:ascii="Arial" w:eastAsia="华文细黑" w:hAnsi="Arial" w:cs="Arial"/>
                <w:sz w:val="18"/>
                <w:szCs w:val="18"/>
              </w:rPr>
              <w:t>主力</w:t>
            </w:r>
            <w:r w:rsidR="00C9123B" w:rsidRPr="00847171">
              <w:rPr>
                <w:rFonts w:ascii="Arial" w:eastAsia="华文细黑" w:hAnsi="Arial" w:cs="Arial"/>
                <w:sz w:val="18"/>
                <w:szCs w:val="18"/>
              </w:rPr>
              <w:t>户型</w:t>
            </w:r>
          </w:p>
        </w:tc>
        <w:tc>
          <w:tcPr>
            <w:tcW w:w="1134" w:type="dxa"/>
            <w:tcBorders>
              <w:top w:val="nil"/>
              <w:left w:val="nil"/>
              <w:bottom w:val="single" w:sz="4" w:space="0" w:color="auto"/>
              <w:right w:val="single" w:sz="4" w:space="0" w:color="auto"/>
            </w:tcBorders>
            <w:vAlign w:val="center"/>
          </w:tcPr>
          <w:p w14:paraId="70D3E223" w14:textId="49F7F8AF" w:rsidR="00C9123B" w:rsidRPr="00847171" w:rsidRDefault="00EC34D1">
            <w:pPr>
              <w:pStyle w:val="Default"/>
              <w:jc w:val="center"/>
              <w:rPr>
                <w:rFonts w:ascii="Arial" w:eastAsia="华文细黑" w:hAnsi="Arial" w:cs="Arial"/>
                <w:sz w:val="18"/>
                <w:szCs w:val="18"/>
              </w:rPr>
            </w:pPr>
            <w:r>
              <w:rPr>
                <w:rFonts w:ascii="Arial" w:eastAsia="华文细黑" w:hAnsi="Arial" w:cs="Arial"/>
                <w:sz w:val="18"/>
                <w:szCs w:val="18"/>
              </w:rPr>
              <w:t>主力户型</w:t>
            </w:r>
            <w:r w:rsidR="00C9123B" w:rsidRPr="00847171">
              <w:rPr>
                <w:rFonts w:ascii="Arial" w:eastAsia="华文细黑" w:hAnsi="Arial" w:cs="Arial"/>
                <w:sz w:val="18"/>
                <w:szCs w:val="18"/>
              </w:rPr>
              <w:t>建筑面积</w:t>
            </w:r>
          </w:p>
          <w:p w14:paraId="0B975EEA"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（平方米）</w:t>
            </w:r>
          </w:p>
        </w:tc>
        <w:tc>
          <w:tcPr>
            <w:tcW w:w="1843" w:type="dxa"/>
            <w:tcBorders>
              <w:top w:val="nil"/>
              <w:left w:val="nil"/>
              <w:bottom w:val="single" w:sz="4" w:space="0" w:color="auto"/>
              <w:right w:val="single" w:sz="4" w:space="0" w:color="auto"/>
            </w:tcBorders>
            <w:vAlign w:val="center"/>
          </w:tcPr>
          <w:p w14:paraId="4920F6C6"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年均</w:t>
            </w:r>
            <w:r w:rsidR="00D6732A" w:rsidRPr="00847171">
              <w:rPr>
                <w:rFonts w:ascii="Arial" w:eastAsia="华文细黑" w:hAnsi="Arial" w:cs="Arial" w:hint="eastAsia"/>
                <w:sz w:val="18"/>
                <w:szCs w:val="18"/>
              </w:rPr>
              <w:t>月</w:t>
            </w:r>
            <w:r w:rsidRPr="00847171">
              <w:rPr>
                <w:rFonts w:ascii="Arial" w:eastAsia="华文细黑" w:hAnsi="Arial" w:cs="Arial"/>
                <w:sz w:val="18"/>
                <w:szCs w:val="18"/>
              </w:rPr>
              <w:t>租金</w:t>
            </w:r>
          </w:p>
          <w:p w14:paraId="10A7D383"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c>
          <w:tcPr>
            <w:tcW w:w="1660" w:type="dxa"/>
            <w:tcBorders>
              <w:top w:val="nil"/>
              <w:left w:val="nil"/>
              <w:bottom w:val="single" w:sz="4" w:space="0" w:color="auto"/>
              <w:right w:val="single" w:sz="4" w:space="0" w:color="auto"/>
            </w:tcBorders>
            <w:vAlign w:val="center"/>
          </w:tcPr>
          <w:p w14:paraId="116A0A4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物业费</w:t>
            </w:r>
          </w:p>
          <w:p w14:paraId="2C1A1147"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r>
      <w:tr w:rsidR="005C4C8A" w:rsidRPr="00DE1605" w14:paraId="7B92A07C"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AD2F674" w14:textId="6B2F6953"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1</w:t>
            </w:r>
          </w:p>
        </w:tc>
        <w:tc>
          <w:tcPr>
            <w:tcW w:w="1843" w:type="dxa"/>
            <w:tcBorders>
              <w:top w:val="nil"/>
              <w:left w:val="nil"/>
              <w:bottom w:val="single" w:sz="4" w:space="0" w:color="auto"/>
              <w:right w:val="single" w:sz="4" w:space="0" w:color="auto"/>
            </w:tcBorders>
            <w:vAlign w:val="center"/>
          </w:tcPr>
          <w:p w14:paraId="0A45C7D7" w14:textId="055F21CD"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招商</w:t>
            </w:r>
            <w:proofErr w:type="gramStart"/>
            <w:r>
              <w:rPr>
                <w:rFonts w:ascii="华文细黑" w:eastAsia="华文细黑" w:hAnsi="华文细黑" w:cs="宋体;SimSun" w:hint="eastAsia"/>
                <w:sz w:val="18"/>
                <w:szCs w:val="18"/>
              </w:rPr>
              <w:t>臻珑</w:t>
            </w:r>
            <w:proofErr w:type="gramEnd"/>
            <w:r>
              <w:rPr>
                <w:rFonts w:ascii="华文细黑" w:eastAsia="华文细黑" w:hAnsi="华文细黑" w:cs="宋体;SimSun" w:hint="eastAsia"/>
                <w:sz w:val="18"/>
                <w:szCs w:val="18"/>
              </w:rPr>
              <w:t>府</w:t>
            </w:r>
          </w:p>
        </w:tc>
        <w:tc>
          <w:tcPr>
            <w:tcW w:w="1134" w:type="dxa"/>
            <w:tcBorders>
              <w:top w:val="nil"/>
              <w:left w:val="nil"/>
              <w:bottom w:val="single" w:sz="4" w:space="0" w:color="auto"/>
              <w:right w:val="single" w:sz="4" w:space="0" w:color="auto"/>
            </w:tcBorders>
            <w:vAlign w:val="center"/>
          </w:tcPr>
          <w:p w14:paraId="321034C9" w14:textId="7FB00F6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三居</w:t>
            </w:r>
          </w:p>
        </w:tc>
        <w:tc>
          <w:tcPr>
            <w:tcW w:w="1134" w:type="dxa"/>
            <w:tcBorders>
              <w:top w:val="nil"/>
              <w:left w:val="nil"/>
              <w:bottom w:val="single" w:sz="4" w:space="0" w:color="auto"/>
              <w:right w:val="single" w:sz="4" w:space="0" w:color="auto"/>
            </w:tcBorders>
            <w:vAlign w:val="center"/>
          </w:tcPr>
          <w:p w14:paraId="32C5C6E8" w14:textId="7CFBF095"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约100</w:t>
            </w:r>
          </w:p>
        </w:tc>
        <w:tc>
          <w:tcPr>
            <w:tcW w:w="1843" w:type="dxa"/>
            <w:tcBorders>
              <w:top w:val="nil"/>
              <w:left w:val="nil"/>
              <w:bottom w:val="single" w:sz="4" w:space="0" w:color="auto"/>
              <w:right w:val="single" w:sz="4" w:space="0" w:color="auto"/>
            </w:tcBorders>
            <w:vAlign w:val="center"/>
          </w:tcPr>
          <w:p w14:paraId="686C7B7C" w14:textId="679D203E"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79</w:t>
            </w:r>
          </w:p>
        </w:tc>
        <w:tc>
          <w:tcPr>
            <w:tcW w:w="1660" w:type="dxa"/>
            <w:tcBorders>
              <w:top w:val="nil"/>
              <w:left w:val="nil"/>
              <w:bottom w:val="single" w:sz="4" w:space="0" w:color="auto"/>
              <w:right w:val="single" w:sz="4" w:space="0" w:color="auto"/>
            </w:tcBorders>
            <w:vAlign w:val="center"/>
          </w:tcPr>
          <w:p w14:paraId="24CA2FA5" w14:textId="784500E4"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hint="eastAsia"/>
                <w:sz w:val="18"/>
                <w:szCs w:val="18"/>
              </w:rPr>
              <w:t>3.98</w:t>
            </w:r>
          </w:p>
        </w:tc>
      </w:tr>
      <w:tr w:rsidR="005C4C8A" w:rsidRPr="00DE1605" w14:paraId="0F9635FE"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155F40FE" w14:textId="1EA5B32E"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2</w:t>
            </w:r>
          </w:p>
        </w:tc>
        <w:tc>
          <w:tcPr>
            <w:tcW w:w="1843" w:type="dxa"/>
            <w:tcBorders>
              <w:top w:val="nil"/>
              <w:left w:val="nil"/>
              <w:bottom w:val="single" w:sz="4" w:space="0" w:color="auto"/>
              <w:right w:val="single" w:sz="4" w:space="0" w:color="auto"/>
            </w:tcBorders>
            <w:vAlign w:val="center"/>
          </w:tcPr>
          <w:p w14:paraId="024CFF1C" w14:textId="5A3889A8" w:rsidR="005C4C8A" w:rsidRPr="00DE1605" w:rsidRDefault="005C4C8A" w:rsidP="005C4C8A">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国融国际</w:t>
            </w:r>
          </w:p>
        </w:tc>
        <w:tc>
          <w:tcPr>
            <w:tcW w:w="1134" w:type="dxa"/>
            <w:tcBorders>
              <w:top w:val="nil"/>
              <w:left w:val="nil"/>
              <w:bottom w:val="single" w:sz="4" w:space="0" w:color="auto"/>
              <w:right w:val="single" w:sz="4" w:space="0" w:color="auto"/>
            </w:tcBorders>
            <w:vAlign w:val="center"/>
          </w:tcPr>
          <w:p w14:paraId="5EE37670" w14:textId="73C0F493"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开间</w:t>
            </w:r>
          </w:p>
        </w:tc>
        <w:tc>
          <w:tcPr>
            <w:tcW w:w="1134" w:type="dxa"/>
            <w:tcBorders>
              <w:top w:val="nil"/>
              <w:left w:val="nil"/>
              <w:bottom w:val="single" w:sz="4" w:space="0" w:color="auto"/>
              <w:right w:val="single" w:sz="4" w:space="0" w:color="auto"/>
            </w:tcBorders>
            <w:vAlign w:val="center"/>
          </w:tcPr>
          <w:p w14:paraId="57439967" w14:textId="1442C918"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35</w:t>
            </w:r>
          </w:p>
        </w:tc>
        <w:tc>
          <w:tcPr>
            <w:tcW w:w="1843" w:type="dxa"/>
            <w:tcBorders>
              <w:top w:val="nil"/>
              <w:left w:val="nil"/>
              <w:bottom w:val="single" w:sz="4" w:space="0" w:color="auto"/>
              <w:right w:val="single" w:sz="4" w:space="0" w:color="auto"/>
            </w:tcBorders>
            <w:vAlign w:val="center"/>
          </w:tcPr>
          <w:p w14:paraId="5760F8C8" w14:textId="3295EEE6"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92</w:t>
            </w:r>
          </w:p>
        </w:tc>
        <w:tc>
          <w:tcPr>
            <w:tcW w:w="1660" w:type="dxa"/>
            <w:tcBorders>
              <w:top w:val="nil"/>
              <w:left w:val="nil"/>
              <w:bottom w:val="single" w:sz="4" w:space="0" w:color="auto"/>
              <w:right w:val="single" w:sz="4" w:space="0" w:color="auto"/>
            </w:tcBorders>
            <w:vAlign w:val="center"/>
          </w:tcPr>
          <w:p w14:paraId="3E34EDDE" w14:textId="130D86B8"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2.48</w:t>
            </w:r>
          </w:p>
        </w:tc>
      </w:tr>
      <w:tr w:rsidR="005C4C8A" w:rsidRPr="00DE1605" w14:paraId="793CB79C" w14:textId="77777777" w:rsidTr="002F055C">
        <w:trPr>
          <w:trHeight w:val="270"/>
          <w:jc w:val="center"/>
        </w:trPr>
        <w:tc>
          <w:tcPr>
            <w:tcW w:w="726" w:type="dxa"/>
            <w:tcBorders>
              <w:top w:val="nil"/>
              <w:left w:val="single" w:sz="4" w:space="0" w:color="auto"/>
              <w:bottom w:val="single" w:sz="4" w:space="0" w:color="auto"/>
              <w:right w:val="single" w:sz="4" w:space="0" w:color="auto"/>
            </w:tcBorders>
            <w:vAlign w:val="center"/>
          </w:tcPr>
          <w:p w14:paraId="00882E16" w14:textId="55D7B7B0"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3</w:t>
            </w:r>
          </w:p>
        </w:tc>
        <w:tc>
          <w:tcPr>
            <w:tcW w:w="1843" w:type="dxa"/>
            <w:tcBorders>
              <w:top w:val="nil"/>
              <w:left w:val="nil"/>
              <w:bottom w:val="single" w:sz="4" w:space="0" w:color="auto"/>
              <w:right w:val="single" w:sz="4" w:space="0" w:color="auto"/>
            </w:tcBorders>
            <w:vAlign w:val="center"/>
          </w:tcPr>
          <w:p w14:paraId="035CAB35" w14:textId="716674C4" w:rsidR="005C4C8A" w:rsidRPr="00DE1605" w:rsidRDefault="005C4C8A"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林肯公园</w:t>
            </w:r>
          </w:p>
        </w:tc>
        <w:tc>
          <w:tcPr>
            <w:tcW w:w="1134" w:type="dxa"/>
            <w:tcBorders>
              <w:top w:val="nil"/>
              <w:left w:val="nil"/>
              <w:bottom w:val="single" w:sz="4" w:space="0" w:color="auto"/>
              <w:right w:val="single" w:sz="4" w:space="0" w:color="auto"/>
            </w:tcBorders>
            <w:vAlign w:val="center"/>
          </w:tcPr>
          <w:p w14:paraId="1520BFFD" w14:textId="5BFE8130"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开间</w:t>
            </w:r>
          </w:p>
        </w:tc>
        <w:tc>
          <w:tcPr>
            <w:tcW w:w="1134" w:type="dxa"/>
            <w:tcBorders>
              <w:top w:val="nil"/>
              <w:left w:val="nil"/>
              <w:bottom w:val="single" w:sz="4" w:space="0" w:color="auto"/>
              <w:right w:val="single" w:sz="4" w:space="0" w:color="auto"/>
            </w:tcBorders>
            <w:vAlign w:val="center"/>
          </w:tcPr>
          <w:p w14:paraId="24720092" w14:textId="4C2DA198"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40</w:t>
            </w:r>
          </w:p>
        </w:tc>
        <w:tc>
          <w:tcPr>
            <w:tcW w:w="1843" w:type="dxa"/>
            <w:tcBorders>
              <w:top w:val="nil"/>
              <w:left w:val="nil"/>
              <w:bottom w:val="single" w:sz="4" w:space="0" w:color="auto"/>
              <w:right w:val="single" w:sz="4" w:space="0" w:color="auto"/>
            </w:tcBorders>
            <w:vAlign w:val="center"/>
          </w:tcPr>
          <w:p w14:paraId="448CA954" w14:textId="0F8AFDA5"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87</w:t>
            </w:r>
          </w:p>
        </w:tc>
        <w:tc>
          <w:tcPr>
            <w:tcW w:w="1660" w:type="dxa"/>
            <w:tcBorders>
              <w:top w:val="nil"/>
              <w:left w:val="nil"/>
              <w:bottom w:val="single" w:sz="4" w:space="0" w:color="auto"/>
              <w:right w:val="single" w:sz="4" w:space="0" w:color="auto"/>
            </w:tcBorders>
            <w:vAlign w:val="center"/>
          </w:tcPr>
          <w:p w14:paraId="6348C1B9" w14:textId="77E70AB6"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3.6</w:t>
            </w:r>
          </w:p>
        </w:tc>
      </w:tr>
      <w:tr w:rsidR="005C4C8A" w:rsidRPr="00DE1605" w14:paraId="1A175C16"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323A331" w14:textId="622409D2"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color w:val="auto"/>
                <w:sz w:val="18"/>
                <w:szCs w:val="18"/>
              </w:rPr>
              <w:t>4</w:t>
            </w:r>
          </w:p>
        </w:tc>
        <w:tc>
          <w:tcPr>
            <w:tcW w:w="1843" w:type="dxa"/>
            <w:tcBorders>
              <w:top w:val="nil"/>
              <w:left w:val="nil"/>
              <w:bottom w:val="single" w:sz="4" w:space="0" w:color="auto"/>
              <w:right w:val="single" w:sz="4" w:space="0" w:color="auto"/>
            </w:tcBorders>
            <w:vAlign w:val="center"/>
          </w:tcPr>
          <w:p w14:paraId="4938693D" w14:textId="3F1F9D8F"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国锐金</w:t>
            </w:r>
            <w:proofErr w:type="gramStart"/>
            <w:r>
              <w:rPr>
                <w:rFonts w:ascii="Arial" w:eastAsia="华文细黑" w:hAnsi="Arial" w:cs="Arial" w:hint="eastAsia"/>
                <w:color w:val="auto"/>
                <w:sz w:val="18"/>
                <w:szCs w:val="18"/>
              </w:rPr>
              <w:t>嵿</w:t>
            </w:r>
            <w:proofErr w:type="gramEnd"/>
          </w:p>
        </w:tc>
        <w:tc>
          <w:tcPr>
            <w:tcW w:w="1134" w:type="dxa"/>
            <w:tcBorders>
              <w:top w:val="nil"/>
              <w:left w:val="nil"/>
              <w:bottom w:val="single" w:sz="4" w:space="0" w:color="auto"/>
              <w:right w:val="single" w:sz="4" w:space="0" w:color="auto"/>
            </w:tcBorders>
            <w:vAlign w:val="center"/>
          </w:tcPr>
          <w:p w14:paraId="142A2C38" w14:textId="1565D842"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一</w:t>
            </w:r>
            <w:r w:rsidR="005C4C8A" w:rsidRPr="00DE1605">
              <w:rPr>
                <w:rFonts w:ascii="Arial" w:eastAsia="华文细黑" w:hAnsi="Arial" w:cs="Arial"/>
                <w:color w:val="auto"/>
                <w:sz w:val="18"/>
                <w:szCs w:val="18"/>
              </w:rPr>
              <w:t>居</w:t>
            </w:r>
          </w:p>
        </w:tc>
        <w:tc>
          <w:tcPr>
            <w:tcW w:w="1134" w:type="dxa"/>
            <w:tcBorders>
              <w:top w:val="nil"/>
              <w:left w:val="nil"/>
              <w:bottom w:val="single" w:sz="4" w:space="0" w:color="auto"/>
              <w:right w:val="single" w:sz="4" w:space="0" w:color="auto"/>
            </w:tcBorders>
            <w:vAlign w:val="center"/>
          </w:tcPr>
          <w:p w14:paraId="30EF18C4" w14:textId="61C77DE7"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约</w:t>
            </w:r>
            <w:r>
              <w:rPr>
                <w:rFonts w:ascii="Arial" w:eastAsia="华文细黑" w:hAnsi="Arial" w:cs="Arial" w:hint="eastAsia"/>
                <w:color w:val="auto"/>
                <w:sz w:val="18"/>
                <w:szCs w:val="18"/>
              </w:rPr>
              <w:t>65</w:t>
            </w:r>
          </w:p>
        </w:tc>
        <w:tc>
          <w:tcPr>
            <w:tcW w:w="1843" w:type="dxa"/>
            <w:tcBorders>
              <w:top w:val="nil"/>
              <w:left w:val="nil"/>
              <w:bottom w:val="single" w:sz="4" w:space="0" w:color="auto"/>
              <w:right w:val="single" w:sz="4" w:space="0" w:color="auto"/>
            </w:tcBorders>
            <w:vAlign w:val="center"/>
          </w:tcPr>
          <w:p w14:paraId="5F95E86C" w14:textId="71E81213"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76</w:t>
            </w:r>
          </w:p>
        </w:tc>
        <w:tc>
          <w:tcPr>
            <w:tcW w:w="1660" w:type="dxa"/>
            <w:tcBorders>
              <w:top w:val="nil"/>
              <w:left w:val="nil"/>
              <w:bottom w:val="single" w:sz="4" w:space="0" w:color="auto"/>
              <w:right w:val="single" w:sz="4" w:space="0" w:color="auto"/>
            </w:tcBorders>
            <w:vAlign w:val="center"/>
          </w:tcPr>
          <w:p w14:paraId="1502738B" w14:textId="5B569C8E" w:rsidR="005C4C8A" w:rsidRPr="00DE1605" w:rsidRDefault="00754B2F" w:rsidP="005C4C8A">
            <w:pPr>
              <w:pStyle w:val="Default"/>
              <w:jc w:val="center"/>
              <w:rPr>
                <w:rFonts w:ascii="Arial" w:eastAsia="华文细黑" w:hAnsi="Arial" w:cs="Arial"/>
                <w:color w:val="auto"/>
                <w:sz w:val="18"/>
                <w:szCs w:val="18"/>
              </w:rPr>
            </w:pPr>
            <w:r>
              <w:rPr>
                <w:rFonts w:ascii="Arial" w:eastAsia="华文细黑" w:hAnsi="Arial" w:cs="Arial" w:hint="eastAsia"/>
                <w:color w:val="auto"/>
                <w:sz w:val="18"/>
                <w:szCs w:val="18"/>
              </w:rPr>
              <w:t>6.52</w:t>
            </w:r>
          </w:p>
        </w:tc>
      </w:tr>
      <w:tr w:rsidR="005C4C8A" w:rsidRPr="00DE1605" w14:paraId="2946A3C9"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4679DA4" w14:textId="539D392E"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5</w:t>
            </w:r>
          </w:p>
        </w:tc>
        <w:tc>
          <w:tcPr>
            <w:tcW w:w="1843" w:type="dxa"/>
            <w:tcBorders>
              <w:top w:val="nil"/>
              <w:left w:val="nil"/>
              <w:bottom w:val="single" w:sz="4" w:space="0" w:color="auto"/>
              <w:right w:val="single" w:sz="4" w:space="0" w:color="auto"/>
            </w:tcBorders>
            <w:vAlign w:val="center"/>
          </w:tcPr>
          <w:p w14:paraId="56178374" w14:textId="7C6C68CC"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通泰国际公馆</w:t>
            </w:r>
          </w:p>
        </w:tc>
        <w:tc>
          <w:tcPr>
            <w:tcW w:w="1134" w:type="dxa"/>
            <w:tcBorders>
              <w:top w:val="nil"/>
              <w:left w:val="nil"/>
              <w:bottom w:val="single" w:sz="4" w:space="0" w:color="auto"/>
              <w:right w:val="single" w:sz="4" w:space="0" w:color="auto"/>
            </w:tcBorders>
            <w:vAlign w:val="center"/>
          </w:tcPr>
          <w:p w14:paraId="5F1AE20A" w14:textId="422B501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二居</w:t>
            </w:r>
          </w:p>
        </w:tc>
        <w:tc>
          <w:tcPr>
            <w:tcW w:w="1134" w:type="dxa"/>
            <w:tcBorders>
              <w:top w:val="nil"/>
              <w:left w:val="nil"/>
              <w:bottom w:val="single" w:sz="4" w:space="0" w:color="auto"/>
              <w:right w:val="single" w:sz="4" w:space="0" w:color="auto"/>
            </w:tcBorders>
            <w:vAlign w:val="center"/>
          </w:tcPr>
          <w:p w14:paraId="255E7EDD" w14:textId="5BB7F120"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约90</w:t>
            </w:r>
          </w:p>
        </w:tc>
        <w:tc>
          <w:tcPr>
            <w:tcW w:w="1843" w:type="dxa"/>
            <w:tcBorders>
              <w:top w:val="nil"/>
              <w:left w:val="nil"/>
              <w:bottom w:val="single" w:sz="4" w:space="0" w:color="auto"/>
              <w:right w:val="single" w:sz="4" w:space="0" w:color="auto"/>
            </w:tcBorders>
            <w:vAlign w:val="center"/>
          </w:tcPr>
          <w:p w14:paraId="3535A6F9" w14:textId="3119517A"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75</w:t>
            </w:r>
          </w:p>
        </w:tc>
        <w:tc>
          <w:tcPr>
            <w:tcW w:w="1660" w:type="dxa"/>
            <w:tcBorders>
              <w:top w:val="nil"/>
              <w:left w:val="nil"/>
              <w:bottom w:val="single" w:sz="4" w:space="0" w:color="auto"/>
              <w:right w:val="single" w:sz="4" w:space="0" w:color="auto"/>
            </w:tcBorders>
            <w:vAlign w:val="center"/>
          </w:tcPr>
          <w:p w14:paraId="66536B42" w14:textId="4072513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3.28</w:t>
            </w:r>
          </w:p>
        </w:tc>
      </w:tr>
      <w:tr w:rsidR="005C4C8A" w:rsidRPr="00DE1605" w14:paraId="2D515B67"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16062393" w14:textId="22D75991" w:rsidR="005C4C8A" w:rsidRPr="00DE1605" w:rsidRDefault="005C4C8A" w:rsidP="005C4C8A">
            <w:pPr>
              <w:pStyle w:val="Default"/>
              <w:jc w:val="center"/>
              <w:rPr>
                <w:rFonts w:ascii="Arial" w:eastAsia="华文细黑" w:hAnsi="Arial" w:cs="Arial"/>
                <w:color w:val="auto"/>
                <w:sz w:val="18"/>
                <w:szCs w:val="18"/>
              </w:rPr>
            </w:pPr>
            <w:r w:rsidRPr="00DE1605">
              <w:rPr>
                <w:rFonts w:ascii="Arial" w:eastAsia="华文细黑" w:hAnsi="Arial" w:cs="Arial" w:hint="eastAsia"/>
                <w:color w:val="auto"/>
                <w:sz w:val="18"/>
                <w:szCs w:val="18"/>
              </w:rPr>
              <w:t>6</w:t>
            </w:r>
          </w:p>
        </w:tc>
        <w:tc>
          <w:tcPr>
            <w:tcW w:w="1843" w:type="dxa"/>
            <w:tcBorders>
              <w:top w:val="nil"/>
              <w:left w:val="nil"/>
              <w:bottom w:val="single" w:sz="4" w:space="0" w:color="auto"/>
              <w:right w:val="single" w:sz="4" w:space="0" w:color="auto"/>
            </w:tcBorders>
            <w:vAlign w:val="center"/>
          </w:tcPr>
          <w:p w14:paraId="048F71CF" w14:textId="66EF9370" w:rsidR="005C4C8A" w:rsidRPr="00DE1605" w:rsidRDefault="005C4C8A" w:rsidP="005C4C8A">
            <w:pPr>
              <w:pStyle w:val="Default"/>
              <w:jc w:val="center"/>
              <w:rPr>
                <w:rFonts w:ascii="Arial" w:eastAsia="华文细黑" w:hAnsi="Arial" w:cs="Arial"/>
                <w:color w:val="auto"/>
                <w:sz w:val="18"/>
                <w:szCs w:val="18"/>
              </w:rPr>
            </w:pPr>
            <w:proofErr w:type="gramStart"/>
            <w:r>
              <w:rPr>
                <w:rFonts w:ascii="华文细黑" w:eastAsia="华文细黑" w:hAnsi="华文细黑" w:cs="宋体;SimSun"/>
                <w:sz w:val="18"/>
                <w:szCs w:val="18"/>
              </w:rPr>
              <w:t>次渠南里</w:t>
            </w:r>
            <w:proofErr w:type="gramEnd"/>
          </w:p>
        </w:tc>
        <w:tc>
          <w:tcPr>
            <w:tcW w:w="1134" w:type="dxa"/>
            <w:tcBorders>
              <w:top w:val="nil"/>
              <w:left w:val="nil"/>
              <w:bottom w:val="single" w:sz="4" w:space="0" w:color="auto"/>
              <w:right w:val="single" w:sz="4" w:space="0" w:color="auto"/>
            </w:tcBorders>
            <w:vAlign w:val="center"/>
          </w:tcPr>
          <w:p w14:paraId="0E0DB68B" w14:textId="39DD0E5A"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二居</w:t>
            </w:r>
          </w:p>
        </w:tc>
        <w:tc>
          <w:tcPr>
            <w:tcW w:w="1134" w:type="dxa"/>
            <w:tcBorders>
              <w:top w:val="nil"/>
              <w:left w:val="nil"/>
              <w:bottom w:val="single" w:sz="4" w:space="0" w:color="auto"/>
              <w:right w:val="single" w:sz="4" w:space="0" w:color="auto"/>
            </w:tcBorders>
            <w:vAlign w:val="center"/>
          </w:tcPr>
          <w:p w14:paraId="3F20A9A5" w14:textId="717C0882"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约110</w:t>
            </w:r>
          </w:p>
        </w:tc>
        <w:tc>
          <w:tcPr>
            <w:tcW w:w="1843" w:type="dxa"/>
            <w:tcBorders>
              <w:top w:val="nil"/>
              <w:left w:val="nil"/>
              <w:bottom w:val="single" w:sz="4" w:space="0" w:color="auto"/>
              <w:right w:val="single" w:sz="4" w:space="0" w:color="auto"/>
            </w:tcBorders>
            <w:vAlign w:val="center"/>
          </w:tcPr>
          <w:p w14:paraId="6318ECCA" w14:textId="6826765E"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60</w:t>
            </w:r>
          </w:p>
        </w:tc>
        <w:tc>
          <w:tcPr>
            <w:tcW w:w="1660" w:type="dxa"/>
            <w:tcBorders>
              <w:top w:val="nil"/>
              <w:left w:val="nil"/>
              <w:bottom w:val="single" w:sz="4" w:space="0" w:color="auto"/>
              <w:right w:val="single" w:sz="4" w:space="0" w:color="auto"/>
            </w:tcBorders>
            <w:vAlign w:val="center"/>
          </w:tcPr>
          <w:p w14:paraId="4E40F705" w14:textId="2B3038C7" w:rsidR="005C4C8A" w:rsidRPr="00DE1605" w:rsidRDefault="005C4C8A" w:rsidP="005C4C8A">
            <w:pPr>
              <w:pStyle w:val="Default"/>
              <w:jc w:val="center"/>
              <w:rPr>
                <w:rFonts w:ascii="Arial" w:eastAsia="华文细黑" w:hAnsi="Arial" w:cs="Arial"/>
                <w:color w:val="auto"/>
                <w:sz w:val="18"/>
                <w:szCs w:val="18"/>
              </w:rPr>
            </w:pPr>
            <w:r>
              <w:rPr>
                <w:rFonts w:ascii="华文细黑" w:eastAsia="华文细黑" w:hAnsi="华文细黑" w:cs="宋体;SimSun"/>
                <w:sz w:val="18"/>
                <w:szCs w:val="18"/>
              </w:rPr>
              <w:t>2</w:t>
            </w:r>
          </w:p>
        </w:tc>
      </w:tr>
    </w:tbl>
    <w:p w14:paraId="252C3711" w14:textId="6BBA3AF6" w:rsidR="00B06C3E" w:rsidRPr="00A34C99" w:rsidRDefault="00B06C3E" w:rsidP="00A34C99">
      <w:pPr>
        <w:pStyle w:val="23"/>
        <w:autoSpaceDE w:val="0"/>
        <w:autoSpaceDN w:val="0"/>
        <w:spacing w:beforeLines="100" w:before="240" w:line="480" w:lineRule="auto"/>
        <w:ind w:firstLineChars="200" w:firstLine="420"/>
        <w:jc w:val="both"/>
        <w:textAlignment w:val="bottom"/>
        <w:rPr>
          <w:rFonts w:ascii="Helvetica" w:hAnsi="Helvetica" w:cs="Helvetica"/>
          <w:color w:val="333333"/>
          <w:sz w:val="21"/>
          <w:szCs w:val="21"/>
          <w:shd w:val="clear" w:color="auto" w:fill="FFFFFF"/>
        </w:rPr>
      </w:pPr>
      <w:r w:rsidRPr="00EE7717">
        <w:rPr>
          <w:rFonts w:hAnsi="宋体" w:cs="Arial" w:hint="eastAsia"/>
          <w:sz w:val="21"/>
          <w:szCs w:val="21"/>
        </w:rPr>
        <w:t>估价对象周边</w:t>
      </w:r>
      <w:r w:rsidR="00754B2F">
        <w:rPr>
          <w:rFonts w:ascii="Arial" w:hAnsi="Arial" w:cs="Arial"/>
          <w:color w:val="000000"/>
          <w:sz w:val="21"/>
          <w:szCs w:val="21"/>
        </w:rPr>
        <w:t>小区较多</w:t>
      </w:r>
      <w:r w:rsidRPr="00EE7717">
        <w:rPr>
          <w:rFonts w:hAnsi="宋体" w:cs="Arial" w:hint="eastAsia"/>
          <w:sz w:val="21"/>
          <w:szCs w:val="21"/>
        </w:rPr>
        <w:t>，</w:t>
      </w:r>
      <w:r w:rsidR="00754B2F">
        <w:rPr>
          <w:rFonts w:ascii="Arial" w:hAnsi="Arial" w:cs="Arial" w:hint="eastAsia"/>
          <w:color w:val="000000"/>
          <w:sz w:val="21"/>
          <w:szCs w:val="21"/>
        </w:rPr>
        <w:t>招商</w:t>
      </w:r>
      <w:proofErr w:type="gramStart"/>
      <w:r w:rsidR="00754B2F">
        <w:rPr>
          <w:rFonts w:ascii="Arial" w:hAnsi="Arial" w:cs="Arial" w:hint="eastAsia"/>
          <w:color w:val="000000"/>
          <w:sz w:val="21"/>
          <w:szCs w:val="21"/>
        </w:rPr>
        <w:t>臻珑</w:t>
      </w:r>
      <w:proofErr w:type="gramEnd"/>
      <w:r w:rsidR="00754B2F">
        <w:rPr>
          <w:rFonts w:ascii="Arial" w:hAnsi="Arial" w:cs="Arial" w:hint="eastAsia"/>
          <w:color w:val="000000"/>
          <w:sz w:val="21"/>
          <w:szCs w:val="21"/>
        </w:rPr>
        <w:t>府</w:t>
      </w:r>
      <w:r w:rsidR="00754B2F">
        <w:rPr>
          <w:rFonts w:ascii="Arial" w:hAnsi="Arial" w:cs="Arial"/>
          <w:color w:val="000000"/>
          <w:sz w:val="21"/>
          <w:szCs w:val="21"/>
        </w:rPr>
        <w:t>、通泰国际公馆、</w:t>
      </w:r>
      <w:proofErr w:type="gramStart"/>
      <w:r w:rsidR="00754B2F">
        <w:rPr>
          <w:rFonts w:ascii="Arial" w:hAnsi="Arial" w:cs="Arial"/>
          <w:color w:val="000000"/>
          <w:sz w:val="21"/>
          <w:szCs w:val="21"/>
        </w:rPr>
        <w:t>次渠南里</w:t>
      </w:r>
      <w:proofErr w:type="gramEnd"/>
      <w:r w:rsidR="00754B2F">
        <w:rPr>
          <w:rFonts w:ascii="Helvetica" w:hAnsi="Helvetica" w:cs="Helvetica" w:hint="eastAsia"/>
          <w:color w:val="333333"/>
          <w:sz w:val="21"/>
          <w:szCs w:val="21"/>
          <w:shd w:val="clear" w:color="auto" w:fill="FFFFFF"/>
        </w:rPr>
        <w:t>均为住宅项目</w:t>
      </w:r>
      <w:r w:rsidR="00EE7717">
        <w:rPr>
          <w:rFonts w:hAnsi="宋体" w:cs="Arial" w:hint="eastAsia"/>
          <w:sz w:val="21"/>
          <w:szCs w:val="21"/>
        </w:rPr>
        <w:t>，</w:t>
      </w:r>
      <w:r w:rsidR="00DE1605">
        <w:rPr>
          <w:rFonts w:hAnsi="宋体" w:cs="Arial" w:hint="eastAsia"/>
          <w:sz w:val="21"/>
          <w:szCs w:val="21"/>
        </w:rPr>
        <w:t>不宜作为可比案例</w:t>
      </w:r>
      <w:r w:rsidR="00754B2F">
        <w:rPr>
          <w:rFonts w:hAnsi="宋体" w:cs="Arial" w:hint="eastAsia"/>
          <w:sz w:val="21"/>
          <w:szCs w:val="21"/>
        </w:rPr>
        <w:t>；</w:t>
      </w:r>
      <w:r w:rsidR="00754B2F" w:rsidRPr="005C4C8A">
        <w:rPr>
          <w:rFonts w:ascii="Arial" w:hAnsi="Arial" w:cs="Arial" w:hint="eastAsia"/>
          <w:color w:val="000000"/>
          <w:sz w:val="21"/>
          <w:szCs w:val="21"/>
        </w:rPr>
        <w:t>国融国际、林肯公园、国锐金</w:t>
      </w:r>
      <w:proofErr w:type="gramStart"/>
      <w:r w:rsidR="00754B2F" w:rsidRPr="005C4C8A">
        <w:rPr>
          <w:rFonts w:ascii="Arial" w:hAnsi="Arial" w:cs="Arial" w:hint="eastAsia"/>
          <w:color w:val="000000"/>
          <w:sz w:val="21"/>
          <w:szCs w:val="21"/>
        </w:rPr>
        <w:t>嵿</w:t>
      </w:r>
      <w:proofErr w:type="gramEnd"/>
      <w:r w:rsidR="00754B2F">
        <w:rPr>
          <w:rFonts w:ascii="Arial" w:hAnsi="Arial" w:cs="Arial" w:hint="eastAsia"/>
          <w:color w:val="000000"/>
          <w:sz w:val="21"/>
          <w:szCs w:val="21"/>
        </w:rPr>
        <w:t>主力户型均为</w:t>
      </w:r>
      <w:r w:rsidR="00732E93">
        <w:rPr>
          <w:rFonts w:ascii="Arial" w:hAnsi="Arial" w:cs="Arial" w:hint="eastAsia"/>
          <w:color w:val="000000"/>
          <w:sz w:val="21"/>
          <w:szCs w:val="21"/>
        </w:rPr>
        <w:t>公寓类项目</w:t>
      </w:r>
      <w:r w:rsidR="00754B2F">
        <w:rPr>
          <w:rFonts w:ascii="Arial" w:hAnsi="Arial" w:cs="Arial" w:hint="eastAsia"/>
          <w:color w:val="000000"/>
          <w:sz w:val="21"/>
          <w:szCs w:val="21"/>
        </w:rPr>
        <w:t>，与估价对象的设计标准、功能空间分布更近似；</w:t>
      </w:r>
      <w:r w:rsidRPr="00847171">
        <w:rPr>
          <w:rFonts w:hAnsi="宋体" w:cs="Arial" w:hint="eastAsia"/>
          <w:sz w:val="21"/>
          <w:szCs w:val="21"/>
        </w:rPr>
        <w:t>本次综合区位、小区规模、档次等因素筛选</w:t>
      </w:r>
      <w:r w:rsidR="006E3B27">
        <w:rPr>
          <w:rFonts w:hAnsi="宋体" w:cs="Arial" w:hint="eastAsia"/>
          <w:sz w:val="21"/>
          <w:szCs w:val="21"/>
        </w:rPr>
        <w:t>居住类项目</w:t>
      </w:r>
      <w:r w:rsidRPr="00847171">
        <w:rPr>
          <w:rFonts w:hAnsi="宋体" w:cs="Arial" w:hint="eastAsia"/>
          <w:sz w:val="21"/>
          <w:szCs w:val="21"/>
        </w:rPr>
        <w:t>作为本次估价对象租金的可比实例，最终</w:t>
      </w:r>
      <w:r w:rsidRPr="00847171">
        <w:rPr>
          <w:rFonts w:hAnsi="宋体" w:cs="Arial"/>
          <w:sz w:val="21"/>
          <w:szCs w:val="21"/>
        </w:rPr>
        <w:t>选取了</w:t>
      </w:r>
      <w:r w:rsidR="00393EA1" w:rsidRPr="005C4C8A">
        <w:rPr>
          <w:rFonts w:ascii="Arial" w:hAnsi="Arial" w:cs="Arial" w:hint="eastAsia"/>
          <w:color w:val="000000"/>
          <w:sz w:val="21"/>
          <w:szCs w:val="21"/>
        </w:rPr>
        <w:t>国融国际、林肯公园、国锐金</w:t>
      </w:r>
      <w:proofErr w:type="gramStart"/>
      <w:r w:rsidR="00393EA1" w:rsidRPr="005C4C8A">
        <w:rPr>
          <w:rFonts w:ascii="Arial" w:hAnsi="Arial" w:cs="Arial" w:hint="eastAsia"/>
          <w:color w:val="000000"/>
          <w:sz w:val="21"/>
          <w:szCs w:val="21"/>
        </w:rPr>
        <w:t>嵿</w:t>
      </w:r>
      <w:proofErr w:type="gramEnd"/>
      <w:r w:rsidRPr="00847171">
        <w:rPr>
          <w:rFonts w:hAnsi="宋体" w:cs="Arial" w:hint="eastAsia"/>
          <w:sz w:val="21"/>
          <w:szCs w:val="21"/>
        </w:rPr>
        <w:t>3</w:t>
      </w:r>
      <w:r w:rsidRPr="00847171">
        <w:rPr>
          <w:rFonts w:hAnsi="宋体" w:cs="Arial"/>
          <w:sz w:val="21"/>
          <w:szCs w:val="21"/>
        </w:rPr>
        <w:t>个</w:t>
      </w:r>
      <w:r w:rsidR="003C54DF">
        <w:rPr>
          <w:rFonts w:hAnsi="宋体" w:cs="Arial"/>
          <w:sz w:val="21"/>
          <w:szCs w:val="21"/>
        </w:rPr>
        <w:t>公寓</w:t>
      </w:r>
      <w:r w:rsidR="003C54DF">
        <w:rPr>
          <w:rFonts w:hAnsi="宋体" w:cs="Arial" w:hint="eastAsia"/>
          <w:sz w:val="21"/>
          <w:szCs w:val="21"/>
        </w:rPr>
        <w:t>类</w:t>
      </w:r>
      <w:r w:rsidR="003C54DF">
        <w:rPr>
          <w:rFonts w:hAnsi="宋体" w:cs="Arial"/>
          <w:sz w:val="21"/>
          <w:szCs w:val="21"/>
        </w:rPr>
        <w:t>项目</w:t>
      </w:r>
      <w:r w:rsidRPr="00847171">
        <w:rPr>
          <w:rFonts w:hAnsi="宋体" w:cs="Arial"/>
          <w:sz w:val="21"/>
          <w:szCs w:val="21"/>
        </w:rPr>
        <w:t>为</w:t>
      </w:r>
      <w:r w:rsidR="006E3B27">
        <w:rPr>
          <w:rFonts w:hAnsi="宋体" w:cs="Arial"/>
          <w:sz w:val="21"/>
          <w:szCs w:val="21"/>
        </w:rPr>
        <w:t>样本项目</w:t>
      </w:r>
      <w:r w:rsidRPr="00847171">
        <w:rPr>
          <w:rFonts w:hAnsi="宋体" w:cs="Arial"/>
          <w:sz w:val="21"/>
          <w:szCs w:val="21"/>
        </w:rPr>
        <w:t>，</w:t>
      </w:r>
      <w:r w:rsidRPr="00847171">
        <w:rPr>
          <w:rFonts w:ascii="Arial" w:hAnsi="Arial" w:cs="Arial"/>
          <w:sz w:val="21"/>
          <w:szCs w:val="21"/>
        </w:rPr>
        <w:t>具体如下</w:t>
      </w:r>
      <w:r w:rsidRPr="00847171">
        <w:rPr>
          <w:rFonts w:ascii="Arial" w:hAnsi="Arial" w:cs="Arial" w:hint="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2693"/>
        <w:gridCol w:w="2268"/>
      </w:tblGrid>
      <w:tr w:rsidR="00724448" w:rsidRPr="00847171" w14:paraId="31F63A1E" w14:textId="77777777" w:rsidTr="00724448">
        <w:trPr>
          <w:trHeight w:val="283"/>
          <w:jc w:val="center"/>
        </w:trPr>
        <w:tc>
          <w:tcPr>
            <w:tcW w:w="1101" w:type="dxa"/>
          </w:tcPr>
          <w:p w14:paraId="2C4946F1"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序号</w:t>
            </w:r>
          </w:p>
        </w:tc>
        <w:tc>
          <w:tcPr>
            <w:tcW w:w="2693" w:type="dxa"/>
          </w:tcPr>
          <w:p w14:paraId="12335522"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小区名称</w:t>
            </w:r>
          </w:p>
        </w:tc>
        <w:tc>
          <w:tcPr>
            <w:tcW w:w="2268" w:type="dxa"/>
          </w:tcPr>
          <w:p w14:paraId="5655BB10"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建成年代（年）</w:t>
            </w:r>
          </w:p>
        </w:tc>
      </w:tr>
      <w:tr w:rsidR="00393EA1" w:rsidRPr="00847171" w14:paraId="3D964D7F" w14:textId="77777777" w:rsidTr="00724448">
        <w:trPr>
          <w:trHeight w:val="283"/>
          <w:jc w:val="center"/>
        </w:trPr>
        <w:tc>
          <w:tcPr>
            <w:tcW w:w="1101" w:type="dxa"/>
          </w:tcPr>
          <w:p w14:paraId="4E205A8D" w14:textId="77777777" w:rsidR="00393EA1" w:rsidRPr="00847171" w:rsidRDefault="00393EA1" w:rsidP="00393EA1">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1</w:t>
            </w:r>
          </w:p>
        </w:tc>
        <w:tc>
          <w:tcPr>
            <w:tcW w:w="2693" w:type="dxa"/>
            <w:vAlign w:val="center"/>
          </w:tcPr>
          <w:p w14:paraId="4A3EC244" w14:textId="4AAF8DB4" w:rsidR="00393EA1" w:rsidRPr="00847171" w:rsidRDefault="00393EA1" w:rsidP="00393EA1">
            <w:pPr>
              <w:widowControl/>
              <w:adjustRightInd/>
              <w:spacing w:line="240" w:lineRule="auto"/>
              <w:jc w:val="center"/>
              <w:textAlignment w:val="auto"/>
              <w:rPr>
                <w:rFonts w:ascii="华文细黑" w:eastAsia="华文细黑" w:hAnsi="华文细黑" w:cs="宋体" w:hint="eastAsia"/>
                <w:sz w:val="18"/>
                <w:szCs w:val="18"/>
              </w:rPr>
            </w:pPr>
            <w:r>
              <w:rPr>
                <w:rFonts w:ascii="Arial" w:eastAsia="华文细黑" w:hAnsi="Arial" w:cs="Arial" w:hint="eastAsia"/>
                <w:sz w:val="18"/>
                <w:szCs w:val="18"/>
              </w:rPr>
              <w:t>国融国际</w:t>
            </w:r>
          </w:p>
        </w:tc>
        <w:tc>
          <w:tcPr>
            <w:tcW w:w="2268" w:type="dxa"/>
          </w:tcPr>
          <w:p w14:paraId="64AF8BE2" w14:textId="5D4F08CC" w:rsidR="00393EA1" w:rsidRPr="00847171" w:rsidRDefault="00F84855" w:rsidP="00393EA1">
            <w:pPr>
              <w:pStyle w:val="Default"/>
              <w:jc w:val="center"/>
              <w:rPr>
                <w:rFonts w:ascii="华文细黑" w:eastAsia="华文细黑" w:hAnsi="华文细黑" w:hint="eastAsia"/>
                <w:color w:val="auto"/>
                <w:sz w:val="18"/>
                <w:szCs w:val="18"/>
              </w:rPr>
            </w:pPr>
            <w:r>
              <w:rPr>
                <w:rFonts w:ascii="华文细黑" w:eastAsia="华文细黑" w:hAnsi="华文细黑" w:hint="eastAsia"/>
                <w:color w:val="auto"/>
                <w:sz w:val="18"/>
                <w:szCs w:val="18"/>
              </w:rPr>
              <w:t>2008</w:t>
            </w:r>
          </w:p>
        </w:tc>
      </w:tr>
      <w:tr w:rsidR="00393EA1" w:rsidRPr="00847171" w14:paraId="11CF5A99" w14:textId="77777777" w:rsidTr="00724448">
        <w:trPr>
          <w:trHeight w:val="283"/>
          <w:jc w:val="center"/>
        </w:trPr>
        <w:tc>
          <w:tcPr>
            <w:tcW w:w="1101" w:type="dxa"/>
          </w:tcPr>
          <w:p w14:paraId="4A27C64C" w14:textId="77777777" w:rsidR="00393EA1" w:rsidRPr="00847171" w:rsidRDefault="00393EA1" w:rsidP="00393EA1">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2</w:t>
            </w:r>
          </w:p>
        </w:tc>
        <w:tc>
          <w:tcPr>
            <w:tcW w:w="2693" w:type="dxa"/>
            <w:vAlign w:val="center"/>
          </w:tcPr>
          <w:p w14:paraId="72EF1E2F" w14:textId="54130200" w:rsidR="00393EA1" w:rsidRPr="00847171" w:rsidRDefault="00393EA1" w:rsidP="00393EA1">
            <w:pPr>
              <w:widowControl/>
              <w:adjustRightInd/>
              <w:spacing w:line="240" w:lineRule="auto"/>
              <w:jc w:val="center"/>
              <w:textAlignment w:val="auto"/>
              <w:rPr>
                <w:rFonts w:ascii="华文细黑" w:eastAsia="华文细黑" w:hAnsi="华文细黑" w:cs="宋体" w:hint="eastAsia"/>
                <w:sz w:val="18"/>
                <w:szCs w:val="18"/>
              </w:rPr>
            </w:pPr>
            <w:r>
              <w:rPr>
                <w:rFonts w:ascii="Arial" w:eastAsia="华文细黑" w:hAnsi="Arial" w:cs="Arial" w:hint="eastAsia"/>
                <w:sz w:val="18"/>
                <w:szCs w:val="18"/>
              </w:rPr>
              <w:t>林肯公园</w:t>
            </w:r>
          </w:p>
        </w:tc>
        <w:tc>
          <w:tcPr>
            <w:tcW w:w="2268" w:type="dxa"/>
          </w:tcPr>
          <w:p w14:paraId="5A65E357" w14:textId="01247390" w:rsidR="00393EA1" w:rsidRPr="00847171" w:rsidRDefault="00393EA1" w:rsidP="00393EA1">
            <w:pPr>
              <w:pStyle w:val="Default"/>
              <w:jc w:val="center"/>
              <w:rPr>
                <w:rFonts w:ascii="华文细黑" w:eastAsia="华文细黑" w:hAnsi="华文细黑" w:hint="eastAsia"/>
                <w:color w:val="auto"/>
                <w:sz w:val="18"/>
                <w:szCs w:val="18"/>
              </w:rPr>
            </w:pPr>
            <w:r>
              <w:rPr>
                <w:rFonts w:ascii="华文细黑" w:eastAsia="华文细黑" w:hAnsi="华文细黑"/>
                <w:color w:val="auto"/>
                <w:sz w:val="18"/>
                <w:szCs w:val="18"/>
              </w:rPr>
              <w:t>201</w:t>
            </w:r>
            <w:r w:rsidR="00F84855">
              <w:rPr>
                <w:rFonts w:ascii="华文细黑" w:eastAsia="华文细黑" w:hAnsi="华文细黑" w:hint="eastAsia"/>
                <w:color w:val="auto"/>
                <w:sz w:val="18"/>
                <w:szCs w:val="18"/>
              </w:rPr>
              <w:t>3</w:t>
            </w:r>
          </w:p>
        </w:tc>
      </w:tr>
      <w:tr w:rsidR="00393EA1" w:rsidRPr="00847171" w14:paraId="5C82B2A8" w14:textId="77777777" w:rsidTr="00724448">
        <w:trPr>
          <w:trHeight w:val="283"/>
          <w:jc w:val="center"/>
        </w:trPr>
        <w:tc>
          <w:tcPr>
            <w:tcW w:w="1101" w:type="dxa"/>
          </w:tcPr>
          <w:p w14:paraId="5AD358D3" w14:textId="77777777" w:rsidR="00393EA1" w:rsidRPr="00847171" w:rsidRDefault="00393EA1" w:rsidP="00393EA1">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3</w:t>
            </w:r>
          </w:p>
        </w:tc>
        <w:tc>
          <w:tcPr>
            <w:tcW w:w="2693" w:type="dxa"/>
            <w:vAlign w:val="center"/>
          </w:tcPr>
          <w:p w14:paraId="79038E29" w14:textId="62D0159E" w:rsidR="00393EA1" w:rsidRPr="00847171" w:rsidRDefault="00393EA1" w:rsidP="00393EA1">
            <w:pPr>
              <w:widowControl/>
              <w:adjustRightInd/>
              <w:spacing w:line="240" w:lineRule="auto"/>
              <w:jc w:val="center"/>
              <w:textAlignment w:val="auto"/>
              <w:rPr>
                <w:rFonts w:ascii="华文细黑" w:eastAsia="华文细黑" w:hAnsi="华文细黑" w:cs="宋体" w:hint="eastAsia"/>
                <w:sz w:val="18"/>
                <w:szCs w:val="18"/>
              </w:rPr>
            </w:pPr>
            <w:r>
              <w:rPr>
                <w:rFonts w:ascii="Arial" w:eastAsia="华文细黑" w:hAnsi="Arial" w:cs="Arial" w:hint="eastAsia"/>
                <w:sz w:val="18"/>
                <w:szCs w:val="18"/>
              </w:rPr>
              <w:t>国锐金</w:t>
            </w:r>
            <w:proofErr w:type="gramStart"/>
            <w:r>
              <w:rPr>
                <w:rFonts w:ascii="Arial" w:eastAsia="华文细黑" w:hAnsi="Arial" w:cs="Arial" w:hint="eastAsia"/>
                <w:sz w:val="18"/>
                <w:szCs w:val="18"/>
              </w:rPr>
              <w:t>嵿</w:t>
            </w:r>
            <w:proofErr w:type="gramEnd"/>
          </w:p>
        </w:tc>
        <w:tc>
          <w:tcPr>
            <w:tcW w:w="2268" w:type="dxa"/>
          </w:tcPr>
          <w:p w14:paraId="1871B03C" w14:textId="29DBFF7A" w:rsidR="00393EA1" w:rsidRPr="00847171" w:rsidRDefault="00393EA1" w:rsidP="00393EA1">
            <w:pPr>
              <w:pStyle w:val="Default"/>
              <w:jc w:val="center"/>
              <w:rPr>
                <w:rFonts w:ascii="华文细黑" w:eastAsia="华文细黑" w:hAnsi="华文细黑" w:hint="eastAsia"/>
                <w:color w:val="auto"/>
                <w:sz w:val="18"/>
                <w:szCs w:val="18"/>
              </w:rPr>
            </w:pPr>
            <w:r>
              <w:rPr>
                <w:rFonts w:ascii="华文细黑" w:eastAsia="华文细黑" w:hAnsi="华文细黑"/>
                <w:color w:val="auto"/>
                <w:sz w:val="18"/>
                <w:szCs w:val="18"/>
              </w:rPr>
              <w:t>201</w:t>
            </w:r>
            <w:r w:rsidR="00F84855">
              <w:rPr>
                <w:rFonts w:ascii="华文细黑" w:eastAsia="华文细黑" w:hAnsi="华文细黑" w:hint="eastAsia"/>
                <w:color w:val="auto"/>
                <w:sz w:val="18"/>
                <w:szCs w:val="18"/>
              </w:rPr>
              <w:t>5</w:t>
            </w:r>
          </w:p>
        </w:tc>
      </w:tr>
    </w:tbl>
    <w:p w14:paraId="1D0CAE1A" w14:textId="36493D23" w:rsidR="00B06C3E" w:rsidRPr="00847171" w:rsidRDefault="006E3B27">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Pr>
          <w:rFonts w:ascii="Arial" w:hAnsi="Arial" w:cs="Arial" w:hint="eastAsia"/>
          <w:sz w:val="21"/>
          <w:szCs w:val="21"/>
        </w:rPr>
        <w:t>样本项目</w:t>
      </w:r>
      <w:proofErr w:type="gramStart"/>
      <w:r w:rsidR="00B06C3E" w:rsidRPr="00847171">
        <w:rPr>
          <w:rFonts w:ascii="Arial" w:hAnsi="Arial" w:cs="Arial" w:hint="eastAsia"/>
          <w:sz w:val="21"/>
          <w:szCs w:val="21"/>
        </w:rPr>
        <w:t>一</w:t>
      </w:r>
      <w:proofErr w:type="gramEnd"/>
      <w:r w:rsidR="00B06C3E" w:rsidRPr="00847171">
        <w:rPr>
          <w:rFonts w:ascii="Arial" w:hAnsi="Arial" w:cs="Arial" w:hint="eastAsia"/>
          <w:sz w:val="21"/>
          <w:szCs w:val="21"/>
        </w:rPr>
        <w:t>：</w:t>
      </w:r>
      <w:r w:rsidR="00F84855">
        <w:rPr>
          <w:rFonts w:ascii="Arial" w:hAnsi="Arial" w:cs="Arial" w:hint="eastAsia"/>
          <w:sz w:val="21"/>
          <w:szCs w:val="21"/>
        </w:rPr>
        <w:t>国融国际</w:t>
      </w:r>
    </w:p>
    <w:p w14:paraId="0A7FD179" w14:textId="16566985" w:rsidR="00B06C3E" w:rsidRPr="00847171" w:rsidRDefault="00F84855">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国融国际</w:t>
      </w:r>
      <w:r w:rsidR="00B06C3E" w:rsidRPr="00847171">
        <w:rPr>
          <w:rFonts w:ascii="Arial" w:hAnsi="Arial" w:cs="Arial" w:hint="eastAsia"/>
          <w:sz w:val="21"/>
          <w:szCs w:val="21"/>
        </w:rPr>
        <w:t>位于</w:t>
      </w:r>
      <w:bookmarkStart w:id="300" w:name="OLE_LINK3"/>
      <w:r>
        <w:rPr>
          <w:rFonts w:ascii="Arial" w:hAnsi="Arial" w:cs="Arial" w:hint="eastAsia"/>
          <w:sz w:val="21"/>
          <w:szCs w:val="21"/>
        </w:rPr>
        <w:t>北京经济技术开发区</w:t>
      </w:r>
      <w:bookmarkEnd w:id="300"/>
      <w:r w:rsidRPr="00F84855">
        <w:rPr>
          <w:rFonts w:ascii="Arial" w:hAnsi="Arial" w:cs="Arial" w:hint="eastAsia"/>
          <w:sz w:val="21"/>
          <w:szCs w:val="21"/>
        </w:rPr>
        <w:t>荣华中路</w:t>
      </w:r>
      <w:r w:rsidRPr="00F84855">
        <w:rPr>
          <w:rFonts w:ascii="Arial" w:hAnsi="Arial" w:cs="Arial" w:hint="eastAsia"/>
          <w:sz w:val="21"/>
          <w:szCs w:val="21"/>
        </w:rPr>
        <w:t>7</w:t>
      </w:r>
      <w:r w:rsidRPr="00F84855">
        <w:rPr>
          <w:rFonts w:ascii="Arial" w:hAnsi="Arial" w:cs="Arial" w:hint="eastAsia"/>
          <w:sz w:val="21"/>
          <w:szCs w:val="21"/>
        </w:rPr>
        <w:t>号院</w:t>
      </w:r>
      <w:r w:rsidR="00B06C3E" w:rsidRPr="00847171">
        <w:rPr>
          <w:rFonts w:ascii="Arial" w:hAnsi="Arial" w:cs="Arial" w:hint="eastAsia"/>
          <w:sz w:val="21"/>
          <w:szCs w:val="21"/>
        </w:rPr>
        <w:t>，建成于</w:t>
      </w:r>
      <w:r>
        <w:rPr>
          <w:rFonts w:ascii="Arial" w:hAnsi="Arial" w:cs="Arial" w:hint="eastAsia"/>
          <w:sz w:val="21"/>
          <w:szCs w:val="21"/>
        </w:rPr>
        <w:t>2008</w:t>
      </w:r>
      <w:r w:rsidR="00B06C3E" w:rsidRPr="00847171">
        <w:rPr>
          <w:rFonts w:ascii="Arial" w:hAnsi="Arial" w:cs="Arial" w:hint="eastAsia"/>
          <w:sz w:val="21"/>
          <w:szCs w:val="21"/>
        </w:rPr>
        <w:t>年，</w:t>
      </w:r>
      <w:r w:rsidR="007E59B8" w:rsidRPr="00847171">
        <w:rPr>
          <w:rFonts w:ascii="Arial" w:hAnsi="Arial" w:cs="Arial" w:hint="eastAsia"/>
          <w:sz w:val="21"/>
          <w:szCs w:val="21"/>
        </w:rPr>
        <w:t>建筑结构为</w:t>
      </w:r>
      <w:r>
        <w:rPr>
          <w:rFonts w:ascii="Arial" w:hAnsi="Arial" w:cs="Arial" w:hint="eastAsia"/>
          <w:sz w:val="21"/>
          <w:szCs w:val="21"/>
        </w:rPr>
        <w:t>钢混</w:t>
      </w:r>
      <w:r w:rsidR="00B06C3E" w:rsidRPr="00847171">
        <w:rPr>
          <w:rFonts w:ascii="Arial" w:hAnsi="Arial" w:cs="Arial" w:hint="eastAsia"/>
          <w:sz w:val="21"/>
          <w:szCs w:val="21"/>
        </w:rPr>
        <w:t>，建筑密度适中，环境状况较好，物业管理费为</w:t>
      </w:r>
      <w:r>
        <w:rPr>
          <w:rFonts w:ascii="Arial" w:hAnsi="Arial" w:cs="Arial" w:hint="eastAsia"/>
          <w:sz w:val="21"/>
          <w:szCs w:val="21"/>
        </w:rPr>
        <w:t>2.48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Pr>
          <w:rFonts w:ascii="Arial" w:hAnsi="Arial" w:cs="Arial" w:hint="eastAsia"/>
          <w:sz w:val="21"/>
          <w:szCs w:val="21"/>
        </w:rPr>
        <w:t>开间</w:t>
      </w:r>
      <w:r w:rsidR="00B06C3E" w:rsidRPr="00847171">
        <w:rPr>
          <w:rFonts w:ascii="Arial" w:hAnsi="Arial" w:cs="Arial" w:hint="eastAsia"/>
          <w:sz w:val="21"/>
          <w:szCs w:val="21"/>
        </w:rPr>
        <w:t>，</w:t>
      </w:r>
      <w:r>
        <w:rPr>
          <w:rFonts w:ascii="Arial" w:hAnsi="Arial" w:cs="Arial" w:hint="eastAsia"/>
          <w:sz w:val="21"/>
          <w:szCs w:val="21"/>
        </w:rPr>
        <w:t>为</w:t>
      </w:r>
      <w:r w:rsidR="00732E93">
        <w:rPr>
          <w:rFonts w:ascii="Arial" w:hAnsi="Arial" w:cs="Arial" w:hint="eastAsia"/>
          <w:sz w:val="21"/>
          <w:szCs w:val="21"/>
        </w:rPr>
        <w:t>公寓类项目</w:t>
      </w:r>
      <w:r w:rsidRPr="00847171">
        <w:rPr>
          <w:rFonts w:ascii="Arial" w:hAnsi="Arial" w:cs="Arial" w:hint="eastAsia"/>
          <w:sz w:val="21"/>
          <w:szCs w:val="21"/>
        </w:rPr>
        <w:t>，</w:t>
      </w:r>
      <w:r>
        <w:rPr>
          <w:rFonts w:ascii="Arial" w:hAnsi="Arial" w:cs="Arial" w:hint="eastAsia"/>
          <w:sz w:val="21"/>
          <w:szCs w:val="21"/>
        </w:rPr>
        <w:t>有设置厨房空间，</w:t>
      </w:r>
      <w:r w:rsidR="00B06C3E" w:rsidRPr="00847171">
        <w:rPr>
          <w:rFonts w:ascii="Arial" w:hAnsi="Arial" w:cs="Arial" w:hint="eastAsia"/>
          <w:sz w:val="21"/>
          <w:szCs w:val="21"/>
        </w:rPr>
        <w:t>朝向为南向，建筑面积</w:t>
      </w:r>
      <w:r w:rsidR="00EB340B">
        <w:rPr>
          <w:rFonts w:ascii="Arial" w:hAnsi="Arial" w:cs="Arial" w:hint="eastAsia"/>
          <w:sz w:val="21"/>
          <w:szCs w:val="21"/>
        </w:rPr>
        <w:t>集中于</w:t>
      </w:r>
      <w:r>
        <w:rPr>
          <w:rFonts w:ascii="Arial" w:hAnsi="Arial" w:cs="Arial" w:hint="eastAsia"/>
          <w:sz w:val="21"/>
          <w:szCs w:val="21"/>
        </w:rPr>
        <w:t>30-35</w:t>
      </w:r>
      <w:r w:rsidR="00B06C3E" w:rsidRPr="00847171">
        <w:rPr>
          <w:rFonts w:ascii="Arial" w:hAnsi="Arial" w:cs="Arial" w:hint="eastAsia"/>
          <w:sz w:val="21"/>
          <w:szCs w:val="21"/>
        </w:rPr>
        <w:t>平方米。与估价对象位于同一供需圈，建筑结构、物业档次与估价对象类似。</w:t>
      </w:r>
    </w:p>
    <w:p w14:paraId="6493C102" w14:textId="55A64C8F" w:rsidR="00B06C3E" w:rsidRPr="00847171" w:rsidRDefault="006E3B27">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样本项目</w:t>
      </w:r>
      <w:r w:rsidR="00B06C3E" w:rsidRPr="00847171">
        <w:rPr>
          <w:rFonts w:ascii="Arial" w:hAnsi="Arial" w:cs="Arial" w:hint="eastAsia"/>
          <w:sz w:val="21"/>
          <w:szCs w:val="21"/>
        </w:rPr>
        <w:t>二：</w:t>
      </w:r>
      <w:r w:rsidR="00F84855">
        <w:rPr>
          <w:rFonts w:ascii="Arial" w:hAnsi="Arial" w:cs="Arial" w:hint="eastAsia"/>
          <w:sz w:val="21"/>
          <w:szCs w:val="21"/>
        </w:rPr>
        <w:t>林肯公园</w:t>
      </w:r>
    </w:p>
    <w:p w14:paraId="13605075" w14:textId="7943972F" w:rsidR="00B06C3E" w:rsidRPr="00847171" w:rsidRDefault="00F84855">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林肯公园</w:t>
      </w:r>
      <w:r w:rsidR="00B06C3E" w:rsidRPr="00847171">
        <w:rPr>
          <w:rFonts w:ascii="Arial" w:hAnsi="Arial" w:cs="Arial" w:hint="eastAsia"/>
          <w:sz w:val="21"/>
          <w:szCs w:val="21"/>
        </w:rPr>
        <w:t>位于</w:t>
      </w:r>
      <w:r>
        <w:rPr>
          <w:rFonts w:ascii="Arial" w:hAnsi="Arial" w:cs="Arial" w:hint="eastAsia"/>
          <w:sz w:val="21"/>
          <w:szCs w:val="21"/>
        </w:rPr>
        <w:t>北京经济技术开发区</w:t>
      </w:r>
      <w:r w:rsidRPr="00F84855">
        <w:rPr>
          <w:rFonts w:ascii="Arial" w:hAnsi="Arial" w:cs="Arial" w:hint="eastAsia"/>
          <w:sz w:val="21"/>
          <w:szCs w:val="21"/>
        </w:rPr>
        <w:t>文化园西路</w:t>
      </w:r>
      <w:r w:rsidRPr="00F84855">
        <w:rPr>
          <w:rFonts w:ascii="Arial" w:hAnsi="Arial" w:cs="Arial" w:hint="eastAsia"/>
          <w:sz w:val="21"/>
          <w:szCs w:val="21"/>
        </w:rPr>
        <w:t>8</w:t>
      </w:r>
      <w:r w:rsidRPr="00F84855">
        <w:rPr>
          <w:rFonts w:ascii="Arial" w:hAnsi="Arial" w:cs="Arial" w:hint="eastAsia"/>
          <w:sz w:val="21"/>
          <w:szCs w:val="21"/>
        </w:rPr>
        <w:t>号</w:t>
      </w:r>
      <w:r w:rsidR="00B06C3E" w:rsidRPr="00847171">
        <w:rPr>
          <w:rFonts w:ascii="Arial" w:hAnsi="Arial" w:cs="Arial" w:hint="eastAsia"/>
          <w:sz w:val="21"/>
          <w:szCs w:val="21"/>
        </w:rPr>
        <w:t>，建成于</w:t>
      </w:r>
      <w:r w:rsidR="00EC34D1">
        <w:rPr>
          <w:rFonts w:ascii="Arial" w:hAnsi="Arial" w:cs="Arial"/>
          <w:sz w:val="21"/>
          <w:szCs w:val="21"/>
        </w:rPr>
        <w:t>20</w:t>
      </w:r>
      <w:r w:rsidR="00EB340B">
        <w:rPr>
          <w:rFonts w:ascii="Arial" w:hAnsi="Arial" w:cs="Arial"/>
          <w:sz w:val="21"/>
          <w:szCs w:val="21"/>
        </w:rPr>
        <w:t>1</w:t>
      </w:r>
      <w:r>
        <w:rPr>
          <w:rFonts w:ascii="Arial" w:hAnsi="Arial" w:cs="Arial" w:hint="eastAsia"/>
          <w:sz w:val="21"/>
          <w:szCs w:val="21"/>
        </w:rPr>
        <w:t>3</w:t>
      </w:r>
      <w:r w:rsidR="00B06C3E" w:rsidRPr="00847171">
        <w:rPr>
          <w:rFonts w:ascii="Arial" w:hAnsi="Arial" w:cs="Arial" w:hint="eastAsia"/>
          <w:sz w:val="21"/>
          <w:szCs w:val="21"/>
        </w:rPr>
        <w:t>年，建筑结构为</w:t>
      </w:r>
      <w:r w:rsidR="00EB340B">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建筑类型多为小多层板楼，</w:t>
      </w:r>
      <w:r w:rsidR="00B06C3E" w:rsidRPr="00847171">
        <w:rPr>
          <w:rFonts w:ascii="Arial" w:hAnsi="Arial" w:cs="Arial" w:hint="eastAsia"/>
          <w:sz w:val="21"/>
          <w:szCs w:val="21"/>
        </w:rPr>
        <w:t>建筑密度适中，环境状况较好，</w:t>
      </w:r>
      <w:r w:rsidRPr="00847171">
        <w:rPr>
          <w:rFonts w:ascii="Arial" w:hAnsi="Arial" w:cs="Arial" w:hint="eastAsia"/>
          <w:sz w:val="21"/>
          <w:szCs w:val="21"/>
        </w:rPr>
        <w:t>物业管理费为</w:t>
      </w:r>
      <w:r w:rsidR="0023299F">
        <w:rPr>
          <w:rFonts w:ascii="Arial" w:hAnsi="Arial" w:cs="Arial" w:hint="eastAsia"/>
          <w:sz w:val="21"/>
          <w:szCs w:val="21"/>
        </w:rPr>
        <w:t>3.6</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平方米·月，主力户型为</w:t>
      </w:r>
      <w:r>
        <w:rPr>
          <w:rFonts w:ascii="Arial" w:hAnsi="Arial" w:cs="Arial" w:hint="eastAsia"/>
          <w:sz w:val="21"/>
          <w:szCs w:val="21"/>
        </w:rPr>
        <w:t>开间</w:t>
      </w:r>
      <w:r w:rsidRPr="00847171">
        <w:rPr>
          <w:rFonts w:ascii="Arial" w:hAnsi="Arial" w:cs="Arial" w:hint="eastAsia"/>
          <w:sz w:val="21"/>
          <w:szCs w:val="21"/>
        </w:rPr>
        <w:t>，</w:t>
      </w:r>
      <w:r>
        <w:rPr>
          <w:rFonts w:ascii="Arial" w:hAnsi="Arial" w:cs="Arial" w:hint="eastAsia"/>
          <w:sz w:val="21"/>
          <w:szCs w:val="21"/>
        </w:rPr>
        <w:t>为</w:t>
      </w:r>
      <w:r w:rsidR="00732E93">
        <w:rPr>
          <w:rFonts w:ascii="Arial" w:hAnsi="Arial" w:cs="Arial" w:hint="eastAsia"/>
          <w:sz w:val="21"/>
          <w:szCs w:val="21"/>
        </w:rPr>
        <w:t>公寓类项目</w:t>
      </w:r>
      <w:r w:rsidRPr="00847171">
        <w:rPr>
          <w:rFonts w:ascii="Arial" w:hAnsi="Arial" w:cs="Arial" w:hint="eastAsia"/>
          <w:sz w:val="21"/>
          <w:szCs w:val="21"/>
        </w:rPr>
        <w:t>，</w:t>
      </w:r>
      <w:r>
        <w:rPr>
          <w:rFonts w:ascii="Arial" w:hAnsi="Arial" w:cs="Arial" w:hint="eastAsia"/>
          <w:sz w:val="21"/>
          <w:szCs w:val="21"/>
        </w:rPr>
        <w:t>有设置厨房空间，</w:t>
      </w:r>
      <w:r w:rsidRPr="00847171">
        <w:rPr>
          <w:rFonts w:ascii="Arial" w:hAnsi="Arial" w:cs="Arial" w:hint="eastAsia"/>
          <w:sz w:val="21"/>
          <w:szCs w:val="21"/>
        </w:rPr>
        <w:t>朝向为南向，建筑面积</w:t>
      </w:r>
      <w:r>
        <w:rPr>
          <w:rFonts w:ascii="Arial" w:hAnsi="Arial" w:cs="Arial" w:hint="eastAsia"/>
          <w:sz w:val="21"/>
          <w:szCs w:val="21"/>
        </w:rPr>
        <w:t>集中于</w:t>
      </w:r>
      <w:r>
        <w:rPr>
          <w:rFonts w:ascii="Arial" w:hAnsi="Arial" w:cs="Arial" w:hint="eastAsia"/>
          <w:sz w:val="21"/>
          <w:szCs w:val="21"/>
        </w:rPr>
        <w:t>3</w:t>
      </w:r>
      <w:r w:rsidR="0023299F">
        <w:rPr>
          <w:rFonts w:ascii="Arial" w:hAnsi="Arial" w:cs="Arial" w:hint="eastAsia"/>
          <w:sz w:val="21"/>
          <w:szCs w:val="21"/>
        </w:rPr>
        <w:t>5</w:t>
      </w:r>
      <w:r>
        <w:rPr>
          <w:rFonts w:ascii="Arial" w:hAnsi="Arial" w:cs="Arial" w:hint="eastAsia"/>
          <w:sz w:val="21"/>
          <w:szCs w:val="21"/>
        </w:rPr>
        <w:t>-</w:t>
      </w:r>
      <w:r w:rsidR="0023299F">
        <w:rPr>
          <w:rFonts w:ascii="Arial" w:hAnsi="Arial" w:cs="Arial" w:hint="eastAsia"/>
          <w:sz w:val="21"/>
          <w:szCs w:val="21"/>
        </w:rPr>
        <w:t>40</w:t>
      </w:r>
      <w:r w:rsidRPr="00847171">
        <w:rPr>
          <w:rFonts w:ascii="Arial" w:hAnsi="Arial" w:cs="Arial" w:hint="eastAsia"/>
          <w:sz w:val="21"/>
          <w:szCs w:val="21"/>
        </w:rPr>
        <w:t>平方米。与估价对象位于同一供需圈，建筑结构、物业档次与估价对象类似</w:t>
      </w:r>
      <w:r w:rsidR="00B06C3E" w:rsidRPr="00847171">
        <w:rPr>
          <w:rFonts w:ascii="Arial" w:hAnsi="Arial" w:cs="Arial" w:hint="eastAsia"/>
          <w:sz w:val="21"/>
          <w:szCs w:val="21"/>
        </w:rPr>
        <w:t>。</w:t>
      </w:r>
    </w:p>
    <w:p w14:paraId="70FB4D1A" w14:textId="4671F295" w:rsidR="00B06C3E" w:rsidRPr="00847171" w:rsidRDefault="006E3B27">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样本项目</w:t>
      </w:r>
      <w:r w:rsidR="00B06C3E" w:rsidRPr="00847171">
        <w:rPr>
          <w:rFonts w:ascii="Arial" w:hAnsi="Arial" w:cs="Arial" w:hint="eastAsia"/>
          <w:sz w:val="21"/>
          <w:szCs w:val="21"/>
        </w:rPr>
        <w:t>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p w14:paraId="73C9CBEA" w14:textId="2F323344" w:rsidR="00B06C3E" w:rsidRDefault="00F84855">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DF5BEE" w:rsidRPr="00847171">
        <w:rPr>
          <w:rFonts w:ascii="Arial" w:hAnsi="Arial" w:cs="Arial" w:hint="eastAsia"/>
          <w:sz w:val="21"/>
          <w:szCs w:val="21"/>
        </w:rPr>
        <w:t>位于</w:t>
      </w:r>
      <w:r>
        <w:rPr>
          <w:rFonts w:ascii="Arial" w:hAnsi="Arial" w:cs="Arial" w:hint="eastAsia"/>
          <w:sz w:val="21"/>
          <w:szCs w:val="21"/>
        </w:rPr>
        <w:t>北京经济技术开发区</w:t>
      </w:r>
      <w:r w:rsidRPr="00F84855">
        <w:rPr>
          <w:rFonts w:ascii="Arial" w:hAnsi="Arial" w:cs="Arial" w:hint="eastAsia"/>
          <w:sz w:val="21"/>
          <w:szCs w:val="21"/>
        </w:rPr>
        <w:t>荣华南路</w:t>
      </w:r>
      <w:r w:rsidRPr="00F84855">
        <w:rPr>
          <w:rFonts w:ascii="Arial" w:hAnsi="Arial" w:cs="Arial" w:hint="eastAsia"/>
          <w:sz w:val="21"/>
          <w:szCs w:val="21"/>
        </w:rPr>
        <w:t>1</w:t>
      </w:r>
      <w:r w:rsidRPr="00F84855">
        <w:rPr>
          <w:rFonts w:ascii="Arial" w:hAnsi="Arial" w:cs="Arial" w:hint="eastAsia"/>
          <w:sz w:val="21"/>
          <w:szCs w:val="21"/>
        </w:rPr>
        <w:t>号</w:t>
      </w:r>
      <w:r w:rsidR="00B06C3E" w:rsidRPr="00847171">
        <w:rPr>
          <w:rFonts w:ascii="Arial" w:hAnsi="Arial" w:cs="Arial" w:hint="eastAsia"/>
          <w:sz w:val="21"/>
          <w:szCs w:val="21"/>
        </w:rPr>
        <w:t>，建成于</w:t>
      </w:r>
      <w:r w:rsidR="00EB340B">
        <w:rPr>
          <w:rFonts w:ascii="Arial" w:hAnsi="Arial" w:cs="Arial"/>
          <w:sz w:val="21"/>
          <w:szCs w:val="21"/>
        </w:rPr>
        <w:t>201</w:t>
      </w:r>
      <w:r>
        <w:rPr>
          <w:rFonts w:ascii="Arial" w:hAnsi="Arial" w:cs="Arial" w:hint="eastAsia"/>
          <w:sz w:val="21"/>
          <w:szCs w:val="21"/>
        </w:rPr>
        <w:t>5</w:t>
      </w:r>
      <w:r w:rsidR="00B06C3E" w:rsidRPr="00847171">
        <w:rPr>
          <w:rFonts w:ascii="Arial" w:hAnsi="Arial" w:cs="Arial" w:hint="eastAsia"/>
          <w:sz w:val="21"/>
          <w:szCs w:val="21"/>
        </w:rPr>
        <w:t>年，建筑结构为</w:t>
      </w:r>
      <w:r w:rsidR="00EB340B">
        <w:rPr>
          <w:rFonts w:ascii="Arial" w:hAnsi="Arial" w:cs="Arial" w:hint="eastAsia"/>
          <w:sz w:val="21"/>
          <w:szCs w:val="21"/>
        </w:rPr>
        <w:t>钢混</w:t>
      </w:r>
      <w:r w:rsidR="00B06C3E" w:rsidRPr="00847171">
        <w:rPr>
          <w:rFonts w:ascii="Arial" w:hAnsi="Arial" w:cs="Arial" w:hint="eastAsia"/>
          <w:sz w:val="21"/>
          <w:szCs w:val="21"/>
        </w:rPr>
        <w:t>，</w:t>
      </w:r>
      <w:r w:rsidR="00D77577">
        <w:rPr>
          <w:rFonts w:ascii="Arial" w:hAnsi="Arial" w:cs="Arial" w:hint="eastAsia"/>
          <w:sz w:val="21"/>
          <w:szCs w:val="21"/>
        </w:rPr>
        <w:t>建筑类型多为高层板楼，</w:t>
      </w:r>
      <w:r w:rsidR="00B06C3E" w:rsidRPr="00847171">
        <w:rPr>
          <w:rFonts w:ascii="Arial" w:hAnsi="Arial" w:cs="Arial" w:hint="eastAsia"/>
          <w:sz w:val="21"/>
          <w:szCs w:val="21"/>
        </w:rPr>
        <w:t>建筑密度适中，环境状况较好，</w:t>
      </w:r>
      <w:r w:rsidRPr="00847171">
        <w:rPr>
          <w:rFonts w:ascii="Arial" w:hAnsi="Arial" w:cs="Arial" w:hint="eastAsia"/>
          <w:sz w:val="21"/>
          <w:szCs w:val="21"/>
        </w:rPr>
        <w:t>物业管理费为</w:t>
      </w:r>
      <w:r w:rsidR="0023299F">
        <w:rPr>
          <w:rFonts w:ascii="Arial" w:hAnsi="Arial" w:cs="Arial" w:hint="eastAsia"/>
          <w:sz w:val="21"/>
          <w:szCs w:val="21"/>
        </w:rPr>
        <w:t>6.52</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平方米·月，主力户型为</w:t>
      </w:r>
      <w:r w:rsidR="0023299F">
        <w:rPr>
          <w:rFonts w:ascii="Arial" w:hAnsi="Arial" w:cs="Arial" w:hint="eastAsia"/>
          <w:sz w:val="21"/>
          <w:szCs w:val="21"/>
        </w:rPr>
        <w:t>一居室</w:t>
      </w:r>
      <w:r w:rsidRPr="00847171">
        <w:rPr>
          <w:rFonts w:ascii="Arial" w:hAnsi="Arial" w:cs="Arial" w:hint="eastAsia"/>
          <w:sz w:val="21"/>
          <w:szCs w:val="21"/>
        </w:rPr>
        <w:t>，</w:t>
      </w:r>
      <w:r>
        <w:rPr>
          <w:rFonts w:ascii="Arial" w:hAnsi="Arial" w:cs="Arial" w:hint="eastAsia"/>
          <w:sz w:val="21"/>
          <w:szCs w:val="21"/>
        </w:rPr>
        <w:lastRenderedPageBreak/>
        <w:t>为</w:t>
      </w:r>
      <w:r w:rsidR="00732E93">
        <w:rPr>
          <w:rFonts w:ascii="Arial" w:hAnsi="Arial" w:cs="Arial" w:hint="eastAsia"/>
          <w:sz w:val="21"/>
          <w:szCs w:val="21"/>
        </w:rPr>
        <w:t>公寓类项目</w:t>
      </w:r>
      <w:r w:rsidRPr="00847171">
        <w:rPr>
          <w:rFonts w:ascii="Arial" w:hAnsi="Arial" w:cs="Arial" w:hint="eastAsia"/>
          <w:sz w:val="21"/>
          <w:szCs w:val="21"/>
        </w:rPr>
        <w:t>，</w:t>
      </w:r>
      <w:r w:rsidR="0023299F">
        <w:rPr>
          <w:rFonts w:ascii="Arial" w:hAnsi="Arial" w:cs="Arial" w:hint="eastAsia"/>
          <w:sz w:val="21"/>
          <w:szCs w:val="21"/>
        </w:rPr>
        <w:t>无</w:t>
      </w:r>
      <w:r>
        <w:rPr>
          <w:rFonts w:ascii="Arial" w:hAnsi="Arial" w:cs="Arial" w:hint="eastAsia"/>
          <w:sz w:val="21"/>
          <w:szCs w:val="21"/>
        </w:rPr>
        <w:t>设置厨房空间，</w:t>
      </w:r>
      <w:r w:rsidRPr="00847171">
        <w:rPr>
          <w:rFonts w:ascii="Arial" w:hAnsi="Arial" w:cs="Arial" w:hint="eastAsia"/>
          <w:sz w:val="21"/>
          <w:szCs w:val="21"/>
        </w:rPr>
        <w:t>朝向为南向，建筑面积</w:t>
      </w:r>
      <w:r>
        <w:rPr>
          <w:rFonts w:ascii="Arial" w:hAnsi="Arial" w:cs="Arial" w:hint="eastAsia"/>
          <w:sz w:val="21"/>
          <w:szCs w:val="21"/>
        </w:rPr>
        <w:t>集中于</w:t>
      </w:r>
      <w:r w:rsidR="0023299F">
        <w:rPr>
          <w:rFonts w:ascii="Arial" w:hAnsi="Arial" w:cs="Arial" w:hint="eastAsia"/>
          <w:sz w:val="21"/>
          <w:szCs w:val="21"/>
        </w:rPr>
        <w:t>60</w:t>
      </w:r>
      <w:r>
        <w:rPr>
          <w:rFonts w:ascii="Arial" w:hAnsi="Arial" w:cs="Arial" w:hint="eastAsia"/>
          <w:sz w:val="21"/>
          <w:szCs w:val="21"/>
        </w:rPr>
        <w:t>-</w:t>
      </w:r>
      <w:r w:rsidR="0023299F">
        <w:rPr>
          <w:rFonts w:ascii="Arial" w:hAnsi="Arial" w:cs="Arial" w:hint="eastAsia"/>
          <w:sz w:val="21"/>
          <w:szCs w:val="21"/>
        </w:rPr>
        <w:t>6</w:t>
      </w:r>
      <w:r>
        <w:rPr>
          <w:rFonts w:ascii="Arial" w:hAnsi="Arial" w:cs="Arial" w:hint="eastAsia"/>
          <w:sz w:val="21"/>
          <w:szCs w:val="21"/>
        </w:rPr>
        <w:t>5</w:t>
      </w:r>
      <w:r w:rsidRPr="00847171">
        <w:rPr>
          <w:rFonts w:ascii="Arial" w:hAnsi="Arial" w:cs="Arial" w:hint="eastAsia"/>
          <w:sz w:val="21"/>
          <w:szCs w:val="21"/>
        </w:rPr>
        <w:t>平方米。与估价对象位于同一供需圈，建筑结构、物业档次与估价对象类似</w:t>
      </w:r>
      <w:r w:rsidR="00B06C3E" w:rsidRPr="00847171">
        <w:rPr>
          <w:rFonts w:ascii="Arial" w:hAnsi="Arial" w:cs="Arial" w:hint="eastAsia"/>
          <w:sz w:val="21"/>
          <w:szCs w:val="21"/>
        </w:rPr>
        <w:t>。</w:t>
      </w:r>
    </w:p>
    <w:p w14:paraId="1FA0B863" w14:textId="2B558773" w:rsidR="005620D9" w:rsidRPr="00847171" w:rsidRDefault="006E3B27" w:rsidP="008D4BE6">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Pr>
          <w:rFonts w:ascii="Arial" w:hAnsi="Arial" w:cs="Arial" w:hint="eastAsia"/>
          <w:sz w:val="21"/>
          <w:szCs w:val="21"/>
        </w:rPr>
        <w:t>样本项目</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688"/>
        <w:gridCol w:w="2835"/>
        <w:gridCol w:w="2925"/>
      </w:tblGrid>
      <w:tr w:rsidR="00C14671" w:rsidRPr="00847171" w14:paraId="10721A1F" w14:textId="77777777" w:rsidTr="00EB340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73CE627D"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FA53BE9" w14:textId="7E7679F7"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国融国际</w:t>
            </w:r>
          </w:p>
        </w:tc>
        <w:tc>
          <w:tcPr>
            <w:tcW w:w="2835" w:type="dxa"/>
            <w:tcBorders>
              <w:top w:val="single" w:sz="4" w:space="0" w:color="auto"/>
              <w:left w:val="nil"/>
              <w:bottom w:val="single" w:sz="4" w:space="0" w:color="auto"/>
              <w:right w:val="single" w:sz="4" w:space="0" w:color="auto"/>
            </w:tcBorders>
            <w:noWrap/>
            <w:vAlign w:val="center"/>
            <w:hideMark/>
          </w:tcPr>
          <w:p w14:paraId="10F84612" w14:textId="5BCEF807"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林肯公园</w:t>
            </w:r>
          </w:p>
        </w:tc>
        <w:tc>
          <w:tcPr>
            <w:tcW w:w="2925" w:type="dxa"/>
            <w:tcBorders>
              <w:top w:val="single" w:sz="4" w:space="0" w:color="auto"/>
              <w:left w:val="nil"/>
              <w:bottom w:val="single" w:sz="4" w:space="0" w:color="auto"/>
              <w:right w:val="single" w:sz="4" w:space="0" w:color="auto"/>
            </w:tcBorders>
            <w:noWrap/>
            <w:vAlign w:val="center"/>
            <w:hideMark/>
          </w:tcPr>
          <w:p w14:paraId="1FA4CDA6" w14:textId="77DA3FB8" w:rsidR="00C14671" w:rsidRPr="00847171" w:rsidRDefault="00F84855"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国锐金</w:t>
            </w:r>
            <w:proofErr w:type="gramStart"/>
            <w:r>
              <w:rPr>
                <w:rFonts w:ascii="Arial" w:eastAsia="华文细黑" w:hAnsi="Arial" w:cs="Arial" w:hint="eastAsia"/>
                <w:sz w:val="18"/>
                <w:szCs w:val="18"/>
              </w:rPr>
              <w:t>嵿</w:t>
            </w:r>
            <w:proofErr w:type="gramEnd"/>
          </w:p>
        </w:tc>
      </w:tr>
      <w:tr w:rsidR="00C14671" w:rsidRPr="00847171" w14:paraId="275F2F9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460CF50"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10FDDE72"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764B7F9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496AF5A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9B14325"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70699803" w14:textId="6BC869C4"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开间</w:t>
            </w:r>
          </w:p>
        </w:tc>
        <w:tc>
          <w:tcPr>
            <w:tcW w:w="2835" w:type="dxa"/>
            <w:tcBorders>
              <w:top w:val="nil"/>
              <w:left w:val="nil"/>
              <w:bottom w:val="single" w:sz="4" w:space="0" w:color="auto"/>
              <w:right w:val="single" w:sz="4" w:space="0" w:color="auto"/>
            </w:tcBorders>
            <w:noWrap/>
            <w:vAlign w:val="center"/>
            <w:hideMark/>
          </w:tcPr>
          <w:p w14:paraId="1DF9A66D" w14:textId="2D444084"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开间</w:t>
            </w:r>
          </w:p>
        </w:tc>
        <w:tc>
          <w:tcPr>
            <w:tcW w:w="2925" w:type="dxa"/>
            <w:tcBorders>
              <w:top w:val="nil"/>
              <w:left w:val="nil"/>
              <w:bottom w:val="single" w:sz="4" w:space="0" w:color="auto"/>
              <w:right w:val="single" w:sz="4" w:space="0" w:color="auto"/>
            </w:tcBorders>
            <w:noWrap/>
            <w:vAlign w:val="center"/>
            <w:hideMark/>
          </w:tcPr>
          <w:p w14:paraId="0D72567A" w14:textId="7B23F888" w:rsidR="00C14671" w:rsidRPr="00847171" w:rsidRDefault="0023299F" w:rsidP="00C14671">
            <w:pPr>
              <w:widowControl/>
              <w:adjustRightInd/>
              <w:spacing w:line="240" w:lineRule="auto"/>
              <w:textAlignment w:val="auto"/>
              <w:rPr>
                <w:rFonts w:ascii="Arial" w:eastAsia="华文细黑" w:hAnsi="Arial" w:cs="Arial"/>
                <w:sz w:val="18"/>
                <w:szCs w:val="18"/>
              </w:rPr>
            </w:pPr>
            <w:proofErr w:type="gramStart"/>
            <w:r>
              <w:rPr>
                <w:rFonts w:ascii="Arial" w:eastAsia="华文细黑" w:hAnsi="Arial" w:cs="Arial" w:hint="eastAsia"/>
                <w:sz w:val="18"/>
                <w:szCs w:val="18"/>
              </w:rPr>
              <w:t>一</w:t>
            </w:r>
            <w:proofErr w:type="gramEnd"/>
            <w:r w:rsidR="008D4BE6" w:rsidRPr="00847171">
              <w:rPr>
                <w:rFonts w:ascii="Arial" w:eastAsia="华文细黑" w:hAnsi="Arial" w:cs="Arial" w:hint="eastAsia"/>
                <w:sz w:val="18"/>
                <w:szCs w:val="18"/>
              </w:rPr>
              <w:t>居室</w:t>
            </w:r>
          </w:p>
        </w:tc>
      </w:tr>
      <w:tr w:rsidR="00C14671" w:rsidRPr="00847171" w14:paraId="6E424811"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32DDA2AB"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面积</w:t>
            </w:r>
          </w:p>
        </w:tc>
        <w:tc>
          <w:tcPr>
            <w:tcW w:w="2688" w:type="dxa"/>
            <w:tcBorders>
              <w:top w:val="nil"/>
              <w:left w:val="nil"/>
              <w:bottom w:val="single" w:sz="4" w:space="0" w:color="auto"/>
              <w:right w:val="single" w:sz="4" w:space="0" w:color="auto"/>
            </w:tcBorders>
            <w:noWrap/>
            <w:vAlign w:val="center"/>
            <w:hideMark/>
          </w:tcPr>
          <w:p w14:paraId="7BB6456C" w14:textId="1D191B42" w:rsidR="00C14671" w:rsidRPr="00847171" w:rsidRDefault="0023299F" w:rsidP="00EB340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30-35</w:t>
            </w:r>
            <w:r w:rsidR="00C14671" w:rsidRPr="00847171">
              <w:rPr>
                <w:rFonts w:ascii="Arial" w:eastAsia="华文细黑" w:hAnsi="Arial" w:cs="Arial"/>
                <w:sz w:val="18"/>
                <w:szCs w:val="18"/>
              </w:rPr>
              <w:t>㎡</w:t>
            </w:r>
          </w:p>
        </w:tc>
        <w:tc>
          <w:tcPr>
            <w:tcW w:w="2835" w:type="dxa"/>
            <w:tcBorders>
              <w:top w:val="nil"/>
              <w:left w:val="nil"/>
              <w:bottom w:val="single" w:sz="4" w:space="0" w:color="auto"/>
              <w:right w:val="single" w:sz="4" w:space="0" w:color="auto"/>
            </w:tcBorders>
            <w:noWrap/>
            <w:vAlign w:val="center"/>
            <w:hideMark/>
          </w:tcPr>
          <w:p w14:paraId="1A922F21" w14:textId="4CAB8D3A" w:rsidR="00C14671" w:rsidRPr="00847171" w:rsidRDefault="0023299F" w:rsidP="00CA7BAC">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35-40</w:t>
            </w:r>
            <w:r w:rsidR="00C14671" w:rsidRPr="00847171">
              <w:rPr>
                <w:rFonts w:ascii="Arial" w:eastAsia="华文细黑" w:hAnsi="Arial" w:cs="Arial"/>
                <w:sz w:val="18"/>
                <w:szCs w:val="18"/>
              </w:rPr>
              <w:t>㎡</w:t>
            </w:r>
          </w:p>
        </w:tc>
        <w:tc>
          <w:tcPr>
            <w:tcW w:w="2925" w:type="dxa"/>
            <w:tcBorders>
              <w:top w:val="nil"/>
              <w:left w:val="nil"/>
              <w:bottom w:val="single" w:sz="4" w:space="0" w:color="auto"/>
              <w:right w:val="single" w:sz="4" w:space="0" w:color="auto"/>
            </w:tcBorders>
            <w:noWrap/>
            <w:vAlign w:val="center"/>
            <w:hideMark/>
          </w:tcPr>
          <w:p w14:paraId="7526D83B" w14:textId="112AE622" w:rsidR="00C14671" w:rsidRPr="00847171" w:rsidRDefault="0023299F"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60-65</w:t>
            </w:r>
            <w:r w:rsidR="00C14671" w:rsidRPr="00847171">
              <w:rPr>
                <w:rFonts w:ascii="Arial" w:eastAsia="华文细黑" w:hAnsi="Arial" w:cs="Arial"/>
                <w:sz w:val="18"/>
                <w:szCs w:val="18"/>
              </w:rPr>
              <w:t>㎡</w:t>
            </w:r>
          </w:p>
        </w:tc>
      </w:tr>
      <w:tr w:rsidR="00C14671" w:rsidRPr="00847171" w14:paraId="15844610"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7FD39F18"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748B63B6" w14:textId="2D262ADF"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c>
          <w:tcPr>
            <w:tcW w:w="2835" w:type="dxa"/>
            <w:tcBorders>
              <w:top w:val="nil"/>
              <w:left w:val="nil"/>
              <w:bottom w:val="single" w:sz="4" w:space="0" w:color="auto"/>
              <w:right w:val="single" w:sz="4" w:space="0" w:color="auto"/>
            </w:tcBorders>
            <w:noWrap/>
            <w:vAlign w:val="center"/>
            <w:hideMark/>
          </w:tcPr>
          <w:p w14:paraId="227D3109" w14:textId="2C477ACA" w:rsidR="00C14671" w:rsidRPr="00847171" w:rsidRDefault="00EB340B"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c>
          <w:tcPr>
            <w:tcW w:w="2925" w:type="dxa"/>
            <w:tcBorders>
              <w:top w:val="nil"/>
              <w:left w:val="nil"/>
              <w:bottom w:val="single" w:sz="4" w:space="0" w:color="auto"/>
              <w:right w:val="single" w:sz="4" w:space="0" w:color="auto"/>
            </w:tcBorders>
            <w:noWrap/>
            <w:vAlign w:val="center"/>
            <w:hideMark/>
          </w:tcPr>
          <w:p w14:paraId="37CED9BF" w14:textId="4D3E5FB0" w:rsidR="00C14671" w:rsidRPr="00847171" w:rsidRDefault="001D5207"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r>
      <w:tr w:rsidR="00EB340B" w:rsidRPr="00847171" w14:paraId="7A0DED75"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tcPr>
          <w:p w14:paraId="16E8C5D9" w14:textId="5F9CBD36" w:rsidR="00EB340B" w:rsidRPr="00847171" w:rsidRDefault="0023299F" w:rsidP="00C14671">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电梯</w:t>
            </w:r>
          </w:p>
        </w:tc>
        <w:tc>
          <w:tcPr>
            <w:tcW w:w="2688" w:type="dxa"/>
            <w:tcBorders>
              <w:top w:val="nil"/>
              <w:left w:val="nil"/>
              <w:bottom w:val="single" w:sz="4" w:space="0" w:color="auto"/>
              <w:right w:val="single" w:sz="4" w:space="0" w:color="auto"/>
            </w:tcBorders>
            <w:noWrap/>
            <w:vAlign w:val="center"/>
          </w:tcPr>
          <w:p w14:paraId="7AFAC1A9" w14:textId="1B4FDFCD"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835" w:type="dxa"/>
            <w:tcBorders>
              <w:top w:val="nil"/>
              <w:left w:val="nil"/>
              <w:bottom w:val="single" w:sz="4" w:space="0" w:color="auto"/>
              <w:right w:val="single" w:sz="4" w:space="0" w:color="auto"/>
            </w:tcBorders>
            <w:noWrap/>
            <w:vAlign w:val="center"/>
          </w:tcPr>
          <w:p w14:paraId="00E47A91" w14:textId="62498606"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c>
          <w:tcPr>
            <w:tcW w:w="2925" w:type="dxa"/>
            <w:tcBorders>
              <w:top w:val="nil"/>
              <w:left w:val="nil"/>
              <w:bottom w:val="single" w:sz="4" w:space="0" w:color="auto"/>
              <w:right w:val="single" w:sz="4" w:space="0" w:color="auto"/>
            </w:tcBorders>
            <w:noWrap/>
            <w:vAlign w:val="center"/>
          </w:tcPr>
          <w:p w14:paraId="583EBE0D" w14:textId="39A78A1E" w:rsidR="00EB340B" w:rsidRDefault="00EB340B" w:rsidP="00C14671">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有</w:t>
            </w:r>
          </w:p>
        </w:tc>
      </w:tr>
      <w:tr w:rsidR="007E59B8" w:rsidRPr="00847171" w14:paraId="042F5BC6"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86D8" w14:textId="77777777" w:rsidR="007E59B8" w:rsidRPr="00847171" w:rsidRDefault="007E59B8" w:rsidP="007E59B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73C1B454" w14:textId="70B39D0E"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692FECA1" w14:textId="359D23F0"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6E95CEE7" w14:textId="68787FC8" w:rsidR="007E59B8" w:rsidRPr="00847171" w:rsidRDefault="00CA555B" w:rsidP="007E59B8">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5717C8" w:rsidRPr="00847171" w14:paraId="0611F7DA" w14:textId="77777777" w:rsidTr="00EB340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7E0651E" w14:textId="77777777" w:rsidR="005717C8" w:rsidRPr="00847171" w:rsidRDefault="005717C8" w:rsidP="005717C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6693ED7D" w14:textId="00049F3B"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c>
          <w:tcPr>
            <w:tcW w:w="2835" w:type="dxa"/>
            <w:tcBorders>
              <w:top w:val="nil"/>
              <w:left w:val="nil"/>
              <w:bottom w:val="single" w:sz="4" w:space="0" w:color="auto"/>
              <w:right w:val="single" w:sz="4" w:space="0" w:color="auto"/>
            </w:tcBorders>
            <w:noWrap/>
            <w:hideMark/>
          </w:tcPr>
          <w:p w14:paraId="540ABA16" w14:textId="3CCAFEBE"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c>
          <w:tcPr>
            <w:tcW w:w="2925" w:type="dxa"/>
            <w:tcBorders>
              <w:top w:val="nil"/>
              <w:left w:val="nil"/>
              <w:bottom w:val="single" w:sz="4" w:space="0" w:color="auto"/>
              <w:right w:val="single" w:sz="4" w:space="0" w:color="auto"/>
            </w:tcBorders>
            <w:noWrap/>
            <w:hideMark/>
          </w:tcPr>
          <w:p w14:paraId="3A91CA7D" w14:textId="53B15FE1" w:rsidR="005717C8" w:rsidRPr="00847171" w:rsidRDefault="00EB340B" w:rsidP="005717C8">
            <w:pPr>
              <w:widowControl/>
              <w:adjustRightInd/>
              <w:spacing w:line="240" w:lineRule="auto"/>
              <w:textAlignment w:val="auto"/>
              <w:rPr>
                <w:rFonts w:ascii="Arial" w:eastAsia="华文细黑" w:hAnsi="Arial" w:cs="Arial"/>
                <w:sz w:val="18"/>
                <w:szCs w:val="18"/>
              </w:rPr>
            </w:pPr>
            <w:r w:rsidRPr="00EB340B">
              <w:rPr>
                <w:rFonts w:ascii="Arial" w:eastAsia="华文细黑" w:hAnsi="Arial" w:cs="Arial" w:hint="eastAsia"/>
                <w:sz w:val="18"/>
                <w:szCs w:val="18"/>
              </w:rPr>
              <w:t>配备家具、</w:t>
            </w:r>
            <w:proofErr w:type="gramStart"/>
            <w:r w:rsidRPr="00EB340B">
              <w:rPr>
                <w:rFonts w:ascii="Arial" w:eastAsia="华文细黑" w:hAnsi="Arial" w:cs="Arial" w:hint="eastAsia"/>
                <w:sz w:val="18"/>
                <w:szCs w:val="18"/>
              </w:rPr>
              <w:t>家电较</w:t>
            </w:r>
            <w:proofErr w:type="gramEnd"/>
            <w:r w:rsidRPr="00EB340B">
              <w:rPr>
                <w:rFonts w:ascii="Arial" w:eastAsia="华文细黑" w:hAnsi="Arial" w:cs="Arial" w:hint="eastAsia"/>
                <w:sz w:val="18"/>
                <w:szCs w:val="18"/>
              </w:rPr>
              <w:t>齐全；功能基本正常，质量基本有保证，一般</w:t>
            </w:r>
          </w:p>
        </w:tc>
      </w:tr>
    </w:tbl>
    <w:p w14:paraId="61D3918C" w14:textId="4F1F0949" w:rsidR="00B06C3E" w:rsidRPr="00847171" w:rsidRDefault="00B06C3E" w:rsidP="00CA7BAC">
      <w:pPr>
        <w:pStyle w:val="23"/>
        <w:autoSpaceDE w:val="0"/>
        <w:autoSpaceDN w:val="0"/>
        <w:spacing w:beforeLines="100" w:before="240" w:line="480" w:lineRule="auto"/>
        <w:jc w:val="center"/>
        <w:textAlignment w:val="bottom"/>
        <w:rPr>
          <w:rFonts w:ascii="Arial" w:hAnsi="Arial" w:cs="Arial"/>
          <w:sz w:val="21"/>
          <w:szCs w:val="21"/>
        </w:rPr>
      </w:pPr>
      <w:r w:rsidRPr="00847171">
        <w:rPr>
          <w:rFonts w:ascii="Arial" w:hAnsi="Arial" w:cs="Arial" w:hint="eastAsia"/>
          <w:sz w:val="21"/>
          <w:szCs w:val="21"/>
        </w:rPr>
        <w:t>估价对象及</w:t>
      </w:r>
      <w:r w:rsidR="006E3B27">
        <w:rPr>
          <w:rFonts w:ascii="Arial" w:hAnsi="Arial" w:cs="Arial" w:hint="eastAsia"/>
          <w:sz w:val="21"/>
          <w:szCs w:val="21"/>
        </w:rPr>
        <w:t>样本项目</w:t>
      </w:r>
      <w:r w:rsidRPr="00847171">
        <w:rPr>
          <w:rFonts w:ascii="Arial" w:hAnsi="Arial" w:cs="Arial" w:hint="eastAsia"/>
          <w:sz w:val="21"/>
          <w:szCs w:val="21"/>
        </w:rPr>
        <w:t>位置示意图</w:t>
      </w:r>
    </w:p>
    <w:p w14:paraId="0C8384C6" w14:textId="53D82EA3" w:rsidR="00B06C3E" w:rsidRPr="00847171" w:rsidRDefault="005948E5">
      <w:pPr>
        <w:pStyle w:val="23"/>
        <w:autoSpaceDE w:val="0"/>
        <w:autoSpaceDN w:val="0"/>
        <w:spacing w:line="480" w:lineRule="auto"/>
        <w:jc w:val="center"/>
        <w:textAlignment w:val="bottom"/>
      </w:pPr>
      <w:r>
        <w:rPr>
          <w:noProof/>
        </w:rPr>
        <w:drawing>
          <wp:inline distT="0" distB="0" distL="0" distR="0" wp14:anchorId="2781FE7B" wp14:editId="571A26DF">
            <wp:extent cx="5904865" cy="3663315"/>
            <wp:effectExtent l="0" t="0" r="635" b="0"/>
            <wp:docPr id="8485024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02416" name=""/>
                    <pic:cNvPicPr/>
                  </pic:nvPicPr>
                  <pic:blipFill>
                    <a:blip r:embed="rId43"/>
                    <a:stretch>
                      <a:fillRect/>
                    </a:stretch>
                  </pic:blipFill>
                  <pic:spPr>
                    <a:xfrm>
                      <a:off x="0" y="0"/>
                      <a:ext cx="5904865" cy="3663315"/>
                    </a:xfrm>
                    <a:prstGeom prst="rect">
                      <a:avLst/>
                    </a:prstGeom>
                  </pic:spPr>
                </pic:pic>
              </a:graphicData>
            </a:graphic>
          </wp:inline>
        </w:drawing>
      </w:r>
    </w:p>
    <w:p w14:paraId="2C895C66"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2）</w:t>
      </w:r>
      <w:r w:rsidRPr="00847171">
        <w:rPr>
          <w:rFonts w:ascii="Arial" w:hAnsi="Arial" w:cs="Arial" w:hint="eastAsia"/>
          <w:sz w:val="21"/>
          <w:szCs w:val="21"/>
        </w:rPr>
        <w:t>样本数据统计分析</w:t>
      </w:r>
    </w:p>
    <w:p w14:paraId="2CAA7EEF" w14:textId="6F39395C"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w:t>
      </w:r>
      <w:r w:rsidR="003C54DF">
        <w:rPr>
          <w:rFonts w:ascii="Arial" w:hAnsi="Arial" w:cs="Arial" w:hint="eastAsia"/>
          <w:sz w:val="21"/>
          <w:szCs w:val="21"/>
        </w:rPr>
        <w:t>居住类项目</w:t>
      </w:r>
      <w:r w:rsidRPr="00847171">
        <w:rPr>
          <w:rFonts w:ascii="Arial" w:hAnsi="Arial" w:cs="Arial" w:hint="eastAsia"/>
          <w:sz w:val="21"/>
          <w:szCs w:val="21"/>
        </w:rPr>
        <w:t>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2882B4F7" w14:textId="3D788EAB" w:rsidR="00B06C3E" w:rsidRPr="00847171" w:rsidRDefault="006E3B27">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样本项目</w:t>
      </w:r>
      <w:proofErr w:type="gramStart"/>
      <w:r w:rsidR="00B06C3E" w:rsidRPr="00847171">
        <w:rPr>
          <w:rFonts w:ascii="Arial" w:hAnsi="Arial" w:cs="Arial" w:hint="eastAsia"/>
          <w:sz w:val="21"/>
          <w:szCs w:val="21"/>
        </w:rPr>
        <w:t>一</w:t>
      </w:r>
      <w:proofErr w:type="gramEnd"/>
      <w:r w:rsidR="00B06C3E"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444"/>
        <w:gridCol w:w="1785"/>
        <w:gridCol w:w="4286"/>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79ADC8E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17E9084" w14:textId="607CE37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7F7AF157" w14:textId="4A48A5B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A898B32" w14:textId="164F04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0C37FD55"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739E77D" w14:textId="4DB32F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437264E7" w14:textId="15896FB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695CF22" w14:textId="03467F6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514CFE1E"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4EFBCDC" w14:textId="0BDA372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6C2D0A94" w14:textId="548F425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6FBB49F" w14:textId="5560E54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1103768C"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FD98CF2" w14:textId="23FE336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580117B9" w14:textId="16F0669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CF7FF21" w14:textId="38580D8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414CC81C"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2491F3C" w14:textId="2738CE8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1A400489" w14:textId="1F9D3D3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4FAB70A" w14:textId="54F3E58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7E109BD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1660E61" w14:textId="7666534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13425EDB" w14:textId="6E418EC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43DB333" w14:textId="2039337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299345C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1A7C9A5" w14:textId="4FA2905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2CEFA692" w14:textId="640FBD3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0D5EA89" w14:textId="346C97E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22F1FE56"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181D265" w14:textId="301FCBF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2C715525" w14:textId="4ADBAFB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2DC27DD" w14:textId="13F27FD2"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5FD0E7EC"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B01AB5A" w14:textId="07D24EC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A17565E" w14:textId="577DA73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C59103D" w14:textId="7BCEBAB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12147252"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C5E3AEC" w14:textId="0494443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607690A" w14:textId="7EBA3C7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555A7D6" w14:textId="12DF589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38C202C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5726265" w14:textId="48C99BB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003595C9" w14:textId="7B5D694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2BFF260" w14:textId="714DCB8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5948E5" w:rsidRPr="00847171" w14:paraId="7A71E0E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05F0589E" w14:textId="08283A1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70846935" w14:textId="4CBBBFE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2C4FEDB" w14:textId="601D759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21115806" w:rsidR="00B06C3E" w:rsidRPr="00847171" w:rsidRDefault="005948E5" w:rsidP="00452A2D">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113.38</w:t>
            </w:r>
          </w:p>
        </w:tc>
      </w:tr>
    </w:tbl>
    <w:p w14:paraId="09910B86" w14:textId="63F8698A" w:rsidR="00B06C3E" w:rsidRPr="00847171" w:rsidRDefault="006E3B27">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样本项目</w:t>
      </w:r>
      <w:r w:rsidR="00B06C3E" w:rsidRPr="00847171">
        <w:rPr>
          <w:rFonts w:ascii="Arial" w:hAnsi="Arial" w:cs="Arial" w:hint="eastAsia"/>
          <w:sz w:val="21"/>
          <w:szCs w:val="21"/>
        </w:rPr>
        <w:t>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444"/>
        <w:gridCol w:w="1785"/>
        <w:gridCol w:w="4286"/>
      </w:tblGrid>
      <w:tr w:rsidR="006F0397" w:rsidRPr="00847171" w14:paraId="5823E490"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8788765"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2EEEC2F"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2E78D4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28610BE5"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404473E" w14:textId="3108CAB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632E1B0B"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AD06935" w14:textId="0CA62F2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101.64</w:t>
            </w:r>
          </w:p>
        </w:tc>
      </w:tr>
      <w:tr w:rsidR="005948E5" w:rsidRPr="00847171" w14:paraId="08C2B89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2E120A90" w14:textId="040A6C5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052BFCE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391BB15" w14:textId="0815D774"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101.24</w:t>
            </w:r>
          </w:p>
        </w:tc>
      </w:tr>
      <w:tr w:rsidR="005948E5" w:rsidRPr="00847171" w14:paraId="62AE645B"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1308041" w14:textId="504FCD3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CB4F9B5"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5DC6228" w14:textId="4C6A621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99.39</w:t>
            </w:r>
          </w:p>
        </w:tc>
      </w:tr>
      <w:tr w:rsidR="005948E5" w:rsidRPr="00847171" w14:paraId="6CA6954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74CF05E" w14:textId="657303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3DAE22E9"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C7E1989" w14:textId="766490E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96.09</w:t>
            </w:r>
          </w:p>
        </w:tc>
      </w:tr>
      <w:tr w:rsidR="005948E5" w:rsidRPr="00847171" w14:paraId="14B267DF"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DB8BB73" w14:textId="03E22DC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42FC06B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99A6F73" w14:textId="0893940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98.13</w:t>
            </w:r>
          </w:p>
        </w:tc>
      </w:tr>
      <w:tr w:rsidR="005948E5" w:rsidRPr="00847171" w14:paraId="3E8AE00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B47885E" w14:textId="3983A86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2247340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0A394A9" w14:textId="2137A0AC"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100.43</w:t>
            </w:r>
          </w:p>
        </w:tc>
      </w:tr>
      <w:tr w:rsidR="005948E5" w:rsidRPr="00847171" w14:paraId="07D3C5B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0C03A36" w14:textId="71769B5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9861E2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93EC336" w14:textId="37C277F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100.86</w:t>
            </w:r>
          </w:p>
        </w:tc>
      </w:tr>
      <w:tr w:rsidR="005948E5" w:rsidRPr="00847171" w14:paraId="05C2E892"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253A6F6" w14:textId="185E3EC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E3903C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C52F662" w14:textId="5F6B226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98.48</w:t>
            </w:r>
          </w:p>
        </w:tc>
      </w:tr>
      <w:tr w:rsidR="005948E5" w:rsidRPr="00847171" w14:paraId="619E577C"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2160C9C9" w14:textId="63250E6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1929E5F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767BBD8" w14:textId="20B1950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99.14</w:t>
            </w:r>
          </w:p>
        </w:tc>
      </w:tr>
      <w:tr w:rsidR="005948E5" w:rsidRPr="00847171" w14:paraId="1A38C1DE"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28F205E" w14:textId="2D02A4D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17D9745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C50FE4F" w14:textId="0BFE524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100.32</w:t>
            </w:r>
          </w:p>
        </w:tc>
      </w:tr>
      <w:tr w:rsidR="005948E5" w:rsidRPr="00847171" w14:paraId="4697AEF5"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0E7218B9" w14:textId="42CC6CE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4A2B381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77139DBF" w14:textId="3FEB9CD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96.96</w:t>
            </w:r>
          </w:p>
        </w:tc>
      </w:tr>
      <w:tr w:rsidR="005948E5" w:rsidRPr="00847171" w14:paraId="00C13558"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41FCF89" w14:textId="7452A49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3698F24"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53A51FC9" w14:textId="245053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98.64</w:t>
            </w:r>
          </w:p>
        </w:tc>
      </w:tr>
      <w:tr w:rsidR="006F0397" w:rsidRPr="00847171" w14:paraId="581C10C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F2823D9"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1F3FC20" w14:textId="3A91BEFA" w:rsidR="006F0397" w:rsidRPr="00847171" w:rsidRDefault="005948E5"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99.28</w:t>
            </w:r>
          </w:p>
        </w:tc>
      </w:tr>
    </w:tbl>
    <w:p w14:paraId="6AF1160A" w14:textId="2C3B8FA5" w:rsidR="00B06C3E" w:rsidRPr="00847171" w:rsidRDefault="006E3B27">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样本项目</w:t>
      </w:r>
      <w:r w:rsidR="00B06C3E" w:rsidRPr="00847171">
        <w:rPr>
          <w:rFonts w:ascii="Arial" w:hAnsi="Arial" w:cs="Arial"/>
          <w:sz w:val="21"/>
          <w:szCs w:val="21"/>
        </w:rPr>
        <w:t>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Look w:val="0000" w:firstRow="0" w:lastRow="0" w:firstColumn="0" w:lastColumn="0" w:noHBand="0" w:noVBand="0"/>
      </w:tblPr>
      <w:tblGrid>
        <w:gridCol w:w="3444"/>
        <w:gridCol w:w="1785"/>
        <w:gridCol w:w="4286"/>
      </w:tblGrid>
      <w:tr w:rsidR="006F0397" w:rsidRPr="00847171" w14:paraId="753D2456"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BBBC5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35B10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0ED3FA7C"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63377F53"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5A7E769" w14:textId="454AF15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5657DD6"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1995AA7" w14:textId="7B7395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89.84</w:t>
            </w:r>
          </w:p>
        </w:tc>
      </w:tr>
      <w:tr w:rsidR="005948E5" w:rsidRPr="00847171" w14:paraId="1D0DDA5F"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31C7801" w14:textId="3962407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5634AAEF"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D8E743B" w14:textId="0E98DC5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88.39</w:t>
            </w:r>
          </w:p>
        </w:tc>
      </w:tr>
      <w:tr w:rsidR="005948E5" w:rsidRPr="00847171" w14:paraId="07E7CBF1"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77F274F" w14:textId="6F39896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2413CF6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270863C2" w14:textId="494D4AF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86.95</w:t>
            </w:r>
          </w:p>
        </w:tc>
      </w:tr>
      <w:tr w:rsidR="005948E5" w:rsidRPr="00847171" w14:paraId="77B3FFB2"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2879472" w14:textId="0C8D1B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0656C697"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A0D34EB" w14:textId="62B6770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85.16</w:t>
            </w:r>
          </w:p>
        </w:tc>
      </w:tr>
      <w:tr w:rsidR="005948E5" w:rsidRPr="00847171" w14:paraId="102AD561"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F65582F" w14:textId="56C4219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DF4DB1D"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586D1C9" w14:textId="5BA73A2D"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85.51</w:t>
            </w:r>
          </w:p>
        </w:tc>
      </w:tr>
      <w:tr w:rsidR="005948E5" w:rsidRPr="00847171" w14:paraId="2D1C6621"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648970B" w14:textId="68E08D7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9D772AA"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956AC4B" w14:textId="0C9B9CB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88.54</w:t>
            </w:r>
          </w:p>
        </w:tc>
      </w:tr>
      <w:tr w:rsidR="005948E5" w:rsidRPr="00847171" w14:paraId="689D7842"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586D243" w14:textId="5D509EB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103D18C1"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2EB5160" w14:textId="0E416BB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87.8</w:t>
            </w:r>
          </w:p>
        </w:tc>
      </w:tr>
      <w:tr w:rsidR="005948E5" w:rsidRPr="00847171" w14:paraId="1C0C1E7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C1B7881" w14:textId="4A007D6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44EAE8B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02EEBE6D" w14:textId="494EC05C"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85.58</w:t>
            </w:r>
          </w:p>
        </w:tc>
      </w:tr>
      <w:tr w:rsidR="005948E5" w:rsidRPr="00847171" w14:paraId="215AB54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7F86311" w14:textId="6A58727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EFD4C6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466810D6" w14:textId="5C9BBB3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83.69</w:t>
            </w:r>
          </w:p>
        </w:tc>
      </w:tr>
      <w:tr w:rsidR="005948E5" w:rsidRPr="00847171" w14:paraId="6539BB58"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2FE99FAA" w14:textId="0CA5B20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309F170C"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6243FC7A" w14:textId="48E1E8F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84.13</w:t>
            </w:r>
          </w:p>
        </w:tc>
      </w:tr>
      <w:tr w:rsidR="005948E5" w:rsidRPr="00847171" w14:paraId="39B4EE0F"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2D515CD" w14:textId="0AF5092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3B25CD2"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1C9FCE2A" w14:textId="743DC53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85.51</w:t>
            </w:r>
          </w:p>
        </w:tc>
      </w:tr>
      <w:tr w:rsidR="005948E5" w:rsidRPr="00847171" w14:paraId="546CDAC6"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D1D9641" w14:textId="615245E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231A2F88" w14:textId="7777777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bottom"/>
          </w:tcPr>
          <w:p w14:paraId="3E9E27E2" w14:textId="7898CEA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87.11</w:t>
            </w:r>
          </w:p>
        </w:tc>
      </w:tr>
      <w:tr w:rsidR="006F0397" w:rsidRPr="00847171" w14:paraId="7EBECC34"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F11B751"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5B29304" w14:textId="47984089" w:rsidR="006F0397" w:rsidRPr="00847171" w:rsidRDefault="005948E5"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86.52</w:t>
            </w:r>
          </w:p>
        </w:tc>
      </w:tr>
    </w:tbl>
    <w:p w14:paraId="07F3A51F" w14:textId="6FBA3B2C" w:rsidR="00452A2D" w:rsidRPr="00CA7BAC" w:rsidRDefault="00996446" w:rsidP="005948E5">
      <w:pPr>
        <w:pStyle w:val="23"/>
        <w:autoSpaceDE w:val="0"/>
        <w:autoSpaceDN w:val="0"/>
        <w:spacing w:beforeLines="100" w:before="24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w:t>
      </w:r>
      <w:r w:rsidR="006E3B27">
        <w:rPr>
          <w:rFonts w:ascii="Arial" w:hAnsi="Arial" w:cs="Arial" w:hint="eastAsia"/>
          <w:sz w:val="18"/>
          <w:szCs w:val="18"/>
        </w:rPr>
        <w:t>样本项目</w:t>
      </w:r>
      <w:r w:rsidRPr="00847171">
        <w:rPr>
          <w:rFonts w:ascii="Arial" w:hAnsi="Arial" w:cs="Arial" w:hint="eastAsia"/>
          <w:sz w:val="18"/>
          <w:szCs w:val="18"/>
        </w:rPr>
        <w:t>租金包括</w:t>
      </w:r>
      <w:r w:rsidR="005948E5">
        <w:rPr>
          <w:rFonts w:ascii="Arial" w:hAnsi="Arial" w:cs="Arial" w:hint="eastAsia"/>
          <w:sz w:val="18"/>
          <w:szCs w:val="18"/>
        </w:rPr>
        <w:t>地租、房屋折旧、设备折旧、维修费、保险费、物业费、供暖费、管理费、利息、利润、家具和家电租赁费及租赁税费等，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691D90BA" w14:textId="1639E0BC" w:rsidR="00B06C3E" w:rsidRPr="00847171" w:rsidRDefault="00EB6D9C" w:rsidP="005948E5">
      <w:pPr>
        <w:pStyle w:val="23"/>
        <w:autoSpaceDE w:val="0"/>
        <w:autoSpaceDN w:val="0"/>
        <w:spacing w:beforeLines="50" w:before="120"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B.</w:t>
      </w:r>
      <w:r w:rsidR="00B06C3E" w:rsidRPr="00847171">
        <w:rPr>
          <w:rFonts w:ascii="Arial" w:hAnsi="Arial" w:cs="Arial" w:hint="eastAsia"/>
          <w:sz w:val="21"/>
          <w:szCs w:val="21"/>
        </w:rPr>
        <w:t>估价机构市场调查</w:t>
      </w:r>
    </w:p>
    <w:p w14:paraId="2E460D62" w14:textId="11CF3920" w:rsidR="00B06C3E" w:rsidRPr="00847171" w:rsidRDefault="006E3B27" w:rsidP="006E3B27">
      <w:pPr>
        <w:pStyle w:val="23"/>
        <w:autoSpaceDE w:val="0"/>
        <w:autoSpaceDN w:val="0"/>
        <w:spacing w:afterLines="50" w:after="120"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样本项目</w:t>
      </w:r>
      <w:proofErr w:type="gramStart"/>
      <w:r w:rsidR="00B06C3E" w:rsidRPr="00847171">
        <w:rPr>
          <w:rFonts w:ascii="Arial" w:hAnsi="Arial" w:cs="Arial" w:hint="eastAsia"/>
          <w:sz w:val="21"/>
          <w:szCs w:val="21"/>
        </w:rPr>
        <w:t>一</w:t>
      </w:r>
      <w:proofErr w:type="gramEnd"/>
      <w:r w:rsidR="00B06C3E"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444"/>
        <w:gridCol w:w="1785"/>
        <w:gridCol w:w="4286"/>
      </w:tblGrid>
      <w:tr w:rsidR="006F0397" w:rsidRPr="00847171" w14:paraId="4CC5C964"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40A75B8"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1052DB1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5AC4451"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58DB480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ACBE5BB" w14:textId="5FF04F6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5B39200F" w14:textId="36FBA5C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398FB338" w14:textId="64F5BEA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92.06</w:t>
            </w:r>
          </w:p>
        </w:tc>
      </w:tr>
      <w:tr w:rsidR="005948E5" w:rsidRPr="00847171" w14:paraId="05708AF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F6728D4" w14:textId="583F6A1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6396499F" w14:textId="39D0F98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1793354D" w14:textId="06D74EE4"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82.98</w:t>
            </w:r>
          </w:p>
        </w:tc>
      </w:tr>
      <w:tr w:rsidR="005948E5" w:rsidRPr="00847171" w14:paraId="76D84E34"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98FDDDA" w14:textId="2B96BDC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2F3ECFE9" w14:textId="587736B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17BADDB6" w14:textId="76B25AA0"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847171" w14:paraId="7A56A4E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33D1ED8" w14:textId="6B8F871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vAlign w:val="center"/>
          </w:tcPr>
          <w:p w14:paraId="3AD52B59" w14:textId="1B49DE5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tcBorders>
              <w:top w:val="nil"/>
              <w:left w:val="nil"/>
              <w:bottom w:val="single" w:sz="4" w:space="0" w:color="auto"/>
              <w:right w:val="single" w:sz="4" w:space="0" w:color="auto"/>
            </w:tcBorders>
            <w:vAlign w:val="center"/>
          </w:tcPr>
          <w:p w14:paraId="1EECB7DF" w14:textId="7672C30A"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847171" w14:paraId="4AF59C9E"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9000E6C" w14:textId="6DCC2CE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vAlign w:val="center"/>
          </w:tcPr>
          <w:p w14:paraId="4236388D" w14:textId="6664065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3524419B" w14:textId="4BD912D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97.16</w:t>
            </w:r>
          </w:p>
        </w:tc>
      </w:tr>
      <w:tr w:rsidR="005948E5" w:rsidRPr="00847171" w14:paraId="5CC9B5C4"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B8633E9" w14:textId="48DD594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vAlign w:val="center"/>
          </w:tcPr>
          <w:p w14:paraId="76825BAA" w14:textId="690735C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020389CA" w14:textId="199ED26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78.43</w:t>
            </w:r>
          </w:p>
        </w:tc>
      </w:tr>
      <w:tr w:rsidR="005948E5" w:rsidRPr="00847171" w14:paraId="4881F3E4"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14F0090" w14:textId="621AF01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vAlign w:val="center"/>
          </w:tcPr>
          <w:p w14:paraId="0ED5756C" w14:textId="20AADCA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2E06734C" w14:textId="39D538C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98.5</w:t>
            </w:r>
          </w:p>
        </w:tc>
      </w:tr>
      <w:tr w:rsidR="005948E5" w:rsidRPr="00847171" w14:paraId="794A490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C763E08" w14:textId="5D3B442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vAlign w:val="center"/>
          </w:tcPr>
          <w:p w14:paraId="1F368855" w14:textId="64B2651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A18ED0A" w14:textId="45070636"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90.91</w:t>
            </w:r>
          </w:p>
        </w:tc>
      </w:tr>
      <w:tr w:rsidR="005948E5" w:rsidRPr="00847171" w14:paraId="1A9FA152"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1E0C526" w14:textId="68E6220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vAlign w:val="center"/>
          </w:tcPr>
          <w:p w14:paraId="16F8056B" w14:textId="220EB60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43F49FB4" w14:textId="6B5A473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89.64</w:t>
            </w:r>
          </w:p>
        </w:tc>
      </w:tr>
      <w:tr w:rsidR="005948E5" w:rsidRPr="00847171" w14:paraId="53EF145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8FC93F6" w14:textId="45D9D9D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vAlign w:val="center"/>
          </w:tcPr>
          <w:p w14:paraId="0CC54805" w14:textId="43AF606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768A0D7" w14:textId="587B836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95.06</w:t>
            </w:r>
          </w:p>
        </w:tc>
      </w:tr>
      <w:tr w:rsidR="005948E5" w:rsidRPr="00847171" w14:paraId="10C82485"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5EC75AC" w14:textId="5DBEC55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vAlign w:val="center"/>
          </w:tcPr>
          <w:p w14:paraId="2B6B0B12" w14:textId="0062282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4494853C" w14:textId="3655E3C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90.54</w:t>
            </w:r>
          </w:p>
        </w:tc>
      </w:tr>
      <w:tr w:rsidR="005948E5" w:rsidRPr="00847171" w14:paraId="1D68CB7B"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92DADFF" w14:textId="66F3336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vAlign w:val="center"/>
          </w:tcPr>
          <w:p w14:paraId="18790BDF" w14:textId="4AA81A7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76C923A1" w14:textId="3444D29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108.12</w:t>
            </w:r>
          </w:p>
        </w:tc>
      </w:tr>
      <w:tr w:rsidR="006F0397" w:rsidRPr="00847171" w14:paraId="4B07A902"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852E80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F9D27AA" w14:textId="71FCF97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92.34</w:t>
            </w:r>
          </w:p>
        </w:tc>
      </w:tr>
    </w:tbl>
    <w:p w14:paraId="6F45518E" w14:textId="081A461D" w:rsidR="00B06C3E" w:rsidRPr="00847171" w:rsidRDefault="006E3B27" w:rsidP="006E3B27">
      <w:pPr>
        <w:pStyle w:val="23"/>
        <w:autoSpaceDE w:val="0"/>
        <w:autoSpaceDN w:val="0"/>
        <w:spacing w:beforeLines="50" w:before="120" w:afterLines="50" w:after="120"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样本项目</w:t>
      </w:r>
      <w:r w:rsidR="00B06C3E" w:rsidRPr="00847171">
        <w:rPr>
          <w:rFonts w:ascii="Arial" w:hAnsi="Arial" w:cs="Arial" w:hint="eastAsia"/>
          <w:sz w:val="21"/>
          <w:szCs w:val="21"/>
        </w:rPr>
        <w:t>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444"/>
        <w:gridCol w:w="1785"/>
        <w:gridCol w:w="4286"/>
      </w:tblGrid>
      <w:tr w:rsidR="006F0397" w:rsidRPr="00847171" w14:paraId="07EAB3A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FEB7C20"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805E5F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554F93E"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23373925"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1FB4910" w14:textId="043197D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vAlign w:val="center"/>
          </w:tcPr>
          <w:p w14:paraId="302ECF84" w14:textId="2A8A2E2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0EDBD997" w14:textId="5E19B2A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96</w:t>
            </w:r>
          </w:p>
        </w:tc>
      </w:tr>
      <w:tr w:rsidR="005948E5" w:rsidRPr="00847171" w14:paraId="55AFC2F3"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897F844" w14:textId="40E1B3A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vAlign w:val="center"/>
          </w:tcPr>
          <w:p w14:paraId="191C088B" w14:textId="74479FE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63808D0B" w14:textId="2AA321C6"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92.81</w:t>
            </w:r>
          </w:p>
        </w:tc>
      </w:tr>
      <w:tr w:rsidR="005948E5" w:rsidRPr="00847171" w14:paraId="5CB9E23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2D6C9F4" w14:textId="2293DD5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vAlign w:val="center"/>
          </w:tcPr>
          <w:p w14:paraId="150E8224" w14:textId="007B7DD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68A35327" w14:textId="503A235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92.24</w:t>
            </w:r>
          </w:p>
        </w:tc>
      </w:tr>
      <w:tr w:rsidR="005948E5" w:rsidRPr="00847171" w14:paraId="1AE5C1B8"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228837D" w14:textId="64EA896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vAlign w:val="center"/>
          </w:tcPr>
          <w:p w14:paraId="474949FF" w14:textId="0CE111F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61A89194" w14:textId="579BD50F"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98.51</w:t>
            </w:r>
          </w:p>
        </w:tc>
      </w:tr>
      <w:tr w:rsidR="005948E5" w:rsidRPr="00847171" w14:paraId="725A57D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B457958" w14:textId="6C7F1C5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vAlign w:val="center"/>
          </w:tcPr>
          <w:p w14:paraId="334D2C71" w14:textId="34D47D7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tcBorders>
              <w:top w:val="nil"/>
              <w:left w:val="nil"/>
              <w:bottom w:val="single" w:sz="4" w:space="0" w:color="auto"/>
              <w:right w:val="single" w:sz="4" w:space="0" w:color="auto"/>
            </w:tcBorders>
            <w:vAlign w:val="center"/>
          </w:tcPr>
          <w:p w14:paraId="32AEAE1D" w14:textId="70AE1A7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93.67</w:t>
            </w:r>
          </w:p>
        </w:tc>
      </w:tr>
      <w:tr w:rsidR="005948E5" w:rsidRPr="00847171" w14:paraId="4D8EA26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0EE7B922" w14:textId="28ACFB9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vAlign w:val="center"/>
          </w:tcPr>
          <w:p w14:paraId="6AB5F67C" w14:textId="0488579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tcBorders>
              <w:top w:val="nil"/>
              <w:left w:val="nil"/>
              <w:bottom w:val="single" w:sz="4" w:space="0" w:color="auto"/>
              <w:right w:val="single" w:sz="4" w:space="0" w:color="auto"/>
            </w:tcBorders>
            <w:vAlign w:val="center"/>
          </w:tcPr>
          <w:p w14:paraId="61BDE888" w14:textId="0412216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106.56</w:t>
            </w:r>
          </w:p>
        </w:tc>
      </w:tr>
      <w:tr w:rsidR="005948E5" w:rsidRPr="00847171" w14:paraId="7D3CA78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3F9A3C2" w14:textId="789F05A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vAlign w:val="center"/>
          </w:tcPr>
          <w:p w14:paraId="4B0C2EDB" w14:textId="76C5846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2D6E5842" w14:textId="60D3BE33"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104.74</w:t>
            </w:r>
          </w:p>
        </w:tc>
      </w:tr>
      <w:tr w:rsidR="005948E5" w:rsidRPr="00847171" w14:paraId="02F18FE5"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AF2DD4D" w14:textId="001BA5A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vAlign w:val="center"/>
          </w:tcPr>
          <w:p w14:paraId="722099ED" w14:textId="5BA175C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67BE19D3" w14:textId="198467C7"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102.67</w:t>
            </w:r>
          </w:p>
        </w:tc>
      </w:tr>
      <w:tr w:rsidR="005948E5" w:rsidRPr="00847171" w14:paraId="4DC38CA8"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0829E850" w14:textId="517A5FE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vAlign w:val="center"/>
          </w:tcPr>
          <w:p w14:paraId="4AC1E74F" w14:textId="238CE21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0BD38C8C" w14:textId="6D4BD0D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103.31</w:t>
            </w:r>
          </w:p>
        </w:tc>
      </w:tr>
      <w:tr w:rsidR="005948E5" w:rsidRPr="00847171" w14:paraId="1CDAED5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1F7F2E7" w14:textId="18EA8AF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vAlign w:val="center"/>
          </w:tcPr>
          <w:p w14:paraId="002E7B03" w14:textId="48FDC90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1231D592" w14:textId="48FE0AA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106.9</w:t>
            </w:r>
          </w:p>
        </w:tc>
      </w:tr>
      <w:tr w:rsidR="005948E5" w:rsidRPr="00847171" w14:paraId="3BDDD59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5D05718" w14:textId="3D4578D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vAlign w:val="center"/>
          </w:tcPr>
          <w:p w14:paraId="74A9DEA6" w14:textId="34C2D32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33CF8995" w14:textId="0D2291F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92.65</w:t>
            </w:r>
          </w:p>
        </w:tc>
      </w:tr>
      <w:tr w:rsidR="005948E5" w:rsidRPr="00847171" w14:paraId="41FFAA85"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8581876" w14:textId="719EF73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vAlign w:val="center"/>
          </w:tcPr>
          <w:p w14:paraId="76AF4473" w14:textId="760E461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3CE1EAF6" w14:textId="7C3B42FF"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108.18</w:t>
            </w:r>
          </w:p>
        </w:tc>
      </w:tr>
      <w:tr w:rsidR="006F0397" w:rsidRPr="00847171" w14:paraId="051ED9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3D9147"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CFB05EB" w14:textId="51B457F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99.85</w:t>
            </w:r>
          </w:p>
        </w:tc>
      </w:tr>
    </w:tbl>
    <w:p w14:paraId="3550FBBE" w14:textId="7504EEDF" w:rsidR="00B06C3E" w:rsidRPr="00847171" w:rsidRDefault="006E3B27" w:rsidP="006E3B27">
      <w:pPr>
        <w:pStyle w:val="23"/>
        <w:autoSpaceDE w:val="0"/>
        <w:autoSpaceDN w:val="0"/>
        <w:spacing w:beforeLines="50" w:before="120" w:afterLines="50" w:after="120" w:line="240" w:lineRule="auto"/>
        <w:ind w:firstLineChars="200" w:firstLine="420"/>
        <w:jc w:val="both"/>
        <w:textAlignment w:val="bottom"/>
        <w:rPr>
          <w:rFonts w:ascii="Arial" w:hAnsi="Arial" w:cs="Arial"/>
          <w:sz w:val="21"/>
          <w:szCs w:val="21"/>
        </w:rPr>
      </w:pPr>
      <w:r>
        <w:rPr>
          <w:rFonts w:ascii="Arial" w:hAnsi="Arial" w:cs="Arial"/>
          <w:sz w:val="21"/>
          <w:szCs w:val="21"/>
        </w:rPr>
        <w:t>样本项目</w:t>
      </w:r>
      <w:r w:rsidR="00B06C3E" w:rsidRPr="00847171">
        <w:rPr>
          <w:rFonts w:ascii="Arial" w:hAnsi="Arial" w:cs="Arial"/>
          <w:sz w:val="21"/>
          <w:szCs w:val="21"/>
        </w:rPr>
        <w:t>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4"/>
        <w:gridCol w:w="1785"/>
        <w:gridCol w:w="4286"/>
      </w:tblGrid>
      <w:tr w:rsidR="006F0397" w:rsidRPr="00847171" w14:paraId="4D9154D3" w14:textId="77777777" w:rsidTr="006E3B27">
        <w:trPr>
          <w:trHeight w:val="20"/>
          <w:tblHeader/>
        </w:trPr>
        <w:tc>
          <w:tcPr>
            <w:tcW w:w="1810" w:type="pct"/>
            <w:vAlign w:val="center"/>
          </w:tcPr>
          <w:p w14:paraId="0B99F1A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vAlign w:val="center"/>
          </w:tcPr>
          <w:p w14:paraId="2BD81D69"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vAlign w:val="center"/>
          </w:tcPr>
          <w:p w14:paraId="1CED102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5948E5" w:rsidRPr="00847171" w14:paraId="53D2F4E6" w14:textId="77777777" w:rsidTr="006E3B27">
        <w:trPr>
          <w:trHeight w:val="20"/>
        </w:trPr>
        <w:tc>
          <w:tcPr>
            <w:tcW w:w="1810" w:type="pct"/>
            <w:vAlign w:val="center"/>
          </w:tcPr>
          <w:p w14:paraId="5B700661" w14:textId="07E93B49"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vAlign w:val="center"/>
          </w:tcPr>
          <w:p w14:paraId="73B1AE5F" w14:textId="7D4DD58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4</w:t>
            </w:r>
          </w:p>
        </w:tc>
        <w:tc>
          <w:tcPr>
            <w:tcW w:w="2252" w:type="pct"/>
            <w:vAlign w:val="center"/>
          </w:tcPr>
          <w:p w14:paraId="027B6B60" w14:textId="008FD61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92.51</w:t>
            </w:r>
          </w:p>
        </w:tc>
      </w:tr>
      <w:tr w:rsidR="005948E5" w:rsidRPr="00847171" w14:paraId="4F31C365" w14:textId="77777777" w:rsidTr="006E3B27">
        <w:trPr>
          <w:trHeight w:val="20"/>
        </w:trPr>
        <w:tc>
          <w:tcPr>
            <w:tcW w:w="1810" w:type="pct"/>
            <w:vAlign w:val="center"/>
          </w:tcPr>
          <w:p w14:paraId="5F0A1025" w14:textId="5E1A2FC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vAlign w:val="center"/>
          </w:tcPr>
          <w:p w14:paraId="201A3E33" w14:textId="187E647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vAlign w:val="center"/>
          </w:tcPr>
          <w:p w14:paraId="29D0ED71" w14:textId="02B3F64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6F0397" w14:paraId="5EBA0EA8" w14:textId="77777777" w:rsidTr="006E3B27">
        <w:trPr>
          <w:trHeight w:val="20"/>
        </w:trPr>
        <w:tc>
          <w:tcPr>
            <w:tcW w:w="1810" w:type="pct"/>
            <w:vAlign w:val="center"/>
          </w:tcPr>
          <w:p w14:paraId="4321CE23" w14:textId="311E645A"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vAlign w:val="center"/>
          </w:tcPr>
          <w:p w14:paraId="02EDE365" w14:textId="2B6D6DA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vAlign w:val="center"/>
          </w:tcPr>
          <w:p w14:paraId="7B394286" w14:textId="725E3788"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90.64</w:t>
            </w:r>
          </w:p>
        </w:tc>
      </w:tr>
      <w:tr w:rsidR="005948E5" w:rsidRPr="006F0397" w14:paraId="33655B8D" w14:textId="77777777" w:rsidTr="006E3B27">
        <w:trPr>
          <w:trHeight w:val="20"/>
        </w:trPr>
        <w:tc>
          <w:tcPr>
            <w:tcW w:w="1810" w:type="pct"/>
            <w:vAlign w:val="center"/>
          </w:tcPr>
          <w:p w14:paraId="22D13D3E" w14:textId="76A3386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vAlign w:val="center"/>
          </w:tcPr>
          <w:p w14:paraId="502730D0" w14:textId="2E1B403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vAlign w:val="center"/>
          </w:tcPr>
          <w:p w14:paraId="0A888BBC" w14:textId="4C5E93F1"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79.05</w:t>
            </w:r>
          </w:p>
        </w:tc>
      </w:tr>
      <w:tr w:rsidR="005948E5" w:rsidRPr="006F0397" w14:paraId="0DF42B7C" w14:textId="77777777" w:rsidTr="006E3B27">
        <w:trPr>
          <w:trHeight w:val="20"/>
        </w:trPr>
        <w:tc>
          <w:tcPr>
            <w:tcW w:w="1810" w:type="pct"/>
            <w:vAlign w:val="center"/>
          </w:tcPr>
          <w:p w14:paraId="52760929" w14:textId="21822AAD"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vAlign w:val="center"/>
          </w:tcPr>
          <w:p w14:paraId="154A5B0A" w14:textId="4D1A75D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vAlign w:val="center"/>
          </w:tcPr>
          <w:p w14:paraId="60934CBF" w14:textId="35ED98C9"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91.44</w:t>
            </w:r>
          </w:p>
        </w:tc>
      </w:tr>
      <w:tr w:rsidR="005948E5" w:rsidRPr="006F0397" w14:paraId="1E039563" w14:textId="77777777" w:rsidTr="006E3B27">
        <w:trPr>
          <w:trHeight w:val="20"/>
        </w:trPr>
        <w:tc>
          <w:tcPr>
            <w:tcW w:w="1810" w:type="pct"/>
            <w:vAlign w:val="center"/>
          </w:tcPr>
          <w:p w14:paraId="6B34DD54" w14:textId="7307D0F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vAlign w:val="center"/>
          </w:tcPr>
          <w:p w14:paraId="661BE2F0" w14:textId="0FC5E8D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3</w:t>
            </w:r>
          </w:p>
        </w:tc>
        <w:tc>
          <w:tcPr>
            <w:tcW w:w="2252" w:type="pct"/>
            <w:vAlign w:val="center"/>
          </w:tcPr>
          <w:p w14:paraId="56DE021A" w14:textId="03279C0E"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101.62</w:t>
            </w:r>
          </w:p>
        </w:tc>
      </w:tr>
      <w:tr w:rsidR="005948E5" w:rsidRPr="006F0397" w14:paraId="62322DAB" w14:textId="77777777" w:rsidTr="006E3B27">
        <w:trPr>
          <w:trHeight w:val="20"/>
        </w:trPr>
        <w:tc>
          <w:tcPr>
            <w:tcW w:w="1810" w:type="pct"/>
            <w:vAlign w:val="center"/>
          </w:tcPr>
          <w:p w14:paraId="0A86A6B3" w14:textId="22CCD055"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vAlign w:val="center"/>
          </w:tcPr>
          <w:p w14:paraId="6AB5C930" w14:textId="133C626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0</w:t>
            </w:r>
          </w:p>
        </w:tc>
        <w:tc>
          <w:tcPr>
            <w:tcW w:w="2252" w:type="pct"/>
            <w:vAlign w:val="center"/>
          </w:tcPr>
          <w:p w14:paraId="5AF41E10" w14:textId="3E3DFBEB"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w:t>
            </w:r>
          </w:p>
        </w:tc>
      </w:tr>
      <w:tr w:rsidR="005948E5" w:rsidRPr="006F0397" w14:paraId="6E054185" w14:textId="77777777" w:rsidTr="006E3B27">
        <w:trPr>
          <w:trHeight w:val="20"/>
        </w:trPr>
        <w:tc>
          <w:tcPr>
            <w:tcW w:w="1810" w:type="pct"/>
            <w:vAlign w:val="center"/>
          </w:tcPr>
          <w:p w14:paraId="3A0EDB81" w14:textId="72EFCDE0"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vAlign w:val="center"/>
          </w:tcPr>
          <w:p w14:paraId="6707AA4B" w14:textId="576E154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6</w:t>
            </w:r>
          </w:p>
        </w:tc>
        <w:tc>
          <w:tcPr>
            <w:tcW w:w="2252" w:type="pct"/>
            <w:vAlign w:val="center"/>
          </w:tcPr>
          <w:p w14:paraId="2C1CF58F" w14:textId="034991F5" w:rsidR="005948E5"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97</w:t>
            </w:r>
          </w:p>
        </w:tc>
      </w:tr>
      <w:tr w:rsidR="005948E5" w:rsidRPr="006F0397" w14:paraId="6C82D0B5" w14:textId="77777777" w:rsidTr="006E3B27">
        <w:trPr>
          <w:trHeight w:val="20"/>
        </w:trPr>
        <w:tc>
          <w:tcPr>
            <w:tcW w:w="1810" w:type="pct"/>
            <w:vAlign w:val="center"/>
          </w:tcPr>
          <w:p w14:paraId="5AAF6B99" w14:textId="1C26F047"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vAlign w:val="center"/>
          </w:tcPr>
          <w:p w14:paraId="16BFB629" w14:textId="739E28A8"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vAlign w:val="center"/>
          </w:tcPr>
          <w:p w14:paraId="53BBF3BF" w14:textId="66B28EF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81.44</w:t>
            </w:r>
          </w:p>
        </w:tc>
      </w:tr>
      <w:tr w:rsidR="005948E5" w:rsidRPr="006F0397" w14:paraId="75735CE1" w14:textId="77777777" w:rsidTr="006E3B27">
        <w:trPr>
          <w:trHeight w:val="20"/>
        </w:trPr>
        <w:tc>
          <w:tcPr>
            <w:tcW w:w="1810" w:type="pct"/>
            <w:vAlign w:val="center"/>
          </w:tcPr>
          <w:p w14:paraId="718DA64A" w14:textId="5401AAF1"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vAlign w:val="center"/>
          </w:tcPr>
          <w:p w14:paraId="62314C82" w14:textId="04B3B7F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vAlign w:val="center"/>
          </w:tcPr>
          <w:p w14:paraId="1850F929" w14:textId="292C54C4"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98.94</w:t>
            </w:r>
          </w:p>
        </w:tc>
      </w:tr>
      <w:tr w:rsidR="005948E5" w:rsidRPr="006F0397" w14:paraId="754C4187" w14:textId="77777777" w:rsidTr="006E3B27">
        <w:trPr>
          <w:trHeight w:val="20"/>
        </w:trPr>
        <w:tc>
          <w:tcPr>
            <w:tcW w:w="1810" w:type="pct"/>
            <w:vAlign w:val="center"/>
          </w:tcPr>
          <w:p w14:paraId="65BF0C69" w14:textId="4A4E15BC"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vAlign w:val="center"/>
          </w:tcPr>
          <w:p w14:paraId="6D4C0EE7" w14:textId="707C9DFE"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w:t>
            </w:r>
          </w:p>
        </w:tc>
        <w:tc>
          <w:tcPr>
            <w:tcW w:w="2252" w:type="pct"/>
            <w:vAlign w:val="center"/>
          </w:tcPr>
          <w:p w14:paraId="19E4B04D" w14:textId="76C72B03"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107.69</w:t>
            </w:r>
          </w:p>
        </w:tc>
      </w:tr>
      <w:tr w:rsidR="005948E5" w:rsidRPr="006F0397" w14:paraId="069CF943" w14:textId="77777777" w:rsidTr="006E3B27">
        <w:trPr>
          <w:trHeight w:val="20"/>
        </w:trPr>
        <w:tc>
          <w:tcPr>
            <w:tcW w:w="1810" w:type="pct"/>
            <w:vAlign w:val="center"/>
          </w:tcPr>
          <w:p w14:paraId="097AC3CB" w14:textId="39EBA186"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vAlign w:val="center"/>
          </w:tcPr>
          <w:p w14:paraId="45B5FE04" w14:textId="05257692"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w:t>
            </w:r>
          </w:p>
        </w:tc>
        <w:tc>
          <w:tcPr>
            <w:tcW w:w="2252" w:type="pct"/>
            <w:vAlign w:val="center"/>
          </w:tcPr>
          <w:p w14:paraId="71DEACED" w14:textId="4DC574AB" w:rsidR="005948E5" w:rsidRPr="00847171" w:rsidRDefault="005948E5" w:rsidP="005948E5">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92.46</w:t>
            </w:r>
          </w:p>
        </w:tc>
      </w:tr>
      <w:tr w:rsidR="006F0397" w:rsidRPr="00847171" w14:paraId="33325BF0" w14:textId="77777777" w:rsidTr="006E3B27">
        <w:trPr>
          <w:trHeight w:val="20"/>
        </w:trPr>
        <w:tc>
          <w:tcPr>
            <w:tcW w:w="2748" w:type="pct"/>
            <w:gridSpan w:val="2"/>
            <w:vAlign w:val="center"/>
          </w:tcPr>
          <w:p w14:paraId="4F1327E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vAlign w:val="center"/>
          </w:tcPr>
          <w:p w14:paraId="2CEDA07B" w14:textId="1478E651"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93.28</w:t>
            </w:r>
          </w:p>
        </w:tc>
      </w:tr>
    </w:tbl>
    <w:p w14:paraId="008210B9" w14:textId="722CF1F8" w:rsidR="00996446" w:rsidRPr="00847171" w:rsidRDefault="00996446" w:rsidP="005948E5">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w:t>
      </w:r>
      <w:r w:rsidR="006E3B27">
        <w:rPr>
          <w:rFonts w:ascii="Arial" w:hAnsi="Arial" w:cs="Arial" w:hint="eastAsia"/>
          <w:sz w:val="18"/>
          <w:szCs w:val="18"/>
        </w:rPr>
        <w:t>样本项目</w:t>
      </w:r>
      <w:r w:rsidRPr="00847171">
        <w:rPr>
          <w:rFonts w:ascii="Arial" w:hAnsi="Arial" w:cs="Arial" w:hint="eastAsia"/>
          <w:sz w:val="18"/>
          <w:szCs w:val="18"/>
        </w:rPr>
        <w:t>租金包括</w:t>
      </w:r>
      <w:r w:rsidR="005948E5">
        <w:rPr>
          <w:rFonts w:ascii="Arial" w:hAnsi="Arial" w:cs="Arial" w:hint="eastAsia"/>
          <w:sz w:val="18"/>
          <w:szCs w:val="18"/>
        </w:rPr>
        <w:t>地租、房屋折旧、设备折旧、维修费、保险费、物业费、供暖费、管理费、利息、利润、家具和家电租赁费及租赁税费等，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25DCBEFE" w14:textId="28359202" w:rsidR="00B06C3E" w:rsidRPr="00847171" w:rsidRDefault="00B06C3E" w:rsidP="00905ADF">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C.</w:t>
      </w:r>
      <w:r w:rsidRPr="00847171">
        <w:rPr>
          <w:rFonts w:ascii="Arial" w:hAnsi="Arial" w:cs="Arial" w:hint="eastAsia"/>
          <w:sz w:val="21"/>
          <w:szCs w:val="21"/>
        </w:rPr>
        <w:t>行业主管部门（北京市房地产市场管理事务中心）监测数据</w:t>
      </w:r>
    </w:p>
    <w:p w14:paraId="2097E0D4" w14:textId="1161C952" w:rsidR="00BF19B2" w:rsidRPr="00847171" w:rsidRDefault="006E3B27" w:rsidP="006E3B27">
      <w:pPr>
        <w:pStyle w:val="23"/>
        <w:autoSpaceDE w:val="0"/>
        <w:autoSpaceDN w:val="0"/>
        <w:spacing w:afterLines="50" w:after="120"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样本项目</w:t>
      </w:r>
      <w:proofErr w:type="gramStart"/>
      <w:r w:rsidR="00BF19B2" w:rsidRPr="00847171">
        <w:rPr>
          <w:rFonts w:ascii="Arial" w:hAnsi="Arial" w:cs="Arial" w:hint="eastAsia"/>
          <w:sz w:val="21"/>
          <w:szCs w:val="21"/>
        </w:rPr>
        <w:t>一</w:t>
      </w:r>
      <w:proofErr w:type="gramEnd"/>
      <w:r w:rsidR="00BF19B2" w:rsidRPr="00847171">
        <w:rPr>
          <w:rFonts w:ascii="Arial" w:hAnsi="Arial" w:cs="Arial" w:hint="eastAsia"/>
          <w:sz w:val="21"/>
          <w:szCs w:val="21"/>
        </w:rPr>
        <w:t>：</w:t>
      </w:r>
      <w:r w:rsidR="00F84855">
        <w:rPr>
          <w:rFonts w:ascii="Arial" w:hAnsi="Arial" w:cs="Arial" w:hint="eastAsia"/>
          <w:sz w:val="21"/>
          <w:szCs w:val="21"/>
        </w:rPr>
        <w:t>国融国际</w:t>
      </w:r>
    </w:p>
    <w:tbl>
      <w:tblPr>
        <w:tblW w:w="5000" w:type="pct"/>
        <w:tblLook w:val="0000" w:firstRow="0" w:lastRow="0" w:firstColumn="0" w:lastColumn="0" w:noHBand="0" w:noVBand="0"/>
      </w:tblPr>
      <w:tblGrid>
        <w:gridCol w:w="3444"/>
        <w:gridCol w:w="1785"/>
        <w:gridCol w:w="4286"/>
      </w:tblGrid>
      <w:tr w:rsidR="006F0397" w:rsidRPr="00847171" w14:paraId="73F276F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09972C8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0793459B"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7E1FEA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905ADF" w:rsidRPr="00847171" w14:paraId="23C8552B"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7CA29E9" w14:textId="20CCA379"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61B69D32" w14:textId="4C70C8D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B960EE" w14:textId="3DB4C5F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90.75</w:t>
            </w:r>
          </w:p>
        </w:tc>
      </w:tr>
      <w:tr w:rsidR="00905ADF" w:rsidRPr="00847171" w14:paraId="247F3C0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77809C4" w14:textId="7B87494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331B986B" w14:textId="3C11C96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4B31025" w14:textId="5F5B099B"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96.54</w:t>
            </w:r>
          </w:p>
        </w:tc>
      </w:tr>
      <w:tr w:rsidR="00905ADF" w:rsidRPr="006F0397" w14:paraId="7C2A7DAF"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02E9130" w14:textId="3B297C6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5584C490" w14:textId="3E70FC4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75B841" w14:textId="2035F69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86.13</w:t>
            </w:r>
          </w:p>
        </w:tc>
      </w:tr>
      <w:tr w:rsidR="00905ADF" w:rsidRPr="006F0397" w14:paraId="05B0D0A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0524AE3F" w14:textId="288EFCC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6B3D4A2D" w14:textId="4A0D484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538F65" w14:textId="6AFCBE77"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84.43</w:t>
            </w:r>
          </w:p>
        </w:tc>
      </w:tr>
      <w:tr w:rsidR="00905ADF" w:rsidRPr="006F0397" w14:paraId="404FD893"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B41BB5C" w14:textId="50DF6AE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53BD9BB3" w14:textId="0955476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C0B15CB" w14:textId="613EDEBF"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92.16</w:t>
            </w:r>
          </w:p>
        </w:tc>
      </w:tr>
      <w:tr w:rsidR="00905ADF" w:rsidRPr="006F0397" w14:paraId="1D98972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2345259" w14:textId="6F4D97C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C47FD18" w14:textId="3F88DDD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C5569D" w14:textId="084A7B24"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92.41</w:t>
            </w:r>
          </w:p>
        </w:tc>
      </w:tr>
      <w:tr w:rsidR="00905ADF" w:rsidRPr="006F0397" w14:paraId="53239392"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01EBB65F" w14:textId="7D7656D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AC01003" w14:textId="027739B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5331118" w14:textId="6596D85C"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98.32</w:t>
            </w:r>
          </w:p>
        </w:tc>
      </w:tr>
      <w:tr w:rsidR="00905ADF" w:rsidRPr="006F0397" w14:paraId="5275806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6E11751" w14:textId="33ABF22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544838A5" w14:textId="07A5B7E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B1F0F3" w14:textId="3178E40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91.44</w:t>
            </w:r>
          </w:p>
        </w:tc>
      </w:tr>
      <w:tr w:rsidR="00905ADF" w:rsidRPr="006F0397" w14:paraId="5906816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00CBDF71" w14:textId="6C89D04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2847945F" w14:textId="18CFE8F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5D13BB55" w14:textId="349F06D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94.23</w:t>
            </w:r>
          </w:p>
        </w:tc>
      </w:tr>
      <w:tr w:rsidR="00905ADF" w:rsidRPr="006F0397" w14:paraId="02ADFA1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99F6CEA" w14:textId="40464A9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242229B2" w14:textId="048539A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A65F97" w14:textId="784182F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98.22</w:t>
            </w:r>
          </w:p>
        </w:tc>
      </w:tr>
      <w:tr w:rsidR="00905ADF" w:rsidRPr="006F0397" w14:paraId="55FD21AD"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7606D8B" w14:textId="6CDC7B0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79574CE1" w14:textId="15B7B6C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52D4D59" w14:textId="3F6D90D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94.89</w:t>
            </w:r>
          </w:p>
        </w:tc>
      </w:tr>
      <w:tr w:rsidR="00905ADF" w:rsidRPr="006F0397" w14:paraId="74425E9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B01DB96" w14:textId="2631DB0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4151FF5B" w14:textId="4144564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BE1543" w14:textId="34BAF7F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96.74</w:t>
            </w:r>
          </w:p>
        </w:tc>
      </w:tr>
      <w:tr w:rsidR="006F0397" w:rsidRPr="00847171" w14:paraId="615CE55E"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133A9FD"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60D254E" w14:textId="2E734BA4"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93.02</w:t>
            </w:r>
          </w:p>
        </w:tc>
      </w:tr>
    </w:tbl>
    <w:p w14:paraId="017E222E" w14:textId="79713F04" w:rsidR="00BF19B2" w:rsidRPr="00847171" w:rsidRDefault="006E3B27" w:rsidP="006E3B27">
      <w:pPr>
        <w:pStyle w:val="23"/>
        <w:autoSpaceDE w:val="0"/>
        <w:autoSpaceDN w:val="0"/>
        <w:spacing w:beforeLines="50" w:before="120" w:afterLines="50" w:after="120" w:line="240" w:lineRule="auto"/>
        <w:ind w:firstLineChars="200" w:firstLine="420"/>
        <w:jc w:val="both"/>
        <w:textAlignment w:val="bottom"/>
        <w:rPr>
          <w:rFonts w:ascii="Arial" w:hAnsi="Arial" w:cs="Arial"/>
          <w:sz w:val="21"/>
          <w:szCs w:val="21"/>
        </w:rPr>
      </w:pPr>
      <w:r>
        <w:rPr>
          <w:rFonts w:ascii="Arial" w:hAnsi="Arial" w:cs="Arial" w:hint="eastAsia"/>
          <w:sz w:val="21"/>
          <w:szCs w:val="21"/>
        </w:rPr>
        <w:t>样本项目</w:t>
      </w:r>
      <w:r w:rsidR="00BF19B2" w:rsidRPr="00847171">
        <w:rPr>
          <w:rFonts w:ascii="Arial" w:hAnsi="Arial" w:cs="Arial" w:hint="eastAsia"/>
          <w:sz w:val="21"/>
          <w:szCs w:val="21"/>
        </w:rPr>
        <w:t>二：</w:t>
      </w:r>
      <w:r w:rsidR="00F84855">
        <w:rPr>
          <w:rFonts w:ascii="Arial" w:hAnsi="Arial" w:cs="Arial" w:hint="eastAsia"/>
          <w:sz w:val="21"/>
          <w:szCs w:val="21"/>
        </w:rPr>
        <w:t>林肯公园</w:t>
      </w:r>
    </w:p>
    <w:tbl>
      <w:tblPr>
        <w:tblW w:w="5000" w:type="pct"/>
        <w:tblLook w:val="0000" w:firstRow="0" w:lastRow="0" w:firstColumn="0" w:lastColumn="0" w:noHBand="0" w:noVBand="0"/>
      </w:tblPr>
      <w:tblGrid>
        <w:gridCol w:w="3444"/>
        <w:gridCol w:w="1785"/>
        <w:gridCol w:w="4286"/>
      </w:tblGrid>
      <w:tr w:rsidR="006F0397" w:rsidRPr="00847171" w14:paraId="4F9B8772"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58EF3F06"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519BD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ED3D4E7"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905ADF" w:rsidRPr="00847171" w14:paraId="439EF3EC"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CA7FF0D" w14:textId="544BC2F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3F05901" w14:textId="180E9FC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6937FE9" w14:textId="574A3B3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94.86</w:t>
            </w:r>
          </w:p>
        </w:tc>
      </w:tr>
      <w:tr w:rsidR="00905ADF" w:rsidRPr="00847171" w14:paraId="5DFDD62F"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4007C40" w14:textId="3568D97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61AB8315" w14:textId="7A5D629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BD0A2AF" w14:textId="1B181D23"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86.99</w:t>
            </w:r>
          </w:p>
        </w:tc>
      </w:tr>
      <w:tr w:rsidR="00905ADF" w:rsidRPr="006F0397" w14:paraId="52A6DBB8"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E0EB545" w14:textId="1C2FE86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454CFCFF" w14:textId="129EA25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928FE4" w14:textId="50DFB85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85.96</w:t>
            </w:r>
          </w:p>
        </w:tc>
      </w:tr>
      <w:tr w:rsidR="00905ADF" w:rsidRPr="006F0397" w14:paraId="72D081BD"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647FD08" w14:textId="560BDA4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72C2F7EA" w14:textId="490D163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ADCE4F" w14:textId="42C73BC3"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84.96</w:t>
            </w:r>
          </w:p>
        </w:tc>
      </w:tr>
      <w:tr w:rsidR="00905ADF" w:rsidRPr="006F0397" w14:paraId="7D4AA7AD"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40E3615" w14:textId="0F26C01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703D985F" w14:textId="2F37DF7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0B5F10" w14:textId="3F744046"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85.32</w:t>
            </w:r>
          </w:p>
        </w:tc>
      </w:tr>
      <w:tr w:rsidR="00905ADF" w:rsidRPr="006F0397" w14:paraId="596C60FB"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40F80E6" w14:textId="1578BC4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51D0C481" w14:textId="2085ED8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10F779B" w14:textId="505AF43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84.47</w:t>
            </w:r>
          </w:p>
        </w:tc>
      </w:tr>
      <w:tr w:rsidR="00905ADF" w:rsidRPr="006F0397" w14:paraId="66E1708A"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2DD157B3" w14:textId="30B3AA7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531E31B0" w14:textId="734655B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65079A" w14:textId="631CB047"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92</w:t>
            </w:r>
          </w:p>
        </w:tc>
      </w:tr>
      <w:tr w:rsidR="00905ADF" w:rsidRPr="006F0397" w14:paraId="52871F13"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1A756EA" w14:textId="2DB5677D"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BBE47B8" w14:textId="29AE1E6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2294D" w14:textId="423E08A8"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88.73</w:t>
            </w:r>
          </w:p>
        </w:tc>
      </w:tr>
      <w:tr w:rsidR="00905ADF" w:rsidRPr="006F0397" w14:paraId="051DD80F"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24C00D45" w14:textId="4E12755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6C9E315" w14:textId="77303A6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3A19A6B9" w14:textId="63BDEFD6"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88.78</w:t>
            </w:r>
          </w:p>
        </w:tc>
      </w:tr>
      <w:tr w:rsidR="00905ADF" w:rsidRPr="006F0397" w14:paraId="7F5FE936"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4F66A8C" w14:textId="7F11296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5C62786A" w14:textId="50FC6CA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8B26881" w14:textId="0382026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90.9</w:t>
            </w:r>
          </w:p>
        </w:tc>
      </w:tr>
      <w:tr w:rsidR="00905ADF" w:rsidRPr="006F0397" w14:paraId="7DE48902"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D82C058" w14:textId="13C2195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3C19B008" w14:textId="1B85AA9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83085C" w14:textId="76869D6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85.16</w:t>
            </w:r>
          </w:p>
        </w:tc>
      </w:tr>
      <w:tr w:rsidR="00905ADF" w:rsidRPr="006F0397" w14:paraId="66F8B853"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3691EE4" w14:textId="17F983E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32D2F2C3" w14:textId="022A4E3C"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1B7E5D3" w14:textId="31C9731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91.86</w:t>
            </w:r>
          </w:p>
        </w:tc>
      </w:tr>
      <w:tr w:rsidR="006F0397" w:rsidRPr="00847171" w14:paraId="45530349"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EC43ED6"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9AB8D27" w14:textId="0897BC2E"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88.33</w:t>
            </w:r>
          </w:p>
        </w:tc>
      </w:tr>
    </w:tbl>
    <w:p w14:paraId="13CB804A" w14:textId="67F564E6" w:rsidR="00BF19B2" w:rsidRPr="00847171" w:rsidRDefault="006E3B27" w:rsidP="006E3B27">
      <w:pPr>
        <w:pStyle w:val="23"/>
        <w:autoSpaceDE w:val="0"/>
        <w:autoSpaceDN w:val="0"/>
        <w:spacing w:beforeLines="50" w:before="120" w:afterLines="50" w:after="120" w:line="240" w:lineRule="auto"/>
        <w:ind w:firstLineChars="200" w:firstLine="420"/>
        <w:jc w:val="both"/>
        <w:textAlignment w:val="bottom"/>
        <w:rPr>
          <w:rFonts w:ascii="Arial" w:hAnsi="Arial" w:cs="Arial"/>
          <w:sz w:val="21"/>
          <w:szCs w:val="21"/>
        </w:rPr>
      </w:pPr>
      <w:r>
        <w:rPr>
          <w:rFonts w:ascii="Arial" w:hAnsi="Arial" w:cs="Arial"/>
          <w:sz w:val="21"/>
          <w:szCs w:val="21"/>
        </w:rPr>
        <w:t>样本项目</w:t>
      </w:r>
      <w:r w:rsidR="00BF19B2" w:rsidRPr="00847171">
        <w:rPr>
          <w:rFonts w:ascii="Arial" w:hAnsi="Arial" w:cs="Arial"/>
          <w:sz w:val="21"/>
          <w:szCs w:val="21"/>
        </w:rPr>
        <w:t>三：</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p>
    <w:tbl>
      <w:tblPr>
        <w:tblW w:w="5000" w:type="pct"/>
        <w:tblLook w:val="0000" w:firstRow="0" w:lastRow="0" w:firstColumn="0" w:lastColumn="0" w:noHBand="0" w:noVBand="0"/>
      </w:tblPr>
      <w:tblGrid>
        <w:gridCol w:w="3444"/>
        <w:gridCol w:w="1785"/>
        <w:gridCol w:w="4286"/>
      </w:tblGrid>
      <w:tr w:rsidR="006F0397" w:rsidRPr="00847171" w14:paraId="0DB0DD2B" w14:textId="77777777" w:rsidTr="008D4A53">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CB1D39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D0E6FE3"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DE74E3A" w14:textId="77777777" w:rsidR="006F0397" w:rsidRPr="00847171" w:rsidRDefault="006F0397" w:rsidP="008D4A53">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905ADF" w:rsidRPr="00847171" w14:paraId="166F9BA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52162C8" w14:textId="250E77B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2024-10</w:t>
            </w:r>
          </w:p>
        </w:tc>
        <w:tc>
          <w:tcPr>
            <w:tcW w:w="938" w:type="pct"/>
            <w:tcBorders>
              <w:top w:val="nil"/>
              <w:left w:val="nil"/>
              <w:bottom w:val="single" w:sz="4" w:space="0" w:color="auto"/>
              <w:right w:val="single" w:sz="4" w:space="0" w:color="auto"/>
            </w:tcBorders>
          </w:tcPr>
          <w:p w14:paraId="7CD77A47" w14:textId="0EA65D7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17AFE03" w14:textId="36469E2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78.5</w:t>
            </w:r>
          </w:p>
        </w:tc>
      </w:tr>
      <w:tr w:rsidR="00905ADF" w:rsidRPr="00847171" w14:paraId="7E76EC01"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2B1F735" w14:textId="681D066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2024-11</w:t>
            </w:r>
          </w:p>
        </w:tc>
        <w:tc>
          <w:tcPr>
            <w:tcW w:w="938" w:type="pct"/>
            <w:tcBorders>
              <w:top w:val="nil"/>
              <w:left w:val="nil"/>
              <w:bottom w:val="single" w:sz="4" w:space="0" w:color="auto"/>
              <w:right w:val="single" w:sz="4" w:space="0" w:color="auto"/>
            </w:tcBorders>
          </w:tcPr>
          <w:p w14:paraId="10657AEF" w14:textId="195FCDD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029CBAA" w14:textId="4C3B8D94"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90.45</w:t>
            </w:r>
          </w:p>
        </w:tc>
      </w:tr>
      <w:tr w:rsidR="00905ADF" w:rsidRPr="006F0397" w14:paraId="585B337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348EBDC" w14:textId="001D48BF"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2024-12</w:t>
            </w:r>
          </w:p>
        </w:tc>
        <w:tc>
          <w:tcPr>
            <w:tcW w:w="938" w:type="pct"/>
            <w:tcBorders>
              <w:top w:val="nil"/>
              <w:left w:val="nil"/>
              <w:bottom w:val="single" w:sz="4" w:space="0" w:color="auto"/>
              <w:right w:val="single" w:sz="4" w:space="0" w:color="auto"/>
            </w:tcBorders>
          </w:tcPr>
          <w:p w14:paraId="0F8D1664" w14:textId="2DA84072"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A0A809" w14:textId="3201069B"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84.71</w:t>
            </w:r>
          </w:p>
        </w:tc>
      </w:tr>
      <w:tr w:rsidR="00905ADF" w:rsidRPr="006F0397" w14:paraId="650204EB"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DD24009" w14:textId="0862A36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2025-1</w:t>
            </w:r>
          </w:p>
        </w:tc>
        <w:tc>
          <w:tcPr>
            <w:tcW w:w="938" w:type="pct"/>
            <w:tcBorders>
              <w:top w:val="nil"/>
              <w:left w:val="nil"/>
              <w:bottom w:val="single" w:sz="4" w:space="0" w:color="auto"/>
              <w:right w:val="single" w:sz="4" w:space="0" w:color="auto"/>
            </w:tcBorders>
          </w:tcPr>
          <w:p w14:paraId="45EF7103" w14:textId="36B9631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CF4E78" w14:textId="500E213A"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88.41</w:t>
            </w:r>
          </w:p>
        </w:tc>
      </w:tr>
      <w:tr w:rsidR="00905ADF" w:rsidRPr="006F0397" w14:paraId="350301A8"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19839579" w14:textId="0CA29EBB"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2025-2</w:t>
            </w:r>
          </w:p>
        </w:tc>
        <w:tc>
          <w:tcPr>
            <w:tcW w:w="938" w:type="pct"/>
            <w:tcBorders>
              <w:top w:val="nil"/>
              <w:left w:val="nil"/>
              <w:bottom w:val="single" w:sz="4" w:space="0" w:color="auto"/>
              <w:right w:val="single" w:sz="4" w:space="0" w:color="auto"/>
            </w:tcBorders>
          </w:tcPr>
          <w:p w14:paraId="6809FE39" w14:textId="63930EA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26AC48B" w14:textId="0D8F0056"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63.7</w:t>
            </w:r>
          </w:p>
        </w:tc>
      </w:tr>
      <w:tr w:rsidR="00905ADF" w:rsidRPr="006F0397" w14:paraId="691F5926"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4F6358DB" w14:textId="602D96C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2025-3</w:t>
            </w:r>
          </w:p>
        </w:tc>
        <w:tc>
          <w:tcPr>
            <w:tcW w:w="938" w:type="pct"/>
            <w:tcBorders>
              <w:top w:val="nil"/>
              <w:left w:val="nil"/>
              <w:bottom w:val="single" w:sz="4" w:space="0" w:color="auto"/>
              <w:right w:val="single" w:sz="4" w:space="0" w:color="auto"/>
            </w:tcBorders>
          </w:tcPr>
          <w:p w14:paraId="3154A6B2" w14:textId="49FCEA3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8BCC0A" w14:textId="7912D619"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83.66</w:t>
            </w:r>
          </w:p>
        </w:tc>
      </w:tr>
      <w:tr w:rsidR="00905ADF" w:rsidRPr="006F0397" w14:paraId="156BC3E0"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2ABE583" w14:textId="52FC775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2025-4</w:t>
            </w:r>
          </w:p>
        </w:tc>
        <w:tc>
          <w:tcPr>
            <w:tcW w:w="938" w:type="pct"/>
            <w:tcBorders>
              <w:top w:val="nil"/>
              <w:left w:val="nil"/>
              <w:bottom w:val="single" w:sz="4" w:space="0" w:color="auto"/>
              <w:right w:val="single" w:sz="4" w:space="0" w:color="auto"/>
            </w:tcBorders>
          </w:tcPr>
          <w:p w14:paraId="4790C335" w14:textId="6C41587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79DA265" w14:textId="0C7200BD"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83.02</w:t>
            </w:r>
          </w:p>
        </w:tc>
      </w:tr>
      <w:tr w:rsidR="00905ADF" w:rsidRPr="006F0397" w14:paraId="633DB0D9"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62463147" w14:textId="08781F8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2025-5</w:t>
            </w:r>
          </w:p>
        </w:tc>
        <w:tc>
          <w:tcPr>
            <w:tcW w:w="938" w:type="pct"/>
            <w:tcBorders>
              <w:top w:val="nil"/>
              <w:left w:val="nil"/>
              <w:bottom w:val="single" w:sz="4" w:space="0" w:color="auto"/>
              <w:right w:val="single" w:sz="4" w:space="0" w:color="auto"/>
            </w:tcBorders>
          </w:tcPr>
          <w:p w14:paraId="39DD66E1" w14:textId="7111EC2A"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DC0A9C4" w14:textId="7F621E41" w:rsidR="00905ADF"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80.87</w:t>
            </w:r>
          </w:p>
        </w:tc>
      </w:tr>
      <w:tr w:rsidR="00905ADF" w:rsidRPr="006F0397" w14:paraId="45648CC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50B65D5B" w14:textId="43C3158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2025-6</w:t>
            </w:r>
          </w:p>
        </w:tc>
        <w:tc>
          <w:tcPr>
            <w:tcW w:w="938" w:type="pct"/>
            <w:tcBorders>
              <w:top w:val="nil"/>
              <w:left w:val="nil"/>
              <w:bottom w:val="single" w:sz="4" w:space="0" w:color="auto"/>
              <w:right w:val="single" w:sz="4" w:space="0" w:color="auto"/>
            </w:tcBorders>
          </w:tcPr>
          <w:p w14:paraId="7F2854CE" w14:textId="6454AE67"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94A607E" w14:textId="27FD02A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79.04</w:t>
            </w:r>
          </w:p>
        </w:tc>
      </w:tr>
      <w:tr w:rsidR="00905ADF" w:rsidRPr="006F0397" w14:paraId="1BCCF1F7"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3D798150" w14:textId="6F88451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2025-7</w:t>
            </w:r>
          </w:p>
        </w:tc>
        <w:tc>
          <w:tcPr>
            <w:tcW w:w="938" w:type="pct"/>
            <w:tcBorders>
              <w:top w:val="nil"/>
              <w:left w:val="nil"/>
              <w:bottom w:val="single" w:sz="4" w:space="0" w:color="auto"/>
              <w:right w:val="single" w:sz="4" w:space="0" w:color="auto"/>
            </w:tcBorders>
          </w:tcPr>
          <w:p w14:paraId="7962BDCA" w14:textId="47A3D06E"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C17E584" w14:textId="2DBA4DF8"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76.25</w:t>
            </w:r>
          </w:p>
        </w:tc>
      </w:tr>
      <w:tr w:rsidR="00905ADF" w:rsidRPr="006F0397" w14:paraId="479A0CEE"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206B519F" w14:textId="6F7F7C0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2025-8</w:t>
            </w:r>
          </w:p>
        </w:tc>
        <w:tc>
          <w:tcPr>
            <w:tcW w:w="938" w:type="pct"/>
            <w:tcBorders>
              <w:top w:val="nil"/>
              <w:left w:val="nil"/>
              <w:bottom w:val="single" w:sz="4" w:space="0" w:color="auto"/>
              <w:right w:val="single" w:sz="4" w:space="0" w:color="auto"/>
            </w:tcBorders>
          </w:tcPr>
          <w:p w14:paraId="5026FFC7" w14:textId="2D35B6F3"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2F45EB" w14:textId="49022724"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83.2</w:t>
            </w:r>
          </w:p>
        </w:tc>
      </w:tr>
      <w:tr w:rsidR="00905ADF" w:rsidRPr="006F0397" w14:paraId="6EB0066C" w14:textId="77777777" w:rsidTr="00C6596C">
        <w:trPr>
          <w:trHeight w:val="20"/>
        </w:trPr>
        <w:tc>
          <w:tcPr>
            <w:tcW w:w="1810" w:type="pct"/>
            <w:tcBorders>
              <w:top w:val="nil"/>
              <w:left w:val="single" w:sz="4" w:space="0" w:color="auto"/>
              <w:bottom w:val="single" w:sz="4" w:space="0" w:color="auto"/>
              <w:right w:val="single" w:sz="4" w:space="0" w:color="auto"/>
            </w:tcBorders>
            <w:vAlign w:val="center"/>
          </w:tcPr>
          <w:p w14:paraId="7BEEE804" w14:textId="0F0F6390"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5948E5">
              <w:rPr>
                <w:rFonts w:ascii="Arial" w:eastAsia="华文细黑" w:hAnsi="Arial" w:cs="Arial" w:hint="eastAsia"/>
                <w:sz w:val="18"/>
                <w:szCs w:val="18"/>
              </w:rPr>
              <w:t>2025-9</w:t>
            </w:r>
          </w:p>
        </w:tc>
        <w:tc>
          <w:tcPr>
            <w:tcW w:w="938" w:type="pct"/>
            <w:tcBorders>
              <w:top w:val="nil"/>
              <w:left w:val="nil"/>
              <w:bottom w:val="single" w:sz="4" w:space="0" w:color="auto"/>
              <w:right w:val="single" w:sz="4" w:space="0" w:color="auto"/>
            </w:tcBorders>
          </w:tcPr>
          <w:p w14:paraId="1747E554" w14:textId="3D1764E1"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7223D">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C35955E" w14:textId="28B9AB75" w:rsidR="00905ADF" w:rsidRPr="00847171" w:rsidRDefault="00905ADF" w:rsidP="00905ADF">
            <w:pPr>
              <w:widowControl/>
              <w:adjustRightInd/>
              <w:spacing w:line="240" w:lineRule="atLeast"/>
              <w:jc w:val="center"/>
              <w:textAlignment w:val="auto"/>
              <w:rPr>
                <w:rFonts w:ascii="Arial" w:eastAsia="华文细黑" w:hAnsi="Arial" w:cs="Arial"/>
                <w:sz w:val="18"/>
                <w:szCs w:val="18"/>
              </w:rPr>
            </w:pPr>
            <w:r w:rsidRPr="00905ADF">
              <w:rPr>
                <w:rFonts w:ascii="Arial" w:eastAsia="华文细黑" w:hAnsi="Arial" w:cs="Arial" w:hint="eastAsia"/>
                <w:sz w:val="18"/>
                <w:szCs w:val="18"/>
              </w:rPr>
              <w:t>84.25</w:t>
            </w:r>
          </w:p>
        </w:tc>
      </w:tr>
      <w:tr w:rsidR="006F0397" w:rsidRPr="00847171" w14:paraId="1864EBE6" w14:textId="77777777" w:rsidTr="008D4A53">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1F33DD0" w14:textId="77777777" w:rsidR="006F0397" w:rsidRPr="00847171" w:rsidRDefault="006F0397" w:rsidP="008D4A53">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B975A03" w14:textId="61D9EA5C" w:rsidR="006F0397" w:rsidRPr="00847171" w:rsidRDefault="00905ADF" w:rsidP="008D4A53">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81.34</w:t>
            </w:r>
          </w:p>
        </w:tc>
      </w:tr>
    </w:tbl>
    <w:p w14:paraId="6FDF08B7" w14:textId="6CD10BD0" w:rsidR="00B06C3E" w:rsidRPr="008D1A71" w:rsidRDefault="00B06C3E" w:rsidP="00905ADF">
      <w:pPr>
        <w:pStyle w:val="23"/>
        <w:autoSpaceDE w:val="0"/>
        <w:autoSpaceDN w:val="0"/>
        <w:spacing w:beforeLines="50" w:before="120"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w:t>
      </w:r>
      <w:r w:rsidR="006F66E7" w:rsidRPr="00847171">
        <w:rPr>
          <w:rFonts w:ascii="Arial" w:hAnsi="Arial" w:cs="Arial" w:hint="eastAsia"/>
          <w:sz w:val="18"/>
          <w:szCs w:val="18"/>
        </w:rPr>
        <w:t>上述</w:t>
      </w:r>
      <w:r w:rsidR="006E3B27">
        <w:rPr>
          <w:rFonts w:ascii="Arial" w:hAnsi="Arial" w:cs="Arial" w:hint="eastAsia"/>
          <w:sz w:val="18"/>
          <w:szCs w:val="18"/>
        </w:rPr>
        <w:t>样本项目</w:t>
      </w:r>
      <w:r w:rsidR="006F66E7" w:rsidRPr="00847171">
        <w:rPr>
          <w:rFonts w:ascii="Arial" w:hAnsi="Arial" w:cs="Arial" w:hint="eastAsia"/>
          <w:sz w:val="18"/>
          <w:szCs w:val="18"/>
        </w:rPr>
        <w:t>租金包括</w:t>
      </w:r>
      <w:r w:rsidR="005948E5">
        <w:rPr>
          <w:rFonts w:ascii="Arial" w:hAnsi="Arial" w:cs="Arial" w:hint="eastAsia"/>
          <w:sz w:val="18"/>
          <w:szCs w:val="18"/>
        </w:rPr>
        <w:t>地租、房屋折旧、设备折旧、维修费、保险费、物业费、供暖费、管理费、利息、利润、家具和家电租赁费及租赁税费等，</w:t>
      </w:r>
      <w:proofErr w:type="gramStart"/>
      <w:r w:rsidR="005948E5">
        <w:rPr>
          <w:rFonts w:ascii="Arial" w:hAnsi="Arial" w:cs="Arial" w:hint="eastAsia"/>
          <w:sz w:val="18"/>
          <w:szCs w:val="18"/>
        </w:rPr>
        <w:t>不</w:t>
      </w:r>
      <w:proofErr w:type="gramEnd"/>
      <w:r w:rsidR="005948E5">
        <w:rPr>
          <w:rFonts w:ascii="Arial" w:hAnsi="Arial" w:cs="Arial" w:hint="eastAsia"/>
          <w:sz w:val="18"/>
          <w:szCs w:val="18"/>
        </w:rPr>
        <w:t>含水电费、天然气费、通信费、有线电视费、上网宽带费等</w:t>
      </w:r>
      <w:r w:rsidRPr="00847171">
        <w:rPr>
          <w:rFonts w:ascii="Arial" w:hAnsi="Arial" w:cs="Arial" w:hint="eastAsia"/>
          <w:sz w:val="18"/>
          <w:szCs w:val="18"/>
        </w:rPr>
        <w:t>。</w:t>
      </w:r>
    </w:p>
    <w:p w14:paraId="5A5E494B" w14:textId="738F837A" w:rsidR="00B06C3E" w:rsidRPr="00847171" w:rsidRDefault="008D1A71" w:rsidP="00905ADF">
      <w:pPr>
        <w:pStyle w:val="23"/>
        <w:autoSpaceDE w:val="0"/>
        <w:autoSpaceDN w:val="0"/>
        <w:spacing w:beforeLines="50" w:before="120" w:line="480" w:lineRule="auto"/>
        <w:ind w:firstLineChars="200" w:firstLine="420"/>
        <w:jc w:val="both"/>
        <w:textAlignment w:val="bottom"/>
        <w:rPr>
          <w:rFonts w:ascii="Arial" w:hAnsi="Arial" w:cs="Arial"/>
          <w:sz w:val="21"/>
          <w:szCs w:val="21"/>
        </w:rPr>
      </w:pPr>
      <w:r w:rsidRPr="00905ADF">
        <w:rPr>
          <w:rFonts w:ascii="Arial" w:hAnsi="Arial" w:cs="Arial"/>
          <w:sz w:val="21"/>
          <w:szCs w:val="21"/>
        </w:rPr>
        <w:t>3</w:t>
      </w:r>
      <w:r w:rsidR="00B06C3E" w:rsidRPr="00905ADF">
        <w:rPr>
          <w:rFonts w:ascii="Arial" w:hAnsi="Arial" w:cs="Arial" w:hint="eastAsia"/>
          <w:sz w:val="21"/>
          <w:szCs w:val="21"/>
        </w:rPr>
        <w:t>)</w:t>
      </w:r>
      <w:r w:rsidR="00B06C3E" w:rsidRPr="00905ADF">
        <w:rPr>
          <w:rFonts w:ascii="Arial" w:hAnsi="Arial" w:cs="Arial" w:hint="eastAsia"/>
          <w:sz w:val="21"/>
          <w:szCs w:val="21"/>
        </w:rPr>
        <w:t>确定可比实例年平均租金水平</w:t>
      </w:r>
    </w:p>
    <w:p w14:paraId="6E2EA2FA" w14:textId="6BBABD2A"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F84855">
        <w:rPr>
          <w:rFonts w:ascii="Arial" w:hAnsi="Arial" w:cs="Arial" w:hint="eastAsia"/>
          <w:sz w:val="21"/>
          <w:szCs w:val="21"/>
        </w:rPr>
        <w:t>国融国际</w:t>
      </w:r>
      <w:r w:rsidRPr="00847171">
        <w:rPr>
          <w:rFonts w:ascii="Arial" w:hAnsi="Arial" w:cs="Arial" w:hint="eastAsia"/>
          <w:sz w:val="21"/>
          <w:szCs w:val="21"/>
        </w:rPr>
        <w:t>、</w:t>
      </w:r>
      <w:r w:rsidR="00F84855">
        <w:rPr>
          <w:rFonts w:ascii="Arial" w:hAnsi="Arial" w:cs="Arial" w:hint="eastAsia"/>
          <w:sz w:val="21"/>
          <w:szCs w:val="21"/>
        </w:rPr>
        <w:t>林肯公园</w:t>
      </w:r>
      <w:r w:rsidRPr="00847171">
        <w:rPr>
          <w:rFonts w:ascii="Arial" w:hAnsi="Arial" w:cs="Arial" w:hint="eastAsia"/>
          <w:sz w:val="21"/>
          <w:szCs w:val="21"/>
        </w:rPr>
        <w:t>、</w:t>
      </w:r>
      <w:r w:rsidR="00F84855">
        <w:rPr>
          <w:rFonts w:ascii="Arial" w:hAnsi="Arial" w:cs="Arial" w:hint="eastAsia"/>
          <w:sz w:val="21"/>
          <w:szCs w:val="21"/>
        </w:rPr>
        <w:t>国锐金</w:t>
      </w:r>
      <w:proofErr w:type="gramStart"/>
      <w:r w:rsidR="00F84855">
        <w:rPr>
          <w:rFonts w:ascii="Arial" w:hAnsi="Arial" w:cs="Arial" w:hint="eastAsia"/>
          <w:sz w:val="21"/>
          <w:szCs w:val="21"/>
        </w:rPr>
        <w:t>嵿</w:t>
      </w:r>
      <w:proofErr w:type="gramEnd"/>
      <w:r w:rsidRPr="00847171">
        <w:rPr>
          <w:rFonts w:ascii="Arial" w:hAnsi="Arial" w:cs="Arial" w:hint="eastAsia"/>
          <w:sz w:val="21"/>
          <w:szCs w:val="21"/>
        </w:rPr>
        <w:t>3</w:t>
      </w:r>
      <w:r w:rsidRPr="00847171">
        <w:rPr>
          <w:rFonts w:ascii="Arial" w:hAnsi="Arial" w:cs="Arial" w:hint="eastAsia"/>
          <w:sz w:val="21"/>
          <w:szCs w:val="21"/>
        </w:rPr>
        <w:t>个</w:t>
      </w:r>
      <w:r w:rsidR="003C54DF">
        <w:rPr>
          <w:rFonts w:ascii="Arial" w:hAnsi="Arial" w:cs="Arial" w:hint="eastAsia"/>
          <w:sz w:val="21"/>
          <w:szCs w:val="21"/>
        </w:rPr>
        <w:t>公寓类项目</w:t>
      </w:r>
      <w:r w:rsidRPr="00847171">
        <w:rPr>
          <w:rFonts w:ascii="Arial" w:hAnsi="Arial" w:cs="Arial" w:hint="eastAsia"/>
          <w:sz w:val="21"/>
          <w:szCs w:val="21"/>
        </w:rPr>
        <w:t>作为可比实例。</w:t>
      </w:r>
    </w:p>
    <w:p w14:paraId="0E2F3DC5" w14:textId="6B874322"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w:t>
      </w:r>
      <w:r w:rsidR="006E3B27">
        <w:rPr>
          <w:rFonts w:ascii="Arial" w:hAnsi="Arial" w:cs="Arial" w:hint="eastAsia"/>
          <w:sz w:val="21"/>
          <w:szCs w:val="21"/>
        </w:rPr>
        <w:t>各项目</w:t>
      </w:r>
      <w:r w:rsidRPr="00847171">
        <w:rPr>
          <w:rFonts w:ascii="Arial" w:hAnsi="Arial" w:cs="Arial" w:hint="eastAsia"/>
          <w:sz w:val="21"/>
          <w:szCs w:val="21"/>
        </w:rPr>
        <w:t>的数据来源及近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4076"/>
        <w:gridCol w:w="1907"/>
        <w:gridCol w:w="1766"/>
        <w:gridCol w:w="1766"/>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3A9EE64B" w:rsidR="00B06C3E" w:rsidRPr="00847171" w:rsidRDefault="00F84855">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国融国际</w:t>
            </w:r>
          </w:p>
        </w:tc>
        <w:tc>
          <w:tcPr>
            <w:tcW w:w="928" w:type="pct"/>
            <w:tcBorders>
              <w:top w:val="single" w:sz="4" w:space="0" w:color="auto"/>
              <w:left w:val="nil"/>
              <w:bottom w:val="single" w:sz="4" w:space="0" w:color="auto"/>
              <w:right w:val="single" w:sz="4" w:space="0" w:color="auto"/>
            </w:tcBorders>
            <w:vAlign w:val="center"/>
          </w:tcPr>
          <w:p w14:paraId="3148D064" w14:textId="0AAC40CF" w:rsidR="00B06C3E" w:rsidRPr="00847171" w:rsidRDefault="00F84855">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林肯公园</w:t>
            </w:r>
          </w:p>
        </w:tc>
        <w:tc>
          <w:tcPr>
            <w:tcW w:w="928" w:type="pct"/>
            <w:tcBorders>
              <w:top w:val="single" w:sz="4" w:space="0" w:color="auto"/>
              <w:left w:val="nil"/>
              <w:bottom w:val="single" w:sz="4" w:space="0" w:color="auto"/>
              <w:right w:val="single" w:sz="4" w:space="0" w:color="auto"/>
            </w:tcBorders>
            <w:vAlign w:val="center"/>
          </w:tcPr>
          <w:p w14:paraId="516F492B" w14:textId="51987394" w:rsidR="00B06C3E" w:rsidRPr="00847171" w:rsidRDefault="00F84855">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国锐金</w:t>
            </w:r>
            <w:proofErr w:type="gramStart"/>
            <w:r>
              <w:rPr>
                <w:rFonts w:ascii="华文细黑" w:eastAsia="华文细黑" w:hAnsi="华文细黑" w:cs="宋体" w:hint="eastAsia"/>
                <w:sz w:val="18"/>
                <w:szCs w:val="18"/>
              </w:rPr>
              <w:t>嵿</w:t>
            </w:r>
            <w:proofErr w:type="gramEnd"/>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67B25001"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113.38</w:t>
            </w:r>
          </w:p>
        </w:tc>
        <w:tc>
          <w:tcPr>
            <w:tcW w:w="928" w:type="pct"/>
            <w:tcBorders>
              <w:top w:val="nil"/>
              <w:left w:val="nil"/>
              <w:bottom w:val="single" w:sz="4" w:space="0" w:color="auto"/>
              <w:right w:val="single" w:sz="4" w:space="0" w:color="auto"/>
            </w:tcBorders>
            <w:vAlign w:val="center"/>
          </w:tcPr>
          <w:p w14:paraId="4C1C7100" w14:textId="4290F150"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99.28</w:t>
            </w:r>
          </w:p>
        </w:tc>
        <w:tc>
          <w:tcPr>
            <w:tcW w:w="928" w:type="pct"/>
            <w:tcBorders>
              <w:top w:val="nil"/>
              <w:left w:val="nil"/>
              <w:bottom w:val="single" w:sz="4" w:space="0" w:color="auto"/>
              <w:right w:val="single" w:sz="4" w:space="0" w:color="auto"/>
            </w:tcBorders>
            <w:vAlign w:val="center"/>
          </w:tcPr>
          <w:p w14:paraId="7A27FA04" w14:textId="1F203696"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86.52</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2F89B1ED"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92.34</w:t>
            </w:r>
          </w:p>
        </w:tc>
        <w:tc>
          <w:tcPr>
            <w:tcW w:w="928" w:type="pct"/>
            <w:tcBorders>
              <w:top w:val="nil"/>
              <w:left w:val="nil"/>
              <w:bottom w:val="single" w:sz="4" w:space="0" w:color="auto"/>
              <w:right w:val="single" w:sz="4" w:space="0" w:color="auto"/>
            </w:tcBorders>
            <w:vAlign w:val="center"/>
          </w:tcPr>
          <w:p w14:paraId="548C7778" w14:textId="35D0866B"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99.85</w:t>
            </w:r>
          </w:p>
        </w:tc>
        <w:tc>
          <w:tcPr>
            <w:tcW w:w="928" w:type="pct"/>
            <w:tcBorders>
              <w:top w:val="nil"/>
              <w:left w:val="nil"/>
              <w:bottom w:val="single" w:sz="4" w:space="0" w:color="auto"/>
              <w:right w:val="single" w:sz="4" w:space="0" w:color="auto"/>
            </w:tcBorders>
            <w:vAlign w:val="center"/>
          </w:tcPr>
          <w:p w14:paraId="2BD01681" w14:textId="13041476"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93.28</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0F4FF2FF"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93.02</w:t>
            </w:r>
          </w:p>
        </w:tc>
        <w:tc>
          <w:tcPr>
            <w:tcW w:w="928" w:type="pct"/>
            <w:tcBorders>
              <w:top w:val="nil"/>
              <w:left w:val="nil"/>
              <w:bottom w:val="single" w:sz="4" w:space="0" w:color="auto"/>
              <w:right w:val="single" w:sz="4" w:space="0" w:color="auto"/>
            </w:tcBorders>
            <w:vAlign w:val="center"/>
          </w:tcPr>
          <w:p w14:paraId="62128735" w14:textId="62159E17"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88.33</w:t>
            </w:r>
          </w:p>
        </w:tc>
        <w:tc>
          <w:tcPr>
            <w:tcW w:w="928" w:type="pct"/>
            <w:tcBorders>
              <w:top w:val="nil"/>
              <w:left w:val="nil"/>
              <w:bottom w:val="single" w:sz="4" w:space="0" w:color="auto"/>
              <w:right w:val="single" w:sz="4" w:space="0" w:color="auto"/>
            </w:tcBorders>
            <w:vAlign w:val="center"/>
          </w:tcPr>
          <w:p w14:paraId="7BD9DB2F" w14:textId="38545906" w:rsidR="00B06C3E" w:rsidRPr="00847171" w:rsidRDefault="00905ADF">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81.34</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53B4FE1C"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99.58</w:t>
            </w:r>
          </w:p>
        </w:tc>
        <w:tc>
          <w:tcPr>
            <w:tcW w:w="928" w:type="pct"/>
            <w:tcBorders>
              <w:top w:val="nil"/>
              <w:left w:val="nil"/>
              <w:bottom w:val="single" w:sz="4" w:space="0" w:color="auto"/>
              <w:right w:val="single" w:sz="4" w:space="0" w:color="auto"/>
            </w:tcBorders>
            <w:vAlign w:val="center"/>
          </w:tcPr>
          <w:p w14:paraId="1098A90A" w14:textId="5C7B4D46"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95.82</w:t>
            </w:r>
          </w:p>
        </w:tc>
        <w:tc>
          <w:tcPr>
            <w:tcW w:w="928" w:type="pct"/>
            <w:tcBorders>
              <w:top w:val="nil"/>
              <w:left w:val="nil"/>
              <w:bottom w:val="single" w:sz="4" w:space="0" w:color="auto"/>
              <w:right w:val="single" w:sz="4" w:space="0" w:color="auto"/>
            </w:tcBorders>
            <w:vAlign w:val="center"/>
          </w:tcPr>
          <w:p w14:paraId="4B999928" w14:textId="3E1017E6" w:rsidR="00B06C3E" w:rsidRPr="00847171" w:rsidRDefault="000431D6">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sz w:val="18"/>
                <w:szCs w:val="18"/>
              </w:rPr>
              <w:t>87.05</w:t>
            </w:r>
          </w:p>
        </w:tc>
      </w:tr>
    </w:tbl>
    <w:p w14:paraId="27777154" w14:textId="77777777" w:rsidR="00B06C3E" w:rsidRPr="00847171" w:rsidRDefault="00B06C3E">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2C4376FD" w14:textId="77777777" w:rsidR="00B06C3E" w:rsidRPr="00847171" w:rsidRDefault="00B06C3E">
      <w:pPr>
        <w:spacing w:before="22"/>
        <w:ind w:right="370"/>
        <w:rPr>
          <w:sz w:val="18"/>
        </w:rPr>
      </w:pPr>
    </w:p>
    <w:p w14:paraId="333888B9" w14:textId="2FCECD63"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r w:rsidR="00B06C3E" w:rsidRPr="00847171">
        <w:rPr>
          <w:rFonts w:ascii="Arial" w:hAnsi="Arial" w:cs="Arial" w:hint="eastAsia"/>
          <w:sz w:val="21"/>
          <w:szCs w:val="21"/>
        </w:rPr>
        <w:t>小区租金平均价＝（</w:t>
      </w:r>
      <w:r w:rsidR="00905ADF">
        <w:rPr>
          <w:rFonts w:ascii="Arial" w:hAnsi="Arial" w:cs="Arial" w:hint="eastAsia"/>
          <w:sz w:val="21"/>
          <w:szCs w:val="21"/>
        </w:rPr>
        <w:t>113.38</w:t>
      </w:r>
      <w:r w:rsidR="008D1A71">
        <w:rPr>
          <w:rFonts w:ascii="Arial" w:hAnsi="Arial" w:cs="Arial"/>
          <w:sz w:val="21"/>
          <w:szCs w:val="21"/>
        </w:rPr>
        <w:t>+</w:t>
      </w:r>
      <w:r w:rsidR="00905ADF">
        <w:rPr>
          <w:rFonts w:ascii="Arial" w:hAnsi="Arial" w:cs="Arial"/>
          <w:sz w:val="21"/>
          <w:szCs w:val="21"/>
        </w:rPr>
        <w:t>92.34</w:t>
      </w:r>
      <w:r w:rsidR="008D1A71">
        <w:rPr>
          <w:rFonts w:ascii="Arial" w:hAnsi="Arial" w:cs="Arial"/>
          <w:sz w:val="21"/>
          <w:szCs w:val="21"/>
        </w:rPr>
        <w:t>+</w:t>
      </w:r>
      <w:r w:rsidR="00905ADF">
        <w:rPr>
          <w:rFonts w:ascii="Arial" w:hAnsi="Arial" w:cs="Arial"/>
          <w:sz w:val="21"/>
          <w:szCs w:val="21"/>
        </w:rPr>
        <w:t>93.02</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99.58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3872B5D8"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B06C3E" w:rsidRPr="00847171">
        <w:rPr>
          <w:rFonts w:ascii="Arial" w:hAnsi="Arial" w:cs="Arial" w:hint="eastAsia"/>
          <w:sz w:val="21"/>
          <w:szCs w:val="21"/>
        </w:rPr>
        <w:t>小区租金平均价＝（</w:t>
      </w:r>
      <w:r w:rsidR="00905ADF">
        <w:rPr>
          <w:rFonts w:ascii="Arial" w:hAnsi="Arial" w:cs="Arial" w:hint="eastAsia"/>
          <w:sz w:val="21"/>
          <w:szCs w:val="21"/>
        </w:rPr>
        <w:t>99.28</w:t>
      </w:r>
      <w:r w:rsidR="008D1A71">
        <w:rPr>
          <w:rFonts w:ascii="Arial" w:hAnsi="Arial" w:cs="Arial"/>
          <w:sz w:val="21"/>
          <w:szCs w:val="21"/>
        </w:rPr>
        <w:t>+</w:t>
      </w:r>
      <w:r w:rsidR="00905ADF">
        <w:rPr>
          <w:rFonts w:ascii="Arial" w:hAnsi="Arial" w:cs="Arial"/>
          <w:sz w:val="21"/>
          <w:szCs w:val="21"/>
        </w:rPr>
        <w:t>99.85</w:t>
      </w:r>
      <w:r w:rsidR="008D1A71">
        <w:rPr>
          <w:rFonts w:ascii="Arial" w:hAnsi="Arial" w:cs="Arial"/>
          <w:sz w:val="21"/>
          <w:szCs w:val="21"/>
        </w:rPr>
        <w:t>+</w:t>
      </w:r>
      <w:r w:rsidR="00905ADF">
        <w:rPr>
          <w:rFonts w:ascii="Arial" w:hAnsi="Arial" w:cs="Arial"/>
          <w:sz w:val="21"/>
          <w:szCs w:val="21"/>
        </w:rPr>
        <w:t>88.33</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95.82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03E9D73C"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B06C3E" w:rsidRPr="00847171">
        <w:rPr>
          <w:rFonts w:ascii="Arial" w:hAnsi="Arial" w:cs="Arial" w:hint="eastAsia"/>
          <w:sz w:val="21"/>
          <w:szCs w:val="21"/>
        </w:rPr>
        <w:t>小区租金平均价＝（</w:t>
      </w:r>
      <w:r w:rsidR="000431D6">
        <w:rPr>
          <w:rFonts w:ascii="Arial" w:hAnsi="Arial" w:cs="Arial" w:hint="eastAsia"/>
          <w:sz w:val="21"/>
          <w:szCs w:val="21"/>
        </w:rPr>
        <w:t>86.52</w:t>
      </w:r>
      <w:r w:rsidR="008D1A71">
        <w:rPr>
          <w:rFonts w:ascii="Arial" w:hAnsi="Arial" w:cs="Arial"/>
          <w:sz w:val="21"/>
          <w:szCs w:val="21"/>
        </w:rPr>
        <w:t>+</w:t>
      </w:r>
      <w:r w:rsidR="00905ADF">
        <w:rPr>
          <w:rFonts w:ascii="Arial" w:hAnsi="Arial" w:cs="Arial"/>
          <w:sz w:val="21"/>
          <w:szCs w:val="21"/>
        </w:rPr>
        <w:t>93.28</w:t>
      </w:r>
      <w:r w:rsidR="008D1A71">
        <w:rPr>
          <w:rFonts w:ascii="Arial" w:hAnsi="Arial" w:cs="Arial"/>
          <w:sz w:val="21"/>
          <w:szCs w:val="21"/>
        </w:rPr>
        <w:t>+</w:t>
      </w:r>
      <w:r w:rsidR="00905ADF">
        <w:rPr>
          <w:rFonts w:ascii="Arial" w:hAnsi="Arial" w:cs="Arial"/>
          <w:sz w:val="21"/>
          <w:szCs w:val="21"/>
        </w:rPr>
        <w:t>81.34</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31D6">
        <w:rPr>
          <w:rFonts w:ascii="Arial" w:hAnsi="Arial" w:cs="Arial"/>
          <w:sz w:val="21"/>
          <w:szCs w:val="21"/>
        </w:rPr>
        <w:t>87.05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44147EA8" w:rsidR="00B06C3E" w:rsidRPr="00847171" w:rsidRDefault="00B06C3E">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5B9AFD15" w:rsidR="00B06C3E" w:rsidRPr="00847171" w:rsidRDefault="00F84855">
      <w:pPr>
        <w:pStyle w:val="a9"/>
        <w:spacing w:before="4"/>
        <w:ind w:firstLineChars="500" w:firstLine="1050"/>
        <w:rPr>
          <w:rFonts w:ascii="Arial" w:eastAsia="宋体" w:hAnsi="Arial" w:cs="Arial"/>
          <w:sz w:val="21"/>
          <w:szCs w:val="21"/>
        </w:rPr>
      </w:pPr>
      <w:r>
        <w:rPr>
          <w:rFonts w:ascii="Arial" w:eastAsia="宋体" w:hAnsi="Arial" w:cs="Arial" w:hint="eastAsia"/>
          <w:sz w:val="21"/>
          <w:szCs w:val="21"/>
        </w:rPr>
        <w:t>国融国际</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sidR="00F30DF8">
        <w:rPr>
          <w:rFonts w:ascii="Arial" w:eastAsia="宋体" w:hAnsi="Arial" w:cs="Arial" w:hint="eastAsia"/>
          <w:sz w:val="21"/>
          <w:szCs w:val="21"/>
        </w:rPr>
        <w:t xml:space="preserve">    </w:t>
      </w:r>
      <w:r w:rsidR="003B597D">
        <w:rPr>
          <w:rFonts w:ascii="Arial" w:eastAsia="宋体" w:hAnsi="Arial" w:cs="Arial"/>
          <w:sz w:val="21"/>
          <w:szCs w:val="21"/>
        </w:rPr>
        <w:t xml:space="preserve"> </w:t>
      </w:r>
      <w:r w:rsidR="008D1A71">
        <w:rPr>
          <w:rFonts w:ascii="Arial" w:eastAsia="宋体" w:hAnsi="Arial" w:cs="Arial"/>
          <w:sz w:val="21"/>
          <w:szCs w:val="21"/>
        </w:rPr>
        <w:t xml:space="preserve"> </w:t>
      </w:r>
      <w:r>
        <w:rPr>
          <w:rFonts w:ascii="Arial" w:eastAsia="宋体" w:hAnsi="Arial" w:cs="Arial" w:hint="eastAsia"/>
          <w:sz w:val="21"/>
          <w:szCs w:val="21"/>
        </w:rPr>
        <w:t>林肯公园</w:t>
      </w:r>
      <w:r w:rsidR="00B06C3E" w:rsidRPr="00847171">
        <w:rPr>
          <w:rFonts w:ascii="Arial" w:eastAsia="宋体" w:hAnsi="Arial" w:cs="Arial" w:hint="eastAsia"/>
          <w:sz w:val="21"/>
          <w:szCs w:val="21"/>
        </w:rPr>
        <w:t xml:space="preserve">                  </w:t>
      </w:r>
      <w:r w:rsidR="003B597D">
        <w:rPr>
          <w:rFonts w:ascii="Arial" w:eastAsia="宋体" w:hAnsi="Arial" w:cs="Arial"/>
          <w:sz w:val="21"/>
          <w:szCs w:val="21"/>
        </w:rPr>
        <w:t xml:space="preserve">  </w:t>
      </w:r>
      <w:r>
        <w:rPr>
          <w:rFonts w:ascii="Arial" w:eastAsia="宋体" w:hAnsi="Arial" w:cs="Arial" w:hint="eastAsia"/>
          <w:sz w:val="21"/>
          <w:szCs w:val="21"/>
        </w:rPr>
        <w:t>国锐金</w:t>
      </w:r>
      <w:proofErr w:type="gramStart"/>
      <w:r>
        <w:rPr>
          <w:rFonts w:ascii="Arial" w:eastAsia="宋体" w:hAnsi="Arial" w:cs="Arial" w:hint="eastAsia"/>
          <w:sz w:val="21"/>
          <w:szCs w:val="21"/>
        </w:rPr>
        <w:t>嵿</w:t>
      </w:r>
      <w:proofErr w:type="gramEnd"/>
    </w:p>
    <w:p w14:paraId="1C171C3E" w14:textId="602D9662" w:rsidR="00B06C3E" w:rsidRPr="00847171" w:rsidRDefault="000431D6" w:rsidP="000431D6">
      <w:pPr>
        <w:pStyle w:val="a9"/>
        <w:spacing w:before="4"/>
        <w:rPr>
          <w:rFonts w:ascii="Arial" w:eastAsia="宋体" w:hAnsi="Arial" w:cs="Arial"/>
          <w:sz w:val="21"/>
          <w:szCs w:val="21"/>
        </w:rPr>
      </w:pPr>
      <w:r>
        <w:rPr>
          <w:noProof/>
        </w:rPr>
        <w:drawing>
          <wp:inline distT="0" distB="0" distL="0" distR="0" wp14:anchorId="7FC0B76F" wp14:editId="49373F38">
            <wp:extent cx="1914525" cy="1673860"/>
            <wp:effectExtent l="0" t="0" r="9525" b="2540"/>
            <wp:docPr id="14204136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13675" name=""/>
                    <pic:cNvPicPr/>
                  </pic:nvPicPr>
                  <pic:blipFill>
                    <a:blip r:embed="rId44"/>
                    <a:stretch>
                      <a:fillRect/>
                    </a:stretch>
                  </pic:blipFill>
                  <pic:spPr>
                    <a:xfrm>
                      <a:off x="0" y="0"/>
                      <a:ext cx="1914685" cy="1674000"/>
                    </a:xfrm>
                    <a:prstGeom prst="rect">
                      <a:avLst/>
                    </a:prstGeom>
                  </pic:spPr>
                </pic:pic>
              </a:graphicData>
            </a:graphic>
          </wp:inline>
        </w:drawing>
      </w:r>
      <w:r w:rsidR="00F30DF8">
        <w:rPr>
          <w:rFonts w:ascii="Arial" w:eastAsia="宋体" w:hAnsi="Arial" w:cs="Arial" w:hint="eastAsia"/>
          <w:sz w:val="21"/>
          <w:szCs w:val="21"/>
        </w:rPr>
        <w:t xml:space="preserve"> </w:t>
      </w:r>
      <w:r>
        <w:rPr>
          <w:noProof/>
        </w:rPr>
        <w:drawing>
          <wp:inline distT="0" distB="0" distL="0" distR="0" wp14:anchorId="2B21374E" wp14:editId="489D9BE5">
            <wp:extent cx="1914525" cy="1673712"/>
            <wp:effectExtent l="0" t="0" r="0" b="3175"/>
            <wp:docPr id="1754892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92273" name=""/>
                    <pic:cNvPicPr/>
                  </pic:nvPicPr>
                  <pic:blipFill>
                    <a:blip r:embed="rId45"/>
                    <a:stretch>
                      <a:fillRect/>
                    </a:stretch>
                  </pic:blipFill>
                  <pic:spPr>
                    <a:xfrm>
                      <a:off x="0" y="0"/>
                      <a:ext cx="1916526" cy="1675462"/>
                    </a:xfrm>
                    <a:prstGeom prst="rect">
                      <a:avLst/>
                    </a:prstGeom>
                  </pic:spPr>
                </pic:pic>
              </a:graphicData>
            </a:graphic>
          </wp:inline>
        </w:drawing>
      </w:r>
      <w:r w:rsidR="00F30DF8">
        <w:rPr>
          <w:rFonts w:ascii="Arial" w:eastAsia="宋体" w:hAnsi="Arial" w:cs="Arial" w:hint="eastAsia"/>
          <w:sz w:val="21"/>
          <w:szCs w:val="21"/>
        </w:rPr>
        <w:t xml:space="preserve"> </w:t>
      </w:r>
      <w:r w:rsidR="00F30DF8">
        <w:rPr>
          <w:noProof/>
        </w:rPr>
        <w:drawing>
          <wp:inline distT="0" distB="0" distL="0" distR="0" wp14:anchorId="0F357E9F" wp14:editId="17629F80">
            <wp:extent cx="1885950" cy="1673860"/>
            <wp:effectExtent l="0" t="0" r="0" b="2540"/>
            <wp:docPr id="1197518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18659" name=""/>
                    <pic:cNvPicPr/>
                  </pic:nvPicPr>
                  <pic:blipFill>
                    <a:blip r:embed="rId46"/>
                    <a:stretch>
                      <a:fillRect/>
                    </a:stretch>
                  </pic:blipFill>
                  <pic:spPr>
                    <a:xfrm>
                      <a:off x="0" y="0"/>
                      <a:ext cx="1886108" cy="1674000"/>
                    </a:xfrm>
                    <a:prstGeom prst="rect">
                      <a:avLst/>
                    </a:prstGeom>
                  </pic:spPr>
                </pic:pic>
              </a:graphicData>
            </a:graphic>
          </wp:inline>
        </w:drawing>
      </w:r>
    </w:p>
    <w:p w14:paraId="3DA32B0C" w14:textId="77777777" w:rsidR="00B06C3E" w:rsidRPr="00847171" w:rsidRDefault="00B06C3E">
      <w:pPr>
        <w:pStyle w:val="a9"/>
        <w:spacing w:before="4"/>
        <w:rPr>
          <w:rFonts w:ascii="Arial" w:eastAsia="宋体" w:hAnsi="Arial" w:cs="Arial"/>
          <w:sz w:val="21"/>
          <w:szCs w:val="21"/>
        </w:rPr>
      </w:pPr>
    </w:p>
    <w:p w14:paraId="37B751DD" w14:textId="7E29C8F3" w:rsidR="00B06C3E" w:rsidRPr="00847171" w:rsidRDefault="00B06C3E"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C53090" w:rsidRPr="00847171">
        <w:rPr>
          <w:rFonts w:ascii="Arial" w:hAnsi="Arial" w:cs="Arial" w:hint="eastAsia"/>
          <w:sz w:val="21"/>
          <w:szCs w:val="21"/>
        </w:rPr>
        <w:t>。</w:t>
      </w:r>
      <w:r w:rsidR="00C53090" w:rsidRPr="00847171">
        <w:rPr>
          <w:rFonts w:ascii="Arial" w:hAnsi="Arial" w:cs="Arial"/>
          <w:color w:val="000000"/>
          <w:sz w:val="21"/>
          <w:szCs w:val="21"/>
        </w:rPr>
        <w:t>上述</w:t>
      </w:r>
      <w:r w:rsidR="006E3B27">
        <w:rPr>
          <w:rFonts w:ascii="Arial" w:hAnsi="Arial" w:cs="Arial"/>
          <w:color w:val="000000"/>
          <w:sz w:val="21"/>
          <w:szCs w:val="21"/>
        </w:rPr>
        <w:t>样本项目</w:t>
      </w:r>
      <w:r w:rsidR="00C53090" w:rsidRPr="00847171">
        <w:rPr>
          <w:rFonts w:ascii="Arial" w:hAnsi="Arial" w:cs="Arial"/>
          <w:color w:val="000000"/>
          <w:sz w:val="21"/>
          <w:szCs w:val="21"/>
        </w:rPr>
        <w:t>租金包括地租、房屋折旧、设备折旧、维修费、保险费、物业费、利息、利润、供暖费、</w:t>
      </w:r>
      <w:r w:rsidR="00F30DF8" w:rsidRPr="00847171">
        <w:rPr>
          <w:rFonts w:ascii="Arial" w:hAnsi="Arial" w:cs="Arial"/>
          <w:color w:val="000000"/>
          <w:sz w:val="21"/>
          <w:szCs w:val="21"/>
        </w:rPr>
        <w:t>家具和家电租赁费</w:t>
      </w:r>
      <w:r w:rsidR="00F30DF8">
        <w:rPr>
          <w:rFonts w:ascii="Arial" w:hAnsi="Arial" w:cs="Arial" w:hint="eastAsia"/>
          <w:color w:val="000000"/>
          <w:sz w:val="21"/>
          <w:szCs w:val="21"/>
        </w:rPr>
        <w:t>及</w:t>
      </w:r>
      <w:r w:rsidR="00C53090" w:rsidRPr="00847171">
        <w:rPr>
          <w:rFonts w:ascii="Arial" w:hAnsi="Arial" w:cs="Arial"/>
          <w:color w:val="000000"/>
          <w:sz w:val="21"/>
          <w:szCs w:val="21"/>
        </w:rPr>
        <w:t>租赁税费等，</w:t>
      </w:r>
      <w:proofErr w:type="gramStart"/>
      <w:r w:rsidR="00C53090" w:rsidRPr="00847171">
        <w:rPr>
          <w:rFonts w:ascii="Arial" w:hAnsi="Arial" w:cs="Arial"/>
          <w:color w:val="000000"/>
          <w:sz w:val="21"/>
          <w:szCs w:val="21"/>
        </w:rPr>
        <w:t>不</w:t>
      </w:r>
      <w:proofErr w:type="gramEnd"/>
      <w:r w:rsidR="00C53090" w:rsidRPr="00847171">
        <w:rPr>
          <w:rFonts w:ascii="Arial" w:hAnsi="Arial" w:cs="Arial"/>
          <w:color w:val="000000"/>
          <w:sz w:val="21"/>
          <w:szCs w:val="21"/>
        </w:rPr>
        <w:t>含水电费、天然气费、通信费、有线电视费、上网宽带费等。由于各项目</w:t>
      </w:r>
      <w:proofErr w:type="gramStart"/>
      <w:r w:rsidR="00C53090" w:rsidRPr="00847171">
        <w:rPr>
          <w:rFonts w:ascii="Arial" w:hAnsi="Arial" w:cs="Arial"/>
          <w:color w:val="000000"/>
          <w:sz w:val="21"/>
          <w:szCs w:val="21"/>
        </w:rPr>
        <w:t>物业费水平</w:t>
      </w:r>
      <w:proofErr w:type="gramEnd"/>
      <w:r w:rsidR="00C53090" w:rsidRPr="00847171">
        <w:rPr>
          <w:rFonts w:ascii="Arial" w:hAnsi="Arial" w:cs="Arial"/>
          <w:color w:val="000000"/>
          <w:sz w:val="21"/>
          <w:szCs w:val="21"/>
        </w:rPr>
        <w:t>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w:t>
      </w:r>
      <w:r w:rsidR="006E3B27">
        <w:rPr>
          <w:rFonts w:ascii="Arial" w:hAnsi="Arial" w:cs="Arial" w:hint="eastAsia"/>
          <w:sz w:val="21"/>
          <w:szCs w:val="21"/>
        </w:rPr>
        <w:t>各项目</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及供暖费如下：</w:t>
      </w:r>
    </w:p>
    <w:p w14:paraId="0ECC5159" w14:textId="7EE2C840"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proofErr w:type="gramStart"/>
      <w:r w:rsidR="00B06C3E" w:rsidRPr="00847171">
        <w:rPr>
          <w:rFonts w:ascii="Arial" w:hAnsi="Arial" w:cs="Arial" w:hint="eastAsia"/>
          <w:sz w:val="21"/>
          <w:szCs w:val="21"/>
        </w:rPr>
        <w:t>物业费</w:t>
      </w:r>
      <w:proofErr w:type="gramEnd"/>
      <w:r w:rsidR="00F30DF8">
        <w:rPr>
          <w:rFonts w:ascii="Arial" w:hAnsi="Arial" w:cs="Arial" w:hint="eastAsia"/>
          <w:sz w:val="21"/>
          <w:szCs w:val="21"/>
        </w:rPr>
        <w:t>2.48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w:t>
      </w:r>
      <w:r w:rsidR="003B597D">
        <w:rPr>
          <w:rFonts w:ascii="Arial" w:hAnsi="Arial" w:cs="Arial" w:hint="eastAsia"/>
          <w:sz w:val="21"/>
          <w:szCs w:val="21"/>
        </w:rPr>
        <w:t>市政供暖</w:t>
      </w:r>
      <w:r w:rsidR="00996446" w:rsidRPr="00847171">
        <w:rPr>
          <w:rFonts w:ascii="Arial" w:hAnsi="Arial" w:cs="Arial" w:hint="eastAsia"/>
          <w:sz w:val="21"/>
          <w:szCs w:val="21"/>
        </w:rPr>
        <w:t>，供暖费为</w:t>
      </w:r>
      <w:r w:rsidR="003B597D">
        <w:rPr>
          <w:rFonts w:ascii="Arial" w:hAnsi="Arial" w:cs="Arial"/>
          <w:sz w:val="21"/>
          <w:szCs w:val="21"/>
        </w:rPr>
        <w:t>2.5</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B06C3E" w:rsidRPr="00847171">
        <w:rPr>
          <w:rFonts w:ascii="Arial" w:hAnsi="Arial" w:cs="Arial" w:hint="eastAsia"/>
          <w:sz w:val="21"/>
          <w:szCs w:val="21"/>
        </w:rPr>
        <w:t>；</w:t>
      </w:r>
    </w:p>
    <w:p w14:paraId="4F597070" w14:textId="38DF9226" w:rsidR="00B06C3E" w:rsidRPr="00847171" w:rsidRDefault="00F84855">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proofErr w:type="gramStart"/>
      <w:r w:rsidR="00B06C3E" w:rsidRPr="00847171">
        <w:rPr>
          <w:rFonts w:ascii="Arial" w:hAnsi="Arial" w:cs="Arial" w:hint="eastAsia"/>
          <w:sz w:val="21"/>
          <w:szCs w:val="21"/>
        </w:rPr>
        <w:t>物业费</w:t>
      </w:r>
      <w:proofErr w:type="gramEnd"/>
      <w:r w:rsidR="00F30DF8">
        <w:rPr>
          <w:rFonts w:ascii="Arial" w:hAnsi="Arial" w:cs="Arial" w:hint="eastAsia"/>
          <w:sz w:val="21"/>
          <w:szCs w:val="21"/>
        </w:rPr>
        <w:t>3.6</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6E3B27">
        <w:rPr>
          <w:rFonts w:ascii="Arial" w:hAnsi="Arial" w:cs="Arial"/>
          <w:sz w:val="21"/>
          <w:szCs w:val="21"/>
        </w:rPr>
        <w:t>3.6</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01818F6A" w14:textId="5325CBA7"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r w:rsidR="00B06C3E" w:rsidRPr="00847171">
        <w:rPr>
          <w:rFonts w:ascii="Arial" w:hAnsi="Arial" w:cs="Arial" w:hint="eastAsia"/>
          <w:sz w:val="21"/>
          <w:szCs w:val="21"/>
        </w:rPr>
        <w:t>物业费</w:t>
      </w:r>
      <w:proofErr w:type="gramEnd"/>
      <w:r w:rsidR="00F30DF8">
        <w:rPr>
          <w:rFonts w:ascii="Arial" w:hAnsi="Arial" w:cs="Arial" w:hint="eastAsia"/>
          <w:sz w:val="21"/>
          <w:szCs w:val="21"/>
        </w:rPr>
        <w:t>6.52</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3B597D" w:rsidRPr="00847171">
        <w:rPr>
          <w:rFonts w:ascii="Arial" w:hAnsi="Arial" w:cs="Arial" w:hint="eastAsia"/>
          <w:sz w:val="21"/>
          <w:szCs w:val="21"/>
        </w:rPr>
        <w:t>小区</w:t>
      </w:r>
      <w:r w:rsidR="003B597D">
        <w:rPr>
          <w:rFonts w:ascii="Arial" w:hAnsi="Arial" w:cs="Arial" w:hint="eastAsia"/>
          <w:sz w:val="21"/>
          <w:szCs w:val="21"/>
        </w:rPr>
        <w:t>市政供暖</w:t>
      </w:r>
      <w:r w:rsidR="003B597D" w:rsidRPr="00847171">
        <w:rPr>
          <w:rFonts w:ascii="Arial" w:hAnsi="Arial" w:cs="Arial" w:hint="eastAsia"/>
          <w:sz w:val="21"/>
          <w:szCs w:val="21"/>
        </w:rPr>
        <w:t>，</w:t>
      </w:r>
      <w:r w:rsidR="00996446" w:rsidRPr="00847171">
        <w:rPr>
          <w:rFonts w:ascii="Arial" w:hAnsi="Arial" w:cs="Arial" w:hint="eastAsia"/>
          <w:sz w:val="21"/>
          <w:szCs w:val="21"/>
        </w:rPr>
        <w:t>供暖费为</w:t>
      </w:r>
      <w:r w:rsidR="006E3B27">
        <w:rPr>
          <w:rFonts w:ascii="Arial" w:hAnsi="Arial" w:cs="Arial"/>
          <w:sz w:val="21"/>
          <w:szCs w:val="21"/>
        </w:rPr>
        <w:t>3.6</w:t>
      </w:r>
      <w:r w:rsidR="003B597D" w:rsidRPr="00847171">
        <w:rPr>
          <w:rFonts w:ascii="Arial" w:hAnsi="Arial" w:cs="Arial" w:hint="eastAsia"/>
          <w:sz w:val="21"/>
          <w:szCs w:val="21"/>
        </w:rPr>
        <w:t>元</w:t>
      </w:r>
      <w:r w:rsidR="003B597D" w:rsidRPr="00847171">
        <w:rPr>
          <w:rFonts w:ascii="Arial" w:hAnsi="Arial" w:cs="Arial" w:hint="eastAsia"/>
          <w:sz w:val="21"/>
          <w:szCs w:val="21"/>
        </w:rPr>
        <w:t>/</w:t>
      </w:r>
      <w:r w:rsidR="003B597D" w:rsidRPr="00847171">
        <w:rPr>
          <w:rFonts w:ascii="Arial" w:hAnsi="Arial" w:cs="Arial" w:hint="eastAsia"/>
          <w:sz w:val="21"/>
          <w:szCs w:val="21"/>
        </w:rPr>
        <w:t>平方米•月</w:t>
      </w:r>
      <w:r w:rsidR="00742477" w:rsidRPr="00847171">
        <w:rPr>
          <w:rFonts w:ascii="Arial" w:hAnsi="Arial" w:cs="Arial" w:hint="eastAsia"/>
          <w:sz w:val="21"/>
          <w:szCs w:val="21"/>
        </w:rPr>
        <w:t>；</w:t>
      </w:r>
    </w:p>
    <w:p w14:paraId="44B6ADF7" w14:textId="37A749A4"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w:t>
      </w:r>
      <w:r w:rsidR="006E3B27">
        <w:rPr>
          <w:rFonts w:ascii="Arial" w:hAnsi="Arial" w:cs="Arial" w:hint="eastAsia"/>
          <w:sz w:val="21"/>
          <w:szCs w:val="21"/>
        </w:rPr>
        <w:t>各项目</w:t>
      </w:r>
      <w:r w:rsidRPr="00847171">
        <w:rPr>
          <w:rFonts w:ascii="Arial" w:hAnsi="Arial" w:cs="Arial" w:hint="eastAsia"/>
          <w:sz w:val="21"/>
          <w:szCs w:val="21"/>
        </w:rPr>
        <w:t>物业费、供暖费，即：</w:t>
      </w:r>
    </w:p>
    <w:p w14:paraId="2F3CB260" w14:textId="32022EE8"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lastRenderedPageBreak/>
        <w:t>国融国际</w:t>
      </w:r>
      <w:r w:rsidR="00C53090" w:rsidRPr="00847171">
        <w:rPr>
          <w:rFonts w:ascii="Arial" w:hAnsi="Arial" w:cs="Arial" w:hint="eastAsia"/>
          <w:sz w:val="21"/>
          <w:szCs w:val="21"/>
        </w:rPr>
        <w:t>平均租金：</w:t>
      </w:r>
      <w:r w:rsidR="000431D6">
        <w:rPr>
          <w:rFonts w:ascii="Arial" w:hAnsi="Arial" w:cs="Arial"/>
          <w:sz w:val="21"/>
          <w:szCs w:val="21"/>
        </w:rPr>
        <w:t>99.58</w:t>
      </w:r>
      <w:r w:rsidR="003B597D">
        <w:rPr>
          <w:rFonts w:ascii="Arial" w:hAnsi="Arial" w:cs="Arial" w:hint="eastAsia"/>
          <w:sz w:val="21"/>
          <w:szCs w:val="21"/>
        </w:rPr>
        <w:t>-</w:t>
      </w:r>
      <w:r w:rsidR="00F30DF8">
        <w:rPr>
          <w:rFonts w:ascii="Arial" w:hAnsi="Arial" w:cs="Arial" w:hint="eastAsia"/>
          <w:sz w:val="21"/>
          <w:szCs w:val="21"/>
        </w:rPr>
        <w:t>2.48</w:t>
      </w:r>
      <w:r w:rsidR="003B597D">
        <w:rPr>
          <w:rFonts w:ascii="Arial" w:hAnsi="Arial" w:cs="Arial" w:hint="eastAsia"/>
          <w:sz w:val="21"/>
          <w:szCs w:val="21"/>
        </w:rPr>
        <w:t>-</w:t>
      </w:r>
      <w:r w:rsidR="003B597D">
        <w:rPr>
          <w:rFonts w:ascii="Arial" w:hAnsi="Arial" w:cs="Arial"/>
          <w:sz w:val="21"/>
          <w:szCs w:val="21"/>
        </w:rPr>
        <w:t>2.5</w:t>
      </w:r>
      <w:r w:rsidR="00C53090" w:rsidRPr="00847171">
        <w:rPr>
          <w:rFonts w:ascii="Arial" w:hAnsi="Arial" w:cs="Arial" w:hint="eastAsia"/>
          <w:sz w:val="21"/>
          <w:szCs w:val="21"/>
        </w:rPr>
        <w:t>=</w:t>
      </w:r>
      <w:r w:rsidR="00F30DF8">
        <w:rPr>
          <w:rFonts w:ascii="Arial" w:hAnsi="Arial" w:cs="Arial"/>
          <w:sz w:val="21"/>
          <w:szCs w:val="21"/>
        </w:rPr>
        <w:t>94.6</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4693D7F4" w14:textId="26128BE1"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C53090" w:rsidRPr="00847171">
        <w:rPr>
          <w:rFonts w:ascii="Arial" w:hAnsi="Arial" w:cs="Arial" w:hint="eastAsia"/>
          <w:sz w:val="21"/>
          <w:szCs w:val="21"/>
        </w:rPr>
        <w:t>平均租金：</w:t>
      </w:r>
      <w:r w:rsidR="000431D6">
        <w:rPr>
          <w:rFonts w:ascii="Arial" w:hAnsi="Arial" w:cs="Arial"/>
          <w:sz w:val="21"/>
          <w:szCs w:val="21"/>
        </w:rPr>
        <w:t>95.82</w:t>
      </w:r>
      <w:r w:rsidR="00C53090" w:rsidRPr="00847171">
        <w:rPr>
          <w:rFonts w:ascii="Arial" w:hAnsi="Arial" w:cs="Arial" w:hint="eastAsia"/>
          <w:sz w:val="21"/>
          <w:szCs w:val="21"/>
        </w:rPr>
        <w:t>-</w:t>
      </w:r>
      <w:r w:rsidR="00F30DF8">
        <w:rPr>
          <w:rFonts w:ascii="Arial" w:hAnsi="Arial" w:cs="Arial" w:hint="eastAsia"/>
          <w:sz w:val="21"/>
          <w:szCs w:val="21"/>
        </w:rPr>
        <w:t>3.6</w:t>
      </w:r>
      <w:r w:rsidR="008D1A71">
        <w:rPr>
          <w:rFonts w:ascii="Arial" w:hAnsi="Arial" w:cs="Arial"/>
          <w:sz w:val="21"/>
          <w:szCs w:val="21"/>
        </w:rPr>
        <w:t>-</w:t>
      </w:r>
      <w:r w:rsidR="006E3B27">
        <w:rPr>
          <w:rFonts w:ascii="Arial" w:hAnsi="Arial" w:cs="Arial"/>
          <w:sz w:val="21"/>
          <w:szCs w:val="21"/>
        </w:rPr>
        <w:t>3.6</w:t>
      </w:r>
      <w:r w:rsidR="00C53090" w:rsidRPr="00847171">
        <w:rPr>
          <w:rFonts w:ascii="Arial" w:hAnsi="Arial" w:cs="Arial" w:hint="eastAsia"/>
          <w:sz w:val="21"/>
          <w:szCs w:val="21"/>
        </w:rPr>
        <w:t>=</w:t>
      </w:r>
      <w:r w:rsidR="006E3B27">
        <w:rPr>
          <w:rFonts w:ascii="Arial" w:hAnsi="Arial" w:cs="Arial"/>
          <w:sz w:val="21"/>
          <w:szCs w:val="21"/>
        </w:rPr>
        <w:t>88.62</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4066E64D"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C53090" w:rsidRPr="00847171">
        <w:rPr>
          <w:rFonts w:ascii="Arial" w:hAnsi="Arial" w:cs="Arial" w:hint="eastAsia"/>
          <w:sz w:val="21"/>
          <w:szCs w:val="21"/>
        </w:rPr>
        <w:t>平均租金：</w:t>
      </w:r>
      <w:r w:rsidR="000431D6">
        <w:rPr>
          <w:rFonts w:ascii="Arial" w:hAnsi="Arial" w:cs="Arial"/>
          <w:sz w:val="21"/>
          <w:szCs w:val="21"/>
        </w:rPr>
        <w:t>87.05</w:t>
      </w:r>
      <w:r w:rsidR="003B597D">
        <w:rPr>
          <w:rFonts w:ascii="Arial" w:hAnsi="Arial" w:cs="Arial" w:hint="eastAsia"/>
          <w:sz w:val="21"/>
          <w:szCs w:val="21"/>
        </w:rPr>
        <w:t>-</w:t>
      </w:r>
      <w:r w:rsidR="00F30DF8">
        <w:rPr>
          <w:rFonts w:ascii="Arial" w:hAnsi="Arial" w:cs="Arial" w:hint="eastAsia"/>
          <w:sz w:val="21"/>
          <w:szCs w:val="21"/>
        </w:rPr>
        <w:t>6.52</w:t>
      </w:r>
      <w:r w:rsidR="003B597D">
        <w:rPr>
          <w:rFonts w:ascii="Arial" w:hAnsi="Arial" w:cs="Arial" w:hint="eastAsia"/>
          <w:sz w:val="21"/>
          <w:szCs w:val="21"/>
        </w:rPr>
        <w:t>-</w:t>
      </w:r>
      <w:r w:rsidR="006E3B27">
        <w:rPr>
          <w:rFonts w:ascii="Arial" w:hAnsi="Arial" w:cs="Arial"/>
          <w:sz w:val="21"/>
          <w:szCs w:val="21"/>
        </w:rPr>
        <w:t>3.6</w:t>
      </w:r>
      <w:r w:rsidR="00C53090" w:rsidRPr="00847171">
        <w:rPr>
          <w:rFonts w:ascii="Arial" w:hAnsi="Arial" w:cs="Arial" w:hint="eastAsia"/>
          <w:sz w:val="21"/>
          <w:szCs w:val="21"/>
        </w:rPr>
        <w:t>=</w:t>
      </w:r>
      <w:r w:rsidR="006E3B27">
        <w:rPr>
          <w:rFonts w:ascii="Arial" w:hAnsi="Arial" w:cs="Arial"/>
          <w:sz w:val="21"/>
          <w:szCs w:val="21"/>
        </w:rPr>
        <w:t>76.93</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03D12A68" w14:textId="77777777"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5CCB4811"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国融国际</w:t>
      </w:r>
      <w:r w:rsidR="00C53090" w:rsidRPr="00847171">
        <w:rPr>
          <w:rFonts w:ascii="Arial" w:hAnsi="Arial" w:cs="Arial" w:hint="eastAsia"/>
          <w:sz w:val="21"/>
          <w:szCs w:val="21"/>
        </w:rPr>
        <w:t>平均租金：</w:t>
      </w:r>
      <w:r w:rsidR="00F30DF8">
        <w:rPr>
          <w:rFonts w:ascii="Arial" w:hAnsi="Arial" w:cs="Arial"/>
          <w:sz w:val="21"/>
          <w:szCs w:val="21"/>
        </w:rPr>
        <w:t>94.6</w:t>
      </w:r>
      <w:r w:rsidR="00C53090" w:rsidRPr="00847171">
        <w:rPr>
          <w:rFonts w:ascii="Arial" w:hAnsi="Arial" w:cs="Arial" w:hint="eastAsia"/>
          <w:sz w:val="21"/>
          <w:szCs w:val="21"/>
        </w:rPr>
        <w:t>-</w:t>
      </w:r>
      <w:r w:rsidR="00F30DF8">
        <w:rPr>
          <w:rFonts w:ascii="Arial" w:hAnsi="Arial" w:cs="Arial"/>
          <w:sz w:val="21"/>
          <w:szCs w:val="21"/>
        </w:rPr>
        <w:t>94.6</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3B597D">
        <w:rPr>
          <w:rFonts w:ascii="Arial" w:hAnsi="Arial" w:cs="Arial" w:hint="eastAsia"/>
          <w:sz w:val="21"/>
          <w:szCs w:val="21"/>
        </w:rPr>
        <w:t>=</w:t>
      </w:r>
      <w:r w:rsidR="00F30DF8">
        <w:rPr>
          <w:rFonts w:ascii="Arial" w:hAnsi="Arial" w:cs="Arial" w:hint="eastAsia"/>
          <w:sz w:val="21"/>
          <w:szCs w:val="21"/>
        </w:rPr>
        <w:t>92.35</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2D4FF21" w14:textId="426D468A"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林肯公园</w:t>
      </w:r>
      <w:r w:rsidR="00C53090" w:rsidRPr="00847171">
        <w:rPr>
          <w:rFonts w:ascii="Arial" w:hAnsi="Arial" w:cs="Arial" w:hint="eastAsia"/>
          <w:sz w:val="21"/>
          <w:szCs w:val="21"/>
        </w:rPr>
        <w:t>平均租金：</w:t>
      </w:r>
      <w:r w:rsidR="006E3B27">
        <w:rPr>
          <w:rFonts w:ascii="Arial" w:hAnsi="Arial" w:cs="Arial"/>
          <w:sz w:val="21"/>
          <w:szCs w:val="21"/>
        </w:rPr>
        <w:t>88.62</w:t>
      </w:r>
      <w:r w:rsidR="00C53090" w:rsidRPr="00847171">
        <w:rPr>
          <w:rFonts w:ascii="Arial" w:hAnsi="Arial" w:cs="Arial" w:hint="eastAsia"/>
          <w:sz w:val="21"/>
          <w:szCs w:val="21"/>
        </w:rPr>
        <w:t>-</w:t>
      </w:r>
      <w:r w:rsidR="006E3B27">
        <w:rPr>
          <w:rFonts w:ascii="Arial" w:hAnsi="Arial" w:cs="Arial"/>
          <w:sz w:val="21"/>
          <w:szCs w:val="21"/>
        </w:rPr>
        <w:t>88.62</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8E2A19">
        <w:rPr>
          <w:rFonts w:ascii="Arial" w:hAnsi="Arial" w:cs="Arial"/>
          <w:sz w:val="21"/>
          <w:szCs w:val="21"/>
        </w:rPr>
        <w:t>86.51</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14F5DB8F" w:rsidR="00C53090" w:rsidRPr="00847171" w:rsidRDefault="00F84855" w:rsidP="00C53090">
      <w:pPr>
        <w:pStyle w:val="23"/>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国锐金</w:t>
      </w:r>
      <w:proofErr w:type="gramStart"/>
      <w:r>
        <w:rPr>
          <w:rFonts w:ascii="Arial" w:hAnsi="Arial" w:cs="Arial" w:hint="eastAsia"/>
          <w:sz w:val="21"/>
          <w:szCs w:val="21"/>
        </w:rPr>
        <w:t>嵿</w:t>
      </w:r>
      <w:proofErr w:type="gramEnd"/>
      <w:r w:rsidR="00C53090" w:rsidRPr="00847171">
        <w:rPr>
          <w:rFonts w:ascii="Arial" w:hAnsi="Arial" w:cs="Arial" w:hint="eastAsia"/>
          <w:sz w:val="21"/>
          <w:szCs w:val="21"/>
        </w:rPr>
        <w:t>平均租金：</w:t>
      </w:r>
      <w:r w:rsidR="006E3B27">
        <w:rPr>
          <w:rFonts w:ascii="Arial" w:hAnsi="Arial" w:cs="Arial"/>
          <w:sz w:val="21"/>
          <w:szCs w:val="21"/>
        </w:rPr>
        <w:t>76.93</w:t>
      </w:r>
      <w:r w:rsidR="00C53090" w:rsidRPr="00847171">
        <w:rPr>
          <w:rFonts w:ascii="Arial" w:hAnsi="Arial" w:cs="Arial" w:hint="eastAsia"/>
          <w:sz w:val="21"/>
          <w:szCs w:val="21"/>
        </w:rPr>
        <w:t>-</w:t>
      </w:r>
      <w:r w:rsidR="006E3B27">
        <w:rPr>
          <w:rFonts w:ascii="Arial" w:hAnsi="Arial" w:cs="Arial"/>
          <w:sz w:val="21"/>
          <w:szCs w:val="21"/>
        </w:rPr>
        <w:t>76.93</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8E2A19">
        <w:rPr>
          <w:rFonts w:ascii="Arial" w:hAnsi="Arial" w:cs="Arial"/>
          <w:sz w:val="21"/>
          <w:szCs w:val="21"/>
        </w:rPr>
        <w:t>75.1</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6BBF0554" w14:textId="67853036" w:rsidR="00B06C3E" w:rsidRDefault="00B06C3E" w:rsidP="005D1CB8">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F30DF8">
        <w:rPr>
          <w:rFonts w:ascii="Arial" w:hAnsi="Arial" w:cs="Arial" w:hint="eastAsia"/>
          <w:sz w:val="21"/>
          <w:szCs w:val="21"/>
        </w:rPr>
        <w:t>92.35</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8E2A19">
        <w:rPr>
          <w:rFonts w:ascii="Arial" w:hAnsi="Arial" w:cs="Arial"/>
          <w:sz w:val="21"/>
          <w:szCs w:val="21"/>
        </w:rPr>
        <w:t>86.51</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8E2A19">
        <w:rPr>
          <w:rFonts w:ascii="Arial" w:hAnsi="Arial" w:cs="Arial"/>
          <w:sz w:val="21"/>
          <w:szCs w:val="21"/>
        </w:rPr>
        <w:t>75.1</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1A3C62ED" w14:textId="69170693" w:rsidR="00B06C3E" w:rsidRPr="00847171" w:rsidRDefault="00B06C3E">
      <w:pPr>
        <w:pStyle w:val="ac"/>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847171">
        <w:rPr>
          <w:rFonts w:ascii="Arial" w:hAnsi="Arial"/>
          <w:sz w:val="21"/>
          <w:szCs w:val="21"/>
        </w:rPr>
        <w:t>宜居</w:t>
      </w:r>
      <w:proofErr w:type="gramEnd"/>
      <w:r w:rsidRPr="00847171">
        <w:rPr>
          <w:rFonts w:ascii="Arial" w:hAnsi="Arial"/>
          <w:sz w:val="21"/>
          <w:szCs w:val="21"/>
        </w:rPr>
        <w:t>状况进行比较，详见比较因素情况描述表</w:t>
      </w:r>
      <w:r w:rsidRPr="00847171">
        <w:rPr>
          <w:rFonts w:ascii="Arial" w:hAnsi="Arial" w:hint="eastAsia"/>
          <w:sz w:val="21"/>
          <w:szCs w:val="21"/>
        </w:rPr>
        <w:t>：</w:t>
      </w:r>
    </w:p>
    <w:p w14:paraId="2A572A9E" w14:textId="084DF075" w:rsidR="005216BB" w:rsidRDefault="005216BB">
      <w:pPr>
        <w:widowControl/>
        <w:adjustRightInd/>
        <w:spacing w:line="240" w:lineRule="auto"/>
        <w:textAlignment w:val="auto"/>
        <w:rPr>
          <w:rFonts w:ascii="Arial" w:hAnsi="Arial"/>
          <w:sz w:val="21"/>
          <w:szCs w:val="21"/>
        </w:rPr>
      </w:pPr>
      <w:r>
        <w:rPr>
          <w:rFonts w:ascii="Arial" w:hAnsi="Arial" w:hint="eastAsia"/>
          <w:sz w:val="21"/>
          <w:szCs w:val="21"/>
        </w:rPr>
        <w:t>（转下页）</w:t>
      </w:r>
    </w:p>
    <w:p w14:paraId="0EC4CB37" w14:textId="77777777" w:rsidR="005216BB" w:rsidRDefault="005216BB">
      <w:pPr>
        <w:widowControl/>
        <w:adjustRightInd/>
        <w:spacing w:line="240" w:lineRule="auto"/>
        <w:textAlignment w:val="auto"/>
        <w:rPr>
          <w:rFonts w:ascii="Arial" w:hAnsi="Arial"/>
          <w:sz w:val="21"/>
          <w:szCs w:val="21"/>
        </w:rPr>
      </w:pPr>
      <w:r>
        <w:rPr>
          <w:rFonts w:ascii="Arial" w:hAnsi="Arial"/>
          <w:sz w:val="21"/>
          <w:szCs w:val="21"/>
        </w:rPr>
        <w:br w:type="page"/>
      </w:r>
    </w:p>
    <w:p w14:paraId="423D5F1C" w14:textId="310E5AF9"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比较因素情况描述表</w:t>
      </w:r>
    </w:p>
    <w:tbl>
      <w:tblPr>
        <w:tblW w:w="5000" w:type="pct"/>
        <w:jc w:val="center"/>
        <w:tblLook w:val="0000" w:firstRow="0" w:lastRow="0" w:firstColumn="0" w:lastColumn="0" w:noHBand="0" w:noVBand="0"/>
      </w:tblPr>
      <w:tblGrid>
        <w:gridCol w:w="577"/>
        <w:gridCol w:w="1018"/>
        <w:gridCol w:w="2091"/>
        <w:gridCol w:w="1945"/>
        <w:gridCol w:w="1945"/>
        <w:gridCol w:w="1939"/>
      </w:tblGrid>
      <w:tr w:rsidR="00B06C3E" w:rsidRPr="00847171" w14:paraId="7BEA43CB" w14:textId="77777777" w:rsidTr="005216BB">
        <w:trPr>
          <w:trHeight w:val="270"/>
          <w:tblHeader/>
          <w:jc w:val="center"/>
        </w:trPr>
        <w:tc>
          <w:tcPr>
            <w:tcW w:w="837"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99"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22"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22"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20"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5216BB">
        <w:trPr>
          <w:trHeight w:val="270"/>
          <w:tblHeader/>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99" w:type="pct"/>
            <w:tcBorders>
              <w:top w:val="nil"/>
              <w:left w:val="nil"/>
              <w:bottom w:val="single" w:sz="4" w:space="0" w:color="auto"/>
              <w:right w:val="single" w:sz="4" w:space="0" w:color="auto"/>
            </w:tcBorders>
            <w:vAlign w:val="center"/>
          </w:tcPr>
          <w:p w14:paraId="283BAAA5" w14:textId="70EAB149" w:rsidR="00B06C3E" w:rsidRPr="00847171" w:rsidRDefault="00F30DF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亦</w:t>
            </w:r>
            <w:proofErr w:type="gramStart"/>
            <w:r>
              <w:rPr>
                <w:rFonts w:ascii="Arial" w:eastAsia="华文细黑" w:hAnsi="Arial" w:cs="Arial" w:hint="eastAsia"/>
                <w:sz w:val="18"/>
                <w:szCs w:val="18"/>
              </w:rPr>
              <w:t>城科创</w:t>
            </w:r>
            <w:proofErr w:type="gramEnd"/>
            <w:r>
              <w:rPr>
                <w:rFonts w:ascii="Arial" w:eastAsia="华文细黑" w:hAnsi="Arial" w:cs="Arial" w:hint="eastAsia"/>
                <w:sz w:val="18"/>
                <w:szCs w:val="18"/>
              </w:rPr>
              <w:t>公寓</w:t>
            </w:r>
          </w:p>
        </w:tc>
        <w:tc>
          <w:tcPr>
            <w:tcW w:w="1022" w:type="pct"/>
            <w:tcBorders>
              <w:top w:val="nil"/>
              <w:left w:val="nil"/>
              <w:bottom w:val="single" w:sz="4" w:space="0" w:color="auto"/>
              <w:right w:val="single" w:sz="4" w:space="0" w:color="auto"/>
            </w:tcBorders>
            <w:vAlign w:val="center"/>
          </w:tcPr>
          <w:p w14:paraId="140E4AEB" w14:textId="3631B58F"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国融国际</w:t>
            </w:r>
          </w:p>
        </w:tc>
        <w:tc>
          <w:tcPr>
            <w:tcW w:w="1022" w:type="pct"/>
            <w:tcBorders>
              <w:top w:val="nil"/>
              <w:left w:val="nil"/>
              <w:bottom w:val="single" w:sz="4" w:space="0" w:color="auto"/>
              <w:right w:val="single" w:sz="4" w:space="0" w:color="auto"/>
            </w:tcBorders>
            <w:vAlign w:val="center"/>
          </w:tcPr>
          <w:p w14:paraId="035CDE16" w14:textId="5AEE1D66"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林肯公园</w:t>
            </w:r>
          </w:p>
        </w:tc>
        <w:tc>
          <w:tcPr>
            <w:tcW w:w="1020" w:type="pct"/>
            <w:tcBorders>
              <w:top w:val="nil"/>
              <w:left w:val="nil"/>
              <w:bottom w:val="single" w:sz="4" w:space="0" w:color="auto"/>
              <w:right w:val="single" w:sz="4" w:space="0" w:color="auto"/>
            </w:tcBorders>
            <w:vAlign w:val="center"/>
          </w:tcPr>
          <w:p w14:paraId="1CC094C3" w14:textId="20E099C9" w:rsidR="00B06C3E" w:rsidRPr="00847171" w:rsidRDefault="00F84855"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国锐金</w:t>
            </w:r>
            <w:proofErr w:type="gramStart"/>
            <w:r>
              <w:rPr>
                <w:rFonts w:ascii="Arial" w:eastAsia="华文细黑" w:hAnsi="Arial" w:cs="Arial"/>
                <w:sz w:val="18"/>
                <w:szCs w:val="18"/>
              </w:rPr>
              <w:t>嵿</w:t>
            </w:r>
            <w:proofErr w:type="gramEnd"/>
          </w:p>
        </w:tc>
      </w:tr>
      <w:tr w:rsidR="00B06C3E" w:rsidRPr="00847171" w14:paraId="3A2631DD" w14:textId="77777777" w:rsidTr="005216BB">
        <w:trPr>
          <w:trHeight w:val="270"/>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99" w:type="pct"/>
            <w:tcBorders>
              <w:top w:val="nil"/>
              <w:left w:val="nil"/>
              <w:bottom w:val="single" w:sz="4" w:space="0" w:color="auto"/>
              <w:right w:val="single" w:sz="4" w:space="0" w:color="auto"/>
            </w:tcBorders>
            <w:vAlign w:val="center"/>
          </w:tcPr>
          <w:p w14:paraId="09A459BB"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proofErr w:type="gramStart"/>
            <w:r w:rsidRPr="00847171">
              <w:rPr>
                <w:rFonts w:ascii="Arial" w:eastAsia="华文细黑" w:hAnsi="Arial" w:cs="Arial"/>
                <w:sz w:val="18"/>
                <w:szCs w:val="18"/>
              </w:rPr>
              <w:t>待估</w:t>
            </w:r>
            <w:proofErr w:type="gramEnd"/>
          </w:p>
        </w:tc>
        <w:tc>
          <w:tcPr>
            <w:tcW w:w="1022" w:type="pct"/>
            <w:tcBorders>
              <w:top w:val="nil"/>
              <w:left w:val="nil"/>
              <w:bottom w:val="single" w:sz="4" w:space="0" w:color="auto"/>
              <w:right w:val="single" w:sz="4" w:space="0" w:color="auto"/>
            </w:tcBorders>
            <w:vAlign w:val="center"/>
          </w:tcPr>
          <w:p w14:paraId="01131262" w14:textId="509E6AA3" w:rsidR="00B06C3E" w:rsidRPr="00847171" w:rsidRDefault="00F30DF8"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92.35</w:t>
            </w:r>
          </w:p>
        </w:tc>
        <w:tc>
          <w:tcPr>
            <w:tcW w:w="1022" w:type="pct"/>
            <w:tcBorders>
              <w:top w:val="nil"/>
              <w:left w:val="nil"/>
              <w:bottom w:val="single" w:sz="4" w:space="0" w:color="auto"/>
              <w:right w:val="single" w:sz="4" w:space="0" w:color="auto"/>
            </w:tcBorders>
            <w:vAlign w:val="center"/>
          </w:tcPr>
          <w:p w14:paraId="53B4FCF6" w14:textId="1BF3DFCF" w:rsidR="00B06C3E" w:rsidRPr="00847171" w:rsidRDefault="008E2A19" w:rsidP="0087644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86.51</w:t>
            </w:r>
          </w:p>
        </w:tc>
        <w:tc>
          <w:tcPr>
            <w:tcW w:w="1020" w:type="pct"/>
            <w:tcBorders>
              <w:top w:val="nil"/>
              <w:left w:val="nil"/>
              <w:bottom w:val="single" w:sz="4" w:space="0" w:color="auto"/>
              <w:right w:val="single" w:sz="4" w:space="0" w:color="auto"/>
            </w:tcBorders>
            <w:vAlign w:val="center"/>
          </w:tcPr>
          <w:p w14:paraId="61594E85" w14:textId="7CA772F6" w:rsidR="00B06C3E" w:rsidRPr="00847171" w:rsidRDefault="008E2A19" w:rsidP="003B597D">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75.1</w:t>
            </w:r>
          </w:p>
        </w:tc>
      </w:tr>
      <w:tr w:rsidR="00B06C3E" w:rsidRPr="00847171" w14:paraId="4F25E2C6" w14:textId="77777777" w:rsidTr="005216BB">
        <w:trPr>
          <w:trHeight w:val="495"/>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99" w:type="pct"/>
            <w:tcBorders>
              <w:top w:val="nil"/>
              <w:left w:val="nil"/>
              <w:bottom w:val="single" w:sz="4" w:space="0" w:color="auto"/>
              <w:right w:val="single" w:sz="4" w:space="0" w:color="auto"/>
            </w:tcBorders>
            <w:vAlign w:val="center"/>
          </w:tcPr>
          <w:p w14:paraId="34348B8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ED977B5"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7D2476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0" w:type="pct"/>
            <w:tcBorders>
              <w:top w:val="nil"/>
              <w:left w:val="nil"/>
              <w:bottom w:val="single" w:sz="4" w:space="0" w:color="auto"/>
              <w:right w:val="single" w:sz="4" w:space="0" w:color="auto"/>
            </w:tcBorders>
            <w:vAlign w:val="center"/>
          </w:tcPr>
          <w:p w14:paraId="3909FC6E"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5216BB">
        <w:trPr>
          <w:trHeight w:val="270"/>
          <w:jc w:val="center"/>
        </w:trPr>
        <w:tc>
          <w:tcPr>
            <w:tcW w:w="837"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99" w:type="pct"/>
            <w:tcBorders>
              <w:top w:val="nil"/>
              <w:left w:val="nil"/>
              <w:bottom w:val="single" w:sz="4" w:space="0" w:color="auto"/>
              <w:right w:val="single" w:sz="4" w:space="0" w:color="auto"/>
            </w:tcBorders>
            <w:vAlign w:val="center"/>
          </w:tcPr>
          <w:p w14:paraId="04CD906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5D29DF63"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2A6BD19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0" w:type="pct"/>
            <w:tcBorders>
              <w:top w:val="nil"/>
              <w:left w:val="nil"/>
              <w:bottom w:val="single" w:sz="4" w:space="0" w:color="auto"/>
              <w:right w:val="single" w:sz="4" w:space="0" w:color="auto"/>
            </w:tcBorders>
            <w:vAlign w:val="center"/>
          </w:tcPr>
          <w:p w14:paraId="0554C55C"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8D1A71" w:rsidRPr="00847171" w14:paraId="101D1A9B" w14:textId="77777777" w:rsidTr="005216BB">
        <w:trPr>
          <w:trHeight w:val="241"/>
          <w:jc w:val="center"/>
        </w:trPr>
        <w:tc>
          <w:tcPr>
            <w:tcW w:w="303" w:type="pct"/>
            <w:vMerge w:val="restart"/>
            <w:tcBorders>
              <w:top w:val="nil"/>
              <w:left w:val="single" w:sz="4" w:space="0" w:color="auto"/>
              <w:bottom w:val="single" w:sz="4" w:space="0" w:color="000000"/>
              <w:right w:val="single" w:sz="4" w:space="0" w:color="auto"/>
            </w:tcBorders>
            <w:vAlign w:val="center"/>
          </w:tcPr>
          <w:p w14:paraId="21476CF6"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35" w:type="pct"/>
            <w:tcBorders>
              <w:top w:val="nil"/>
              <w:left w:val="nil"/>
              <w:bottom w:val="single" w:sz="4" w:space="0" w:color="auto"/>
              <w:right w:val="single" w:sz="4" w:space="0" w:color="auto"/>
            </w:tcBorders>
            <w:vAlign w:val="center"/>
          </w:tcPr>
          <w:p w14:paraId="4C2BEF89" w14:textId="77777777" w:rsidR="008D1A71" w:rsidRPr="00847171" w:rsidRDefault="008D1A71" w:rsidP="008D1A71">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99" w:type="pct"/>
            <w:tcBorders>
              <w:top w:val="nil"/>
              <w:left w:val="nil"/>
              <w:bottom w:val="single" w:sz="4" w:space="0" w:color="auto"/>
              <w:right w:val="single" w:sz="4" w:space="0" w:color="auto"/>
            </w:tcBorders>
            <w:vAlign w:val="center"/>
          </w:tcPr>
          <w:p w14:paraId="4C913043" w14:textId="6095E9CB" w:rsidR="008D1A71" w:rsidRPr="00847171" w:rsidRDefault="00F30DF8" w:rsidP="008D1A71">
            <w:pPr>
              <w:widowControl/>
              <w:adjustRightInd/>
              <w:spacing w:line="240" w:lineRule="atLeast"/>
              <w:jc w:val="center"/>
              <w:textAlignment w:val="auto"/>
              <w:rPr>
                <w:rFonts w:ascii="Arial" w:eastAsia="华文细黑" w:hAnsi="Arial" w:cs="Arial"/>
                <w:sz w:val="18"/>
                <w:szCs w:val="18"/>
              </w:rPr>
            </w:pPr>
            <w:r w:rsidRPr="00F30DF8">
              <w:rPr>
                <w:rFonts w:ascii="Arial" w:eastAsia="华文细黑" w:hAnsi="Arial" w:cs="Arial" w:hint="eastAsia"/>
                <w:sz w:val="18"/>
                <w:szCs w:val="18"/>
              </w:rPr>
              <w:t>周边有国融国际、林肯公园、国锐金</w:t>
            </w:r>
            <w:proofErr w:type="gramStart"/>
            <w:r w:rsidRPr="00F30DF8">
              <w:rPr>
                <w:rFonts w:ascii="Arial" w:eastAsia="华文细黑" w:hAnsi="Arial" w:cs="Arial" w:hint="eastAsia"/>
                <w:sz w:val="18"/>
                <w:szCs w:val="18"/>
              </w:rPr>
              <w:t>嵿</w:t>
            </w:r>
            <w:proofErr w:type="gramEnd"/>
            <w:r w:rsidRPr="00F30DF8">
              <w:rPr>
                <w:rFonts w:ascii="Arial" w:eastAsia="华文细黑" w:hAnsi="Arial" w:cs="Arial" w:hint="eastAsia"/>
                <w:sz w:val="18"/>
                <w:szCs w:val="18"/>
              </w:rPr>
              <w:t>、</w:t>
            </w:r>
            <w:proofErr w:type="gramStart"/>
            <w:r w:rsidRPr="00F30DF8">
              <w:rPr>
                <w:rFonts w:ascii="Arial" w:eastAsia="华文细黑" w:hAnsi="Arial" w:cs="Arial" w:hint="eastAsia"/>
                <w:sz w:val="18"/>
                <w:szCs w:val="18"/>
              </w:rPr>
              <w:t>东晶国际</w:t>
            </w:r>
            <w:proofErr w:type="gramEnd"/>
            <w:r w:rsidRPr="00F30DF8">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F30DF8">
              <w:rPr>
                <w:rFonts w:ascii="Arial" w:eastAsia="华文细黑" w:hAnsi="Arial" w:cs="Arial" w:hint="eastAsia"/>
                <w:sz w:val="18"/>
                <w:szCs w:val="18"/>
              </w:rPr>
              <w:t>，居住小区规模较大，入住率较高，综合评价居住社区成熟度较好。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F55DD7" w14:textId="7236F79F"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周边有林肯公园、国锐金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5216BB">
              <w:rPr>
                <w:rFonts w:ascii="Arial" w:eastAsia="华文细黑" w:hAnsi="Arial" w:cs="Arial" w:hint="eastAsia"/>
                <w:sz w:val="18"/>
                <w:szCs w:val="18"/>
              </w:rPr>
              <w:t>，居住小区规模较大，入住率较高，综合评价居住社区成熟度较好。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1E09B2" w14:textId="41C677A9"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周边有国融国际、国锐金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5216BB">
              <w:rPr>
                <w:rFonts w:ascii="Arial" w:eastAsia="华文细黑" w:hAnsi="Arial" w:cs="Arial" w:hint="eastAsia"/>
                <w:sz w:val="18"/>
                <w:szCs w:val="18"/>
              </w:rPr>
              <w:t>，居住小区规模较大，入住率较高，综合评价居住社区成熟度较好。</w:t>
            </w:r>
          </w:p>
        </w:tc>
        <w:tc>
          <w:tcPr>
            <w:tcW w:w="1020" w:type="pct"/>
            <w:tcBorders>
              <w:top w:val="nil"/>
              <w:left w:val="nil"/>
              <w:bottom w:val="single" w:sz="4" w:space="0" w:color="auto"/>
              <w:right w:val="single" w:sz="4" w:space="0" w:color="auto"/>
            </w:tcBorders>
            <w:vAlign w:val="center"/>
          </w:tcPr>
          <w:p w14:paraId="3366F6F6" w14:textId="75E9739F" w:rsidR="008D1A71" w:rsidRPr="00847171" w:rsidRDefault="005216BB" w:rsidP="008D1A71">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周边有国融国际、林肯公园、</w:t>
            </w:r>
            <w:proofErr w:type="gramStart"/>
            <w:r w:rsidRPr="005216BB">
              <w:rPr>
                <w:rFonts w:ascii="Arial" w:eastAsia="华文细黑" w:hAnsi="Arial" w:cs="Arial" w:hint="eastAsia"/>
                <w:sz w:val="18"/>
                <w:szCs w:val="18"/>
              </w:rPr>
              <w:t>东晶国际</w:t>
            </w:r>
            <w:proofErr w:type="gramEnd"/>
            <w:r w:rsidRPr="005216BB">
              <w:rPr>
                <w:rFonts w:ascii="Arial" w:eastAsia="华文细黑" w:hAnsi="Arial" w:cs="Arial" w:hint="eastAsia"/>
                <w:sz w:val="18"/>
                <w:szCs w:val="18"/>
              </w:rPr>
              <w:t>公寓等</w:t>
            </w:r>
            <w:r w:rsidR="00732E93">
              <w:rPr>
                <w:rFonts w:ascii="Arial" w:eastAsia="华文细黑" w:hAnsi="Arial" w:cs="Arial" w:hint="eastAsia"/>
                <w:sz w:val="18"/>
                <w:szCs w:val="18"/>
              </w:rPr>
              <w:t>公寓类项目</w:t>
            </w:r>
            <w:r w:rsidR="00732E93" w:rsidRPr="00732E93">
              <w:rPr>
                <w:rFonts w:ascii="Arial" w:eastAsia="华文细黑" w:hAnsi="Arial" w:cs="Arial" w:hint="eastAsia"/>
                <w:sz w:val="18"/>
                <w:szCs w:val="18"/>
              </w:rPr>
              <w:t>，招商</w:t>
            </w:r>
            <w:proofErr w:type="gramStart"/>
            <w:r w:rsidR="00732E93" w:rsidRPr="00732E93">
              <w:rPr>
                <w:rFonts w:ascii="Arial" w:eastAsia="华文细黑" w:hAnsi="Arial" w:cs="Arial" w:hint="eastAsia"/>
                <w:sz w:val="18"/>
                <w:szCs w:val="18"/>
              </w:rPr>
              <w:t>臻珑</w:t>
            </w:r>
            <w:proofErr w:type="gramEnd"/>
            <w:r w:rsidR="00732E93" w:rsidRPr="00732E93">
              <w:rPr>
                <w:rFonts w:ascii="Arial" w:eastAsia="华文细黑" w:hAnsi="Arial" w:cs="Arial" w:hint="eastAsia"/>
                <w:sz w:val="18"/>
                <w:szCs w:val="18"/>
              </w:rPr>
              <w:t>府</w:t>
            </w:r>
            <w:r w:rsidR="00732E93" w:rsidRPr="00732E93">
              <w:rPr>
                <w:rFonts w:ascii="Arial" w:eastAsia="华文细黑" w:hAnsi="Arial" w:cs="Arial"/>
                <w:sz w:val="18"/>
                <w:szCs w:val="18"/>
              </w:rPr>
              <w:t>、通泰国际公馆、</w:t>
            </w:r>
            <w:proofErr w:type="gramStart"/>
            <w:r w:rsidR="00732E93" w:rsidRPr="00732E93">
              <w:rPr>
                <w:rFonts w:ascii="Arial" w:eastAsia="华文细黑" w:hAnsi="Arial" w:cs="Arial"/>
                <w:sz w:val="18"/>
                <w:szCs w:val="18"/>
              </w:rPr>
              <w:t>次渠南里</w:t>
            </w:r>
            <w:proofErr w:type="gramEnd"/>
            <w:r w:rsidR="00732E93" w:rsidRPr="00732E93">
              <w:rPr>
                <w:rFonts w:ascii="Arial" w:eastAsia="华文细黑" w:hAnsi="Arial" w:cs="Arial" w:hint="eastAsia"/>
                <w:sz w:val="18"/>
                <w:szCs w:val="18"/>
              </w:rPr>
              <w:t>等住宅类项目</w:t>
            </w:r>
            <w:r w:rsidRPr="005216BB">
              <w:rPr>
                <w:rFonts w:ascii="Arial" w:eastAsia="华文细黑" w:hAnsi="Arial" w:cs="Arial" w:hint="eastAsia"/>
                <w:sz w:val="18"/>
                <w:szCs w:val="18"/>
              </w:rPr>
              <w:t>，居住小区规模较大，入住率较高，综合评价居住社区成熟度较好。</w:t>
            </w:r>
          </w:p>
        </w:tc>
      </w:tr>
      <w:tr w:rsidR="005216BB" w:rsidRPr="00847171" w14:paraId="59C6E837" w14:textId="77777777" w:rsidTr="005216BB">
        <w:trPr>
          <w:trHeight w:val="270"/>
          <w:jc w:val="center"/>
        </w:trPr>
        <w:tc>
          <w:tcPr>
            <w:tcW w:w="303" w:type="pct"/>
            <w:vMerge/>
            <w:tcBorders>
              <w:top w:val="nil"/>
              <w:left w:val="single" w:sz="4" w:space="0" w:color="auto"/>
              <w:bottom w:val="single" w:sz="4" w:space="0" w:color="000000"/>
              <w:right w:val="single" w:sz="4" w:space="0" w:color="auto"/>
            </w:tcBorders>
            <w:vAlign w:val="center"/>
          </w:tcPr>
          <w:p w14:paraId="47925A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54AB1C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99" w:type="pct"/>
            <w:tcBorders>
              <w:top w:val="nil"/>
              <w:left w:val="nil"/>
              <w:bottom w:val="single" w:sz="4" w:space="0" w:color="auto"/>
              <w:right w:val="single" w:sz="4" w:space="0" w:color="auto"/>
            </w:tcBorders>
            <w:vAlign w:val="center"/>
          </w:tcPr>
          <w:p w14:paraId="43759C3C" w14:textId="6E63C1A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城市次干道——</w:t>
            </w:r>
            <w:proofErr w:type="gramStart"/>
            <w:r w:rsidRPr="005216BB">
              <w:rPr>
                <w:rFonts w:ascii="Arial" w:eastAsia="华文细黑" w:hAnsi="Arial" w:cs="Arial" w:hint="eastAsia"/>
                <w:sz w:val="18"/>
                <w:szCs w:val="18"/>
              </w:rPr>
              <w:t>科创十</w:t>
            </w:r>
            <w:proofErr w:type="gramEnd"/>
            <w:r w:rsidRPr="005216BB">
              <w:rPr>
                <w:rFonts w:ascii="Arial" w:eastAsia="华文细黑" w:hAnsi="Arial" w:cs="Arial" w:hint="eastAsia"/>
                <w:sz w:val="18"/>
                <w:szCs w:val="18"/>
              </w:rPr>
              <w:t>街、城市支路——经海七路等，附近有公交车站亦</w:t>
            </w:r>
            <w:proofErr w:type="gramStart"/>
            <w:r w:rsidRPr="005216BB">
              <w:rPr>
                <w:rFonts w:ascii="Arial" w:eastAsia="华文细黑" w:hAnsi="Arial" w:cs="Arial" w:hint="eastAsia"/>
                <w:sz w:val="18"/>
                <w:szCs w:val="18"/>
              </w:rPr>
              <w:t>城科创</w:t>
            </w:r>
            <w:proofErr w:type="gramEnd"/>
            <w:r w:rsidRPr="005216BB">
              <w:rPr>
                <w:rFonts w:ascii="Arial" w:eastAsia="华文细黑" w:hAnsi="Arial" w:cs="Arial" w:hint="eastAsia"/>
                <w:sz w:val="18"/>
                <w:szCs w:val="18"/>
              </w:rPr>
              <w:t>家园、经海七路南口等，停靠线路有</w:t>
            </w:r>
            <w:r w:rsidRPr="005216BB">
              <w:rPr>
                <w:rFonts w:ascii="Arial" w:eastAsia="华文细黑" w:hAnsi="Arial" w:cs="Arial" w:hint="eastAsia"/>
                <w:sz w:val="18"/>
                <w:szCs w:val="18"/>
              </w:rPr>
              <w:t>523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913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T68</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159</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184</w:t>
            </w:r>
            <w:r w:rsidRPr="005216BB">
              <w:rPr>
                <w:rFonts w:ascii="Arial" w:eastAsia="华文细黑" w:hAnsi="Arial" w:cs="Arial" w:hint="eastAsia"/>
                <w:sz w:val="18"/>
                <w:szCs w:val="18"/>
              </w:rPr>
              <w:t>路、专</w:t>
            </w:r>
            <w:r w:rsidRPr="005216BB">
              <w:rPr>
                <w:rFonts w:ascii="Arial" w:eastAsia="华文细黑" w:hAnsi="Arial" w:cs="Arial" w:hint="eastAsia"/>
                <w:sz w:val="18"/>
                <w:szCs w:val="18"/>
              </w:rPr>
              <w:t>188</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及亦庄线——次渠</w:t>
            </w:r>
            <w:proofErr w:type="gramEnd"/>
            <w:r w:rsidRPr="005216BB">
              <w:rPr>
                <w:rFonts w:ascii="Arial" w:eastAsia="华文细黑" w:hAnsi="Arial" w:cs="Arial" w:hint="eastAsia"/>
                <w:sz w:val="18"/>
                <w:szCs w:val="18"/>
              </w:rPr>
              <w:t>南站，周边段道路情况良好，道路通达度较好，综合评价交通便捷度较好。</w:t>
            </w:r>
          </w:p>
        </w:tc>
        <w:tc>
          <w:tcPr>
            <w:tcW w:w="1022" w:type="pct"/>
            <w:tcBorders>
              <w:top w:val="nil"/>
              <w:left w:val="nil"/>
              <w:bottom w:val="single" w:sz="4" w:space="0" w:color="auto"/>
              <w:right w:val="single" w:sz="4" w:space="0" w:color="auto"/>
            </w:tcBorders>
            <w:vAlign w:val="center"/>
          </w:tcPr>
          <w:p w14:paraId="11F7848A" w14:textId="4A0B6E4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城市主干道——荣华中路、城市次干道——天华北街等，附近有公交</w:t>
            </w:r>
            <w:proofErr w:type="gramStart"/>
            <w:r w:rsidRPr="005216BB">
              <w:rPr>
                <w:rFonts w:ascii="Arial" w:eastAsia="华文细黑" w:hAnsi="Arial" w:cs="Arial" w:hint="eastAsia"/>
                <w:sz w:val="18"/>
                <w:szCs w:val="18"/>
              </w:rPr>
              <w:t>车站天</w:t>
            </w:r>
            <w:proofErr w:type="gramEnd"/>
            <w:r w:rsidRPr="005216BB">
              <w:rPr>
                <w:rFonts w:ascii="Arial" w:eastAsia="华文细黑" w:hAnsi="Arial" w:cs="Arial" w:hint="eastAsia"/>
                <w:sz w:val="18"/>
                <w:szCs w:val="18"/>
              </w:rPr>
              <w:t>华北街东口、天华东路等，停靠线路有</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821</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927</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975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976</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——万源街站，周边段道路情况良好，道路通达度较好，综合评价交通便捷度较好。</w:t>
            </w:r>
          </w:p>
        </w:tc>
        <w:tc>
          <w:tcPr>
            <w:tcW w:w="1022" w:type="pct"/>
            <w:tcBorders>
              <w:top w:val="nil"/>
              <w:left w:val="nil"/>
              <w:bottom w:val="single" w:sz="4" w:space="0" w:color="auto"/>
              <w:right w:val="single" w:sz="4" w:space="0" w:color="auto"/>
            </w:tcBorders>
            <w:vAlign w:val="center"/>
          </w:tcPr>
          <w:p w14:paraId="5FA45455" w14:textId="2BB7732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城市主干道——文化园西路、城市次干道——北环西路等，附近有公交车站</w:t>
            </w:r>
            <w:proofErr w:type="gramStart"/>
            <w:r w:rsidRPr="005216BB">
              <w:rPr>
                <w:rFonts w:ascii="Arial" w:eastAsia="华文细黑" w:hAnsi="Arial" w:cs="Arial" w:hint="eastAsia"/>
                <w:sz w:val="18"/>
                <w:szCs w:val="18"/>
              </w:rPr>
              <w:t>亦庄北环</w:t>
            </w:r>
            <w:proofErr w:type="gramEnd"/>
            <w:r w:rsidRPr="005216BB">
              <w:rPr>
                <w:rFonts w:ascii="Arial" w:eastAsia="华文细黑" w:hAnsi="Arial" w:cs="Arial" w:hint="eastAsia"/>
                <w:sz w:val="18"/>
                <w:szCs w:val="18"/>
              </w:rPr>
              <w:t>西路、天华西路北口等，停靠线路有</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821</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599</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927</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997</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园站，周边段道路情况良好，道路通达度较好，综合评价交通便捷度较好。</w:t>
            </w:r>
          </w:p>
        </w:tc>
        <w:tc>
          <w:tcPr>
            <w:tcW w:w="1020" w:type="pct"/>
            <w:tcBorders>
              <w:top w:val="nil"/>
              <w:left w:val="nil"/>
              <w:bottom w:val="single" w:sz="4" w:space="0" w:color="auto"/>
              <w:right w:val="single" w:sz="4" w:space="0" w:color="auto"/>
            </w:tcBorders>
            <w:vAlign w:val="center"/>
          </w:tcPr>
          <w:p w14:paraId="3E44358B" w14:textId="6474228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紧邻</w:t>
            </w:r>
            <w:r w:rsidRPr="005216BB">
              <w:rPr>
                <w:rFonts w:ascii="Arial" w:eastAsia="华文细黑" w:hAnsi="Arial" w:cs="Arial" w:hint="eastAsia"/>
                <w:sz w:val="18"/>
                <w:szCs w:val="18"/>
              </w:rPr>
              <w:t>城市主干道——荣华南路、荣京西街等，附近有公交车站荣京东街、宏达中路等，停靠线路有</w:t>
            </w:r>
            <w:r w:rsidRPr="005216BB">
              <w:rPr>
                <w:rFonts w:ascii="Arial" w:eastAsia="华文细黑" w:hAnsi="Arial" w:cs="Arial" w:hint="eastAsia"/>
                <w:sz w:val="18"/>
                <w:szCs w:val="18"/>
              </w:rPr>
              <w:t>324</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492</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523</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665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685</w:t>
            </w:r>
            <w:r w:rsidRPr="005216BB">
              <w:rPr>
                <w:rFonts w:ascii="Arial" w:eastAsia="华文细黑" w:hAnsi="Arial" w:cs="Arial" w:hint="eastAsia"/>
                <w:sz w:val="18"/>
                <w:szCs w:val="18"/>
              </w:rPr>
              <w:t>路、</w:t>
            </w:r>
            <w:r w:rsidRPr="005216BB">
              <w:rPr>
                <w:rFonts w:ascii="Arial" w:eastAsia="华文细黑" w:hAnsi="Arial" w:cs="Arial" w:hint="eastAsia"/>
                <w:sz w:val="18"/>
                <w:szCs w:val="18"/>
              </w:rPr>
              <w:t>846</w:t>
            </w:r>
            <w:r w:rsidRPr="005216BB">
              <w:rPr>
                <w:rFonts w:ascii="Arial" w:eastAsia="华文细黑" w:hAnsi="Arial" w:cs="Arial" w:hint="eastAsia"/>
                <w:sz w:val="18"/>
                <w:szCs w:val="18"/>
              </w:rPr>
              <w:t>路等多条线路</w:t>
            </w:r>
            <w:proofErr w:type="gramStart"/>
            <w:r w:rsidRPr="005216BB">
              <w:rPr>
                <w:rFonts w:ascii="Arial" w:eastAsia="华文细黑" w:hAnsi="Arial" w:cs="Arial" w:hint="eastAsia"/>
                <w:sz w:val="18"/>
                <w:szCs w:val="18"/>
              </w:rPr>
              <w:t>及亦庄线</w:t>
            </w:r>
            <w:proofErr w:type="gramEnd"/>
            <w:r w:rsidRPr="005216BB">
              <w:rPr>
                <w:rFonts w:ascii="Arial" w:eastAsia="华文细黑" w:hAnsi="Arial" w:cs="Arial" w:hint="eastAsia"/>
                <w:sz w:val="18"/>
                <w:szCs w:val="18"/>
              </w:rPr>
              <w:t>——荣京东街站，周边段道路情况良好，道路通达度较好，综合评价交通便捷度较好。</w:t>
            </w:r>
          </w:p>
        </w:tc>
      </w:tr>
      <w:tr w:rsidR="005216BB" w:rsidRPr="00847171" w14:paraId="16127BB6" w14:textId="77777777" w:rsidTr="005216BB">
        <w:trPr>
          <w:trHeight w:val="282"/>
          <w:jc w:val="center"/>
        </w:trPr>
        <w:tc>
          <w:tcPr>
            <w:tcW w:w="303" w:type="pct"/>
            <w:vMerge/>
            <w:tcBorders>
              <w:top w:val="nil"/>
              <w:left w:val="single" w:sz="4" w:space="0" w:color="auto"/>
              <w:bottom w:val="single" w:sz="4" w:space="0" w:color="000000"/>
              <w:right w:val="single" w:sz="4" w:space="0" w:color="auto"/>
            </w:tcBorders>
            <w:vAlign w:val="center"/>
          </w:tcPr>
          <w:p w14:paraId="0CA45BBC"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185FF286" w14:textId="24D40DB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商业设施</w:t>
            </w:r>
          </w:p>
        </w:tc>
        <w:tc>
          <w:tcPr>
            <w:tcW w:w="1099" w:type="pct"/>
            <w:tcBorders>
              <w:top w:val="nil"/>
              <w:left w:val="nil"/>
              <w:bottom w:val="single" w:sz="4" w:space="0" w:color="auto"/>
              <w:right w:val="single" w:sz="4" w:space="0" w:color="auto"/>
            </w:tcBorders>
            <w:vAlign w:val="center"/>
          </w:tcPr>
          <w:p w14:paraId="33E7AD23" w14:textId="096708DE"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w:t>
            </w:r>
            <w:proofErr w:type="gramStart"/>
            <w:r w:rsidRPr="005216BB">
              <w:rPr>
                <w:rFonts w:ascii="Arial" w:eastAsia="华文细黑" w:hAnsi="Arial" w:cs="Arial" w:hint="eastAsia"/>
                <w:sz w:val="18"/>
                <w:szCs w:val="18"/>
              </w:rPr>
              <w:t>百发隆</w:t>
            </w:r>
            <w:proofErr w:type="gramEnd"/>
            <w:r w:rsidRPr="005216BB">
              <w:rPr>
                <w:rFonts w:ascii="Arial" w:eastAsia="华文细黑" w:hAnsi="Arial" w:cs="Arial" w:hint="eastAsia"/>
                <w:sz w:val="18"/>
                <w:szCs w:val="18"/>
              </w:rPr>
              <w:t>购物中心、中福购物中心、</w:t>
            </w:r>
            <w:proofErr w:type="gramStart"/>
            <w:r w:rsidRPr="005216BB">
              <w:rPr>
                <w:rFonts w:ascii="Arial" w:eastAsia="华文细黑" w:hAnsi="Arial" w:cs="Arial" w:hint="eastAsia"/>
                <w:sz w:val="18"/>
                <w:szCs w:val="18"/>
              </w:rPr>
              <w:t>百尚家居</w:t>
            </w:r>
            <w:proofErr w:type="gramEnd"/>
            <w:r w:rsidRPr="005216BB">
              <w:rPr>
                <w:rFonts w:ascii="Arial" w:eastAsia="华文细黑" w:hAnsi="Arial" w:cs="Arial" w:hint="eastAsia"/>
                <w:sz w:val="18"/>
                <w:szCs w:val="18"/>
              </w:rPr>
              <w:t>建材市场等商业设施，综合评价商业设施较好。</w:t>
            </w:r>
          </w:p>
        </w:tc>
        <w:tc>
          <w:tcPr>
            <w:tcW w:w="1022" w:type="pct"/>
            <w:tcBorders>
              <w:top w:val="nil"/>
              <w:left w:val="nil"/>
              <w:bottom w:val="single" w:sz="4" w:space="0" w:color="auto"/>
              <w:right w:val="single" w:sz="4" w:space="0" w:color="auto"/>
            </w:tcBorders>
            <w:vAlign w:val="center"/>
          </w:tcPr>
          <w:p w14:paraId="59E9E2DE" w14:textId="7C9B8F7B"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c>
          <w:tcPr>
            <w:tcW w:w="1022" w:type="pct"/>
            <w:tcBorders>
              <w:top w:val="nil"/>
              <w:left w:val="nil"/>
              <w:bottom w:val="single" w:sz="4" w:space="0" w:color="auto"/>
              <w:right w:val="single" w:sz="4" w:space="0" w:color="auto"/>
            </w:tcBorders>
            <w:vAlign w:val="center"/>
          </w:tcPr>
          <w:p w14:paraId="7CB13F9A" w14:textId="1EFF4971"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位于北京经济技术开发区，周边亦庄创意生活广场、北京华联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c>
          <w:tcPr>
            <w:tcW w:w="1020" w:type="pct"/>
            <w:tcBorders>
              <w:top w:val="nil"/>
              <w:left w:val="nil"/>
              <w:bottom w:val="single" w:sz="4" w:space="0" w:color="auto"/>
              <w:right w:val="single" w:sz="4" w:space="0" w:color="auto"/>
            </w:tcBorders>
            <w:vAlign w:val="center"/>
          </w:tcPr>
          <w:p w14:paraId="36E1F8CC" w14:textId="561B20E5" w:rsidR="005216BB" w:rsidRPr="008D1A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位于北京经济技术开发区，周边大族广场、北京华联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亦庄店、上海沙龙新天地天宝商业中心等商业设施，综合评价商业设施较好。</w:t>
            </w:r>
          </w:p>
        </w:tc>
      </w:tr>
      <w:tr w:rsidR="005216BB" w:rsidRPr="00847171" w14:paraId="68DFFCB5" w14:textId="77777777" w:rsidTr="005216BB">
        <w:trPr>
          <w:trHeight w:val="282"/>
          <w:jc w:val="center"/>
        </w:trPr>
        <w:tc>
          <w:tcPr>
            <w:tcW w:w="303" w:type="pct"/>
            <w:vMerge/>
            <w:tcBorders>
              <w:top w:val="nil"/>
              <w:left w:val="single" w:sz="4" w:space="0" w:color="auto"/>
              <w:bottom w:val="single" w:sz="4" w:space="0" w:color="000000"/>
              <w:right w:val="single" w:sz="4" w:space="0" w:color="auto"/>
            </w:tcBorders>
            <w:vAlign w:val="center"/>
          </w:tcPr>
          <w:p w14:paraId="528492B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42FD6081" w14:textId="7F4C427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自然</w:t>
            </w:r>
            <w:r w:rsidRPr="00847171">
              <w:rPr>
                <w:rFonts w:ascii="Arial" w:eastAsia="华文细黑" w:hAnsi="Arial" w:cs="Arial"/>
                <w:sz w:val="18"/>
                <w:szCs w:val="18"/>
              </w:rPr>
              <w:t>环境</w:t>
            </w:r>
          </w:p>
        </w:tc>
        <w:tc>
          <w:tcPr>
            <w:tcW w:w="1099" w:type="pct"/>
            <w:tcBorders>
              <w:top w:val="nil"/>
              <w:left w:val="nil"/>
              <w:bottom w:val="single" w:sz="4" w:space="0" w:color="auto"/>
              <w:right w:val="single" w:sz="4" w:space="0" w:color="auto"/>
            </w:tcBorders>
            <w:vAlign w:val="center"/>
          </w:tcPr>
          <w:p w14:paraId="0D6C0F88" w14:textId="3ACEE15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周边有通惠河灌渠水系、南侧临近</w:t>
            </w:r>
            <w:proofErr w:type="gramStart"/>
            <w:r w:rsidRPr="005216BB">
              <w:rPr>
                <w:rFonts w:ascii="Arial" w:eastAsia="华文细黑" w:hAnsi="Arial" w:cs="Arial" w:hint="eastAsia"/>
                <w:sz w:val="18"/>
                <w:szCs w:val="18"/>
              </w:rPr>
              <w:t>通明湖</w:t>
            </w:r>
            <w:proofErr w:type="gramEnd"/>
            <w:r w:rsidRPr="005216BB">
              <w:rPr>
                <w:rFonts w:ascii="Arial" w:eastAsia="华文细黑" w:hAnsi="Arial" w:cs="Arial" w:hint="eastAsia"/>
                <w:sz w:val="18"/>
                <w:szCs w:val="18"/>
              </w:rPr>
              <w:t>公园，周边无高等教育学校或博物馆等人文景观，综合评价环境状况一般。</w:t>
            </w:r>
          </w:p>
        </w:tc>
        <w:tc>
          <w:tcPr>
            <w:tcW w:w="1022" w:type="pct"/>
            <w:tcBorders>
              <w:top w:val="nil"/>
              <w:left w:val="nil"/>
              <w:bottom w:val="single" w:sz="4" w:space="0" w:color="auto"/>
              <w:right w:val="single" w:sz="4" w:space="0" w:color="auto"/>
            </w:tcBorders>
            <w:vAlign w:val="center"/>
          </w:tcPr>
          <w:p w14:paraId="059C7FA5" w14:textId="7E8D3FD4"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园、博大公园，周边无高等教育学校或博物馆等人文景观，综合评价环境状况一般。</w:t>
            </w:r>
          </w:p>
        </w:tc>
        <w:tc>
          <w:tcPr>
            <w:tcW w:w="1022" w:type="pct"/>
            <w:tcBorders>
              <w:top w:val="nil"/>
              <w:left w:val="nil"/>
              <w:bottom w:val="single" w:sz="4" w:space="0" w:color="auto"/>
              <w:right w:val="single" w:sz="4" w:space="0" w:color="auto"/>
            </w:tcBorders>
            <w:vAlign w:val="center"/>
          </w:tcPr>
          <w:p w14:paraId="5FD988FF" w14:textId="2473B31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周边有亦</w:t>
            </w:r>
            <w:proofErr w:type="gramStart"/>
            <w:r w:rsidRPr="005216BB">
              <w:rPr>
                <w:rFonts w:ascii="Arial" w:eastAsia="华文细黑" w:hAnsi="Arial" w:cs="Arial" w:hint="eastAsia"/>
                <w:sz w:val="18"/>
                <w:szCs w:val="18"/>
              </w:rPr>
              <w:t>庄文化</w:t>
            </w:r>
            <w:proofErr w:type="gramEnd"/>
            <w:r w:rsidRPr="005216BB">
              <w:rPr>
                <w:rFonts w:ascii="Arial" w:eastAsia="华文细黑" w:hAnsi="Arial" w:cs="Arial" w:hint="eastAsia"/>
                <w:sz w:val="18"/>
                <w:szCs w:val="18"/>
              </w:rPr>
              <w:t>园、博大公园，周边无高等教育学校或博物馆等人文景观，综合评价环境状况一般。</w:t>
            </w:r>
          </w:p>
        </w:tc>
        <w:tc>
          <w:tcPr>
            <w:tcW w:w="1020" w:type="pct"/>
            <w:tcBorders>
              <w:top w:val="nil"/>
              <w:left w:val="nil"/>
              <w:bottom w:val="single" w:sz="4" w:space="0" w:color="auto"/>
              <w:right w:val="single" w:sz="4" w:space="0" w:color="auto"/>
            </w:tcBorders>
            <w:vAlign w:val="center"/>
          </w:tcPr>
          <w:p w14:paraId="37699759" w14:textId="7EEEB30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周边有凉水河水系、博大公园，周边无高等教育学校或博物馆等人文景观，综合评价环境状况一般。</w:t>
            </w:r>
          </w:p>
        </w:tc>
      </w:tr>
      <w:tr w:rsidR="005216BB" w:rsidRPr="00847171" w14:paraId="22F52DBB" w14:textId="77777777" w:rsidTr="005216BB">
        <w:trPr>
          <w:trHeight w:val="1200"/>
          <w:jc w:val="center"/>
        </w:trPr>
        <w:tc>
          <w:tcPr>
            <w:tcW w:w="303" w:type="pct"/>
            <w:vMerge/>
            <w:tcBorders>
              <w:top w:val="nil"/>
              <w:left w:val="single" w:sz="4" w:space="0" w:color="auto"/>
              <w:bottom w:val="single" w:sz="4" w:space="0" w:color="000000"/>
              <w:right w:val="single" w:sz="4" w:space="0" w:color="auto"/>
            </w:tcBorders>
            <w:vAlign w:val="center"/>
          </w:tcPr>
          <w:p w14:paraId="73EEA1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4BAF986"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99" w:type="pct"/>
            <w:tcBorders>
              <w:top w:val="nil"/>
              <w:left w:val="nil"/>
              <w:bottom w:val="single" w:sz="4" w:space="0" w:color="auto"/>
              <w:right w:val="single" w:sz="4" w:space="0" w:color="auto"/>
            </w:tcBorders>
            <w:vAlign w:val="center"/>
          </w:tcPr>
          <w:p w14:paraId="34035C54" w14:textId="34054806"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公里范围内有中国农业银行、中国建设银行、中国光大银行等金融机构；</w:t>
            </w:r>
            <w:proofErr w:type="gramStart"/>
            <w:r w:rsidRPr="005216BB">
              <w:rPr>
                <w:rFonts w:ascii="Arial" w:eastAsia="华文细黑" w:hAnsi="Arial" w:cs="Arial" w:hint="eastAsia"/>
                <w:sz w:val="18"/>
                <w:szCs w:val="18"/>
              </w:rPr>
              <w:t>百发隆</w:t>
            </w:r>
            <w:proofErr w:type="gramEnd"/>
            <w:r w:rsidRPr="005216BB">
              <w:rPr>
                <w:rFonts w:ascii="Arial" w:eastAsia="华文细黑" w:hAnsi="Arial" w:cs="Arial" w:hint="eastAsia"/>
                <w:sz w:val="18"/>
                <w:szCs w:val="18"/>
              </w:rPr>
              <w:t>购物中心、中福购物中心、</w:t>
            </w:r>
            <w:proofErr w:type="gramStart"/>
            <w:r w:rsidRPr="005216BB">
              <w:rPr>
                <w:rFonts w:ascii="Arial" w:eastAsia="华文细黑" w:hAnsi="Arial" w:cs="Arial" w:hint="eastAsia"/>
                <w:sz w:val="18"/>
                <w:szCs w:val="18"/>
              </w:rPr>
              <w:t>百尚家居</w:t>
            </w:r>
            <w:proofErr w:type="gramEnd"/>
            <w:r w:rsidRPr="005216BB">
              <w:rPr>
                <w:rFonts w:ascii="Arial" w:eastAsia="华文细黑" w:hAnsi="Arial" w:cs="Arial" w:hint="eastAsia"/>
                <w:sz w:val="18"/>
                <w:szCs w:val="18"/>
              </w:rPr>
              <w:t>建材市场等商服设施；周边有北京市建华实验亦庄学校、亦庄小学、定海</w:t>
            </w:r>
            <w:r w:rsidRPr="005216BB">
              <w:rPr>
                <w:rFonts w:ascii="Arial" w:eastAsia="华文细黑" w:hAnsi="Arial" w:cs="Arial" w:hint="eastAsia"/>
                <w:sz w:val="18"/>
                <w:szCs w:val="18"/>
              </w:rPr>
              <w:lastRenderedPageBreak/>
              <w:t>园幼儿园等教育机构；</w:t>
            </w:r>
            <w:proofErr w:type="gramStart"/>
            <w:r w:rsidRPr="005216BB">
              <w:rPr>
                <w:rFonts w:ascii="Arial" w:eastAsia="华文细黑" w:hAnsi="Arial" w:cs="Arial" w:hint="eastAsia"/>
                <w:sz w:val="18"/>
                <w:szCs w:val="18"/>
              </w:rPr>
              <w:t>有次渠社区</w:t>
            </w:r>
            <w:proofErr w:type="gramEnd"/>
            <w:r w:rsidRPr="005216BB">
              <w:rPr>
                <w:rFonts w:ascii="Arial" w:eastAsia="华文细黑" w:hAnsi="Arial" w:cs="Arial" w:hint="eastAsia"/>
                <w:sz w:val="18"/>
                <w:szCs w:val="18"/>
              </w:rPr>
              <w:t>卫生服务站等医疗机构设施。公共配套设施较齐全。</w:t>
            </w:r>
          </w:p>
        </w:tc>
        <w:tc>
          <w:tcPr>
            <w:tcW w:w="1022" w:type="pct"/>
            <w:tcBorders>
              <w:top w:val="nil"/>
              <w:left w:val="nil"/>
              <w:bottom w:val="single" w:sz="4" w:space="0" w:color="auto"/>
              <w:right w:val="single" w:sz="4" w:space="0" w:color="auto"/>
            </w:tcBorders>
            <w:vAlign w:val="center"/>
          </w:tcPr>
          <w:p w14:paraId="7FF9C366" w14:textId="43B2CD1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公里范围内有中国工商银行、招商银行、渤海银行等金融机构；大族广场、北京华联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亦庄店、上海沙龙新天地天宝商业中心等商服设施；周边有人大附中北京经济技术</w:t>
            </w:r>
            <w:r w:rsidRPr="005216BB">
              <w:rPr>
                <w:rFonts w:ascii="Arial" w:eastAsia="华文细黑" w:hAnsi="Arial" w:cs="Arial" w:hint="eastAsia"/>
                <w:sz w:val="18"/>
                <w:szCs w:val="18"/>
              </w:rPr>
              <w:lastRenderedPageBreak/>
              <w:t>开发区学校、北京经济技术开发区第一小学、大地幼儿园等教育机构；有国家康复辅具研究中心附属康复医院等医疗机构设施。公共配套设施较齐全。</w:t>
            </w:r>
          </w:p>
        </w:tc>
        <w:tc>
          <w:tcPr>
            <w:tcW w:w="1022" w:type="pct"/>
            <w:tcBorders>
              <w:top w:val="nil"/>
              <w:left w:val="nil"/>
              <w:bottom w:val="single" w:sz="4" w:space="0" w:color="auto"/>
              <w:right w:val="single" w:sz="4" w:space="0" w:color="auto"/>
            </w:tcBorders>
            <w:vAlign w:val="center"/>
          </w:tcPr>
          <w:p w14:paraId="2BCA2BCC" w14:textId="1826229F"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公里范围内有中国建设银行、招商银行、北京银行等金融机构；亦庄创意生活广场、北京华联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亦庄店、上海沙龙新天地天宝商业中心等商服设施；周边有人大附中北京经</w:t>
            </w:r>
            <w:r w:rsidRPr="005216BB">
              <w:rPr>
                <w:rFonts w:ascii="Arial" w:eastAsia="华文细黑" w:hAnsi="Arial" w:cs="Arial" w:hint="eastAsia"/>
                <w:sz w:val="18"/>
                <w:szCs w:val="18"/>
              </w:rPr>
              <w:lastRenderedPageBreak/>
              <w:t>济技术开发区学校、北京经济技术开发区第一小学、大地幼儿园等教育机构；有国家康复辅具研究中心附属康复医院等医疗机构设施。公共配套设施较齐全。</w:t>
            </w:r>
          </w:p>
        </w:tc>
        <w:tc>
          <w:tcPr>
            <w:tcW w:w="1020" w:type="pct"/>
            <w:tcBorders>
              <w:top w:val="nil"/>
              <w:left w:val="nil"/>
              <w:bottom w:val="single" w:sz="4" w:space="0" w:color="auto"/>
              <w:right w:val="single" w:sz="4" w:space="0" w:color="auto"/>
            </w:tcBorders>
            <w:vAlign w:val="center"/>
          </w:tcPr>
          <w:p w14:paraId="05FF01D0" w14:textId="6B7C8CC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lastRenderedPageBreak/>
              <w:t>所在区域周边</w:t>
            </w:r>
            <w:r w:rsidRPr="005216BB">
              <w:rPr>
                <w:rFonts w:ascii="Arial" w:eastAsia="华文细黑" w:hAnsi="Arial" w:cs="Arial" w:hint="eastAsia"/>
                <w:sz w:val="18"/>
                <w:szCs w:val="18"/>
              </w:rPr>
              <w:t>2</w:t>
            </w:r>
            <w:r w:rsidRPr="005216BB">
              <w:rPr>
                <w:rFonts w:ascii="Arial" w:eastAsia="华文细黑" w:hAnsi="Arial" w:cs="Arial" w:hint="eastAsia"/>
                <w:sz w:val="18"/>
                <w:szCs w:val="18"/>
              </w:rPr>
              <w:t>公里范围内有中国银行、招商银行、广发银行等金融机构；大族广场、北京华联</w:t>
            </w:r>
            <w:r w:rsidRPr="005216BB">
              <w:rPr>
                <w:rFonts w:ascii="Arial" w:eastAsia="华文细黑" w:hAnsi="Arial" w:cs="Arial" w:hint="eastAsia"/>
                <w:sz w:val="18"/>
                <w:szCs w:val="18"/>
              </w:rPr>
              <w:t>BHG Mall</w:t>
            </w:r>
            <w:r w:rsidRPr="005216BB">
              <w:rPr>
                <w:rFonts w:ascii="Arial" w:eastAsia="华文细黑" w:hAnsi="Arial" w:cs="Arial" w:hint="eastAsia"/>
                <w:sz w:val="18"/>
                <w:szCs w:val="18"/>
              </w:rPr>
              <w:t>亦庄店、上海沙龙新天地天宝商业中心等商服设施；周边有人大附中北京经济技术开发区学</w:t>
            </w:r>
            <w:r w:rsidRPr="005216BB">
              <w:rPr>
                <w:rFonts w:ascii="Arial" w:eastAsia="华文细黑" w:hAnsi="Arial" w:cs="Arial" w:hint="eastAsia"/>
                <w:sz w:val="18"/>
                <w:szCs w:val="18"/>
              </w:rPr>
              <w:lastRenderedPageBreak/>
              <w:t>校、北京经济技术开发区第一小学、未来荣华金</w:t>
            </w:r>
            <w:proofErr w:type="gramStart"/>
            <w:r w:rsidRPr="005216BB">
              <w:rPr>
                <w:rFonts w:ascii="Arial" w:eastAsia="华文细黑" w:hAnsi="Arial" w:cs="Arial" w:hint="eastAsia"/>
                <w:sz w:val="18"/>
                <w:szCs w:val="18"/>
              </w:rPr>
              <w:t>嵿</w:t>
            </w:r>
            <w:proofErr w:type="gramEnd"/>
            <w:r w:rsidRPr="005216BB">
              <w:rPr>
                <w:rFonts w:ascii="Arial" w:eastAsia="华文细黑" w:hAnsi="Arial" w:cs="Arial" w:hint="eastAsia"/>
                <w:sz w:val="18"/>
                <w:szCs w:val="18"/>
              </w:rPr>
              <w:t>国际幼儿园等教育机构；有北京同仁医院南区、北京荣华中西医结合医院等医疗机构设施。公共配套设施较齐全。</w:t>
            </w:r>
          </w:p>
        </w:tc>
      </w:tr>
      <w:tr w:rsidR="005216BB" w:rsidRPr="00847171" w14:paraId="03E32BEB" w14:textId="77777777" w:rsidTr="005216BB">
        <w:trPr>
          <w:trHeight w:val="20"/>
          <w:jc w:val="center"/>
        </w:trPr>
        <w:tc>
          <w:tcPr>
            <w:tcW w:w="303" w:type="pct"/>
            <w:vMerge w:val="restart"/>
            <w:tcBorders>
              <w:top w:val="nil"/>
              <w:left w:val="single" w:sz="4" w:space="0" w:color="auto"/>
              <w:bottom w:val="single" w:sz="4" w:space="0" w:color="auto"/>
              <w:right w:val="single" w:sz="4" w:space="0" w:color="auto"/>
            </w:tcBorders>
            <w:vAlign w:val="center"/>
          </w:tcPr>
          <w:p w14:paraId="32E8160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实物状况</w:t>
            </w:r>
          </w:p>
        </w:tc>
        <w:tc>
          <w:tcPr>
            <w:tcW w:w="535" w:type="pct"/>
            <w:tcBorders>
              <w:top w:val="nil"/>
              <w:left w:val="nil"/>
              <w:bottom w:val="single" w:sz="4" w:space="0" w:color="auto"/>
              <w:right w:val="single" w:sz="4" w:space="0" w:color="auto"/>
            </w:tcBorders>
            <w:vAlign w:val="center"/>
          </w:tcPr>
          <w:p w14:paraId="0CA1119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物业服务</w:t>
            </w:r>
          </w:p>
        </w:tc>
        <w:tc>
          <w:tcPr>
            <w:tcW w:w="1099" w:type="pct"/>
            <w:tcBorders>
              <w:top w:val="nil"/>
              <w:left w:val="nil"/>
              <w:bottom w:val="single" w:sz="4" w:space="0" w:color="auto"/>
              <w:right w:val="single" w:sz="4" w:space="0" w:color="auto"/>
            </w:tcBorders>
            <w:vAlign w:val="center"/>
          </w:tcPr>
          <w:p w14:paraId="1A2D6112" w14:textId="5ACB97D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有物业公司，物业服务保障好</w:t>
            </w:r>
          </w:p>
        </w:tc>
        <w:tc>
          <w:tcPr>
            <w:tcW w:w="1022" w:type="pct"/>
            <w:tcBorders>
              <w:top w:val="nil"/>
              <w:left w:val="nil"/>
              <w:bottom w:val="single" w:sz="4" w:space="0" w:color="auto"/>
              <w:right w:val="single" w:sz="4" w:space="0" w:color="auto"/>
            </w:tcBorders>
            <w:vAlign w:val="center"/>
          </w:tcPr>
          <w:p w14:paraId="59F1A962" w14:textId="62AC940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有物业公司，物业服务保障较好</w:t>
            </w:r>
          </w:p>
        </w:tc>
        <w:tc>
          <w:tcPr>
            <w:tcW w:w="1022" w:type="pct"/>
            <w:tcBorders>
              <w:top w:val="nil"/>
              <w:left w:val="nil"/>
              <w:bottom w:val="single" w:sz="4" w:space="0" w:color="auto"/>
              <w:right w:val="single" w:sz="4" w:space="0" w:color="auto"/>
            </w:tcBorders>
            <w:vAlign w:val="center"/>
          </w:tcPr>
          <w:p w14:paraId="26FBF722" w14:textId="47563D6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有物业公司，物业服务保障好</w:t>
            </w:r>
          </w:p>
        </w:tc>
        <w:tc>
          <w:tcPr>
            <w:tcW w:w="1020" w:type="pct"/>
            <w:tcBorders>
              <w:top w:val="nil"/>
              <w:left w:val="nil"/>
              <w:bottom w:val="single" w:sz="4" w:space="0" w:color="auto"/>
              <w:right w:val="single" w:sz="4" w:space="0" w:color="auto"/>
            </w:tcBorders>
            <w:vAlign w:val="center"/>
          </w:tcPr>
          <w:p w14:paraId="2B44A7B9" w14:textId="47F937E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有物业公司，物业服务保障较好</w:t>
            </w:r>
          </w:p>
        </w:tc>
      </w:tr>
      <w:tr w:rsidR="005216BB" w:rsidRPr="00847171" w14:paraId="4F812167"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D188354"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07306C1"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小区环境</w:t>
            </w:r>
          </w:p>
        </w:tc>
        <w:tc>
          <w:tcPr>
            <w:tcW w:w="1099" w:type="pct"/>
            <w:tcBorders>
              <w:top w:val="nil"/>
              <w:left w:val="nil"/>
              <w:bottom w:val="single" w:sz="4" w:space="0" w:color="auto"/>
              <w:right w:val="single" w:sz="4" w:space="0" w:color="auto"/>
            </w:tcBorders>
            <w:vAlign w:val="center"/>
          </w:tcPr>
          <w:p w14:paraId="07D700C5" w14:textId="7F05DB4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sz w:val="18"/>
                <w:szCs w:val="18"/>
              </w:rPr>
              <w:t>30%</w:t>
            </w:r>
            <w:r w:rsidRPr="005216B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E453359" w14:textId="4282685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hint="eastAsia"/>
                <w:sz w:val="18"/>
                <w:szCs w:val="18"/>
              </w:rPr>
              <w:t>3</w:t>
            </w:r>
            <w:r w:rsidRPr="005216BB">
              <w:rPr>
                <w:rFonts w:ascii="Arial" w:eastAsia="华文细黑" w:hAnsi="Arial" w:cs="Arial"/>
                <w:sz w:val="18"/>
                <w:szCs w:val="18"/>
              </w:rPr>
              <w:t>0%</w:t>
            </w:r>
            <w:r w:rsidRPr="005216BB">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1FCFB680" w14:textId="3C641D04"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sz w:val="18"/>
                <w:szCs w:val="18"/>
              </w:rPr>
              <w:t>30%</w:t>
            </w:r>
            <w:r w:rsidRPr="005216BB">
              <w:rPr>
                <w:rFonts w:ascii="Arial" w:eastAsia="华文细黑" w:hAnsi="Arial" w:cs="Arial" w:hint="eastAsia"/>
                <w:sz w:val="18"/>
                <w:szCs w:val="18"/>
              </w:rPr>
              <w:t>，较好</w:t>
            </w:r>
          </w:p>
        </w:tc>
        <w:tc>
          <w:tcPr>
            <w:tcW w:w="1020" w:type="pct"/>
            <w:tcBorders>
              <w:top w:val="nil"/>
              <w:left w:val="nil"/>
              <w:bottom w:val="single" w:sz="4" w:space="0" w:color="auto"/>
              <w:right w:val="single" w:sz="4" w:space="0" w:color="auto"/>
            </w:tcBorders>
            <w:vAlign w:val="center"/>
          </w:tcPr>
          <w:p w14:paraId="7E9905D1" w14:textId="23C90E4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绿化率约为</w:t>
            </w:r>
            <w:r w:rsidRPr="005216BB">
              <w:rPr>
                <w:rFonts w:ascii="Arial" w:eastAsia="华文细黑" w:hAnsi="Arial" w:cs="Arial" w:hint="eastAsia"/>
                <w:sz w:val="18"/>
                <w:szCs w:val="18"/>
              </w:rPr>
              <w:t>30</w:t>
            </w:r>
            <w:r w:rsidRPr="005216BB">
              <w:rPr>
                <w:rFonts w:ascii="Arial" w:eastAsia="华文细黑" w:hAnsi="Arial" w:cs="Arial"/>
                <w:sz w:val="18"/>
                <w:szCs w:val="18"/>
              </w:rPr>
              <w:t>%</w:t>
            </w:r>
            <w:r w:rsidRPr="005216BB">
              <w:rPr>
                <w:rFonts w:ascii="Arial" w:eastAsia="华文细黑" w:hAnsi="Arial" w:cs="Arial" w:hint="eastAsia"/>
                <w:sz w:val="18"/>
                <w:szCs w:val="18"/>
              </w:rPr>
              <w:t>，较好</w:t>
            </w:r>
          </w:p>
        </w:tc>
      </w:tr>
      <w:tr w:rsidR="005216BB" w:rsidRPr="00847171" w14:paraId="547994C0"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27EB5DA3"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B73FB4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配套设施</w:t>
            </w:r>
          </w:p>
        </w:tc>
        <w:tc>
          <w:tcPr>
            <w:tcW w:w="1099" w:type="pct"/>
            <w:tcBorders>
              <w:top w:val="nil"/>
              <w:left w:val="nil"/>
              <w:bottom w:val="single" w:sz="4" w:space="0" w:color="auto"/>
              <w:right w:val="single" w:sz="4" w:space="0" w:color="auto"/>
            </w:tcBorders>
            <w:vAlign w:val="center"/>
          </w:tcPr>
          <w:p w14:paraId="7B7C7E94" w14:textId="79740C7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7210EA26" w14:textId="70E7BED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0DF3B3B6" w14:textId="62C6354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c>
          <w:tcPr>
            <w:tcW w:w="1020" w:type="pct"/>
            <w:tcBorders>
              <w:top w:val="nil"/>
              <w:left w:val="nil"/>
              <w:bottom w:val="single" w:sz="4" w:space="0" w:color="auto"/>
              <w:right w:val="single" w:sz="4" w:space="0" w:color="auto"/>
            </w:tcBorders>
            <w:vAlign w:val="center"/>
          </w:tcPr>
          <w:p w14:paraId="594202FD" w14:textId="75295860"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配备活动站、医疗站</w:t>
            </w:r>
          </w:p>
        </w:tc>
      </w:tr>
      <w:tr w:rsidR="005216BB" w:rsidRPr="00847171" w14:paraId="6B3B2BBA"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74C78B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BC0050F"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居住管理</w:t>
            </w:r>
          </w:p>
        </w:tc>
        <w:tc>
          <w:tcPr>
            <w:tcW w:w="1099" w:type="pct"/>
            <w:tcBorders>
              <w:top w:val="nil"/>
              <w:left w:val="nil"/>
              <w:bottom w:val="single" w:sz="4" w:space="0" w:color="auto"/>
              <w:right w:val="single" w:sz="4" w:space="0" w:color="auto"/>
            </w:tcBorders>
            <w:vAlign w:val="center"/>
          </w:tcPr>
          <w:p w14:paraId="008EDE9B" w14:textId="79C4ECF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2" w:type="pct"/>
            <w:tcBorders>
              <w:top w:val="nil"/>
              <w:left w:val="nil"/>
              <w:bottom w:val="single" w:sz="4" w:space="0" w:color="auto"/>
              <w:right w:val="single" w:sz="4" w:space="0" w:color="auto"/>
            </w:tcBorders>
            <w:vAlign w:val="center"/>
          </w:tcPr>
          <w:p w14:paraId="03FE7EBC" w14:textId="5315BB2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2" w:type="pct"/>
            <w:tcBorders>
              <w:top w:val="nil"/>
              <w:left w:val="nil"/>
              <w:bottom w:val="single" w:sz="4" w:space="0" w:color="auto"/>
              <w:right w:val="single" w:sz="4" w:space="0" w:color="auto"/>
            </w:tcBorders>
            <w:vAlign w:val="center"/>
          </w:tcPr>
          <w:p w14:paraId="55509C08" w14:textId="7EEAD7B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c>
          <w:tcPr>
            <w:tcW w:w="1020" w:type="pct"/>
            <w:tcBorders>
              <w:top w:val="nil"/>
              <w:left w:val="nil"/>
              <w:bottom w:val="single" w:sz="4" w:space="0" w:color="auto"/>
              <w:right w:val="single" w:sz="4" w:space="0" w:color="auto"/>
            </w:tcBorders>
            <w:vAlign w:val="center"/>
          </w:tcPr>
          <w:p w14:paraId="107ECAEA" w14:textId="2E9BF19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配备管理人员，数量充足，居住管理较好</w:t>
            </w:r>
          </w:p>
        </w:tc>
      </w:tr>
      <w:tr w:rsidR="005216BB" w:rsidRPr="00847171" w14:paraId="0D924258"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58096BAA"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C744494" w14:textId="4720073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朝向、采光、通风</w:t>
            </w:r>
          </w:p>
        </w:tc>
        <w:tc>
          <w:tcPr>
            <w:tcW w:w="1099" w:type="pct"/>
            <w:tcBorders>
              <w:top w:val="nil"/>
              <w:left w:val="nil"/>
              <w:bottom w:val="single" w:sz="4" w:space="0" w:color="auto"/>
              <w:right w:val="single" w:sz="4" w:space="0" w:color="auto"/>
            </w:tcBorders>
            <w:vAlign w:val="center"/>
          </w:tcPr>
          <w:p w14:paraId="1377CA38" w14:textId="5AE5F34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2" w:type="pct"/>
            <w:tcBorders>
              <w:top w:val="nil"/>
              <w:left w:val="nil"/>
              <w:bottom w:val="single" w:sz="4" w:space="0" w:color="auto"/>
              <w:right w:val="single" w:sz="4" w:space="0" w:color="auto"/>
            </w:tcBorders>
            <w:vAlign w:val="center"/>
          </w:tcPr>
          <w:p w14:paraId="759581E9" w14:textId="0520275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2" w:type="pct"/>
            <w:tcBorders>
              <w:top w:val="nil"/>
              <w:left w:val="nil"/>
              <w:bottom w:val="single" w:sz="4" w:space="0" w:color="auto"/>
              <w:right w:val="single" w:sz="4" w:space="0" w:color="auto"/>
            </w:tcBorders>
            <w:vAlign w:val="center"/>
          </w:tcPr>
          <w:p w14:paraId="03A5B0FF" w14:textId="4E4E4999"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c>
          <w:tcPr>
            <w:tcW w:w="1020" w:type="pct"/>
            <w:tcBorders>
              <w:top w:val="nil"/>
              <w:left w:val="nil"/>
              <w:bottom w:val="single" w:sz="4" w:space="0" w:color="auto"/>
              <w:right w:val="single" w:sz="4" w:space="0" w:color="auto"/>
            </w:tcBorders>
            <w:vAlign w:val="center"/>
          </w:tcPr>
          <w:p w14:paraId="0683E91A" w14:textId="537E714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朝向较好（南），能保证较长时间的采光，通风较好，较好</w:t>
            </w:r>
          </w:p>
        </w:tc>
      </w:tr>
      <w:tr w:rsidR="005216BB" w:rsidRPr="00847171" w14:paraId="396F922C"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19ADBC8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39266587" w14:textId="1AEB13FD"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成新度</w:t>
            </w:r>
          </w:p>
        </w:tc>
        <w:tc>
          <w:tcPr>
            <w:tcW w:w="1099" w:type="pct"/>
            <w:tcBorders>
              <w:top w:val="nil"/>
              <w:left w:val="nil"/>
              <w:bottom w:val="single" w:sz="4" w:space="0" w:color="auto"/>
              <w:right w:val="single" w:sz="4" w:space="0" w:color="auto"/>
            </w:tcBorders>
            <w:vAlign w:val="center"/>
          </w:tcPr>
          <w:p w14:paraId="1111C7C2" w14:textId="07301FBD"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84%</w:t>
            </w:r>
          </w:p>
        </w:tc>
        <w:tc>
          <w:tcPr>
            <w:tcW w:w="1022" w:type="pct"/>
            <w:tcBorders>
              <w:top w:val="nil"/>
              <w:left w:val="nil"/>
              <w:bottom w:val="single" w:sz="4" w:space="0" w:color="auto"/>
              <w:right w:val="single" w:sz="4" w:space="0" w:color="auto"/>
            </w:tcBorders>
            <w:vAlign w:val="center"/>
          </w:tcPr>
          <w:p w14:paraId="72291D8A" w14:textId="3A718012"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81%</w:t>
            </w:r>
          </w:p>
        </w:tc>
        <w:tc>
          <w:tcPr>
            <w:tcW w:w="1022" w:type="pct"/>
            <w:tcBorders>
              <w:top w:val="nil"/>
              <w:left w:val="nil"/>
              <w:bottom w:val="single" w:sz="4" w:space="0" w:color="auto"/>
              <w:right w:val="single" w:sz="4" w:space="0" w:color="auto"/>
            </w:tcBorders>
            <w:vAlign w:val="center"/>
          </w:tcPr>
          <w:p w14:paraId="2E5F1C96" w14:textId="0755A224"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85%</w:t>
            </w:r>
          </w:p>
        </w:tc>
        <w:tc>
          <w:tcPr>
            <w:tcW w:w="1020" w:type="pct"/>
            <w:tcBorders>
              <w:top w:val="nil"/>
              <w:left w:val="nil"/>
              <w:bottom w:val="single" w:sz="4" w:space="0" w:color="auto"/>
              <w:right w:val="single" w:sz="4" w:space="0" w:color="auto"/>
            </w:tcBorders>
            <w:vAlign w:val="center"/>
          </w:tcPr>
          <w:p w14:paraId="11D87E3D" w14:textId="4EE8429D"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87%</w:t>
            </w:r>
          </w:p>
        </w:tc>
      </w:tr>
      <w:tr w:rsidR="005216BB" w:rsidRPr="00847171" w14:paraId="26A7F03B"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F07F0C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EACCEB9" w14:textId="60D5088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电梯</w:t>
            </w:r>
          </w:p>
        </w:tc>
        <w:tc>
          <w:tcPr>
            <w:tcW w:w="1099" w:type="pct"/>
            <w:tcBorders>
              <w:top w:val="nil"/>
              <w:left w:val="nil"/>
              <w:bottom w:val="single" w:sz="4" w:space="0" w:color="auto"/>
              <w:right w:val="single" w:sz="4" w:space="0" w:color="auto"/>
            </w:tcBorders>
            <w:vAlign w:val="center"/>
          </w:tcPr>
          <w:p w14:paraId="36834D2C" w14:textId="5DEFE53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无电梯</w:t>
            </w:r>
          </w:p>
        </w:tc>
        <w:tc>
          <w:tcPr>
            <w:tcW w:w="1022" w:type="pct"/>
            <w:tcBorders>
              <w:top w:val="nil"/>
              <w:left w:val="nil"/>
              <w:bottom w:val="single" w:sz="4" w:space="0" w:color="auto"/>
              <w:right w:val="single" w:sz="4" w:space="0" w:color="auto"/>
            </w:tcBorders>
            <w:vAlign w:val="center"/>
          </w:tcPr>
          <w:p w14:paraId="66347323" w14:textId="69B9FE5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c>
          <w:tcPr>
            <w:tcW w:w="1022" w:type="pct"/>
            <w:tcBorders>
              <w:top w:val="nil"/>
              <w:left w:val="nil"/>
              <w:bottom w:val="single" w:sz="4" w:space="0" w:color="auto"/>
              <w:right w:val="single" w:sz="4" w:space="0" w:color="auto"/>
            </w:tcBorders>
            <w:vAlign w:val="center"/>
          </w:tcPr>
          <w:p w14:paraId="053203F9" w14:textId="77ADF3A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c>
          <w:tcPr>
            <w:tcW w:w="1020" w:type="pct"/>
            <w:tcBorders>
              <w:top w:val="nil"/>
              <w:left w:val="nil"/>
              <w:bottom w:val="single" w:sz="4" w:space="0" w:color="auto"/>
              <w:right w:val="single" w:sz="4" w:space="0" w:color="auto"/>
            </w:tcBorders>
            <w:vAlign w:val="center"/>
          </w:tcPr>
          <w:p w14:paraId="6ACF1D67" w14:textId="08C3B4A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有电梯</w:t>
            </w:r>
          </w:p>
        </w:tc>
      </w:tr>
      <w:tr w:rsidR="005216BB" w:rsidRPr="00847171" w14:paraId="7B5421A4"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63623FE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4B39B624" w14:textId="4B07E9A0"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户型</w:t>
            </w:r>
          </w:p>
        </w:tc>
        <w:tc>
          <w:tcPr>
            <w:tcW w:w="1099" w:type="pct"/>
            <w:tcBorders>
              <w:top w:val="nil"/>
              <w:left w:val="nil"/>
              <w:bottom w:val="single" w:sz="4" w:space="0" w:color="auto"/>
              <w:right w:val="single" w:sz="4" w:space="0" w:color="auto"/>
            </w:tcBorders>
            <w:vAlign w:val="center"/>
          </w:tcPr>
          <w:p w14:paraId="000D5248" w14:textId="54A42AA1"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2" w:type="pct"/>
            <w:tcBorders>
              <w:top w:val="nil"/>
              <w:left w:val="nil"/>
              <w:bottom w:val="single" w:sz="4" w:space="0" w:color="auto"/>
              <w:right w:val="single" w:sz="4" w:space="0" w:color="auto"/>
            </w:tcBorders>
            <w:vAlign w:val="center"/>
          </w:tcPr>
          <w:p w14:paraId="1A1A4769" w14:textId="3657B3A7"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2" w:type="pct"/>
            <w:tcBorders>
              <w:top w:val="nil"/>
              <w:left w:val="nil"/>
              <w:bottom w:val="single" w:sz="4" w:space="0" w:color="auto"/>
              <w:right w:val="single" w:sz="4" w:space="0" w:color="auto"/>
            </w:tcBorders>
            <w:vAlign w:val="center"/>
          </w:tcPr>
          <w:p w14:paraId="7D3243E9" w14:textId="73FEFE91" w:rsid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开间</w:t>
            </w:r>
          </w:p>
        </w:tc>
        <w:tc>
          <w:tcPr>
            <w:tcW w:w="1020" w:type="pct"/>
            <w:tcBorders>
              <w:top w:val="nil"/>
              <w:left w:val="nil"/>
              <w:bottom w:val="single" w:sz="4" w:space="0" w:color="auto"/>
              <w:right w:val="single" w:sz="4" w:space="0" w:color="auto"/>
            </w:tcBorders>
            <w:vAlign w:val="center"/>
          </w:tcPr>
          <w:p w14:paraId="0C64350E" w14:textId="4A42F295" w:rsidR="005216BB" w:rsidRDefault="005216BB" w:rsidP="005216BB">
            <w:pPr>
              <w:widowControl/>
              <w:adjustRightInd/>
              <w:spacing w:line="240" w:lineRule="atLeast"/>
              <w:jc w:val="center"/>
              <w:textAlignment w:val="auto"/>
              <w:rPr>
                <w:rFonts w:ascii="Arial" w:eastAsia="华文细黑" w:hAnsi="Arial" w:cs="Arial"/>
                <w:sz w:val="18"/>
                <w:szCs w:val="18"/>
              </w:rPr>
            </w:pPr>
            <w:proofErr w:type="gramStart"/>
            <w:r w:rsidRPr="005216BB">
              <w:rPr>
                <w:rFonts w:ascii="Arial" w:eastAsia="华文细黑" w:hAnsi="Arial" w:cs="Arial" w:hint="eastAsia"/>
                <w:sz w:val="18"/>
                <w:szCs w:val="18"/>
              </w:rPr>
              <w:t>一</w:t>
            </w:r>
            <w:proofErr w:type="gramEnd"/>
            <w:r w:rsidRPr="005216BB">
              <w:rPr>
                <w:rFonts w:ascii="Arial" w:eastAsia="华文细黑" w:hAnsi="Arial" w:cs="Arial" w:hint="eastAsia"/>
                <w:sz w:val="18"/>
                <w:szCs w:val="18"/>
              </w:rPr>
              <w:t>居室</w:t>
            </w:r>
          </w:p>
        </w:tc>
      </w:tr>
      <w:tr w:rsidR="005216BB" w:rsidRPr="00847171" w14:paraId="24E3A27C"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A266BFD"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3F0992DD" w14:textId="04B45314" w:rsidR="005216BB" w:rsidRPr="00847171" w:rsidRDefault="0082201D"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项目类型</w:t>
            </w:r>
          </w:p>
        </w:tc>
        <w:tc>
          <w:tcPr>
            <w:tcW w:w="1099" w:type="pct"/>
            <w:tcBorders>
              <w:top w:val="nil"/>
              <w:left w:val="nil"/>
              <w:bottom w:val="single" w:sz="4" w:space="0" w:color="auto"/>
              <w:right w:val="single" w:sz="4" w:space="0" w:color="auto"/>
            </w:tcBorders>
            <w:vAlign w:val="center"/>
          </w:tcPr>
          <w:p w14:paraId="6D540CD6" w14:textId="53573624"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c>
          <w:tcPr>
            <w:tcW w:w="1022" w:type="pct"/>
            <w:tcBorders>
              <w:top w:val="nil"/>
              <w:left w:val="nil"/>
              <w:bottom w:val="single" w:sz="4" w:space="0" w:color="auto"/>
              <w:right w:val="single" w:sz="4" w:space="0" w:color="auto"/>
            </w:tcBorders>
            <w:vAlign w:val="center"/>
          </w:tcPr>
          <w:p w14:paraId="4C7D64CE" w14:textId="43DD23B7"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c>
          <w:tcPr>
            <w:tcW w:w="1022" w:type="pct"/>
            <w:tcBorders>
              <w:top w:val="nil"/>
              <w:left w:val="nil"/>
              <w:bottom w:val="single" w:sz="4" w:space="0" w:color="auto"/>
              <w:right w:val="single" w:sz="4" w:space="0" w:color="auto"/>
            </w:tcBorders>
            <w:vAlign w:val="center"/>
          </w:tcPr>
          <w:p w14:paraId="0190FE71" w14:textId="19401F5D"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c>
          <w:tcPr>
            <w:tcW w:w="1020" w:type="pct"/>
            <w:tcBorders>
              <w:top w:val="nil"/>
              <w:left w:val="nil"/>
              <w:bottom w:val="single" w:sz="4" w:space="0" w:color="auto"/>
              <w:right w:val="single" w:sz="4" w:space="0" w:color="auto"/>
            </w:tcBorders>
            <w:vAlign w:val="center"/>
          </w:tcPr>
          <w:p w14:paraId="327DF318" w14:textId="351A1407" w:rsidR="005216BB" w:rsidRPr="00847171" w:rsidRDefault="00732E93"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公寓类项目</w:t>
            </w:r>
          </w:p>
        </w:tc>
      </w:tr>
      <w:tr w:rsidR="005216BB" w:rsidRPr="00847171" w14:paraId="5D5FCC41"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BDD27F4"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E52A6F9" w14:textId="0B221540"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commentRangeStart w:id="301"/>
            <w:r w:rsidRPr="005216BB">
              <w:rPr>
                <w:rFonts w:ascii="Arial" w:eastAsia="华文细黑" w:hAnsi="Arial" w:cs="Arial" w:hint="eastAsia"/>
                <w:sz w:val="18"/>
                <w:szCs w:val="18"/>
              </w:rPr>
              <w:t>建筑面积</w:t>
            </w:r>
            <w:ins w:id="302" w:author="Administrator" w:date="2025-10-31T15:13:00Z" w16du:dateUtc="2025-10-31T07:13:00Z">
              <w:r w:rsidR="00F85B92">
                <w:rPr>
                  <w:rFonts w:ascii="Arial" w:eastAsia="华文细黑" w:hAnsi="Arial" w:cs="Arial" w:hint="eastAsia"/>
                  <w:sz w:val="18"/>
                  <w:szCs w:val="18"/>
                </w:rPr>
                <w:t>（㎡）</w:t>
              </w:r>
            </w:ins>
          </w:p>
        </w:tc>
        <w:tc>
          <w:tcPr>
            <w:tcW w:w="1099" w:type="pct"/>
            <w:tcBorders>
              <w:top w:val="nil"/>
              <w:left w:val="nil"/>
              <w:bottom w:val="single" w:sz="4" w:space="0" w:color="auto"/>
              <w:right w:val="single" w:sz="4" w:space="0" w:color="auto"/>
            </w:tcBorders>
            <w:vAlign w:val="center"/>
          </w:tcPr>
          <w:p w14:paraId="43DC9332" w14:textId="76C569D0"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30-35</w:t>
            </w:r>
            <w:commentRangeEnd w:id="301"/>
            <w:r w:rsidR="0079291A">
              <w:rPr>
                <w:rStyle w:val="af9"/>
              </w:rPr>
              <w:commentReference w:id="301"/>
            </w:r>
          </w:p>
        </w:tc>
        <w:tc>
          <w:tcPr>
            <w:tcW w:w="1022" w:type="pct"/>
            <w:tcBorders>
              <w:top w:val="nil"/>
              <w:left w:val="nil"/>
              <w:bottom w:val="single" w:sz="4" w:space="0" w:color="auto"/>
              <w:right w:val="single" w:sz="4" w:space="0" w:color="auto"/>
            </w:tcBorders>
            <w:vAlign w:val="center"/>
          </w:tcPr>
          <w:p w14:paraId="0007BF02" w14:textId="2FBD1AD1"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30-35</w:t>
            </w:r>
          </w:p>
        </w:tc>
        <w:tc>
          <w:tcPr>
            <w:tcW w:w="1022" w:type="pct"/>
            <w:tcBorders>
              <w:top w:val="nil"/>
              <w:left w:val="nil"/>
              <w:bottom w:val="single" w:sz="4" w:space="0" w:color="auto"/>
              <w:right w:val="single" w:sz="4" w:space="0" w:color="auto"/>
            </w:tcBorders>
            <w:vAlign w:val="center"/>
          </w:tcPr>
          <w:p w14:paraId="44375B09" w14:textId="4B580A0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35-40</w:t>
            </w:r>
          </w:p>
        </w:tc>
        <w:tc>
          <w:tcPr>
            <w:tcW w:w="1020" w:type="pct"/>
            <w:tcBorders>
              <w:top w:val="nil"/>
              <w:left w:val="nil"/>
              <w:bottom w:val="single" w:sz="4" w:space="0" w:color="auto"/>
              <w:right w:val="single" w:sz="4" w:space="0" w:color="auto"/>
            </w:tcBorders>
            <w:vAlign w:val="center"/>
          </w:tcPr>
          <w:p w14:paraId="1AAC41AA" w14:textId="08C1C88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60-65</w:t>
            </w:r>
          </w:p>
        </w:tc>
      </w:tr>
      <w:tr w:rsidR="005216BB" w:rsidRPr="00847171" w14:paraId="17C41A8D"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C121048"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6C077D95" w14:textId="256140F4"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w:t>
            </w:r>
          </w:p>
        </w:tc>
        <w:tc>
          <w:tcPr>
            <w:tcW w:w="1099" w:type="pct"/>
            <w:tcBorders>
              <w:top w:val="nil"/>
              <w:left w:val="nil"/>
              <w:bottom w:val="single" w:sz="4" w:space="0" w:color="auto"/>
              <w:right w:val="single" w:sz="4" w:space="0" w:color="auto"/>
            </w:tcBorders>
            <w:vAlign w:val="center"/>
          </w:tcPr>
          <w:p w14:paraId="7669BEC0" w14:textId="5C957E1F"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51C7D53E" w14:textId="06295B0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2" w:type="pct"/>
            <w:tcBorders>
              <w:top w:val="nil"/>
              <w:left w:val="nil"/>
              <w:bottom w:val="single" w:sz="4" w:space="0" w:color="auto"/>
              <w:right w:val="single" w:sz="4" w:space="0" w:color="auto"/>
            </w:tcBorders>
            <w:vAlign w:val="center"/>
          </w:tcPr>
          <w:p w14:paraId="7A4C9159" w14:textId="1BF3731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c>
          <w:tcPr>
            <w:tcW w:w="1020" w:type="pct"/>
            <w:tcBorders>
              <w:top w:val="nil"/>
              <w:left w:val="nil"/>
              <w:bottom w:val="single" w:sz="4" w:space="0" w:color="auto"/>
              <w:right w:val="single" w:sz="4" w:space="0" w:color="auto"/>
            </w:tcBorders>
            <w:vAlign w:val="center"/>
          </w:tcPr>
          <w:p w14:paraId="6670FDC3" w14:textId="2983197B"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装修为普通装修，与居住功能相适应，较好</w:t>
            </w:r>
          </w:p>
        </w:tc>
      </w:tr>
      <w:tr w:rsidR="005216BB" w:rsidRPr="00847171" w14:paraId="36DB8541"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3F2BCDFA"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0E89CD09" w14:textId="36AF2AC3"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设备</w:t>
            </w:r>
          </w:p>
        </w:tc>
        <w:tc>
          <w:tcPr>
            <w:tcW w:w="1099" w:type="pct"/>
            <w:tcBorders>
              <w:top w:val="nil"/>
              <w:left w:val="nil"/>
              <w:bottom w:val="single" w:sz="4" w:space="0" w:color="auto"/>
              <w:right w:val="single" w:sz="4" w:space="0" w:color="auto"/>
            </w:tcBorders>
            <w:vAlign w:val="center"/>
          </w:tcPr>
          <w:p w14:paraId="578B843F" w14:textId="663BD665" w:rsidR="005216BB" w:rsidRPr="00847171" w:rsidRDefault="00254E3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1E5D44A6" w14:textId="53F09E9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7B1F4D06" w14:textId="6873A61A"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c>
          <w:tcPr>
            <w:tcW w:w="1020" w:type="pct"/>
            <w:tcBorders>
              <w:top w:val="nil"/>
              <w:left w:val="nil"/>
              <w:bottom w:val="single" w:sz="4" w:space="0" w:color="auto"/>
              <w:right w:val="single" w:sz="4" w:space="0" w:color="auto"/>
            </w:tcBorders>
            <w:vAlign w:val="center"/>
          </w:tcPr>
          <w:p w14:paraId="7ADACC46" w14:textId="1D8149AE"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使用品牌家具、家电；虽然使用较长时间，但功能正常，一般</w:t>
            </w:r>
          </w:p>
        </w:tc>
      </w:tr>
      <w:tr w:rsidR="005216BB" w:rsidRPr="00847171" w14:paraId="6E3941B4"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24158C83"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69BC3436" w14:textId="6341381E" w:rsidR="005216BB" w:rsidRPr="005216BB" w:rsidRDefault="00A11004" w:rsidP="005216B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单套可居住人</w:t>
            </w:r>
            <w:r w:rsidR="005216BB" w:rsidRPr="005216BB">
              <w:rPr>
                <w:rFonts w:ascii="Arial" w:eastAsia="华文细黑" w:hAnsi="Arial" w:cs="Arial" w:hint="eastAsia"/>
                <w:sz w:val="18"/>
                <w:szCs w:val="18"/>
              </w:rPr>
              <w:t>数上限</w:t>
            </w:r>
          </w:p>
        </w:tc>
        <w:tc>
          <w:tcPr>
            <w:tcW w:w="1099" w:type="pct"/>
            <w:tcBorders>
              <w:top w:val="nil"/>
              <w:left w:val="nil"/>
              <w:bottom w:val="single" w:sz="4" w:space="0" w:color="auto"/>
              <w:right w:val="single" w:sz="4" w:space="0" w:color="auto"/>
            </w:tcBorders>
            <w:vAlign w:val="center"/>
          </w:tcPr>
          <w:p w14:paraId="742BE56A" w14:textId="6F976B1D" w:rsidR="005216BB" w:rsidRPr="005D1CB8"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4</w:t>
            </w:r>
            <w:r w:rsidRPr="005216BB">
              <w:rPr>
                <w:rFonts w:ascii="Arial" w:eastAsia="华文细黑" w:hAnsi="Arial" w:cs="Arial" w:hint="eastAsia"/>
                <w:sz w:val="18"/>
                <w:szCs w:val="18"/>
              </w:rPr>
              <w:t>人</w:t>
            </w:r>
          </w:p>
        </w:tc>
        <w:tc>
          <w:tcPr>
            <w:tcW w:w="1022" w:type="pct"/>
            <w:tcBorders>
              <w:top w:val="nil"/>
              <w:left w:val="nil"/>
              <w:bottom w:val="single" w:sz="4" w:space="0" w:color="auto"/>
              <w:right w:val="single" w:sz="4" w:space="0" w:color="auto"/>
            </w:tcBorders>
            <w:vAlign w:val="center"/>
          </w:tcPr>
          <w:p w14:paraId="530CFFA1" w14:textId="3D9E792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c>
          <w:tcPr>
            <w:tcW w:w="1022" w:type="pct"/>
            <w:tcBorders>
              <w:top w:val="nil"/>
              <w:left w:val="nil"/>
              <w:bottom w:val="single" w:sz="4" w:space="0" w:color="auto"/>
              <w:right w:val="single" w:sz="4" w:space="0" w:color="auto"/>
            </w:tcBorders>
            <w:vAlign w:val="center"/>
          </w:tcPr>
          <w:p w14:paraId="34B7A186" w14:textId="2E6352D8"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c>
          <w:tcPr>
            <w:tcW w:w="1020" w:type="pct"/>
            <w:tcBorders>
              <w:top w:val="nil"/>
              <w:left w:val="nil"/>
              <w:bottom w:val="single" w:sz="4" w:space="0" w:color="auto"/>
              <w:right w:val="single" w:sz="4" w:space="0" w:color="auto"/>
            </w:tcBorders>
            <w:vAlign w:val="center"/>
          </w:tcPr>
          <w:p w14:paraId="03BC69F3" w14:textId="508973C5"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2</w:t>
            </w:r>
            <w:r w:rsidRPr="005216BB">
              <w:rPr>
                <w:rFonts w:ascii="Arial" w:eastAsia="华文细黑" w:hAnsi="Arial" w:cs="Arial" w:hint="eastAsia"/>
                <w:sz w:val="18"/>
                <w:szCs w:val="18"/>
              </w:rPr>
              <w:t>人</w:t>
            </w:r>
          </w:p>
        </w:tc>
      </w:tr>
      <w:tr w:rsidR="005216BB" w:rsidRPr="00847171" w14:paraId="1FAC5C69"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455C1502"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789ED799" w14:textId="21954B35" w:rsidR="005216BB" w:rsidRPr="005216BB"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功能空间齐备程度</w:t>
            </w:r>
          </w:p>
        </w:tc>
        <w:tc>
          <w:tcPr>
            <w:tcW w:w="1099" w:type="pct"/>
            <w:tcBorders>
              <w:top w:val="nil"/>
              <w:left w:val="nil"/>
              <w:bottom w:val="single" w:sz="4" w:space="0" w:color="auto"/>
              <w:right w:val="single" w:sz="4" w:space="0" w:color="auto"/>
            </w:tcBorders>
            <w:vAlign w:val="center"/>
          </w:tcPr>
          <w:p w14:paraId="00C1FBAD" w14:textId="1EF53857"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无设置厨房空间</w:t>
            </w:r>
          </w:p>
        </w:tc>
        <w:tc>
          <w:tcPr>
            <w:tcW w:w="1022" w:type="pct"/>
            <w:tcBorders>
              <w:top w:val="nil"/>
              <w:left w:val="nil"/>
              <w:bottom w:val="single" w:sz="4" w:space="0" w:color="auto"/>
              <w:right w:val="single" w:sz="4" w:space="0" w:color="auto"/>
            </w:tcBorders>
            <w:vAlign w:val="center"/>
          </w:tcPr>
          <w:p w14:paraId="2CE0CF53" w14:textId="039B58E4"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有设置厨房空间</w:t>
            </w:r>
          </w:p>
        </w:tc>
        <w:tc>
          <w:tcPr>
            <w:tcW w:w="1022" w:type="pct"/>
            <w:tcBorders>
              <w:top w:val="nil"/>
              <w:left w:val="nil"/>
              <w:bottom w:val="single" w:sz="4" w:space="0" w:color="auto"/>
              <w:right w:val="single" w:sz="4" w:space="0" w:color="auto"/>
            </w:tcBorders>
            <w:vAlign w:val="center"/>
          </w:tcPr>
          <w:p w14:paraId="477E74D3" w14:textId="336DEE14"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有设置厨房空间</w:t>
            </w:r>
          </w:p>
        </w:tc>
        <w:tc>
          <w:tcPr>
            <w:tcW w:w="1020" w:type="pct"/>
            <w:tcBorders>
              <w:top w:val="nil"/>
              <w:left w:val="nil"/>
              <w:bottom w:val="single" w:sz="4" w:space="0" w:color="auto"/>
              <w:right w:val="single" w:sz="4" w:space="0" w:color="auto"/>
            </w:tcBorders>
            <w:vAlign w:val="center"/>
          </w:tcPr>
          <w:p w14:paraId="5954A78B" w14:textId="442B27AE" w:rsidR="005216BB" w:rsidRPr="00400BB9"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无设置厨房空间</w:t>
            </w:r>
          </w:p>
        </w:tc>
      </w:tr>
      <w:tr w:rsidR="005216BB" w:rsidRPr="00847171" w14:paraId="1BCCAAA3" w14:textId="77777777" w:rsidTr="005216BB">
        <w:trPr>
          <w:trHeight w:val="20"/>
          <w:jc w:val="center"/>
        </w:trPr>
        <w:tc>
          <w:tcPr>
            <w:tcW w:w="303" w:type="pct"/>
            <w:vMerge/>
            <w:tcBorders>
              <w:top w:val="nil"/>
              <w:left w:val="single" w:sz="4" w:space="0" w:color="auto"/>
              <w:bottom w:val="single" w:sz="4" w:space="0" w:color="auto"/>
              <w:right w:val="single" w:sz="4" w:space="0" w:color="auto"/>
            </w:tcBorders>
            <w:vAlign w:val="center"/>
          </w:tcPr>
          <w:p w14:paraId="1E93D0C7" w14:textId="77777777"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p>
        </w:tc>
        <w:tc>
          <w:tcPr>
            <w:tcW w:w="535" w:type="pct"/>
            <w:tcBorders>
              <w:top w:val="nil"/>
              <w:left w:val="nil"/>
              <w:bottom w:val="single" w:sz="4" w:space="0" w:color="auto"/>
              <w:right w:val="single" w:sz="4" w:space="0" w:color="auto"/>
            </w:tcBorders>
            <w:vAlign w:val="center"/>
          </w:tcPr>
          <w:p w14:paraId="27BD24AE" w14:textId="11CD3E1D"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经营业态</w:t>
            </w:r>
          </w:p>
        </w:tc>
        <w:tc>
          <w:tcPr>
            <w:tcW w:w="1099" w:type="pct"/>
            <w:tcBorders>
              <w:top w:val="nil"/>
              <w:left w:val="nil"/>
              <w:bottom w:val="single" w:sz="4" w:space="0" w:color="auto"/>
              <w:right w:val="single" w:sz="4" w:space="0" w:color="auto"/>
            </w:tcBorders>
            <w:vAlign w:val="center"/>
          </w:tcPr>
          <w:p w14:paraId="1E34FE81" w14:textId="67BD0843"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蓝领公寓</w:t>
            </w:r>
          </w:p>
        </w:tc>
        <w:tc>
          <w:tcPr>
            <w:tcW w:w="1022" w:type="pct"/>
            <w:tcBorders>
              <w:top w:val="nil"/>
              <w:left w:val="nil"/>
              <w:bottom w:val="single" w:sz="4" w:space="0" w:color="auto"/>
              <w:right w:val="single" w:sz="4" w:space="0" w:color="auto"/>
            </w:tcBorders>
            <w:vAlign w:val="center"/>
          </w:tcPr>
          <w:p w14:paraId="721465CA" w14:textId="1D061FE2"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c>
          <w:tcPr>
            <w:tcW w:w="1022" w:type="pct"/>
            <w:tcBorders>
              <w:top w:val="nil"/>
              <w:left w:val="nil"/>
              <w:bottom w:val="single" w:sz="4" w:space="0" w:color="auto"/>
              <w:right w:val="single" w:sz="4" w:space="0" w:color="auto"/>
            </w:tcBorders>
            <w:vAlign w:val="center"/>
          </w:tcPr>
          <w:p w14:paraId="1391E8CD" w14:textId="6496016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c>
          <w:tcPr>
            <w:tcW w:w="1020" w:type="pct"/>
            <w:tcBorders>
              <w:top w:val="nil"/>
              <w:left w:val="nil"/>
              <w:bottom w:val="single" w:sz="4" w:space="0" w:color="auto"/>
              <w:right w:val="single" w:sz="4" w:space="0" w:color="auto"/>
            </w:tcBorders>
            <w:vAlign w:val="center"/>
          </w:tcPr>
          <w:p w14:paraId="5F9CC209" w14:textId="395584AC" w:rsidR="005216BB" w:rsidRPr="00847171" w:rsidRDefault="005216BB" w:rsidP="005216BB">
            <w:pPr>
              <w:widowControl/>
              <w:adjustRightInd/>
              <w:spacing w:line="240" w:lineRule="atLeast"/>
              <w:jc w:val="center"/>
              <w:textAlignment w:val="auto"/>
              <w:rPr>
                <w:rFonts w:ascii="Arial" w:eastAsia="华文细黑" w:hAnsi="Arial" w:cs="Arial"/>
                <w:sz w:val="18"/>
                <w:szCs w:val="18"/>
              </w:rPr>
            </w:pPr>
            <w:r w:rsidRPr="005216BB">
              <w:rPr>
                <w:rFonts w:ascii="Arial" w:eastAsia="华文细黑" w:hAnsi="Arial" w:cs="Arial" w:hint="eastAsia"/>
                <w:sz w:val="18"/>
                <w:szCs w:val="18"/>
              </w:rPr>
              <w:t>无限制</w:t>
            </w:r>
          </w:p>
        </w:tc>
      </w:tr>
    </w:tbl>
    <w:p w14:paraId="497DE9F5"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p w14:paraId="15BB011D" w14:textId="34BCC929" w:rsidR="00B06C3E" w:rsidRPr="00847171" w:rsidRDefault="00B06C3E" w:rsidP="00D05B28">
      <w:pPr>
        <w:wordWrap w:val="0"/>
        <w:overflowPunct w:val="0"/>
        <w:spacing w:line="480" w:lineRule="auto"/>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Default="00B06C3E">
      <w:pPr>
        <w:wordWrap w:val="0"/>
        <w:overflowPunct w:val="0"/>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w:t>
      </w:r>
      <w:proofErr w:type="gramStart"/>
      <w:r w:rsidRPr="00847171">
        <w:rPr>
          <w:rFonts w:ascii="Arial" w:hAnsi="Arial"/>
          <w:sz w:val="21"/>
          <w:szCs w:val="21"/>
        </w:rPr>
        <w:t>比因素</w:t>
      </w:r>
      <w:proofErr w:type="gramEnd"/>
      <w:r w:rsidRPr="00847171">
        <w:rPr>
          <w:rFonts w:ascii="Arial" w:hAnsi="Arial"/>
          <w:sz w:val="21"/>
          <w:szCs w:val="21"/>
        </w:rPr>
        <w:t>分别与估价对象的相应状况进行比较，编制比较因素条件指数表。具体如下</w:t>
      </w:r>
      <w:r w:rsidRPr="00847171">
        <w:rPr>
          <w:rFonts w:ascii="Arial" w:hAnsi="Arial" w:hint="eastAsia"/>
          <w:sz w:val="21"/>
          <w:szCs w:val="21"/>
        </w:rPr>
        <w:t>：</w:t>
      </w:r>
    </w:p>
    <w:p w14:paraId="67075179" w14:textId="4BEEEC9D" w:rsidR="005216BB" w:rsidRPr="00847171" w:rsidRDefault="005216BB" w:rsidP="005216BB">
      <w:pPr>
        <w:wordWrap w:val="0"/>
        <w:overflowPunct w:val="0"/>
        <w:spacing w:line="480" w:lineRule="auto"/>
        <w:rPr>
          <w:rFonts w:ascii="Arial" w:hAnsi="Arial"/>
          <w:sz w:val="21"/>
          <w:szCs w:val="21"/>
        </w:rPr>
      </w:pPr>
      <w:r>
        <w:rPr>
          <w:rFonts w:ascii="Arial" w:hAnsi="Arial" w:hint="eastAsia"/>
          <w:sz w:val="21"/>
          <w:szCs w:val="21"/>
        </w:rPr>
        <w:t>（转下页）</w:t>
      </w:r>
    </w:p>
    <w:p w14:paraId="750B2873" w14:textId="77777777" w:rsidR="005216BB" w:rsidRDefault="005216BB">
      <w:pPr>
        <w:widowControl/>
        <w:adjustRightInd/>
        <w:spacing w:line="240" w:lineRule="auto"/>
        <w:textAlignment w:val="auto"/>
        <w:rPr>
          <w:rFonts w:ascii="Arial" w:hAnsi="Arial"/>
          <w:sz w:val="21"/>
          <w:szCs w:val="21"/>
        </w:rPr>
      </w:pPr>
      <w:r>
        <w:rPr>
          <w:rFonts w:ascii="Arial" w:hAnsi="Arial"/>
          <w:sz w:val="21"/>
          <w:szCs w:val="21"/>
        </w:rPr>
        <w:br w:type="page"/>
      </w:r>
    </w:p>
    <w:p w14:paraId="59A82674" w14:textId="27F820B3"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sz w:val="21"/>
          <w:szCs w:val="21"/>
        </w:rPr>
        <w:lastRenderedPageBreak/>
        <w:t>比较因素条件指数表</w:t>
      </w:r>
    </w:p>
    <w:tbl>
      <w:tblPr>
        <w:tblW w:w="5000" w:type="pct"/>
        <w:tblLook w:val="0000" w:firstRow="0" w:lastRow="0" w:firstColumn="0" w:lastColumn="0" w:noHBand="0" w:noVBand="0"/>
      </w:tblPr>
      <w:tblGrid>
        <w:gridCol w:w="599"/>
        <w:gridCol w:w="748"/>
        <w:gridCol w:w="1052"/>
        <w:gridCol w:w="1052"/>
        <w:gridCol w:w="1052"/>
        <w:gridCol w:w="1052"/>
        <w:gridCol w:w="3960"/>
      </w:tblGrid>
      <w:tr w:rsidR="00B06C3E" w:rsidRPr="00847171" w14:paraId="7BC5409B" w14:textId="77777777" w:rsidTr="00A11004">
        <w:trPr>
          <w:trHeight w:val="20"/>
          <w:tblHeader/>
        </w:trPr>
        <w:tc>
          <w:tcPr>
            <w:tcW w:w="707"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082"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A11004">
        <w:trPr>
          <w:trHeight w:val="20"/>
          <w:tblHeader/>
        </w:trPr>
        <w:tc>
          <w:tcPr>
            <w:tcW w:w="707"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7D2D624A" w:rsidR="00B06C3E" w:rsidRPr="00847171" w:rsidRDefault="00F30DF8">
            <w:pPr>
              <w:widowControl/>
              <w:adjustRightInd/>
              <w:spacing w:line="240" w:lineRule="auto"/>
              <w:jc w:val="center"/>
              <w:textAlignment w:val="auto"/>
              <w:rPr>
                <w:rFonts w:ascii="Arial" w:hAnsi="Arial" w:cs="Arial"/>
                <w:sz w:val="18"/>
              </w:rPr>
            </w:pPr>
            <w:r>
              <w:rPr>
                <w:rFonts w:ascii="Arial" w:hAnsi="Arial" w:cs="Arial" w:hint="eastAsia"/>
                <w:sz w:val="18"/>
                <w:szCs w:val="18"/>
              </w:rPr>
              <w:t>亦</w:t>
            </w:r>
            <w:proofErr w:type="gramStart"/>
            <w:r>
              <w:rPr>
                <w:rFonts w:ascii="Arial" w:hAnsi="Arial" w:cs="Arial" w:hint="eastAsia"/>
                <w:sz w:val="18"/>
                <w:szCs w:val="18"/>
              </w:rPr>
              <w:t>城科创</w:t>
            </w:r>
            <w:proofErr w:type="gramEnd"/>
            <w:r>
              <w:rPr>
                <w:rFonts w:ascii="Arial" w:hAnsi="Arial" w:cs="Arial" w:hint="eastAsia"/>
                <w:sz w:val="18"/>
                <w:szCs w:val="18"/>
              </w:rPr>
              <w:t>公寓</w:t>
            </w:r>
          </w:p>
        </w:tc>
        <w:tc>
          <w:tcPr>
            <w:tcW w:w="553" w:type="pct"/>
            <w:tcBorders>
              <w:top w:val="nil"/>
              <w:left w:val="nil"/>
              <w:bottom w:val="single" w:sz="4" w:space="0" w:color="auto"/>
              <w:right w:val="single" w:sz="4" w:space="0" w:color="auto"/>
            </w:tcBorders>
            <w:vAlign w:val="center"/>
          </w:tcPr>
          <w:p w14:paraId="3AB94451" w14:textId="4C7481AA"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国融国际</w:t>
            </w:r>
          </w:p>
        </w:tc>
        <w:tc>
          <w:tcPr>
            <w:tcW w:w="553" w:type="pct"/>
            <w:tcBorders>
              <w:top w:val="nil"/>
              <w:left w:val="nil"/>
              <w:bottom w:val="single" w:sz="4" w:space="0" w:color="auto"/>
              <w:right w:val="single" w:sz="4" w:space="0" w:color="auto"/>
            </w:tcBorders>
            <w:vAlign w:val="center"/>
          </w:tcPr>
          <w:p w14:paraId="707EBB27" w14:textId="64ACA6E2"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林肯公园</w:t>
            </w:r>
          </w:p>
        </w:tc>
        <w:tc>
          <w:tcPr>
            <w:tcW w:w="553" w:type="pct"/>
            <w:tcBorders>
              <w:top w:val="nil"/>
              <w:left w:val="nil"/>
              <w:bottom w:val="single" w:sz="4" w:space="0" w:color="auto"/>
              <w:right w:val="single" w:sz="4" w:space="0" w:color="auto"/>
            </w:tcBorders>
            <w:vAlign w:val="center"/>
          </w:tcPr>
          <w:p w14:paraId="48DEBE4E" w14:textId="2EEDE15F"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国锐金</w:t>
            </w:r>
            <w:proofErr w:type="gramStart"/>
            <w:r>
              <w:rPr>
                <w:rFonts w:ascii="Arial" w:hAnsi="Arial" w:cs="Arial" w:hint="eastAsia"/>
                <w:sz w:val="18"/>
              </w:rPr>
              <w:t>嵿</w:t>
            </w:r>
            <w:proofErr w:type="gramEnd"/>
          </w:p>
        </w:tc>
        <w:tc>
          <w:tcPr>
            <w:tcW w:w="2082" w:type="pct"/>
            <w:tcBorders>
              <w:top w:val="nil"/>
              <w:left w:val="nil"/>
              <w:bottom w:val="single" w:sz="4" w:space="0" w:color="auto"/>
              <w:right w:val="single" w:sz="4" w:space="0" w:color="auto"/>
            </w:tcBorders>
            <w:vAlign w:val="center"/>
          </w:tcPr>
          <w:p w14:paraId="243788F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000000"/>
            </w:tcBorders>
            <w:vAlign w:val="bottom"/>
          </w:tcPr>
          <w:p w14:paraId="4B746556" w14:textId="77777777" w:rsidR="005216BB"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p>
          <w:p w14:paraId="631143B3" w14:textId="1E695F29"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pPr>
              <w:widowControl/>
              <w:adjustRightInd/>
              <w:spacing w:line="240" w:lineRule="auto"/>
              <w:jc w:val="center"/>
              <w:textAlignment w:val="auto"/>
              <w:rPr>
                <w:rFonts w:ascii="Arial" w:hAnsi="Arial" w:cs="Arial"/>
                <w:sz w:val="18"/>
              </w:rPr>
            </w:pPr>
            <w:proofErr w:type="gramStart"/>
            <w:r w:rsidRPr="00847171">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574B29CF" w:rsidR="00B06C3E" w:rsidRPr="00847171" w:rsidRDefault="00F30DF8">
            <w:pPr>
              <w:widowControl/>
              <w:adjustRightInd/>
              <w:spacing w:line="240" w:lineRule="auto"/>
              <w:jc w:val="center"/>
              <w:textAlignment w:val="auto"/>
              <w:rPr>
                <w:rFonts w:ascii="Arial" w:hAnsi="Arial" w:cs="Arial"/>
                <w:sz w:val="18"/>
              </w:rPr>
            </w:pPr>
            <w:r>
              <w:rPr>
                <w:rFonts w:ascii="Arial" w:hAnsi="Arial" w:cs="Arial"/>
                <w:sz w:val="18"/>
              </w:rPr>
              <w:t>92.35</w:t>
            </w:r>
          </w:p>
        </w:tc>
        <w:tc>
          <w:tcPr>
            <w:tcW w:w="553" w:type="pct"/>
            <w:tcBorders>
              <w:top w:val="nil"/>
              <w:left w:val="nil"/>
              <w:bottom w:val="single" w:sz="4" w:space="0" w:color="auto"/>
              <w:right w:val="single" w:sz="4" w:space="0" w:color="auto"/>
            </w:tcBorders>
            <w:vAlign w:val="center"/>
          </w:tcPr>
          <w:p w14:paraId="79A22FDB" w14:textId="5675AD85" w:rsidR="00B06C3E" w:rsidRPr="00847171" w:rsidRDefault="008E2A19">
            <w:pPr>
              <w:widowControl/>
              <w:adjustRightInd/>
              <w:spacing w:line="240" w:lineRule="auto"/>
              <w:jc w:val="center"/>
              <w:textAlignment w:val="auto"/>
              <w:rPr>
                <w:rFonts w:ascii="Arial" w:hAnsi="Arial" w:cs="Arial"/>
                <w:sz w:val="18"/>
              </w:rPr>
            </w:pPr>
            <w:r>
              <w:rPr>
                <w:rFonts w:ascii="Arial" w:hAnsi="Arial" w:cs="Arial"/>
                <w:sz w:val="18"/>
              </w:rPr>
              <w:t>86.51</w:t>
            </w:r>
          </w:p>
        </w:tc>
        <w:tc>
          <w:tcPr>
            <w:tcW w:w="553" w:type="pct"/>
            <w:tcBorders>
              <w:top w:val="nil"/>
              <w:left w:val="nil"/>
              <w:bottom w:val="single" w:sz="4" w:space="0" w:color="auto"/>
              <w:right w:val="single" w:sz="4" w:space="0" w:color="auto"/>
            </w:tcBorders>
            <w:vAlign w:val="center"/>
          </w:tcPr>
          <w:p w14:paraId="5E12E715" w14:textId="6F320379" w:rsidR="00B06C3E" w:rsidRPr="00847171" w:rsidRDefault="008E2A19">
            <w:pPr>
              <w:widowControl/>
              <w:adjustRightInd/>
              <w:spacing w:line="240" w:lineRule="auto"/>
              <w:jc w:val="center"/>
              <w:textAlignment w:val="auto"/>
              <w:rPr>
                <w:rFonts w:ascii="Arial" w:hAnsi="Arial" w:cs="Arial"/>
                <w:sz w:val="18"/>
              </w:rPr>
            </w:pPr>
            <w:r>
              <w:rPr>
                <w:rFonts w:ascii="Arial" w:hAnsi="Arial" w:cs="Arial"/>
                <w:sz w:val="18"/>
              </w:rPr>
              <w:t>75.1</w:t>
            </w:r>
          </w:p>
        </w:tc>
        <w:tc>
          <w:tcPr>
            <w:tcW w:w="2082" w:type="pct"/>
            <w:tcBorders>
              <w:top w:val="nil"/>
              <w:left w:val="nil"/>
              <w:bottom w:val="single" w:sz="4" w:space="0" w:color="auto"/>
              <w:right w:val="single" w:sz="4" w:space="0" w:color="auto"/>
            </w:tcBorders>
            <w:vAlign w:val="center"/>
          </w:tcPr>
          <w:p w14:paraId="1637FAA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DBC3002"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A11004">
        <w:trPr>
          <w:trHeight w:val="20"/>
        </w:trPr>
        <w:tc>
          <w:tcPr>
            <w:tcW w:w="707"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65A20D5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5216BB" w:rsidRPr="00847171" w14:paraId="476BE620" w14:textId="77777777" w:rsidTr="00A1100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2" w:type="pct"/>
            <w:tcBorders>
              <w:top w:val="nil"/>
              <w:left w:val="nil"/>
              <w:bottom w:val="single" w:sz="4" w:space="0" w:color="auto"/>
              <w:right w:val="single" w:sz="4" w:space="0" w:color="auto"/>
            </w:tcBorders>
            <w:vAlign w:val="center"/>
          </w:tcPr>
          <w:p w14:paraId="244D1B49"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居住区成熟度</w:t>
            </w:r>
          </w:p>
        </w:tc>
        <w:tc>
          <w:tcPr>
            <w:tcW w:w="553" w:type="pct"/>
            <w:tcBorders>
              <w:top w:val="nil"/>
              <w:left w:val="nil"/>
              <w:bottom w:val="single" w:sz="4" w:space="0" w:color="auto"/>
              <w:right w:val="single" w:sz="4" w:space="0" w:color="auto"/>
            </w:tcBorders>
            <w:vAlign w:val="center"/>
          </w:tcPr>
          <w:p w14:paraId="3D1C795D" w14:textId="5ED439E5"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261D1B03"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71900AC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2EA99390"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719A4C3E" w14:textId="491156F8"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10</w:t>
            </w:r>
            <w:r>
              <w:rPr>
                <w:rFonts w:ascii="Arial" w:hAnsi="Arial" w:cs="Arial"/>
                <w:sz w:val="18"/>
                <w:szCs w:val="18"/>
              </w:rPr>
              <w:t>1</w:t>
            </w:r>
            <w:r w:rsidRPr="00847171">
              <w:rPr>
                <w:rFonts w:ascii="Arial" w:hAnsi="Arial" w:cs="Arial"/>
                <w:sz w:val="18"/>
                <w:szCs w:val="18"/>
              </w:rPr>
              <w:t>；</w:t>
            </w:r>
          </w:p>
        </w:tc>
      </w:tr>
      <w:tr w:rsidR="005216BB" w:rsidRPr="00847171" w14:paraId="28664DF1"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77997A8"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交通条件</w:t>
            </w:r>
          </w:p>
        </w:tc>
        <w:tc>
          <w:tcPr>
            <w:tcW w:w="553" w:type="pct"/>
            <w:tcBorders>
              <w:top w:val="nil"/>
              <w:left w:val="nil"/>
              <w:bottom w:val="single" w:sz="4" w:space="0" w:color="auto"/>
              <w:right w:val="single" w:sz="4" w:space="0" w:color="auto"/>
            </w:tcBorders>
            <w:vAlign w:val="center"/>
          </w:tcPr>
          <w:p w14:paraId="3EBBF580" w14:textId="14746C44"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705B6B21"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98BE752" w14:textId="233D0E24"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735F214" w14:textId="5445245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B94D96F" w14:textId="394254AA"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hint="eastAsia"/>
                <w:sz w:val="18"/>
                <w:szCs w:val="18"/>
              </w:rPr>
              <w:t>10</w:t>
            </w:r>
            <w:r>
              <w:rPr>
                <w:rFonts w:ascii="Arial" w:hAnsi="Arial" w:cs="Arial"/>
                <w:sz w:val="18"/>
                <w:szCs w:val="18"/>
              </w:rPr>
              <w:t>1</w:t>
            </w:r>
            <w:r w:rsidRPr="00847171">
              <w:rPr>
                <w:rFonts w:ascii="Arial" w:hAnsi="Arial" w:cs="Arial"/>
                <w:sz w:val="18"/>
                <w:szCs w:val="18"/>
              </w:rPr>
              <w:t>；</w:t>
            </w:r>
          </w:p>
        </w:tc>
      </w:tr>
      <w:tr w:rsidR="005216BB" w:rsidRPr="00847171" w14:paraId="68AACD05"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5F65E463"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2F7A598" w14:textId="7B88339F" w:rsidR="005216BB" w:rsidRPr="00847171" w:rsidRDefault="005216BB" w:rsidP="005216BB">
            <w:pPr>
              <w:widowControl/>
              <w:adjustRightInd/>
              <w:spacing w:line="240" w:lineRule="auto"/>
              <w:jc w:val="center"/>
              <w:textAlignment w:val="auto"/>
              <w:rPr>
                <w:rFonts w:ascii="宋体" w:hAnsi="宋体" w:cs="Arial" w:hint="eastAsia"/>
                <w:sz w:val="18"/>
              </w:rPr>
            </w:pPr>
            <w:r>
              <w:rPr>
                <w:rFonts w:ascii="宋体" w:hAnsi="宋体" w:cs="Arial" w:hint="eastAsia"/>
                <w:sz w:val="18"/>
              </w:rPr>
              <w:t>商业设施</w:t>
            </w:r>
          </w:p>
        </w:tc>
        <w:tc>
          <w:tcPr>
            <w:tcW w:w="553" w:type="pct"/>
            <w:tcBorders>
              <w:top w:val="nil"/>
              <w:left w:val="nil"/>
              <w:bottom w:val="single" w:sz="4" w:space="0" w:color="auto"/>
              <w:right w:val="single" w:sz="4" w:space="0" w:color="auto"/>
            </w:tcBorders>
            <w:vAlign w:val="center"/>
          </w:tcPr>
          <w:p w14:paraId="5198AD2E" w14:textId="4238D76F"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938AC4E" w14:textId="333C7B8D"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370A12" w14:textId="27EF39BF"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08A374B" w14:textId="1B706D8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1782186" w14:textId="6F16564E"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hint="eastAsia"/>
                <w:sz w:val="18"/>
                <w:szCs w:val="18"/>
              </w:rPr>
              <w:t>2</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sidRPr="00847171">
              <w:rPr>
                <w:rFonts w:ascii="Arial" w:hAnsi="Arial" w:cs="Arial"/>
                <w:sz w:val="18"/>
                <w:szCs w:val="18"/>
              </w:rPr>
              <w:t>；</w:t>
            </w:r>
          </w:p>
        </w:tc>
      </w:tr>
      <w:tr w:rsidR="005216BB" w:rsidRPr="00847171" w14:paraId="6A98D33C"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375F59E" w14:textId="77777777" w:rsidR="005216BB" w:rsidRPr="00847171" w:rsidRDefault="005216BB" w:rsidP="005216BB">
            <w:pPr>
              <w:widowControl/>
              <w:adjustRightInd/>
              <w:spacing w:line="240" w:lineRule="auto"/>
              <w:jc w:val="center"/>
              <w:textAlignment w:val="auto"/>
              <w:rPr>
                <w:rFonts w:ascii="Arial" w:hAnsi="Arial" w:cs="Arial"/>
                <w:sz w:val="18"/>
              </w:rPr>
            </w:pPr>
            <w:r w:rsidRPr="00847171">
              <w:rPr>
                <w:rFonts w:ascii="宋体" w:hAnsi="宋体" w:cs="Arial" w:hint="eastAsia"/>
                <w:sz w:val="18"/>
              </w:rPr>
              <w:t>自然环境</w:t>
            </w:r>
          </w:p>
        </w:tc>
        <w:tc>
          <w:tcPr>
            <w:tcW w:w="553" w:type="pct"/>
            <w:tcBorders>
              <w:top w:val="nil"/>
              <w:left w:val="nil"/>
              <w:bottom w:val="single" w:sz="4" w:space="0" w:color="auto"/>
              <w:right w:val="single" w:sz="4" w:space="0" w:color="auto"/>
            </w:tcBorders>
            <w:vAlign w:val="center"/>
          </w:tcPr>
          <w:p w14:paraId="1F5C7F9F" w14:textId="201CA002"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15E5B6E0"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6D4F4589"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86A8579" w14:textId="4242751B"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598F5410" w14:textId="160F385C"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3</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216BB" w:rsidRPr="00847171" w14:paraId="434C2221" w14:textId="77777777" w:rsidTr="00A11004">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5216BB" w:rsidRPr="00847171" w:rsidRDefault="005216BB" w:rsidP="005216BB">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26077F41" w14:textId="77777777" w:rsidR="005216BB" w:rsidRPr="00847171" w:rsidRDefault="005216BB" w:rsidP="005216BB">
            <w:pPr>
              <w:widowControl/>
              <w:adjustRightInd/>
              <w:spacing w:line="240" w:lineRule="auto"/>
              <w:jc w:val="center"/>
              <w:textAlignment w:val="auto"/>
              <w:rPr>
                <w:rFonts w:ascii="Arial" w:hAnsi="Arial" w:cs="Arial"/>
                <w:b/>
                <w:sz w:val="18"/>
                <w:szCs w:val="18"/>
              </w:rPr>
            </w:pPr>
            <w:r w:rsidRPr="00847171">
              <w:rPr>
                <w:rFonts w:ascii="宋体" w:hAnsi="宋体" w:cs="Arial" w:hint="eastAsia"/>
                <w:sz w:val="18"/>
              </w:rPr>
              <w:t>公共配套</w:t>
            </w:r>
          </w:p>
        </w:tc>
        <w:tc>
          <w:tcPr>
            <w:tcW w:w="553" w:type="pct"/>
            <w:tcBorders>
              <w:top w:val="nil"/>
              <w:left w:val="nil"/>
              <w:bottom w:val="single" w:sz="4" w:space="0" w:color="auto"/>
              <w:right w:val="single" w:sz="4" w:space="0" w:color="auto"/>
            </w:tcBorders>
            <w:vAlign w:val="center"/>
          </w:tcPr>
          <w:p w14:paraId="08A9B00A" w14:textId="510A002E"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60D7EA5A"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6690D0FB"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1B75A12C" w:rsidR="005216BB" w:rsidRPr="00847171" w:rsidRDefault="005216BB" w:rsidP="005216BB">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C1B02ED" w14:textId="40B6DF2A" w:rsidR="005216BB" w:rsidRPr="00847171" w:rsidRDefault="005216BB" w:rsidP="005216BB">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Pr>
                <w:rFonts w:ascii="Arial" w:hAnsi="Arial" w:cs="Arial"/>
                <w:sz w:val="18"/>
                <w:szCs w:val="18"/>
              </w:rPr>
              <w:t>1</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101</w:t>
            </w:r>
            <w:r w:rsidRPr="00847171">
              <w:rPr>
                <w:rFonts w:ascii="Arial" w:hAnsi="Arial" w:cs="Arial"/>
                <w:sz w:val="18"/>
                <w:szCs w:val="18"/>
              </w:rPr>
              <w:t>、</w:t>
            </w:r>
            <w:r>
              <w:rPr>
                <w:rFonts w:ascii="Arial" w:hAnsi="Arial" w:cs="Arial"/>
                <w:sz w:val="18"/>
                <w:szCs w:val="18"/>
              </w:rPr>
              <w:t>100</w:t>
            </w:r>
            <w:r w:rsidRPr="00847171">
              <w:rPr>
                <w:rFonts w:ascii="Arial" w:hAnsi="Arial" w:cs="Arial"/>
                <w:sz w:val="18"/>
                <w:szCs w:val="18"/>
              </w:rPr>
              <w:t>；</w:t>
            </w:r>
          </w:p>
        </w:tc>
      </w:tr>
      <w:tr w:rsidR="00876440" w:rsidRPr="00847171" w14:paraId="30912585" w14:textId="77777777" w:rsidTr="00A11004">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92" w:type="pct"/>
            <w:tcBorders>
              <w:top w:val="nil"/>
              <w:left w:val="nil"/>
              <w:bottom w:val="single" w:sz="4" w:space="0" w:color="auto"/>
              <w:right w:val="single" w:sz="4" w:space="0" w:color="auto"/>
            </w:tcBorders>
            <w:vAlign w:val="center"/>
          </w:tcPr>
          <w:p w14:paraId="54B7CED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48E266DE" w14:textId="37FDA793"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876440" w:rsidRPr="00847171" w14:paraId="3796BBD7"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38574C30"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082" w:type="pct"/>
            <w:tcBorders>
              <w:top w:val="nil"/>
              <w:left w:val="nil"/>
              <w:bottom w:val="single" w:sz="4" w:space="0" w:color="auto"/>
              <w:right w:val="single" w:sz="4" w:space="0" w:color="auto"/>
            </w:tcBorders>
            <w:vAlign w:val="center"/>
          </w:tcPr>
          <w:p w14:paraId="216194D0" w14:textId="765346EF"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876440" w:rsidRPr="00847171" w14:paraId="61EEDCCB"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1CF9DB8A"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11E038C7" w14:textId="5838B1C5"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00E52B82">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5D1CB8" w:rsidRPr="00847171" w14:paraId="366E33D7"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982BCF9" w14:textId="77777777" w:rsidR="005D1CB8" w:rsidRPr="00847171" w:rsidRDefault="005D1CB8" w:rsidP="005D1CB8">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6F1D7BD"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28F5953"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08A9B" w14:textId="6687F942"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3A1FE8D" w14:textId="7E47EE24" w:rsidR="005D1CB8" w:rsidRPr="00847171" w:rsidRDefault="005D1CB8" w:rsidP="005D1CB8">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38AF4170" w14:textId="7368D0D4" w:rsidR="005D1CB8" w:rsidRPr="00847171" w:rsidRDefault="005D1CB8" w:rsidP="005D1CB8">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00E52B82">
              <w:rPr>
                <w:rFonts w:hAnsi="仿宋"/>
                <w:spacing w:val="-5"/>
                <w:sz w:val="18"/>
              </w:rPr>
              <w:t>对其租金水平的影响</w:t>
            </w:r>
            <w:r w:rsidRPr="00847171">
              <w:rPr>
                <w:rFonts w:hAnsi="仿宋"/>
                <w:spacing w:val="-5"/>
                <w:sz w:val="18"/>
              </w:rPr>
              <w:t>，</w:t>
            </w:r>
            <w:r w:rsidRPr="00847171">
              <w:rPr>
                <w:rFonts w:hAnsi="仿宋" w:hint="eastAsia"/>
                <w:spacing w:val="-5"/>
                <w:sz w:val="18"/>
              </w:rPr>
              <w:t>从好到差划分为配备管理人员，数量充足，居住安全性好。</w:t>
            </w:r>
            <w:r w:rsidRPr="00847171">
              <w:rPr>
                <w:rFonts w:hAnsi="仿宋"/>
                <w:spacing w:val="-5"/>
                <w:sz w:val="18"/>
              </w:rPr>
              <w:t>有管理人员配置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E52B82" w:rsidRPr="00847171" w14:paraId="454D97D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4D1B91ED" w14:textId="753DAA4F" w:rsidR="00E52B82" w:rsidRPr="005216BB" w:rsidRDefault="00E52B82" w:rsidP="00E52B82">
            <w:pPr>
              <w:widowControl/>
              <w:adjustRightInd/>
              <w:spacing w:line="240" w:lineRule="auto"/>
              <w:jc w:val="center"/>
              <w:textAlignment w:val="auto"/>
              <w:rPr>
                <w:rFonts w:ascii="Arial" w:hAnsi="Arial" w:cs="Arial"/>
                <w:sz w:val="18"/>
              </w:rPr>
            </w:pPr>
            <w:r w:rsidRPr="005216BB">
              <w:rPr>
                <w:rFonts w:ascii="Arial" w:hAnsi="Arial" w:cs="Arial" w:hint="eastAsia"/>
                <w:sz w:val="18"/>
              </w:rPr>
              <w:t>朝向、采光、通风</w:t>
            </w:r>
          </w:p>
        </w:tc>
        <w:tc>
          <w:tcPr>
            <w:tcW w:w="553" w:type="pct"/>
            <w:tcBorders>
              <w:top w:val="nil"/>
              <w:left w:val="nil"/>
              <w:bottom w:val="single" w:sz="4" w:space="0" w:color="auto"/>
              <w:right w:val="single" w:sz="4" w:space="0" w:color="auto"/>
            </w:tcBorders>
            <w:vAlign w:val="center"/>
          </w:tcPr>
          <w:p w14:paraId="35BA119B" w14:textId="38DA3598"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E423F5A" w14:textId="09CB1A92"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E852395" w14:textId="22B077D9"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B2D456" w14:textId="0351B4EB"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082" w:type="pct"/>
            <w:tcBorders>
              <w:top w:val="nil"/>
              <w:left w:val="nil"/>
              <w:bottom w:val="single" w:sz="4" w:space="0" w:color="auto"/>
              <w:right w:val="single" w:sz="4" w:space="0" w:color="auto"/>
            </w:tcBorders>
            <w:vAlign w:val="center"/>
          </w:tcPr>
          <w:p w14:paraId="7B88AC79" w14:textId="4BAEF6E7"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从好到差划分为好、较好、一般、较差、差五个等级。南北通透，多数房间、通风、采光好，好；朝向较好，能保</w:t>
            </w:r>
            <w:r w:rsidRPr="00847171">
              <w:rPr>
                <w:rFonts w:ascii="Arial" w:hAnsi="Arial" w:cs="Arial" w:hint="eastAsia"/>
                <w:sz w:val="18"/>
                <w:szCs w:val="18"/>
              </w:rPr>
              <w:lastRenderedPageBreak/>
              <w:t>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C42024" w:rsidRPr="00847171" w14:paraId="5D4FCAB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60C15895" w14:textId="77777777" w:rsidR="00C42024" w:rsidRPr="00847171" w:rsidRDefault="00C42024"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74703BFE" w14:textId="5A55BFE6" w:rsidR="00C42024" w:rsidRPr="00847171" w:rsidRDefault="005216BB" w:rsidP="005D1CB8">
            <w:pPr>
              <w:widowControl/>
              <w:adjustRightInd/>
              <w:spacing w:line="240" w:lineRule="auto"/>
              <w:jc w:val="center"/>
              <w:textAlignment w:val="auto"/>
              <w:rPr>
                <w:rFonts w:ascii="Arial" w:hAnsi="Arial" w:cs="Arial"/>
                <w:sz w:val="18"/>
              </w:rPr>
            </w:pPr>
            <w:r>
              <w:rPr>
                <w:rFonts w:ascii="Arial" w:hAnsi="Arial" w:cs="Arial" w:hint="eastAsia"/>
                <w:sz w:val="18"/>
              </w:rPr>
              <w:t>成新度</w:t>
            </w:r>
          </w:p>
        </w:tc>
        <w:tc>
          <w:tcPr>
            <w:tcW w:w="553" w:type="pct"/>
            <w:tcBorders>
              <w:top w:val="nil"/>
              <w:left w:val="nil"/>
              <w:bottom w:val="single" w:sz="4" w:space="0" w:color="auto"/>
              <w:right w:val="single" w:sz="4" w:space="0" w:color="auto"/>
            </w:tcBorders>
            <w:vAlign w:val="center"/>
          </w:tcPr>
          <w:p w14:paraId="10BA86BF" w14:textId="334BC04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5ED01072" w14:textId="160B7E98"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F13D50E" w14:textId="7250AED6"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66E16CA6" w14:textId="12F94BB5" w:rsidR="00C42024" w:rsidRPr="00847171" w:rsidRDefault="00C42024"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nil"/>
              <w:left w:val="nil"/>
              <w:bottom w:val="single" w:sz="4" w:space="0" w:color="auto"/>
              <w:right w:val="single" w:sz="4" w:space="0" w:color="auto"/>
            </w:tcBorders>
            <w:vAlign w:val="center"/>
          </w:tcPr>
          <w:p w14:paraId="7112122A" w14:textId="2C7BFDB5" w:rsidR="00C42024" w:rsidRPr="00847171" w:rsidRDefault="00E52B82"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sz w:val="18"/>
                <w:szCs w:val="18"/>
              </w:rPr>
              <w:t>成新度对其租金水平的影响</w:t>
            </w:r>
            <w:r w:rsidRPr="00847171">
              <w:rPr>
                <w:rFonts w:ascii="Arial" w:hAnsi="Arial" w:cs="Arial"/>
                <w:sz w:val="18"/>
                <w:szCs w:val="18"/>
              </w:rPr>
              <w:t>，从好到差划分为</w:t>
            </w:r>
            <w:r>
              <w:rPr>
                <w:rFonts w:ascii="Arial" w:hAnsi="Arial" w:cs="Arial"/>
                <w:sz w:val="18"/>
                <w:szCs w:val="18"/>
              </w:rPr>
              <w:t>90%-100%</w:t>
            </w:r>
            <w:r w:rsidRPr="00847171">
              <w:rPr>
                <w:rFonts w:ascii="Arial" w:hAnsi="Arial" w:cs="Arial"/>
                <w:sz w:val="18"/>
                <w:szCs w:val="18"/>
              </w:rPr>
              <w:t>（含）、</w:t>
            </w:r>
            <w:r>
              <w:rPr>
                <w:rFonts w:ascii="Arial" w:hAnsi="Arial" w:cs="Arial"/>
                <w:sz w:val="18"/>
                <w:szCs w:val="18"/>
              </w:rPr>
              <w:t>80%-90%</w:t>
            </w:r>
            <w:r>
              <w:rPr>
                <w:rFonts w:ascii="Arial" w:hAnsi="Arial" w:cs="Arial"/>
                <w:sz w:val="18"/>
                <w:szCs w:val="18"/>
              </w:rPr>
              <w:t>（含）</w:t>
            </w:r>
            <w:r w:rsidRPr="00847171">
              <w:rPr>
                <w:rFonts w:ascii="Arial" w:hAnsi="Arial" w:cs="Arial"/>
                <w:sz w:val="18"/>
                <w:szCs w:val="18"/>
              </w:rPr>
              <w:t>、</w:t>
            </w:r>
            <w:r>
              <w:rPr>
                <w:rFonts w:ascii="Arial" w:hAnsi="Arial" w:cs="Arial"/>
                <w:sz w:val="18"/>
                <w:szCs w:val="18"/>
              </w:rPr>
              <w:t>70%-80%</w:t>
            </w:r>
            <w:r>
              <w:rPr>
                <w:rFonts w:ascii="Arial" w:hAnsi="Arial" w:cs="Arial"/>
                <w:sz w:val="18"/>
                <w:szCs w:val="18"/>
              </w:rPr>
              <w:t>（含）、</w:t>
            </w:r>
            <w:r>
              <w:rPr>
                <w:rFonts w:ascii="Arial" w:hAnsi="Arial" w:cs="Arial"/>
                <w:sz w:val="18"/>
                <w:szCs w:val="18"/>
              </w:rPr>
              <w:t>60%-70%</w:t>
            </w:r>
            <w:r>
              <w:rPr>
                <w:rFonts w:ascii="Arial" w:hAnsi="Arial" w:cs="Arial"/>
                <w:sz w:val="18"/>
                <w:szCs w:val="18"/>
              </w:rPr>
              <w:t>（含）、</w:t>
            </w:r>
            <w:r>
              <w:rPr>
                <w:rFonts w:ascii="Arial" w:hAnsi="Arial" w:cs="Arial"/>
                <w:sz w:val="18"/>
                <w:szCs w:val="18"/>
              </w:rPr>
              <w:t>60%</w:t>
            </w:r>
            <w:r>
              <w:rPr>
                <w:rFonts w:ascii="Arial" w:hAnsi="Arial" w:cs="Arial"/>
                <w:sz w:val="18"/>
                <w:szCs w:val="18"/>
              </w:rPr>
              <w:t>及以下</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5D1CB8" w:rsidRPr="00847171" w14:paraId="39E7E18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0C263AA6" w14:textId="77777777" w:rsidR="005D1CB8" w:rsidRPr="00847171" w:rsidRDefault="005D1CB8" w:rsidP="005D1CB8">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31A4B990" w14:textId="0253815C" w:rsidR="005D1CB8" w:rsidRPr="00847171" w:rsidRDefault="005D1CB8" w:rsidP="005D1CB8">
            <w:pPr>
              <w:widowControl/>
              <w:adjustRightInd/>
              <w:spacing w:line="240" w:lineRule="auto"/>
              <w:jc w:val="center"/>
              <w:textAlignment w:val="auto"/>
              <w:rPr>
                <w:rFonts w:ascii="Arial" w:hAnsi="Arial" w:cs="Arial"/>
                <w:sz w:val="18"/>
              </w:rPr>
            </w:pPr>
            <w:r>
              <w:rPr>
                <w:rFonts w:ascii="Arial" w:hAnsi="Arial" w:cs="Arial" w:hint="eastAsia"/>
                <w:sz w:val="18"/>
              </w:rPr>
              <w:t>电梯</w:t>
            </w:r>
          </w:p>
        </w:tc>
        <w:tc>
          <w:tcPr>
            <w:tcW w:w="553" w:type="pct"/>
            <w:tcBorders>
              <w:top w:val="nil"/>
              <w:left w:val="nil"/>
              <w:bottom w:val="single" w:sz="4" w:space="0" w:color="auto"/>
              <w:right w:val="single" w:sz="4" w:space="0" w:color="auto"/>
            </w:tcBorders>
            <w:vAlign w:val="center"/>
          </w:tcPr>
          <w:p w14:paraId="176F9930" w14:textId="2382F855" w:rsidR="005D1CB8" w:rsidRPr="00847171" w:rsidRDefault="005D1CB8"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2F54920B" w14:textId="34D57B10" w:rsidR="005D1CB8" w:rsidRPr="00847171" w:rsidRDefault="008E2A19" w:rsidP="005D1CB8">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100.5</w:t>
            </w:r>
          </w:p>
        </w:tc>
        <w:tc>
          <w:tcPr>
            <w:tcW w:w="553" w:type="pct"/>
            <w:tcBorders>
              <w:top w:val="nil"/>
              <w:left w:val="nil"/>
              <w:bottom w:val="single" w:sz="4" w:space="0" w:color="auto"/>
              <w:right w:val="single" w:sz="4" w:space="0" w:color="auto"/>
            </w:tcBorders>
            <w:vAlign w:val="center"/>
          </w:tcPr>
          <w:p w14:paraId="5A736E09" w14:textId="0BC1B905" w:rsidR="005D1CB8" w:rsidRPr="00847171" w:rsidRDefault="008E2A19"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100.5</w:t>
            </w:r>
          </w:p>
        </w:tc>
        <w:tc>
          <w:tcPr>
            <w:tcW w:w="553" w:type="pct"/>
            <w:tcBorders>
              <w:top w:val="nil"/>
              <w:left w:val="nil"/>
              <w:bottom w:val="single" w:sz="4" w:space="0" w:color="auto"/>
              <w:right w:val="single" w:sz="4" w:space="0" w:color="auto"/>
            </w:tcBorders>
            <w:vAlign w:val="center"/>
          </w:tcPr>
          <w:p w14:paraId="19513866" w14:textId="383FF9F3" w:rsidR="005D1CB8" w:rsidRPr="00847171" w:rsidRDefault="008E2A19" w:rsidP="005D1CB8">
            <w:pPr>
              <w:widowControl/>
              <w:adjustRightInd/>
              <w:spacing w:line="240" w:lineRule="auto"/>
              <w:jc w:val="center"/>
              <w:textAlignment w:val="auto"/>
              <w:rPr>
                <w:rFonts w:ascii="Arial" w:hAnsi="Arial" w:cs="Arial"/>
                <w:sz w:val="18"/>
                <w:szCs w:val="18"/>
              </w:rPr>
            </w:pPr>
            <w:r>
              <w:rPr>
                <w:rFonts w:ascii="Arial" w:hAnsi="Arial" w:cs="Arial"/>
                <w:sz w:val="18"/>
                <w:szCs w:val="18"/>
              </w:rPr>
              <w:t>100.5</w:t>
            </w:r>
          </w:p>
        </w:tc>
        <w:tc>
          <w:tcPr>
            <w:tcW w:w="2082" w:type="pct"/>
            <w:tcBorders>
              <w:top w:val="nil"/>
              <w:left w:val="nil"/>
              <w:bottom w:val="single" w:sz="4" w:space="0" w:color="auto"/>
              <w:right w:val="single" w:sz="4" w:space="0" w:color="auto"/>
            </w:tcBorders>
            <w:vAlign w:val="center"/>
          </w:tcPr>
          <w:p w14:paraId="5BED4E76" w14:textId="2709D93A" w:rsidR="005D1CB8" w:rsidRPr="00847171" w:rsidRDefault="005D1CB8" w:rsidP="005E6121">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是否有电梯</w:t>
            </w:r>
            <w:r w:rsidR="00E52B82">
              <w:rPr>
                <w:rFonts w:ascii="Arial" w:hAnsi="Arial" w:cs="Arial"/>
                <w:sz w:val="18"/>
                <w:szCs w:val="18"/>
              </w:rPr>
              <w:t>对其租金水平的影响</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E2A19">
              <w:rPr>
                <w:rFonts w:ascii="Arial" w:hAnsi="Arial" w:cs="Arial" w:hint="eastAsia"/>
                <w:sz w:val="18"/>
                <w:szCs w:val="18"/>
              </w:rPr>
              <w:t>100.5</w:t>
            </w:r>
            <w:r w:rsidRPr="00847171">
              <w:rPr>
                <w:rFonts w:ascii="Arial" w:hAnsi="Arial" w:cs="Arial" w:hint="eastAsia"/>
                <w:sz w:val="18"/>
                <w:szCs w:val="18"/>
              </w:rPr>
              <w:t>、</w:t>
            </w:r>
            <w:r w:rsidR="008E2A19">
              <w:rPr>
                <w:rFonts w:ascii="Arial" w:hAnsi="Arial" w:cs="Arial" w:hint="eastAsia"/>
                <w:sz w:val="18"/>
                <w:szCs w:val="18"/>
              </w:rPr>
              <w:t>100.5</w:t>
            </w:r>
            <w:r w:rsidR="00C42024" w:rsidRPr="00847171">
              <w:rPr>
                <w:rFonts w:ascii="Arial" w:hAnsi="Arial" w:cs="Arial" w:hint="eastAsia"/>
                <w:sz w:val="18"/>
                <w:szCs w:val="18"/>
              </w:rPr>
              <w:t>、</w:t>
            </w:r>
            <w:r w:rsidR="008E2A19">
              <w:rPr>
                <w:rFonts w:ascii="Arial" w:hAnsi="Arial" w:cs="Arial" w:hint="eastAsia"/>
                <w:sz w:val="18"/>
                <w:szCs w:val="18"/>
              </w:rPr>
              <w:t>100.5</w:t>
            </w:r>
            <w:r w:rsidRPr="00847171">
              <w:rPr>
                <w:rFonts w:ascii="Arial" w:hAnsi="Arial" w:cs="Arial"/>
                <w:sz w:val="18"/>
                <w:szCs w:val="18"/>
              </w:rPr>
              <w:t>；</w:t>
            </w:r>
          </w:p>
        </w:tc>
      </w:tr>
      <w:tr w:rsidR="00E52B82" w:rsidRPr="00847171" w14:paraId="5A9C7EA1"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671583C3" w14:textId="77777777" w:rsidR="00E52B82" w:rsidRPr="00E52B82" w:rsidRDefault="00E52B82" w:rsidP="00E52B82">
            <w:pPr>
              <w:widowControl/>
              <w:adjustRightInd/>
              <w:spacing w:line="240" w:lineRule="auto"/>
              <w:jc w:val="center"/>
              <w:textAlignment w:val="auto"/>
              <w:rPr>
                <w:rFonts w:ascii="Arial" w:hAnsi="Arial" w:cs="Arial"/>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E52B82" w:rsidRPr="00847171"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2D9EA23F"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4A6A8A72" w14:textId="0E2867F6"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744E1380" w14:textId="7627F486"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w:t>
            </w:r>
            <w:r w:rsidR="008E2A19">
              <w:rPr>
                <w:rFonts w:ascii="Arial" w:hAnsi="Arial" w:cs="Arial" w:hint="eastAsia"/>
                <w:sz w:val="18"/>
                <w:szCs w:val="18"/>
              </w:rPr>
              <w:t>2</w:t>
            </w:r>
          </w:p>
        </w:tc>
        <w:tc>
          <w:tcPr>
            <w:tcW w:w="2082" w:type="pct"/>
            <w:tcBorders>
              <w:top w:val="nil"/>
              <w:left w:val="nil"/>
              <w:bottom w:val="single" w:sz="4" w:space="0" w:color="auto"/>
              <w:right w:val="single" w:sz="4" w:space="0" w:color="auto"/>
            </w:tcBorders>
            <w:vAlign w:val="center"/>
          </w:tcPr>
          <w:p w14:paraId="724EF867" w14:textId="30657F93"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w:t>
            </w:r>
            <w:r>
              <w:rPr>
                <w:rFonts w:ascii="Arial" w:hAnsi="Arial" w:cs="Arial" w:hint="eastAsia"/>
                <w:sz w:val="18"/>
                <w:szCs w:val="18"/>
              </w:rPr>
              <w:t>租金水平</w:t>
            </w:r>
            <w:r w:rsidRPr="00847171">
              <w:rPr>
                <w:rFonts w:ascii="Arial" w:hAnsi="Arial" w:cs="Arial"/>
                <w:sz w:val="18"/>
                <w:szCs w:val="18"/>
              </w:rPr>
              <w:t>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w:t>
            </w:r>
            <w:r w:rsidR="008E2A19">
              <w:rPr>
                <w:rFonts w:ascii="Arial" w:hAnsi="Arial" w:cs="Arial" w:hint="eastAsia"/>
                <w:sz w:val="18"/>
                <w:szCs w:val="18"/>
              </w:rPr>
              <w:t>2</w:t>
            </w:r>
            <w:r w:rsidRPr="00847171">
              <w:rPr>
                <w:rFonts w:ascii="Arial" w:hAnsi="Arial" w:cs="Arial"/>
                <w:sz w:val="18"/>
                <w:szCs w:val="18"/>
              </w:rPr>
              <w:t>；</w:t>
            </w:r>
          </w:p>
        </w:tc>
      </w:tr>
      <w:tr w:rsidR="00E52B82" w:rsidRPr="00847171" w14:paraId="660B84A4"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9D03EBA"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5503543D" w14:textId="620011A1" w:rsidR="00E52B82" w:rsidRPr="00847171" w:rsidRDefault="0082201D" w:rsidP="00E52B82">
            <w:pPr>
              <w:widowControl/>
              <w:adjustRightInd/>
              <w:spacing w:line="240" w:lineRule="auto"/>
              <w:jc w:val="center"/>
              <w:textAlignment w:val="auto"/>
              <w:rPr>
                <w:rFonts w:ascii="Arial" w:hAnsi="Arial" w:cs="Arial"/>
                <w:sz w:val="18"/>
              </w:rPr>
            </w:pPr>
            <w:r>
              <w:rPr>
                <w:rFonts w:ascii="Arial" w:hAnsi="Arial" w:cs="Arial" w:hint="eastAsia"/>
                <w:sz w:val="18"/>
              </w:rPr>
              <w:t>项目类型</w:t>
            </w:r>
          </w:p>
        </w:tc>
        <w:tc>
          <w:tcPr>
            <w:tcW w:w="553" w:type="pct"/>
            <w:tcBorders>
              <w:top w:val="nil"/>
              <w:left w:val="nil"/>
              <w:bottom w:val="single" w:sz="4" w:space="0" w:color="auto"/>
              <w:right w:val="single" w:sz="4" w:space="0" w:color="auto"/>
            </w:tcBorders>
            <w:vAlign w:val="center"/>
          </w:tcPr>
          <w:p w14:paraId="7BC38CDC" w14:textId="6AF112F5"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17FFD8EC" w14:textId="3D713179"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4D319918" w14:textId="3A83BB29"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nil"/>
              <w:left w:val="nil"/>
              <w:bottom w:val="single" w:sz="4" w:space="0" w:color="auto"/>
              <w:right w:val="single" w:sz="4" w:space="0" w:color="auto"/>
            </w:tcBorders>
            <w:vAlign w:val="center"/>
          </w:tcPr>
          <w:p w14:paraId="02CB12E0" w14:textId="6AAFE351" w:rsidR="00E52B82"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nil"/>
              <w:left w:val="nil"/>
              <w:bottom w:val="single" w:sz="4" w:space="0" w:color="auto"/>
              <w:right w:val="single" w:sz="4" w:space="0" w:color="auto"/>
            </w:tcBorders>
            <w:vAlign w:val="center"/>
          </w:tcPr>
          <w:p w14:paraId="439FD718" w14:textId="3E79CE19" w:rsidR="00E52B82" w:rsidRPr="00847171" w:rsidRDefault="00E52B82" w:rsidP="00E52B82">
            <w:pPr>
              <w:widowControl/>
              <w:adjustRightInd/>
              <w:spacing w:line="240" w:lineRule="auto"/>
              <w:textAlignment w:val="auto"/>
              <w:rPr>
                <w:rFonts w:ascii="Arial" w:hAnsi="Arial" w:cs="Arial"/>
                <w:sz w:val="18"/>
                <w:szCs w:val="18"/>
              </w:rPr>
            </w:pPr>
            <w:r>
              <w:rPr>
                <w:rFonts w:ascii="Arial" w:hAnsi="Arial" w:cs="Arial" w:hint="eastAsia"/>
                <w:sz w:val="18"/>
                <w:szCs w:val="18"/>
              </w:rPr>
              <w:t>根据</w:t>
            </w:r>
            <w:r w:rsidR="0082201D">
              <w:rPr>
                <w:rFonts w:ascii="Arial" w:hAnsi="Arial" w:cs="Arial" w:hint="eastAsia"/>
                <w:sz w:val="18"/>
              </w:rPr>
              <w:t>项目类型</w:t>
            </w:r>
            <w:r>
              <w:rPr>
                <w:rFonts w:ascii="Arial" w:hAnsi="Arial" w:cs="Arial" w:hint="eastAsia"/>
                <w:sz w:val="18"/>
              </w:rPr>
              <w:t>对其</w:t>
            </w:r>
            <w:r>
              <w:rPr>
                <w:rFonts w:ascii="Arial" w:hAnsi="Arial" w:cs="Arial" w:hint="eastAsia"/>
                <w:sz w:val="18"/>
                <w:szCs w:val="18"/>
              </w:rPr>
              <w:t>租金水平</w:t>
            </w:r>
            <w:r w:rsidRPr="00847171">
              <w:rPr>
                <w:rFonts w:ascii="Arial" w:hAnsi="Arial" w:cs="Arial"/>
                <w:sz w:val="18"/>
                <w:szCs w:val="18"/>
              </w:rPr>
              <w:t>的影响，</w:t>
            </w:r>
            <w:r>
              <w:rPr>
                <w:rFonts w:ascii="Arial" w:hAnsi="Arial" w:cs="Arial" w:hint="eastAsia"/>
                <w:sz w:val="18"/>
                <w:szCs w:val="18"/>
              </w:rPr>
              <w:t>分为住宅与</w:t>
            </w:r>
            <w:r w:rsidR="00732E93">
              <w:rPr>
                <w:rFonts w:ascii="Arial" w:hAnsi="Arial" w:cs="Arial" w:hint="eastAsia"/>
                <w:sz w:val="18"/>
                <w:szCs w:val="18"/>
              </w:rPr>
              <w:t>公寓类项目</w:t>
            </w:r>
            <w:r>
              <w:rPr>
                <w:rFonts w:ascii="Arial" w:hAnsi="Arial" w:cs="Arial" w:hint="eastAsia"/>
                <w:sz w:val="18"/>
                <w:szCs w:val="18"/>
              </w:rPr>
              <w:t>。</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hint="eastAsia"/>
                <w:sz w:val="18"/>
                <w:szCs w:val="18"/>
              </w:rPr>
              <w:t>、</w:t>
            </w:r>
            <w:r>
              <w:rPr>
                <w:rFonts w:ascii="Arial" w:hAnsi="Arial" w:cs="Arial"/>
                <w:sz w:val="18"/>
                <w:szCs w:val="18"/>
              </w:rPr>
              <w:t>100</w:t>
            </w:r>
            <w:r w:rsidRPr="00847171">
              <w:rPr>
                <w:rFonts w:ascii="Arial" w:hAnsi="Arial" w:cs="Arial"/>
                <w:sz w:val="18"/>
                <w:szCs w:val="18"/>
              </w:rPr>
              <w:t>；</w:t>
            </w:r>
          </w:p>
        </w:tc>
      </w:tr>
      <w:tr w:rsidR="00876440" w:rsidRPr="00847171" w14:paraId="43B52CAE"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40B2C00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92" w:type="pct"/>
            <w:tcBorders>
              <w:top w:val="nil"/>
              <w:left w:val="nil"/>
              <w:bottom w:val="single" w:sz="4" w:space="0" w:color="auto"/>
              <w:right w:val="single" w:sz="4" w:space="0" w:color="auto"/>
            </w:tcBorders>
            <w:vAlign w:val="center"/>
          </w:tcPr>
          <w:p w14:paraId="247DA8B5" w14:textId="77777777" w:rsidR="00876440" w:rsidRPr="00E52B82"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建筑面积</w:t>
            </w:r>
          </w:p>
        </w:tc>
        <w:tc>
          <w:tcPr>
            <w:tcW w:w="553" w:type="pct"/>
            <w:tcBorders>
              <w:top w:val="nil"/>
              <w:left w:val="nil"/>
              <w:bottom w:val="single" w:sz="4" w:space="0" w:color="auto"/>
              <w:right w:val="single" w:sz="4" w:space="0" w:color="auto"/>
            </w:tcBorders>
            <w:vAlign w:val="center"/>
          </w:tcPr>
          <w:p w14:paraId="03BDEB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7F75C6E" w14:textId="2A920732" w:rsidR="00876440" w:rsidRPr="00847171" w:rsidRDefault="00E52B82"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57A1C1CD" w14:textId="31EB2C0D" w:rsidR="00876440" w:rsidRPr="00847171" w:rsidRDefault="00E52B82" w:rsidP="00876440">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99</w:t>
            </w:r>
          </w:p>
        </w:tc>
        <w:tc>
          <w:tcPr>
            <w:tcW w:w="553" w:type="pct"/>
            <w:tcBorders>
              <w:top w:val="nil"/>
              <w:left w:val="nil"/>
              <w:bottom w:val="single" w:sz="4" w:space="0" w:color="auto"/>
              <w:right w:val="single" w:sz="4" w:space="0" w:color="auto"/>
            </w:tcBorders>
            <w:vAlign w:val="center"/>
          </w:tcPr>
          <w:p w14:paraId="7394A724" w14:textId="470E8C6F" w:rsidR="00876440" w:rsidRPr="00847171" w:rsidRDefault="00C42024" w:rsidP="00876440">
            <w:pPr>
              <w:widowControl/>
              <w:adjustRightInd/>
              <w:spacing w:line="240" w:lineRule="auto"/>
              <w:jc w:val="center"/>
              <w:textAlignment w:val="auto"/>
              <w:rPr>
                <w:rFonts w:ascii="Arial" w:hAnsi="Arial" w:cs="Arial"/>
                <w:sz w:val="18"/>
                <w:szCs w:val="18"/>
              </w:rPr>
            </w:pPr>
            <w:r>
              <w:rPr>
                <w:rFonts w:ascii="Arial" w:hAnsi="Arial" w:cs="Arial"/>
                <w:sz w:val="18"/>
                <w:szCs w:val="18"/>
              </w:rPr>
              <w:t>9</w:t>
            </w:r>
            <w:r w:rsidR="00E52B82">
              <w:rPr>
                <w:rFonts w:ascii="Arial" w:hAnsi="Arial" w:cs="Arial" w:hint="eastAsia"/>
                <w:sz w:val="18"/>
                <w:szCs w:val="18"/>
              </w:rPr>
              <w:t>4</w:t>
            </w:r>
          </w:p>
        </w:tc>
        <w:tc>
          <w:tcPr>
            <w:tcW w:w="2082" w:type="pct"/>
            <w:tcBorders>
              <w:top w:val="nil"/>
              <w:left w:val="nil"/>
              <w:bottom w:val="single" w:sz="4" w:space="0" w:color="auto"/>
              <w:right w:val="single" w:sz="4" w:space="0" w:color="auto"/>
            </w:tcBorders>
            <w:vAlign w:val="center"/>
          </w:tcPr>
          <w:p w14:paraId="28DD0FD5" w14:textId="58320FB7" w:rsidR="00876440" w:rsidRPr="00847171" w:rsidRDefault="00876440" w:rsidP="00C42024">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根据建筑面积</w:t>
            </w:r>
            <w:r w:rsidR="00E52B82">
              <w:rPr>
                <w:rFonts w:ascii="Arial" w:hAnsi="Arial" w:cs="Arial"/>
                <w:sz w:val="18"/>
                <w:szCs w:val="18"/>
              </w:rPr>
              <w:t>对其租金水平的影响</w:t>
            </w:r>
            <w:r w:rsidRPr="00847171">
              <w:rPr>
                <w:rFonts w:ascii="Arial" w:hAnsi="Arial" w:cs="Arial"/>
                <w:sz w:val="18"/>
                <w:szCs w:val="18"/>
              </w:rPr>
              <w:t>，从好到差划分为</w:t>
            </w:r>
            <w:r w:rsidR="00E52B82">
              <w:rPr>
                <w:rFonts w:ascii="Arial" w:hAnsi="Arial" w:cs="Arial"/>
                <w:sz w:val="18"/>
                <w:szCs w:val="18"/>
              </w:rPr>
              <w:t>3</w:t>
            </w:r>
            <w:r w:rsidR="00E52B82">
              <w:rPr>
                <w:rFonts w:ascii="Arial" w:hAnsi="Arial" w:cs="Arial" w:hint="eastAsia"/>
                <w:sz w:val="18"/>
                <w:szCs w:val="18"/>
              </w:rPr>
              <w:t>0</w:t>
            </w:r>
            <w:r w:rsidR="00E52B82" w:rsidRPr="00847171">
              <w:rPr>
                <w:rFonts w:ascii="Arial" w:hAnsi="Arial" w:cs="Arial"/>
                <w:sz w:val="18"/>
                <w:szCs w:val="18"/>
              </w:rPr>
              <w:t>（含）平方米及以下</w:t>
            </w:r>
            <w:r w:rsidR="00E52B82">
              <w:rPr>
                <w:rFonts w:ascii="Arial" w:hAnsi="Arial" w:cs="Arial"/>
                <w:sz w:val="18"/>
                <w:szCs w:val="18"/>
              </w:rPr>
              <w:t>、</w:t>
            </w:r>
            <w:r w:rsidR="00C42024">
              <w:rPr>
                <w:rFonts w:ascii="Arial" w:hAnsi="Arial" w:cs="Arial"/>
                <w:sz w:val="18"/>
                <w:szCs w:val="18"/>
              </w:rPr>
              <w:t>3</w:t>
            </w:r>
            <w:r w:rsidR="00C42024">
              <w:rPr>
                <w:rFonts w:ascii="Arial" w:hAnsi="Arial" w:cs="Arial" w:hint="eastAsia"/>
                <w:sz w:val="18"/>
                <w:szCs w:val="18"/>
              </w:rPr>
              <w:t>0</w:t>
            </w:r>
            <w:r w:rsidR="00C42024">
              <w:rPr>
                <w:rFonts w:ascii="Arial" w:hAnsi="Arial" w:cs="Arial"/>
                <w:sz w:val="18"/>
                <w:szCs w:val="18"/>
              </w:rPr>
              <w:t>-</w:t>
            </w:r>
            <w:r w:rsidR="00E52B82">
              <w:rPr>
                <w:rFonts w:ascii="Arial" w:hAnsi="Arial" w:cs="Arial" w:hint="eastAsia"/>
                <w:sz w:val="18"/>
                <w:szCs w:val="18"/>
              </w:rPr>
              <w:t>35</w:t>
            </w:r>
            <w:r w:rsidR="00C42024" w:rsidRPr="00847171">
              <w:rPr>
                <w:rFonts w:ascii="Arial" w:hAnsi="Arial" w:cs="Arial"/>
                <w:sz w:val="18"/>
                <w:szCs w:val="18"/>
              </w:rPr>
              <w:t>（含）平方米</w:t>
            </w:r>
            <w:r w:rsidR="00C42024">
              <w:rPr>
                <w:rFonts w:ascii="Arial" w:hAnsi="Arial" w:cs="Arial"/>
                <w:sz w:val="18"/>
                <w:szCs w:val="18"/>
              </w:rPr>
              <w:t>、</w:t>
            </w:r>
            <w:r w:rsidR="00E52B82">
              <w:rPr>
                <w:rFonts w:ascii="Arial" w:hAnsi="Arial" w:cs="Arial" w:hint="eastAsia"/>
                <w:sz w:val="18"/>
                <w:szCs w:val="18"/>
              </w:rPr>
              <w:t>35</w:t>
            </w:r>
            <w:r w:rsidR="00C42024">
              <w:rPr>
                <w:rFonts w:ascii="Arial" w:hAnsi="Arial" w:cs="Arial"/>
                <w:sz w:val="18"/>
                <w:szCs w:val="18"/>
              </w:rPr>
              <w:t>-</w:t>
            </w:r>
            <w:r w:rsidR="00E52B82">
              <w:rPr>
                <w:rFonts w:ascii="Arial" w:hAnsi="Arial" w:cs="Arial" w:hint="eastAsia"/>
                <w:sz w:val="18"/>
                <w:szCs w:val="18"/>
              </w:rPr>
              <w:t>4</w:t>
            </w:r>
            <w:r w:rsidR="00C42024" w:rsidRPr="00847171">
              <w:rPr>
                <w:rFonts w:ascii="Arial" w:hAnsi="Arial" w:cs="Arial" w:hint="eastAsia"/>
                <w:sz w:val="18"/>
                <w:szCs w:val="18"/>
              </w:rPr>
              <w:t>0</w:t>
            </w:r>
            <w:r w:rsidR="00C42024" w:rsidRPr="00847171">
              <w:rPr>
                <w:rFonts w:ascii="Arial" w:hAnsi="Arial" w:cs="Arial"/>
                <w:sz w:val="18"/>
                <w:szCs w:val="18"/>
              </w:rPr>
              <w:t>（含）平方米</w:t>
            </w:r>
            <w:r w:rsidR="00C42024">
              <w:rPr>
                <w:rFonts w:ascii="Arial" w:hAnsi="Arial" w:cs="Arial"/>
                <w:sz w:val="18"/>
                <w:szCs w:val="18"/>
              </w:rPr>
              <w:t>、</w:t>
            </w:r>
            <w:r w:rsidR="00E52B82">
              <w:rPr>
                <w:rFonts w:ascii="Arial" w:hAnsi="Arial" w:cs="Arial" w:hint="eastAsia"/>
                <w:sz w:val="18"/>
                <w:szCs w:val="18"/>
              </w:rPr>
              <w:t>4</w:t>
            </w:r>
            <w:r w:rsidR="0023299F">
              <w:rPr>
                <w:rFonts w:ascii="Arial" w:hAnsi="Arial" w:cs="Arial" w:hint="eastAsia"/>
                <w:sz w:val="18"/>
                <w:szCs w:val="18"/>
              </w:rPr>
              <w:t>0-</w:t>
            </w:r>
            <w:r w:rsidR="00E52B82">
              <w:rPr>
                <w:rFonts w:ascii="Arial" w:hAnsi="Arial" w:cs="Arial" w:hint="eastAsia"/>
                <w:sz w:val="18"/>
                <w:szCs w:val="18"/>
              </w:rPr>
              <w:t>4</w:t>
            </w:r>
            <w:r w:rsidR="0023299F">
              <w:rPr>
                <w:rFonts w:ascii="Arial" w:hAnsi="Arial" w:cs="Arial" w:hint="eastAsia"/>
                <w:sz w:val="18"/>
                <w:szCs w:val="18"/>
              </w:rPr>
              <w:t>5</w:t>
            </w:r>
            <w:r w:rsidRPr="00847171">
              <w:rPr>
                <w:rFonts w:ascii="Arial" w:hAnsi="Arial" w:cs="Arial"/>
                <w:sz w:val="18"/>
                <w:szCs w:val="18"/>
              </w:rPr>
              <w:t>（含）平方米、</w:t>
            </w:r>
            <w:r w:rsidR="00E52B82">
              <w:rPr>
                <w:rFonts w:ascii="Arial" w:hAnsi="Arial" w:cs="Arial" w:hint="eastAsia"/>
                <w:sz w:val="18"/>
                <w:szCs w:val="18"/>
              </w:rPr>
              <w:t>4</w:t>
            </w:r>
            <w:r w:rsidR="0023299F">
              <w:rPr>
                <w:rFonts w:ascii="Arial" w:hAnsi="Arial" w:cs="Arial"/>
                <w:sz w:val="18"/>
                <w:szCs w:val="18"/>
              </w:rPr>
              <w:t>5-</w:t>
            </w:r>
            <w:r w:rsidR="00E52B82">
              <w:rPr>
                <w:rFonts w:ascii="Arial" w:hAnsi="Arial" w:cs="Arial" w:hint="eastAsia"/>
                <w:sz w:val="18"/>
                <w:szCs w:val="18"/>
              </w:rPr>
              <w:t>5</w:t>
            </w:r>
            <w:r w:rsidR="0023299F">
              <w:rPr>
                <w:rFonts w:ascii="Arial" w:hAnsi="Arial" w:cs="Arial"/>
                <w:sz w:val="18"/>
                <w:szCs w:val="18"/>
              </w:rPr>
              <w:t>0</w:t>
            </w:r>
            <w:r w:rsidRPr="00847171">
              <w:rPr>
                <w:rFonts w:ascii="Arial" w:hAnsi="Arial" w:cs="Arial"/>
                <w:sz w:val="18"/>
                <w:szCs w:val="18"/>
              </w:rPr>
              <w:t>（含）平方米、</w:t>
            </w:r>
            <w:r w:rsidR="00E52B82">
              <w:rPr>
                <w:rFonts w:ascii="Arial" w:hAnsi="Arial" w:cs="Arial" w:hint="eastAsia"/>
                <w:sz w:val="18"/>
                <w:szCs w:val="18"/>
              </w:rPr>
              <w:t>5</w:t>
            </w:r>
            <w:r w:rsidR="005D1CB8">
              <w:rPr>
                <w:rFonts w:ascii="Arial" w:hAnsi="Arial" w:cs="Arial" w:hint="eastAsia"/>
                <w:sz w:val="18"/>
                <w:szCs w:val="18"/>
              </w:rPr>
              <w:t>0-</w:t>
            </w:r>
            <w:r w:rsidR="00E52B82">
              <w:rPr>
                <w:rFonts w:ascii="Arial" w:hAnsi="Arial" w:cs="Arial" w:hint="eastAsia"/>
                <w:sz w:val="18"/>
                <w:szCs w:val="18"/>
              </w:rPr>
              <w:t>55</w:t>
            </w:r>
            <w:r w:rsidRPr="00847171">
              <w:rPr>
                <w:rFonts w:ascii="Arial" w:hAnsi="Arial" w:cs="Arial"/>
                <w:sz w:val="18"/>
                <w:szCs w:val="18"/>
              </w:rPr>
              <w:t>（含）平方米</w:t>
            </w:r>
            <w:r w:rsidR="008052D9" w:rsidRPr="00847171">
              <w:rPr>
                <w:rFonts w:ascii="Arial" w:hAnsi="Arial" w:cs="Arial" w:hint="eastAsia"/>
                <w:sz w:val="18"/>
                <w:szCs w:val="18"/>
              </w:rPr>
              <w:t>、</w:t>
            </w:r>
            <w:r w:rsidR="00E52B82">
              <w:rPr>
                <w:rFonts w:ascii="Arial" w:hAnsi="Arial" w:cs="Arial" w:hint="eastAsia"/>
                <w:sz w:val="18"/>
                <w:szCs w:val="18"/>
              </w:rPr>
              <w:t>55</w:t>
            </w:r>
            <w:r w:rsidR="00E52B82">
              <w:rPr>
                <w:rFonts w:ascii="Arial" w:hAnsi="Arial" w:cs="Arial"/>
                <w:sz w:val="18"/>
                <w:szCs w:val="18"/>
              </w:rPr>
              <w:t>-</w:t>
            </w:r>
            <w:r w:rsidR="00E52B82">
              <w:rPr>
                <w:rFonts w:ascii="Arial" w:hAnsi="Arial" w:cs="Arial" w:hint="eastAsia"/>
                <w:sz w:val="18"/>
                <w:szCs w:val="18"/>
              </w:rPr>
              <w:t>6</w:t>
            </w:r>
            <w:r w:rsidR="00E52B82" w:rsidRPr="00847171">
              <w:rPr>
                <w:rFonts w:ascii="Arial" w:hAnsi="Arial" w:cs="Arial" w:hint="eastAsia"/>
                <w:sz w:val="18"/>
                <w:szCs w:val="18"/>
              </w:rPr>
              <w:t>0</w:t>
            </w:r>
            <w:r w:rsidR="00E52B82" w:rsidRPr="00847171">
              <w:rPr>
                <w:rFonts w:ascii="Arial" w:hAnsi="Arial" w:cs="Arial"/>
                <w:sz w:val="18"/>
                <w:szCs w:val="18"/>
              </w:rPr>
              <w:t>（含）平方米</w:t>
            </w:r>
            <w:r w:rsidR="00E52B82">
              <w:rPr>
                <w:rFonts w:ascii="Arial" w:hAnsi="Arial" w:cs="Arial"/>
                <w:sz w:val="18"/>
                <w:szCs w:val="18"/>
              </w:rPr>
              <w:t>、</w:t>
            </w:r>
            <w:r w:rsidR="00E52B82">
              <w:rPr>
                <w:rFonts w:ascii="Arial" w:hAnsi="Arial" w:cs="Arial" w:hint="eastAsia"/>
                <w:sz w:val="18"/>
                <w:szCs w:val="18"/>
              </w:rPr>
              <w:t>60-65</w:t>
            </w:r>
            <w:r w:rsidR="00E52B82" w:rsidRPr="00847171">
              <w:rPr>
                <w:rFonts w:ascii="Arial" w:hAnsi="Arial" w:cs="Arial"/>
                <w:sz w:val="18"/>
                <w:szCs w:val="18"/>
              </w:rPr>
              <w:t>（含）平方米、</w:t>
            </w:r>
            <w:r w:rsidR="00E52B82">
              <w:rPr>
                <w:rFonts w:ascii="Arial" w:hAnsi="Arial" w:cs="Arial" w:hint="eastAsia"/>
                <w:sz w:val="18"/>
                <w:szCs w:val="18"/>
              </w:rPr>
              <w:t>65</w:t>
            </w:r>
            <w:r w:rsidR="008052D9" w:rsidRPr="00847171">
              <w:rPr>
                <w:rFonts w:ascii="Arial" w:hAnsi="Arial" w:cs="Arial" w:hint="eastAsia"/>
                <w:sz w:val="18"/>
                <w:szCs w:val="18"/>
              </w:rPr>
              <w:t>平方米</w:t>
            </w:r>
            <w:r w:rsidRPr="00847171">
              <w:rPr>
                <w:rFonts w:ascii="Arial" w:hAnsi="Arial" w:cs="Arial"/>
                <w:sz w:val="18"/>
                <w:szCs w:val="18"/>
              </w:rPr>
              <w:t>及以上。以估价对象该因素指数为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A11004">
              <w:rPr>
                <w:rFonts w:ascii="Arial" w:hAnsi="Arial" w:cs="Arial" w:hint="eastAsia"/>
                <w:sz w:val="18"/>
                <w:szCs w:val="18"/>
              </w:rPr>
              <w:t>100</w:t>
            </w:r>
            <w:r w:rsidR="008052D9" w:rsidRPr="00847171">
              <w:rPr>
                <w:rFonts w:ascii="Arial" w:hAnsi="Arial" w:cs="Arial" w:hint="eastAsia"/>
                <w:sz w:val="18"/>
                <w:szCs w:val="18"/>
              </w:rPr>
              <w:t>、</w:t>
            </w:r>
            <w:r w:rsidR="005D1CB8">
              <w:rPr>
                <w:rFonts w:ascii="Arial" w:hAnsi="Arial" w:cs="Arial"/>
                <w:sz w:val="18"/>
                <w:szCs w:val="18"/>
              </w:rPr>
              <w:t>9</w:t>
            </w:r>
            <w:r w:rsidR="00A11004">
              <w:rPr>
                <w:rFonts w:ascii="Arial" w:hAnsi="Arial" w:cs="Arial" w:hint="eastAsia"/>
                <w:sz w:val="18"/>
                <w:szCs w:val="18"/>
              </w:rPr>
              <w:t>9</w:t>
            </w:r>
            <w:r w:rsidR="008052D9" w:rsidRPr="00847171">
              <w:rPr>
                <w:rFonts w:ascii="Arial" w:hAnsi="Arial" w:cs="Arial" w:hint="eastAsia"/>
                <w:sz w:val="18"/>
                <w:szCs w:val="18"/>
              </w:rPr>
              <w:t>、</w:t>
            </w:r>
            <w:r w:rsidR="00C42024">
              <w:rPr>
                <w:rFonts w:ascii="Arial" w:hAnsi="Arial" w:cs="Arial"/>
                <w:sz w:val="18"/>
                <w:szCs w:val="18"/>
              </w:rPr>
              <w:t>9</w:t>
            </w:r>
            <w:r w:rsidR="00A11004">
              <w:rPr>
                <w:rFonts w:ascii="Arial" w:hAnsi="Arial" w:cs="Arial" w:hint="eastAsia"/>
                <w:sz w:val="18"/>
                <w:szCs w:val="18"/>
              </w:rPr>
              <w:t>4</w:t>
            </w:r>
            <w:r w:rsidRPr="00847171">
              <w:rPr>
                <w:rFonts w:ascii="Arial" w:hAnsi="Arial" w:cs="Arial"/>
                <w:sz w:val="18"/>
                <w:szCs w:val="18"/>
              </w:rPr>
              <w:t>；</w:t>
            </w:r>
          </w:p>
        </w:tc>
      </w:tr>
      <w:tr w:rsidR="00E52B82" w:rsidRPr="00847171" w14:paraId="017F240A"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397F911B"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6DEE939F" w14:textId="3193DDC8" w:rsidR="00E52B82" w:rsidRDefault="00E52B82" w:rsidP="00E52B82">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74A21A4B" w14:textId="10B01415"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09D79FDE" w14:textId="4DFF159C"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301CBB6D" w14:textId="4DECF36A"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594F0BC7" w14:textId="1642F902" w:rsidR="00E52B82" w:rsidRDefault="00E52B82" w:rsidP="00E52B82">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2" w:type="pct"/>
            <w:tcBorders>
              <w:top w:val="single" w:sz="4" w:space="0" w:color="auto"/>
              <w:left w:val="single" w:sz="4" w:space="0" w:color="auto"/>
              <w:bottom w:val="single" w:sz="4" w:space="0" w:color="auto"/>
              <w:right w:val="single" w:sz="4" w:space="0" w:color="auto"/>
            </w:tcBorders>
            <w:vAlign w:val="center"/>
          </w:tcPr>
          <w:p w14:paraId="4883C090" w14:textId="5A0F99DD" w:rsidR="00E52B82" w:rsidRPr="00847171" w:rsidRDefault="00E52B82"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sz w:val="18"/>
                <w:szCs w:val="18"/>
              </w:rPr>
              <w:t>；</w:t>
            </w:r>
          </w:p>
        </w:tc>
      </w:tr>
      <w:tr w:rsidR="00A11004" w:rsidRPr="00847171" w14:paraId="270758E0"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0596514D" w14:textId="77777777" w:rsidR="00A11004" w:rsidRPr="00847171" w:rsidRDefault="00A11004" w:rsidP="00A11004">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72B9BD41" w14:textId="4E635190" w:rsidR="00A11004" w:rsidRDefault="00A11004" w:rsidP="00A11004">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single" w:sz="4" w:space="0" w:color="auto"/>
              <w:left w:val="single" w:sz="4" w:space="0" w:color="auto"/>
              <w:bottom w:val="single" w:sz="4" w:space="0" w:color="auto"/>
              <w:right w:val="single" w:sz="4" w:space="0" w:color="auto"/>
            </w:tcBorders>
            <w:vAlign w:val="center"/>
          </w:tcPr>
          <w:p w14:paraId="5A9E5A7C" w14:textId="533CDE13"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080228FB" w14:textId="79D18BC1"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55EAE82B" w14:textId="3DA3EC27"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553" w:type="pct"/>
            <w:tcBorders>
              <w:top w:val="single" w:sz="4" w:space="0" w:color="auto"/>
              <w:left w:val="single" w:sz="4" w:space="0" w:color="auto"/>
              <w:bottom w:val="single" w:sz="4" w:space="0" w:color="auto"/>
              <w:right w:val="single" w:sz="4" w:space="0" w:color="auto"/>
            </w:tcBorders>
            <w:vAlign w:val="center"/>
          </w:tcPr>
          <w:p w14:paraId="2FD9A24C" w14:textId="3816FEAC" w:rsidR="00A11004" w:rsidRDefault="00A11004" w:rsidP="00A11004">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Pr>
                <w:rFonts w:ascii="Arial" w:hAnsi="Arial" w:cs="Arial"/>
                <w:sz w:val="18"/>
                <w:szCs w:val="18"/>
              </w:rPr>
              <w:t>0</w:t>
            </w:r>
          </w:p>
        </w:tc>
        <w:tc>
          <w:tcPr>
            <w:tcW w:w="2082" w:type="pct"/>
            <w:tcBorders>
              <w:top w:val="single" w:sz="4" w:space="0" w:color="auto"/>
              <w:left w:val="single" w:sz="4" w:space="0" w:color="auto"/>
              <w:bottom w:val="single" w:sz="4" w:space="0" w:color="auto"/>
              <w:right w:val="single" w:sz="4" w:space="0" w:color="auto"/>
            </w:tcBorders>
            <w:vAlign w:val="center"/>
          </w:tcPr>
          <w:p w14:paraId="3410B9EE" w14:textId="33608167" w:rsidR="00A11004" w:rsidRPr="00847171" w:rsidRDefault="00A11004" w:rsidP="00A11004">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Pr>
                <w:rFonts w:ascii="Arial" w:hAnsi="Arial" w:cs="Arial"/>
                <w:sz w:val="18"/>
                <w:szCs w:val="18"/>
              </w:rPr>
              <w:t>对其租金水平的影响</w:t>
            </w:r>
            <w:r w:rsidRPr="00847171">
              <w:rPr>
                <w:rFonts w:ascii="Arial" w:hAnsi="Arial" w:cs="Arial"/>
                <w:sz w:val="18"/>
                <w:szCs w:val="18"/>
              </w:rPr>
              <w:t>，</w:t>
            </w:r>
            <w:r w:rsidRPr="00847171">
              <w:rPr>
                <w:rFonts w:ascii="Arial" w:hAnsi="Arial" w:cs="Arial" w:hint="eastAsia"/>
                <w:sz w:val="18"/>
                <w:szCs w:val="18"/>
              </w:rPr>
              <w:t>从好到差划分为好、较好、一般、较差、差五个等级。</w:t>
            </w:r>
          </w:p>
          <w:p w14:paraId="4B340DEF" w14:textId="7E368063" w:rsidR="00A11004" w:rsidRPr="00847171" w:rsidRDefault="00A11004" w:rsidP="00A11004">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w:t>
            </w:r>
            <w:proofErr w:type="gramStart"/>
            <w:r w:rsidRPr="00847171">
              <w:rPr>
                <w:rFonts w:ascii="Arial" w:hAnsi="Arial" w:cs="Arial" w:hint="eastAsia"/>
                <w:sz w:val="18"/>
                <w:szCs w:val="18"/>
              </w:rPr>
              <w:t>新著名</w:t>
            </w:r>
            <w:proofErr w:type="gramEnd"/>
            <w:r w:rsidRPr="00847171">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sidRPr="00847171">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0</w:t>
            </w:r>
            <w:r>
              <w:rPr>
                <w:rFonts w:ascii="Arial" w:hAnsi="Arial" w:cs="Arial" w:hint="eastAsia"/>
                <w:sz w:val="18"/>
                <w:szCs w:val="18"/>
              </w:rPr>
              <w:t>；</w:t>
            </w:r>
          </w:p>
        </w:tc>
      </w:tr>
      <w:tr w:rsidR="00E52B82" w:rsidRPr="00847171" w14:paraId="06FAE566"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51117154"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25359449" w14:textId="6D3072C8" w:rsidR="00E52B82" w:rsidRPr="00847171" w:rsidRDefault="00A11004" w:rsidP="00E52B82">
            <w:pPr>
              <w:widowControl/>
              <w:adjustRightInd/>
              <w:spacing w:line="240" w:lineRule="auto"/>
              <w:jc w:val="center"/>
              <w:textAlignment w:val="auto"/>
              <w:rPr>
                <w:rFonts w:ascii="Arial" w:hAnsi="Arial" w:cs="Arial"/>
                <w:sz w:val="18"/>
              </w:rPr>
            </w:pPr>
            <w:r>
              <w:rPr>
                <w:rFonts w:ascii="Arial" w:hAnsi="Arial" w:cs="Arial" w:hint="eastAsia"/>
                <w:sz w:val="18"/>
              </w:rPr>
              <w:t>单套可居住人</w:t>
            </w:r>
            <w:r w:rsidR="00E52B82" w:rsidRPr="00E52B82">
              <w:rPr>
                <w:rFonts w:ascii="Arial" w:hAnsi="Arial" w:cs="Arial" w:hint="eastAsia"/>
                <w:sz w:val="18"/>
              </w:rPr>
              <w:t>数上限</w:t>
            </w:r>
          </w:p>
        </w:tc>
        <w:tc>
          <w:tcPr>
            <w:tcW w:w="553" w:type="pct"/>
            <w:tcBorders>
              <w:top w:val="single" w:sz="4" w:space="0" w:color="auto"/>
              <w:left w:val="single" w:sz="4" w:space="0" w:color="auto"/>
              <w:bottom w:val="single" w:sz="4" w:space="0" w:color="auto"/>
              <w:right w:val="single" w:sz="4" w:space="0" w:color="auto"/>
            </w:tcBorders>
            <w:vAlign w:val="center"/>
          </w:tcPr>
          <w:p w14:paraId="13867629" w14:textId="12689049" w:rsidR="00E52B82" w:rsidRPr="00847171" w:rsidRDefault="00E52B82"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286FBADE" w14:textId="4C7F5415"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53" w:type="pct"/>
            <w:tcBorders>
              <w:top w:val="single" w:sz="4" w:space="0" w:color="auto"/>
              <w:left w:val="single" w:sz="4" w:space="0" w:color="auto"/>
              <w:bottom w:val="single" w:sz="4" w:space="0" w:color="auto"/>
              <w:right w:val="single" w:sz="4" w:space="0" w:color="auto"/>
            </w:tcBorders>
            <w:vAlign w:val="center"/>
          </w:tcPr>
          <w:p w14:paraId="6160A46C" w14:textId="10407C2E"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53" w:type="pct"/>
            <w:tcBorders>
              <w:top w:val="single" w:sz="4" w:space="0" w:color="auto"/>
              <w:left w:val="single" w:sz="4" w:space="0" w:color="auto"/>
              <w:bottom w:val="single" w:sz="4" w:space="0" w:color="auto"/>
              <w:right w:val="single" w:sz="4" w:space="0" w:color="auto"/>
            </w:tcBorders>
            <w:vAlign w:val="center"/>
          </w:tcPr>
          <w:p w14:paraId="5390B1E7" w14:textId="3A23ABCD"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2082" w:type="pct"/>
            <w:tcBorders>
              <w:top w:val="single" w:sz="4" w:space="0" w:color="auto"/>
              <w:left w:val="single" w:sz="4" w:space="0" w:color="auto"/>
              <w:bottom w:val="single" w:sz="4" w:space="0" w:color="auto"/>
              <w:right w:val="single" w:sz="4" w:space="0" w:color="auto"/>
            </w:tcBorders>
            <w:vAlign w:val="center"/>
          </w:tcPr>
          <w:p w14:paraId="7105CF9E" w14:textId="3D56D9F2" w:rsidR="00E52B82" w:rsidRPr="00847171" w:rsidRDefault="00A11004"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Pr>
                <w:rFonts w:ascii="Arial" w:hAnsi="Arial" w:cs="Arial" w:hint="eastAsia"/>
                <w:sz w:val="18"/>
              </w:rPr>
              <w:t>单套可居住人</w:t>
            </w:r>
            <w:r w:rsidRPr="00E52B82">
              <w:rPr>
                <w:rFonts w:ascii="Arial" w:hAnsi="Arial" w:cs="Arial" w:hint="eastAsia"/>
                <w:sz w:val="18"/>
              </w:rPr>
              <w:t>数上限</w:t>
            </w:r>
            <w:r>
              <w:rPr>
                <w:rFonts w:ascii="Arial" w:hAnsi="Arial" w:cs="Arial"/>
                <w:sz w:val="18"/>
                <w:szCs w:val="18"/>
              </w:rPr>
              <w:t>对其租金水平的影响</w:t>
            </w:r>
            <w:r>
              <w:rPr>
                <w:rFonts w:ascii="Arial" w:hAnsi="Arial" w:cs="Arial" w:hint="eastAsia"/>
                <w:sz w:val="18"/>
                <w:szCs w:val="18"/>
              </w:rPr>
              <w:t>，单套房屋可居住人数越多，租金单价越高</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E2A19">
              <w:rPr>
                <w:rFonts w:ascii="Arial" w:hAnsi="Arial" w:cs="Arial" w:hint="eastAsia"/>
                <w:sz w:val="18"/>
                <w:szCs w:val="18"/>
              </w:rPr>
              <w:t>97</w:t>
            </w:r>
            <w:r>
              <w:rPr>
                <w:rFonts w:ascii="Arial" w:hAnsi="Arial" w:cs="Arial" w:hint="eastAsia"/>
                <w:sz w:val="18"/>
                <w:szCs w:val="18"/>
              </w:rPr>
              <w:t>、</w:t>
            </w:r>
            <w:r w:rsidR="008E2A19">
              <w:rPr>
                <w:rFonts w:ascii="Arial" w:hAnsi="Arial" w:cs="Arial" w:hint="eastAsia"/>
                <w:sz w:val="18"/>
                <w:szCs w:val="18"/>
              </w:rPr>
              <w:t>97</w:t>
            </w:r>
            <w:r>
              <w:rPr>
                <w:rFonts w:ascii="Arial" w:hAnsi="Arial" w:cs="Arial" w:hint="eastAsia"/>
                <w:sz w:val="18"/>
                <w:szCs w:val="18"/>
              </w:rPr>
              <w:t>、</w:t>
            </w:r>
            <w:r w:rsidR="008E2A19">
              <w:rPr>
                <w:rFonts w:ascii="Arial" w:hAnsi="Arial" w:cs="Arial" w:hint="eastAsia"/>
                <w:sz w:val="18"/>
                <w:szCs w:val="18"/>
              </w:rPr>
              <w:t>97</w:t>
            </w:r>
            <w:r w:rsidRPr="00847171">
              <w:rPr>
                <w:rFonts w:ascii="Arial" w:hAnsi="Arial" w:cs="Arial"/>
                <w:sz w:val="18"/>
                <w:szCs w:val="18"/>
              </w:rPr>
              <w:t>；</w:t>
            </w:r>
          </w:p>
        </w:tc>
      </w:tr>
      <w:tr w:rsidR="00E52B82" w:rsidRPr="004C7F78" w14:paraId="3337707A"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6076A38C"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426D2001" w14:textId="3C1690F6" w:rsidR="00E52B82" w:rsidRPr="00847171" w:rsidRDefault="00E52B82" w:rsidP="00E52B82">
            <w:pPr>
              <w:widowControl/>
              <w:adjustRightInd/>
              <w:spacing w:line="240" w:lineRule="auto"/>
              <w:jc w:val="center"/>
              <w:textAlignment w:val="auto"/>
              <w:rPr>
                <w:rFonts w:ascii="Arial" w:hAnsi="Arial" w:cs="Arial"/>
                <w:sz w:val="18"/>
              </w:rPr>
            </w:pPr>
            <w:r w:rsidRPr="00E52B82">
              <w:rPr>
                <w:rFonts w:ascii="Arial" w:hAnsi="Arial" w:cs="Arial" w:hint="eastAsia"/>
                <w:sz w:val="18"/>
              </w:rPr>
              <w:t>功能空间齐备程度</w:t>
            </w:r>
          </w:p>
        </w:tc>
        <w:tc>
          <w:tcPr>
            <w:tcW w:w="553" w:type="pct"/>
            <w:tcBorders>
              <w:top w:val="single" w:sz="4" w:space="0" w:color="auto"/>
              <w:left w:val="single" w:sz="4" w:space="0" w:color="auto"/>
              <w:bottom w:val="single" w:sz="4" w:space="0" w:color="auto"/>
              <w:right w:val="single" w:sz="4" w:space="0" w:color="auto"/>
            </w:tcBorders>
            <w:vAlign w:val="center"/>
          </w:tcPr>
          <w:p w14:paraId="6F71A0A6" w14:textId="4B9A3735"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752CFBC9" w14:textId="44A7BBF9"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single" w:sz="4" w:space="0" w:color="auto"/>
              <w:left w:val="single" w:sz="4" w:space="0" w:color="auto"/>
              <w:bottom w:val="single" w:sz="4" w:space="0" w:color="auto"/>
              <w:right w:val="single" w:sz="4" w:space="0" w:color="auto"/>
            </w:tcBorders>
            <w:vAlign w:val="center"/>
          </w:tcPr>
          <w:p w14:paraId="59C4350B" w14:textId="5E8E5961"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w:t>
            </w:r>
          </w:p>
        </w:tc>
        <w:tc>
          <w:tcPr>
            <w:tcW w:w="553" w:type="pct"/>
            <w:tcBorders>
              <w:top w:val="single" w:sz="4" w:space="0" w:color="auto"/>
              <w:left w:val="single" w:sz="4" w:space="0" w:color="auto"/>
              <w:bottom w:val="single" w:sz="4" w:space="0" w:color="auto"/>
              <w:right w:val="single" w:sz="4" w:space="0" w:color="auto"/>
            </w:tcBorders>
            <w:vAlign w:val="center"/>
          </w:tcPr>
          <w:p w14:paraId="5733DDE8" w14:textId="7644CBAC" w:rsidR="00E52B82" w:rsidRPr="00847171" w:rsidRDefault="00A1100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82" w:type="pct"/>
            <w:tcBorders>
              <w:top w:val="single" w:sz="4" w:space="0" w:color="auto"/>
              <w:left w:val="single" w:sz="4" w:space="0" w:color="auto"/>
              <w:bottom w:val="single" w:sz="4" w:space="0" w:color="auto"/>
              <w:right w:val="single" w:sz="4" w:space="0" w:color="auto"/>
            </w:tcBorders>
            <w:vAlign w:val="center"/>
          </w:tcPr>
          <w:p w14:paraId="7BD4F13B" w14:textId="1819E592" w:rsidR="00E52B82" w:rsidRPr="00847171" w:rsidRDefault="004C7F78" w:rsidP="00E52B82">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4C7F78">
              <w:rPr>
                <w:rFonts w:ascii="Arial" w:hAnsi="Arial" w:cs="Arial" w:hint="eastAsia"/>
                <w:sz w:val="18"/>
                <w:szCs w:val="18"/>
              </w:rPr>
              <w:t>功能空间齐备程度</w:t>
            </w:r>
            <w:r>
              <w:rPr>
                <w:rFonts w:ascii="Arial" w:hAnsi="Arial" w:cs="Arial"/>
                <w:sz w:val="18"/>
                <w:szCs w:val="18"/>
              </w:rPr>
              <w:t>对其租金水平的影响</w:t>
            </w:r>
            <w:r>
              <w:rPr>
                <w:rFonts w:ascii="Arial" w:hAnsi="Arial" w:cs="Arial" w:hint="eastAsia"/>
                <w:sz w:val="18"/>
                <w:szCs w:val="18"/>
              </w:rPr>
              <w:t>，功能空间越齐备</w:t>
            </w:r>
            <w:r w:rsidR="004734F4">
              <w:rPr>
                <w:rFonts w:ascii="Arial" w:hAnsi="Arial" w:cs="Arial" w:hint="eastAsia"/>
                <w:sz w:val="18"/>
                <w:szCs w:val="18"/>
              </w:rPr>
              <w:t>，越能满足承租人的需求，根据房屋是否有可设置厨房空间，</w:t>
            </w:r>
            <w:r w:rsidR="004734F4" w:rsidRPr="00847171">
              <w:rPr>
                <w:rFonts w:ascii="Arial" w:hAnsi="Arial" w:cs="Arial"/>
                <w:sz w:val="18"/>
                <w:szCs w:val="18"/>
              </w:rPr>
              <w:t>以估价对象该因素指数为</w:t>
            </w:r>
            <w:r w:rsidR="004734F4" w:rsidRPr="00847171">
              <w:rPr>
                <w:rFonts w:ascii="Arial" w:hAnsi="Arial" w:cs="Arial"/>
                <w:sz w:val="18"/>
                <w:szCs w:val="18"/>
              </w:rPr>
              <w:t>100</w:t>
            </w:r>
            <w:r w:rsidR="004734F4" w:rsidRPr="00847171">
              <w:rPr>
                <w:rFonts w:ascii="Arial" w:hAnsi="Arial" w:cs="Arial"/>
                <w:sz w:val="18"/>
                <w:szCs w:val="18"/>
              </w:rPr>
              <w:t>，各可比实例与之相比，确定可比实例</w:t>
            </w:r>
            <w:r w:rsidR="004734F4" w:rsidRPr="00847171">
              <w:rPr>
                <w:rFonts w:ascii="Arial" w:hAnsi="Arial" w:cs="Arial"/>
                <w:sz w:val="18"/>
                <w:szCs w:val="18"/>
              </w:rPr>
              <w:t>1</w:t>
            </w:r>
            <w:r w:rsidR="004734F4" w:rsidRPr="00847171">
              <w:rPr>
                <w:rFonts w:ascii="Arial" w:hAnsi="Arial" w:cs="Arial"/>
                <w:sz w:val="18"/>
                <w:szCs w:val="18"/>
              </w:rPr>
              <w:t>、</w:t>
            </w:r>
            <w:r w:rsidR="004734F4" w:rsidRPr="00847171">
              <w:rPr>
                <w:rFonts w:ascii="Arial" w:hAnsi="Arial" w:cs="Arial"/>
                <w:sz w:val="18"/>
                <w:szCs w:val="18"/>
              </w:rPr>
              <w:t>2</w:t>
            </w:r>
            <w:r w:rsidR="004734F4" w:rsidRPr="00847171">
              <w:rPr>
                <w:rFonts w:ascii="Arial" w:hAnsi="Arial" w:cs="Arial"/>
                <w:sz w:val="18"/>
                <w:szCs w:val="18"/>
              </w:rPr>
              <w:t>、</w:t>
            </w:r>
            <w:r w:rsidR="004734F4" w:rsidRPr="00847171">
              <w:rPr>
                <w:rFonts w:ascii="Arial" w:hAnsi="Arial" w:cs="Arial"/>
                <w:sz w:val="18"/>
                <w:szCs w:val="18"/>
              </w:rPr>
              <w:t>3</w:t>
            </w:r>
            <w:r w:rsidR="004734F4" w:rsidRPr="00847171">
              <w:rPr>
                <w:rFonts w:ascii="Arial" w:hAnsi="Arial" w:cs="Arial"/>
                <w:sz w:val="18"/>
                <w:szCs w:val="18"/>
              </w:rPr>
              <w:t>该因素指数分别为</w:t>
            </w:r>
            <w:r w:rsidR="004734F4">
              <w:rPr>
                <w:rFonts w:ascii="Arial" w:hAnsi="Arial" w:cs="Arial" w:hint="eastAsia"/>
                <w:sz w:val="18"/>
                <w:szCs w:val="18"/>
              </w:rPr>
              <w:t>101</w:t>
            </w:r>
            <w:r w:rsidR="004734F4">
              <w:rPr>
                <w:rFonts w:ascii="Arial" w:hAnsi="Arial" w:cs="Arial" w:hint="eastAsia"/>
                <w:sz w:val="18"/>
                <w:szCs w:val="18"/>
              </w:rPr>
              <w:t>、</w:t>
            </w:r>
            <w:r w:rsidR="004734F4">
              <w:rPr>
                <w:rFonts w:ascii="Arial" w:hAnsi="Arial" w:cs="Arial" w:hint="eastAsia"/>
                <w:sz w:val="18"/>
                <w:szCs w:val="18"/>
              </w:rPr>
              <w:t>101</w:t>
            </w:r>
            <w:r w:rsidR="004734F4">
              <w:rPr>
                <w:rFonts w:ascii="Arial" w:hAnsi="Arial" w:cs="Arial" w:hint="eastAsia"/>
                <w:sz w:val="18"/>
                <w:szCs w:val="18"/>
              </w:rPr>
              <w:t>、</w:t>
            </w:r>
            <w:r w:rsidR="004734F4">
              <w:rPr>
                <w:rFonts w:ascii="Arial" w:hAnsi="Arial" w:cs="Arial" w:hint="eastAsia"/>
                <w:sz w:val="18"/>
                <w:szCs w:val="18"/>
              </w:rPr>
              <w:t>100</w:t>
            </w:r>
            <w:r w:rsidR="004734F4" w:rsidRPr="00847171">
              <w:rPr>
                <w:rFonts w:ascii="Arial" w:hAnsi="Arial" w:cs="Arial"/>
                <w:sz w:val="18"/>
                <w:szCs w:val="18"/>
              </w:rPr>
              <w:t>；</w:t>
            </w:r>
          </w:p>
        </w:tc>
      </w:tr>
      <w:tr w:rsidR="00E52B82" w:rsidRPr="00847171" w14:paraId="72507015" w14:textId="77777777" w:rsidTr="00A11004">
        <w:trPr>
          <w:trHeight w:val="20"/>
        </w:trPr>
        <w:tc>
          <w:tcPr>
            <w:tcW w:w="314" w:type="pct"/>
            <w:vMerge/>
            <w:tcBorders>
              <w:top w:val="nil"/>
              <w:left w:val="single" w:sz="4" w:space="0" w:color="auto"/>
              <w:bottom w:val="single" w:sz="4" w:space="0" w:color="auto"/>
              <w:right w:val="single" w:sz="4" w:space="0" w:color="auto"/>
            </w:tcBorders>
            <w:vAlign w:val="center"/>
          </w:tcPr>
          <w:p w14:paraId="70E2BE87" w14:textId="77777777" w:rsidR="00E52B82" w:rsidRPr="00847171" w:rsidRDefault="00E52B82" w:rsidP="00E52B82">
            <w:pPr>
              <w:widowControl/>
              <w:adjustRightInd/>
              <w:spacing w:line="240" w:lineRule="auto"/>
              <w:textAlignment w:val="auto"/>
              <w:rPr>
                <w:rFonts w:ascii="Arial" w:hAnsi="Arial" w:cs="Arial"/>
                <w:sz w:val="18"/>
                <w:szCs w:val="18"/>
              </w:rPr>
            </w:pPr>
          </w:p>
        </w:tc>
        <w:tc>
          <w:tcPr>
            <w:tcW w:w="392" w:type="pct"/>
            <w:tcBorders>
              <w:top w:val="single" w:sz="4" w:space="0" w:color="auto"/>
              <w:left w:val="single" w:sz="4" w:space="0" w:color="auto"/>
              <w:bottom w:val="single" w:sz="4" w:space="0" w:color="auto"/>
              <w:right w:val="single" w:sz="4" w:space="0" w:color="auto"/>
            </w:tcBorders>
            <w:vAlign w:val="center"/>
          </w:tcPr>
          <w:p w14:paraId="45B42273" w14:textId="48C3FFF0" w:rsidR="00E52B82" w:rsidRPr="00847171" w:rsidRDefault="00E52B82" w:rsidP="00E52B82">
            <w:pPr>
              <w:widowControl/>
              <w:adjustRightInd/>
              <w:spacing w:line="240" w:lineRule="auto"/>
              <w:jc w:val="center"/>
              <w:textAlignment w:val="auto"/>
              <w:rPr>
                <w:rFonts w:ascii="Arial" w:hAnsi="Arial" w:cs="Arial"/>
                <w:sz w:val="18"/>
              </w:rPr>
            </w:pPr>
            <w:r w:rsidRPr="00E52B82">
              <w:rPr>
                <w:rFonts w:ascii="Arial" w:hAnsi="Arial" w:cs="Arial" w:hint="eastAsia"/>
                <w:sz w:val="18"/>
              </w:rPr>
              <w:t>经营业态</w:t>
            </w:r>
          </w:p>
        </w:tc>
        <w:tc>
          <w:tcPr>
            <w:tcW w:w="553" w:type="pct"/>
            <w:tcBorders>
              <w:top w:val="single" w:sz="4" w:space="0" w:color="auto"/>
              <w:left w:val="single" w:sz="4" w:space="0" w:color="auto"/>
              <w:bottom w:val="single" w:sz="4" w:space="0" w:color="auto"/>
              <w:right w:val="single" w:sz="4" w:space="0" w:color="auto"/>
            </w:tcBorders>
            <w:vAlign w:val="center"/>
          </w:tcPr>
          <w:p w14:paraId="2A9A74B7" w14:textId="4CE2DFEE" w:rsidR="00E52B82" w:rsidRPr="00847171" w:rsidRDefault="004734F4"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53" w:type="pct"/>
            <w:tcBorders>
              <w:top w:val="single" w:sz="4" w:space="0" w:color="auto"/>
              <w:left w:val="single" w:sz="4" w:space="0" w:color="auto"/>
              <w:bottom w:val="single" w:sz="4" w:space="0" w:color="auto"/>
              <w:right w:val="single" w:sz="4" w:space="0" w:color="auto"/>
            </w:tcBorders>
            <w:vAlign w:val="center"/>
          </w:tcPr>
          <w:p w14:paraId="027C4948" w14:textId="5C48FDCF"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103</w:t>
            </w:r>
          </w:p>
        </w:tc>
        <w:tc>
          <w:tcPr>
            <w:tcW w:w="553" w:type="pct"/>
            <w:tcBorders>
              <w:top w:val="single" w:sz="4" w:space="0" w:color="auto"/>
              <w:left w:val="single" w:sz="4" w:space="0" w:color="auto"/>
              <w:bottom w:val="single" w:sz="4" w:space="0" w:color="auto"/>
              <w:right w:val="single" w:sz="4" w:space="0" w:color="auto"/>
            </w:tcBorders>
            <w:vAlign w:val="center"/>
          </w:tcPr>
          <w:p w14:paraId="7513F67E" w14:textId="1C82A784"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103</w:t>
            </w:r>
          </w:p>
        </w:tc>
        <w:tc>
          <w:tcPr>
            <w:tcW w:w="553" w:type="pct"/>
            <w:tcBorders>
              <w:top w:val="single" w:sz="4" w:space="0" w:color="auto"/>
              <w:left w:val="single" w:sz="4" w:space="0" w:color="auto"/>
              <w:bottom w:val="single" w:sz="4" w:space="0" w:color="auto"/>
              <w:right w:val="single" w:sz="4" w:space="0" w:color="auto"/>
            </w:tcBorders>
            <w:vAlign w:val="center"/>
          </w:tcPr>
          <w:p w14:paraId="19E4277B" w14:textId="3CAF71BB" w:rsidR="00E52B82" w:rsidRPr="00847171" w:rsidRDefault="008E2A19" w:rsidP="00E52B8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103</w:t>
            </w:r>
          </w:p>
        </w:tc>
        <w:tc>
          <w:tcPr>
            <w:tcW w:w="2082" w:type="pct"/>
            <w:tcBorders>
              <w:top w:val="single" w:sz="4" w:space="0" w:color="auto"/>
              <w:left w:val="single" w:sz="4" w:space="0" w:color="auto"/>
              <w:bottom w:val="single" w:sz="4" w:space="0" w:color="auto"/>
              <w:right w:val="single" w:sz="4" w:space="0" w:color="auto"/>
            </w:tcBorders>
            <w:vAlign w:val="center"/>
          </w:tcPr>
          <w:p w14:paraId="60CB4CDC" w14:textId="289B2197" w:rsidR="00E52B82" w:rsidRPr="00847171" w:rsidRDefault="004734F4" w:rsidP="00E52B82">
            <w:pPr>
              <w:widowControl/>
              <w:adjustRightInd/>
              <w:spacing w:line="240" w:lineRule="auto"/>
              <w:textAlignment w:val="auto"/>
              <w:rPr>
                <w:rFonts w:ascii="Arial" w:hAnsi="Arial" w:cs="Arial"/>
                <w:sz w:val="18"/>
                <w:szCs w:val="18"/>
              </w:rPr>
            </w:pPr>
            <w:r>
              <w:rPr>
                <w:rFonts w:ascii="Arial" w:hAnsi="Arial" w:cs="Arial" w:hint="eastAsia"/>
                <w:sz w:val="18"/>
                <w:szCs w:val="18"/>
              </w:rPr>
              <w:t>根据经营业态不同</w:t>
            </w:r>
            <w:r>
              <w:rPr>
                <w:rFonts w:ascii="Arial" w:hAnsi="Arial" w:cs="Arial"/>
                <w:sz w:val="18"/>
                <w:szCs w:val="18"/>
              </w:rPr>
              <w:t>对其租金水平的影响</w:t>
            </w:r>
            <w:r>
              <w:rPr>
                <w:rFonts w:ascii="Arial" w:hAnsi="Arial" w:cs="Arial" w:hint="eastAsia"/>
                <w:sz w:val="18"/>
                <w:szCs w:val="18"/>
              </w:rPr>
              <w:t>，估价对象受用途、政策因素等影响，只能作为蓝领公寓进行经营，可比案例无相关限制，</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E2A19">
              <w:rPr>
                <w:rFonts w:ascii="Arial" w:hAnsi="Arial" w:cs="Arial" w:hint="eastAsia"/>
                <w:sz w:val="18"/>
                <w:szCs w:val="18"/>
              </w:rPr>
              <w:t>103</w:t>
            </w:r>
            <w:r>
              <w:rPr>
                <w:rFonts w:ascii="Arial" w:hAnsi="Arial" w:cs="Arial" w:hint="eastAsia"/>
                <w:sz w:val="18"/>
                <w:szCs w:val="18"/>
              </w:rPr>
              <w:t>、</w:t>
            </w:r>
            <w:r w:rsidR="008E2A19">
              <w:rPr>
                <w:rFonts w:ascii="Arial" w:hAnsi="Arial" w:cs="Arial" w:hint="eastAsia"/>
                <w:sz w:val="18"/>
                <w:szCs w:val="18"/>
              </w:rPr>
              <w:t>103</w:t>
            </w:r>
            <w:r>
              <w:rPr>
                <w:rFonts w:ascii="Arial" w:hAnsi="Arial" w:cs="Arial" w:hint="eastAsia"/>
                <w:sz w:val="18"/>
                <w:szCs w:val="18"/>
              </w:rPr>
              <w:t>、</w:t>
            </w:r>
            <w:r w:rsidR="008E2A19">
              <w:rPr>
                <w:rFonts w:ascii="Arial" w:hAnsi="Arial" w:cs="Arial" w:hint="eastAsia"/>
                <w:sz w:val="18"/>
                <w:szCs w:val="18"/>
              </w:rPr>
              <w:t>103</w:t>
            </w:r>
            <w:r>
              <w:rPr>
                <w:rFonts w:ascii="Arial" w:hAnsi="Arial" w:cs="Arial" w:hint="eastAsia"/>
                <w:sz w:val="18"/>
                <w:szCs w:val="18"/>
              </w:rPr>
              <w:t>。</w:t>
            </w:r>
          </w:p>
        </w:tc>
      </w:tr>
    </w:tbl>
    <w:p w14:paraId="78DB8613" w14:textId="77777777" w:rsidR="00A40718" w:rsidRPr="00847171" w:rsidRDefault="00A40718" w:rsidP="00A40718">
      <w:pPr>
        <w:wordWrap w:val="0"/>
        <w:overflowPunct w:val="0"/>
        <w:spacing w:line="240" w:lineRule="atLeast"/>
        <w:ind w:firstLineChars="200" w:firstLine="420"/>
        <w:rPr>
          <w:rFonts w:ascii="Arial" w:hAnsi="Arial"/>
          <w:sz w:val="21"/>
          <w:szCs w:val="21"/>
        </w:rPr>
      </w:pPr>
    </w:p>
    <w:p w14:paraId="18B37F9D" w14:textId="44E8DCDF"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56A70E06" w:rsidR="00B06C3E"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w:t>
      </w:r>
      <w:proofErr w:type="gramStart"/>
      <w:r w:rsidRPr="00847171">
        <w:rPr>
          <w:rFonts w:ascii="Arial" w:hAnsi="Arial" w:hint="eastAsia"/>
          <w:sz w:val="21"/>
          <w:szCs w:val="21"/>
        </w:rPr>
        <w:t>目</w:t>
      </w:r>
      <w:r w:rsidR="006855F7">
        <w:rPr>
          <w:rFonts w:ascii="Arial" w:hAnsi="Arial" w:hint="eastAsia"/>
          <w:sz w:val="21"/>
          <w:szCs w:val="21"/>
        </w:rPr>
        <w:t>因素</w:t>
      </w:r>
      <w:proofErr w:type="gramEnd"/>
      <w:r w:rsidRPr="00847171">
        <w:rPr>
          <w:rFonts w:ascii="Arial" w:hAnsi="Arial" w:hint="eastAsia"/>
          <w:sz w:val="21"/>
          <w:szCs w:val="21"/>
        </w:rPr>
        <w:t>比较修正系数表，详见下表：</w:t>
      </w:r>
      <w:r w:rsidR="0077232F" w:rsidRPr="00847171">
        <w:rPr>
          <w:rFonts w:ascii="Arial" w:hAnsi="Arial"/>
          <w:sz w:val="21"/>
          <w:szCs w:val="21"/>
        </w:rPr>
        <w:t xml:space="preserve"> </w:t>
      </w:r>
    </w:p>
    <w:p w14:paraId="01AEC4BB" w14:textId="1FB59424" w:rsidR="00E931D3" w:rsidRPr="00847171" w:rsidRDefault="00E931D3" w:rsidP="00E931D3">
      <w:pPr>
        <w:wordWrap w:val="0"/>
        <w:overflowPunct w:val="0"/>
        <w:spacing w:line="480" w:lineRule="auto"/>
        <w:rPr>
          <w:rFonts w:ascii="Arial" w:hAnsi="Arial"/>
          <w:sz w:val="21"/>
          <w:szCs w:val="21"/>
        </w:rPr>
      </w:pPr>
      <w:r>
        <w:rPr>
          <w:rFonts w:ascii="Arial" w:hAnsi="Arial" w:hint="eastAsia"/>
          <w:sz w:val="21"/>
          <w:szCs w:val="21"/>
        </w:rPr>
        <w:t>（转下页）</w:t>
      </w:r>
    </w:p>
    <w:p w14:paraId="18CF3E17" w14:textId="77777777" w:rsidR="00E931D3" w:rsidRDefault="00E931D3">
      <w:pPr>
        <w:widowControl/>
        <w:adjustRightInd/>
        <w:spacing w:line="240" w:lineRule="auto"/>
        <w:textAlignment w:val="auto"/>
        <w:rPr>
          <w:rFonts w:ascii="Arial" w:hAnsi="Arial"/>
          <w:sz w:val="21"/>
          <w:szCs w:val="21"/>
        </w:rPr>
      </w:pPr>
      <w:r>
        <w:rPr>
          <w:rFonts w:ascii="Arial" w:hAnsi="Arial"/>
          <w:sz w:val="21"/>
          <w:szCs w:val="21"/>
        </w:rPr>
        <w:br w:type="page"/>
      </w:r>
    </w:p>
    <w:p w14:paraId="062F12E2" w14:textId="244F7F31"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lastRenderedPageBreak/>
        <w:t>因素比较修正系数表</w:t>
      </w:r>
    </w:p>
    <w:tbl>
      <w:tblPr>
        <w:tblW w:w="5000" w:type="pct"/>
        <w:tblLook w:val="0000" w:firstRow="0" w:lastRow="0" w:firstColumn="0" w:lastColumn="0" w:noHBand="0" w:noVBand="0"/>
      </w:tblPr>
      <w:tblGrid>
        <w:gridCol w:w="1509"/>
        <w:gridCol w:w="2887"/>
        <w:gridCol w:w="1707"/>
        <w:gridCol w:w="1707"/>
        <w:gridCol w:w="1705"/>
      </w:tblGrid>
      <w:tr w:rsidR="00B06C3E" w:rsidRPr="00847171" w14:paraId="50D3AB56" w14:textId="77777777" w:rsidTr="005D1CB8">
        <w:trPr>
          <w:trHeight w:val="34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6"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7265CBC2"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国融国际</w:t>
            </w:r>
          </w:p>
        </w:tc>
        <w:tc>
          <w:tcPr>
            <w:tcW w:w="897" w:type="pct"/>
            <w:tcBorders>
              <w:top w:val="nil"/>
              <w:left w:val="nil"/>
              <w:bottom w:val="single" w:sz="4" w:space="0" w:color="auto"/>
              <w:right w:val="single" w:sz="4" w:space="0" w:color="auto"/>
            </w:tcBorders>
            <w:vAlign w:val="center"/>
          </w:tcPr>
          <w:p w14:paraId="2F0F7E6A" w14:textId="49413FC3"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林肯公园</w:t>
            </w:r>
          </w:p>
        </w:tc>
        <w:tc>
          <w:tcPr>
            <w:tcW w:w="896" w:type="pct"/>
            <w:tcBorders>
              <w:top w:val="nil"/>
              <w:left w:val="nil"/>
              <w:bottom w:val="single" w:sz="4" w:space="0" w:color="auto"/>
              <w:right w:val="single" w:sz="4" w:space="0" w:color="auto"/>
            </w:tcBorders>
            <w:vAlign w:val="center"/>
          </w:tcPr>
          <w:p w14:paraId="00717277" w14:textId="4EEFE2B0" w:rsidR="00B06C3E" w:rsidRPr="00847171" w:rsidRDefault="00F84855">
            <w:pPr>
              <w:widowControl/>
              <w:adjustRightInd/>
              <w:spacing w:line="240" w:lineRule="auto"/>
              <w:jc w:val="center"/>
              <w:textAlignment w:val="auto"/>
              <w:rPr>
                <w:rFonts w:ascii="Arial" w:hAnsi="Arial" w:cs="Arial"/>
                <w:sz w:val="18"/>
              </w:rPr>
            </w:pPr>
            <w:r>
              <w:rPr>
                <w:rFonts w:ascii="Arial" w:hAnsi="Arial" w:cs="Arial" w:hint="eastAsia"/>
                <w:sz w:val="18"/>
              </w:rPr>
              <w:t>国锐金</w:t>
            </w:r>
            <w:proofErr w:type="gramStart"/>
            <w:r>
              <w:rPr>
                <w:rFonts w:ascii="Arial" w:hAnsi="Arial" w:cs="Arial" w:hint="eastAsia"/>
                <w:sz w:val="18"/>
              </w:rPr>
              <w:t>嵿</w:t>
            </w:r>
            <w:proofErr w:type="gramEnd"/>
          </w:p>
        </w:tc>
      </w:tr>
      <w:tr w:rsidR="00B06C3E" w:rsidRPr="00847171" w14:paraId="62227940"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1BA58234" w:rsidR="00B06C3E" w:rsidRPr="00847171" w:rsidRDefault="00F30DF8">
            <w:pPr>
              <w:widowControl/>
              <w:adjustRightInd/>
              <w:spacing w:line="240" w:lineRule="auto"/>
              <w:jc w:val="center"/>
              <w:textAlignment w:val="auto"/>
              <w:rPr>
                <w:rFonts w:ascii="Arial" w:hAnsi="Arial" w:cs="Arial"/>
                <w:sz w:val="18"/>
              </w:rPr>
            </w:pPr>
            <w:r>
              <w:rPr>
                <w:rFonts w:ascii="Arial" w:hAnsi="Arial" w:cs="Arial" w:hint="eastAsia"/>
                <w:sz w:val="18"/>
              </w:rPr>
              <w:t>92.35</w:t>
            </w:r>
          </w:p>
        </w:tc>
        <w:tc>
          <w:tcPr>
            <w:tcW w:w="897" w:type="pct"/>
            <w:tcBorders>
              <w:top w:val="nil"/>
              <w:left w:val="nil"/>
              <w:bottom w:val="single" w:sz="4" w:space="0" w:color="auto"/>
              <w:right w:val="single" w:sz="4" w:space="0" w:color="auto"/>
            </w:tcBorders>
            <w:vAlign w:val="center"/>
          </w:tcPr>
          <w:p w14:paraId="7C986A47" w14:textId="29BDCDB9" w:rsidR="00B06C3E" w:rsidRPr="00847171" w:rsidRDefault="008E2A19">
            <w:pPr>
              <w:widowControl/>
              <w:adjustRightInd/>
              <w:spacing w:line="240" w:lineRule="auto"/>
              <w:jc w:val="center"/>
              <w:textAlignment w:val="auto"/>
              <w:rPr>
                <w:rFonts w:ascii="Arial" w:hAnsi="Arial" w:cs="Arial"/>
                <w:sz w:val="18"/>
              </w:rPr>
            </w:pPr>
            <w:r>
              <w:rPr>
                <w:rFonts w:ascii="Arial" w:hAnsi="Arial" w:cs="Arial"/>
                <w:sz w:val="18"/>
              </w:rPr>
              <w:t>86.51</w:t>
            </w:r>
          </w:p>
        </w:tc>
        <w:tc>
          <w:tcPr>
            <w:tcW w:w="896" w:type="pct"/>
            <w:tcBorders>
              <w:top w:val="nil"/>
              <w:left w:val="nil"/>
              <w:bottom w:val="single" w:sz="4" w:space="0" w:color="auto"/>
              <w:right w:val="single" w:sz="4" w:space="0" w:color="auto"/>
            </w:tcBorders>
            <w:vAlign w:val="center"/>
          </w:tcPr>
          <w:p w14:paraId="7E32137C" w14:textId="0B515293" w:rsidR="00B06C3E" w:rsidRPr="00847171" w:rsidRDefault="008E2A19">
            <w:pPr>
              <w:widowControl/>
              <w:adjustRightInd/>
              <w:spacing w:line="240" w:lineRule="auto"/>
              <w:jc w:val="center"/>
              <w:textAlignment w:val="auto"/>
              <w:rPr>
                <w:rFonts w:ascii="Arial" w:hAnsi="Arial" w:cs="Arial"/>
                <w:sz w:val="18"/>
              </w:rPr>
            </w:pPr>
            <w:r>
              <w:rPr>
                <w:rFonts w:ascii="Arial" w:hAnsi="Arial" w:cs="Arial"/>
                <w:sz w:val="18"/>
              </w:rPr>
              <w:t>75.1</w:t>
            </w:r>
          </w:p>
        </w:tc>
      </w:tr>
      <w:tr w:rsidR="00B06C3E" w:rsidRPr="00847171" w14:paraId="74AE5F5D"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40A42864"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40CC67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0786087D" w14:textId="77777777" w:rsidTr="005D1CB8">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486059" w:rsidRPr="00847171" w:rsidRDefault="00486059" w:rsidP="00486059">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7" w:type="pct"/>
            <w:tcBorders>
              <w:top w:val="nil"/>
              <w:left w:val="nil"/>
              <w:bottom w:val="single" w:sz="4" w:space="0" w:color="auto"/>
              <w:right w:val="single" w:sz="4" w:space="0" w:color="auto"/>
            </w:tcBorders>
            <w:vAlign w:val="center"/>
          </w:tcPr>
          <w:p w14:paraId="75948083"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16859B63"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04485C0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604F70B" w14:textId="55D84AD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7A723F58"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27CC65E"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770FBC7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6211972" w14:textId="77014E4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ED9F3FF" w14:textId="6248904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6259016C"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55A51CDE"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0F2ACB4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D0EA7B" w14:textId="7A0C4EA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FC06114" w14:textId="539E6C2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7623F666" w14:textId="77777777" w:rsidTr="005D1CB8">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453AD3F"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00899E3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004535A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92B1DD3" w14:textId="7E390D0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66D304AC" w14:textId="77777777" w:rsidTr="0077232F">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nil"/>
              <w:left w:val="nil"/>
              <w:bottom w:val="single" w:sz="4" w:space="0" w:color="auto"/>
              <w:right w:val="single" w:sz="4" w:space="0" w:color="auto"/>
            </w:tcBorders>
            <w:vAlign w:val="center"/>
          </w:tcPr>
          <w:p w14:paraId="7F808722" w14:textId="77777777" w:rsidR="00486059" w:rsidRPr="00847171" w:rsidRDefault="00486059" w:rsidP="00486059">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6C0C4035"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A389E2" w14:textId="2CD738D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AED90A6" w14:textId="0B24693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56FB4A95" w14:textId="77777777" w:rsidTr="0077232F">
        <w:trPr>
          <w:trHeight w:val="227"/>
        </w:trPr>
        <w:tc>
          <w:tcPr>
            <w:tcW w:w="793" w:type="pct"/>
            <w:vMerge w:val="restart"/>
            <w:tcBorders>
              <w:top w:val="nil"/>
              <w:left w:val="single" w:sz="4" w:space="0" w:color="auto"/>
              <w:right w:val="single" w:sz="4" w:space="0" w:color="auto"/>
            </w:tcBorders>
            <w:vAlign w:val="center"/>
          </w:tcPr>
          <w:p w14:paraId="4867288E" w14:textId="1E52E06B" w:rsidR="00486059" w:rsidRPr="00847171" w:rsidRDefault="00486059" w:rsidP="00486059">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7" w:type="pct"/>
            <w:tcBorders>
              <w:top w:val="single" w:sz="4" w:space="0" w:color="auto"/>
              <w:left w:val="single" w:sz="4" w:space="0" w:color="auto"/>
              <w:bottom w:val="single" w:sz="4" w:space="0" w:color="auto"/>
              <w:right w:val="single" w:sz="4" w:space="0" w:color="auto"/>
            </w:tcBorders>
            <w:vAlign w:val="center"/>
          </w:tcPr>
          <w:p w14:paraId="388BA2E8" w14:textId="5BE8F9B7"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物业服务</w:t>
            </w:r>
          </w:p>
        </w:tc>
        <w:tc>
          <w:tcPr>
            <w:tcW w:w="897" w:type="pct"/>
            <w:tcBorders>
              <w:top w:val="nil"/>
              <w:left w:val="single" w:sz="4" w:space="0" w:color="auto"/>
              <w:bottom w:val="single" w:sz="4" w:space="0" w:color="auto"/>
              <w:right w:val="single" w:sz="4" w:space="0" w:color="auto"/>
            </w:tcBorders>
            <w:vAlign w:val="center"/>
          </w:tcPr>
          <w:p w14:paraId="5FF57785" w14:textId="4072988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54FB45C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F2C7117" w14:textId="343876F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9184948" w14:textId="77777777" w:rsidTr="0077232F">
        <w:trPr>
          <w:trHeight w:val="227"/>
        </w:trPr>
        <w:tc>
          <w:tcPr>
            <w:tcW w:w="793" w:type="pct"/>
            <w:vMerge/>
            <w:tcBorders>
              <w:left w:val="single" w:sz="4" w:space="0" w:color="auto"/>
              <w:right w:val="single" w:sz="4" w:space="0" w:color="auto"/>
            </w:tcBorders>
            <w:vAlign w:val="center"/>
          </w:tcPr>
          <w:p w14:paraId="01691E0F" w14:textId="41F48EF1"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38B2D674" w14:textId="644965AD"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小区环境</w:t>
            </w:r>
          </w:p>
        </w:tc>
        <w:tc>
          <w:tcPr>
            <w:tcW w:w="897" w:type="pct"/>
            <w:tcBorders>
              <w:top w:val="nil"/>
              <w:left w:val="single" w:sz="4" w:space="0" w:color="auto"/>
              <w:bottom w:val="single" w:sz="4" w:space="0" w:color="auto"/>
              <w:right w:val="single" w:sz="4" w:space="0" w:color="auto"/>
            </w:tcBorders>
            <w:vAlign w:val="center"/>
          </w:tcPr>
          <w:p w14:paraId="3FD9F20A" w14:textId="1345CC05"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4D1F6EC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275D15C1" w14:textId="2387BDD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1ED2691D" w14:textId="77777777" w:rsidTr="0077232F">
        <w:trPr>
          <w:trHeight w:val="227"/>
        </w:trPr>
        <w:tc>
          <w:tcPr>
            <w:tcW w:w="793" w:type="pct"/>
            <w:vMerge/>
            <w:tcBorders>
              <w:left w:val="single" w:sz="4" w:space="0" w:color="auto"/>
              <w:right w:val="single" w:sz="4" w:space="0" w:color="auto"/>
            </w:tcBorders>
            <w:vAlign w:val="center"/>
          </w:tcPr>
          <w:p w14:paraId="73C02386" w14:textId="0E51B7D3"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2D1FB9C0" w14:textId="01E68BB5"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配套设施</w:t>
            </w:r>
          </w:p>
        </w:tc>
        <w:tc>
          <w:tcPr>
            <w:tcW w:w="897" w:type="pct"/>
            <w:tcBorders>
              <w:top w:val="nil"/>
              <w:left w:val="single" w:sz="4" w:space="0" w:color="auto"/>
              <w:bottom w:val="single" w:sz="4" w:space="0" w:color="auto"/>
              <w:right w:val="single" w:sz="4" w:space="0" w:color="auto"/>
            </w:tcBorders>
            <w:vAlign w:val="center"/>
          </w:tcPr>
          <w:p w14:paraId="3525CE25" w14:textId="26BD000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241A7" w14:textId="460091FE"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27D5FD7" w14:textId="1913648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1995FCE" w14:textId="77777777" w:rsidTr="0077232F">
        <w:trPr>
          <w:trHeight w:val="227"/>
        </w:trPr>
        <w:tc>
          <w:tcPr>
            <w:tcW w:w="793" w:type="pct"/>
            <w:vMerge/>
            <w:tcBorders>
              <w:left w:val="single" w:sz="4" w:space="0" w:color="auto"/>
              <w:right w:val="single" w:sz="4" w:space="0" w:color="auto"/>
            </w:tcBorders>
            <w:vAlign w:val="center"/>
          </w:tcPr>
          <w:p w14:paraId="0917453F" w14:textId="347AFBBD"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CC845D8" w14:textId="4AE02354"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居住管理</w:t>
            </w:r>
          </w:p>
        </w:tc>
        <w:tc>
          <w:tcPr>
            <w:tcW w:w="897" w:type="pct"/>
            <w:tcBorders>
              <w:top w:val="nil"/>
              <w:left w:val="single" w:sz="4" w:space="0" w:color="auto"/>
              <w:bottom w:val="single" w:sz="4" w:space="0" w:color="auto"/>
              <w:right w:val="single" w:sz="4" w:space="0" w:color="auto"/>
            </w:tcBorders>
            <w:vAlign w:val="center"/>
          </w:tcPr>
          <w:p w14:paraId="0A2C6602" w14:textId="59A3061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4521BD6" w14:textId="1C54E77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D02DB07" w14:textId="73BE0E6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53336AB4" w14:textId="77777777" w:rsidTr="0077232F">
        <w:trPr>
          <w:trHeight w:val="227"/>
        </w:trPr>
        <w:tc>
          <w:tcPr>
            <w:tcW w:w="793" w:type="pct"/>
            <w:vMerge/>
            <w:tcBorders>
              <w:left w:val="single" w:sz="4" w:space="0" w:color="auto"/>
              <w:right w:val="single" w:sz="4" w:space="0" w:color="auto"/>
            </w:tcBorders>
            <w:vAlign w:val="center"/>
          </w:tcPr>
          <w:p w14:paraId="63FD2784" w14:textId="35B2AF2B"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01E1F050" w14:textId="1D9043C7"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朝向、采光、通风</w:t>
            </w:r>
          </w:p>
        </w:tc>
        <w:tc>
          <w:tcPr>
            <w:tcW w:w="897" w:type="pct"/>
            <w:tcBorders>
              <w:top w:val="nil"/>
              <w:left w:val="single" w:sz="4" w:space="0" w:color="auto"/>
              <w:bottom w:val="single" w:sz="4" w:space="0" w:color="auto"/>
              <w:right w:val="single" w:sz="4" w:space="0" w:color="auto"/>
            </w:tcBorders>
            <w:vAlign w:val="center"/>
          </w:tcPr>
          <w:p w14:paraId="53CCDC1E" w14:textId="3D121940"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525476F" w14:textId="3A6377A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326AAE" w14:textId="340586E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29F2E845" w14:textId="77777777" w:rsidTr="0077232F">
        <w:trPr>
          <w:trHeight w:val="227"/>
        </w:trPr>
        <w:tc>
          <w:tcPr>
            <w:tcW w:w="793" w:type="pct"/>
            <w:vMerge/>
            <w:tcBorders>
              <w:left w:val="single" w:sz="4" w:space="0" w:color="auto"/>
              <w:right w:val="single" w:sz="4" w:space="0" w:color="auto"/>
            </w:tcBorders>
            <w:vAlign w:val="center"/>
          </w:tcPr>
          <w:p w14:paraId="22E1DD23" w14:textId="0ECFD662" w:rsidR="00486059" w:rsidRPr="00847171" w:rsidRDefault="00486059" w:rsidP="00486059">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DED54E4" w14:textId="006388BB"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成新度</w:t>
            </w:r>
          </w:p>
        </w:tc>
        <w:tc>
          <w:tcPr>
            <w:tcW w:w="897" w:type="pct"/>
            <w:tcBorders>
              <w:top w:val="nil"/>
              <w:left w:val="single" w:sz="4" w:space="0" w:color="auto"/>
              <w:bottom w:val="single" w:sz="4" w:space="0" w:color="auto"/>
              <w:right w:val="single" w:sz="4" w:space="0" w:color="auto"/>
            </w:tcBorders>
            <w:vAlign w:val="center"/>
          </w:tcPr>
          <w:p w14:paraId="24DE8C1E" w14:textId="7FF43EB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8B213D9" w14:textId="0E3BF8A7"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32B0211B" w14:textId="101A1E6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77232F" w:rsidRPr="00847171" w14:paraId="446D37C2" w14:textId="77777777" w:rsidTr="0077232F">
        <w:trPr>
          <w:trHeight w:val="227"/>
        </w:trPr>
        <w:tc>
          <w:tcPr>
            <w:tcW w:w="793" w:type="pct"/>
            <w:vMerge/>
            <w:tcBorders>
              <w:left w:val="single" w:sz="4" w:space="0" w:color="auto"/>
              <w:right w:val="single" w:sz="4" w:space="0" w:color="auto"/>
            </w:tcBorders>
            <w:vAlign w:val="center"/>
          </w:tcPr>
          <w:p w14:paraId="76915EE4" w14:textId="79EFF782" w:rsidR="0077232F" w:rsidRPr="00847171" w:rsidRDefault="0077232F" w:rsidP="0077232F">
            <w:pPr>
              <w:spacing w:line="240" w:lineRule="atLeast"/>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1F2596C" w14:textId="45BAAD04" w:rsidR="0077232F" w:rsidRPr="0077232F" w:rsidRDefault="0077232F" w:rsidP="0077232F">
            <w:pPr>
              <w:widowControl/>
              <w:adjustRightInd/>
              <w:spacing w:line="240" w:lineRule="auto"/>
              <w:textAlignment w:val="auto"/>
              <w:rPr>
                <w:rFonts w:ascii="宋体" w:hAnsi="宋体" w:cs="Arial" w:hint="eastAsia"/>
                <w:sz w:val="18"/>
              </w:rPr>
            </w:pPr>
            <w:r w:rsidRPr="0077232F">
              <w:rPr>
                <w:rFonts w:ascii="宋体" w:hAnsi="宋体" w:cs="Arial" w:hint="eastAsia"/>
                <w:sz w:val="18"/>
              </w:rPr>
              <w:t>电梯</w:t>
            </w:r>
          </w:p>
        </w:tc>
        <w:tc>
          <w:tcPr>
            <w:tcW w:w="897" w:type="pct"/>
            <w:tcBorders>
              <w:top w:val="nil"/>
              <w:left w:val="single" w:sz="4" w:space="0" w:color="auto"/>
              <w:bottom w:val="single" w:sz="4" w:space="0" w:color="auto"/>
              <w:right w:val="single" w:sz="4" w:space="0" w:color="auto"/>
            </w:tcBorders>
            <w:vAlign w:val="center"/>
          </w:tcPr>
          <w:p w14:paraId="095D632C" w14:textId="73A0CB28"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sz w:val="18"/>
              </w:rPr>
              <w:t>100.5</w:t>
            </w:r>
          </w:p>
        </w:tc>
        <w:tc>
          <w:tcPr>
            <w:tcW w:w="897" w:type="pct"/>
            <w:tcBorders>
              <w:top w:val="nil"/>
              <w:left w:val="nil"/>
              <w:bottom w:val="single" w:sz="4" w:space="0" w:color="auto"/>
              <w:right w:val="single" w:sz="4" w:space="0" w:color="auto"/>
            </w:tcBorders>
            <w:vAlign w:val="center"/>
          </w:tcPr>
          <w:p w14:paraId="5EB247C7" w14:textId="3374EE90"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sz w:val="18"/>
              </w:rPr>
              <w:t>100.5</w:t>
            </w:r>
          </w:p>
        </w:tc>
        <w:tc>
          <w:tcPr>
            <w:tcW w:w="896" w:type="pct"/>
            <w:tcBorders>
              <w:top w:val="nil"/>
              <w:left w:val="nil"/>
              <w:bottom w:val="single" w:sz="4" w:space="0" w:color="auto"/>
              <w:right w:val="single" w:sz="4" w:space="0" w:color="auto"/>
            </w:tcBorders>
            <w:vAlign w:val="center"/>
          </w:tcPr>
          <w:p w14:paraId="7878915B" w14:textId="6019F614"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hint="eastAsia"/>
                <w:sz w:val="18"/>
              </w:rPr>
              <w:t>100.5</w:t>
            </w:r>
          </w:p>
        </w:tc>
      </w:tr>
      <w:tr w:rsidR="00486059" w:rsidRPr="00847171" w14:paraId="48648512" w14:textId="77777777" w:rsidTr="0077232F">
        <w:trPr>
          <w:trHeight w:val="227"/>
        </w:trPr>
        <w:tc>
          <w:tcPr>
            <w:tcW w:w="793" w:type="pct"/>
            <w:vMerge/>
            <w:tcBorders>
              <w:left w:val="single" w:sz="4" w:space="0" w:color="auto"/>
              <w:right w:val="single" w:sz="4" w:space="0" w:color="auto"/>
            </w:tcBorders>
            <w:vAlign w:val="center"/>
          </w:tcPr>
          <w:p w14:paraId="01596944" w14:textId="0B5B5148"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E2819BD" w14:textId="136DF46F"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户型</w:t>
            </w:r>
          </w:p>
        </w:tc>
        <w:tc>
          <w:tcPr>
            <w:tcW w:w="897" w:type="pct"/>
            <w:tcBorders>
              <w:top w:val="nil"/>
              <w:left w:val="single" w:sz="4" w:space="0" w:color="auto"/>
              <w:bottom w:val="single" w:sz="4" w:space="0" w:color="auto"/>
              <w:right w:val="single" w:sz="4" w:space="0" w:color="auto"/>
            </w:tcBorders>
            <w:vAlign w:val="center"/>
          </w:tcPr>
          <w:p w14:paraId="43703ECE" w14:textId="4833564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4262D4B" w14:textId="3F8400A6"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7A46287" w14:textId="4F90BEC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8E2A19">
              <w:rPr>
                <w:rFonts w:ascii="Arial" w:hAnsi="Arial" w:cs="Arial" w:hint="eastAsia"/>
                <w:sz w:val="18"/>
              </w:rPr>
              <w:t>2</w:t>
            </w:r>
          </w:p>
        </w:tc>
      </w:tr>
      <w:tr w:rsidR="00486059" w:rsidRPr="00847171" w14:paraId="27D27CAB" w14:textId="77777777" w:rsidTr="0077232F">
        <w:trPr>
          <w:trHeight w:val="227"/>
        </w:trPr>
        <w:tc>
          <w:tcPr>
            <w:tcW w:w="793" w:type="pct"/>
            <w:vMerge/>
            <w:tcBorders>
              <w:left w:val="single" w:sz="4" w:space="0" w:color="auto"/>
              <w:right w:val="single" w:sz="4" w:space="0" w:color="auto"/>
            </w:tcBorders>
            <w:vAlign w:val="center"/>
          </w:tcPr>
          <w:p w14:paraId="2E296DEB"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066AA891" w14:textId="085A026A" w:rsidR="00486059" w:rsidRPr="0077232F" w:rsidRDefault="0082201D" w:rsidP="00486059">
            <w:pPr>
              <w:widowControl/>
              <w:adjustRightInd/>
              <w:spacing w:line="240" w:lineRule="auto"/>
              <w:textAlignment w:val="auto"/>
              <w:rPr>
                <w:rFonts w:ascii="宋体" w:hAnsi="宋体" w:cs="Arial" w:hint="eastAsia"/>
                <w:sz w:val="18"/>
              </w:rPr>
            </w:pPr>
            <w:r>
              <w:rPr>
                <w:rFonts w:ascii="宋体" w:hAnsi="宋体" w:cs="Arial" w:hint="eastAsia"/>
                <w:sz w:val="18"/>
              </w:rPr>
              <w:t>项目类型</w:t>
            </w:r>
          </w:p>
        </w:tc>
        <w:tc>
          <w:tcPr>
            <w:tcW w:w="897" w:type="pct"/>
            <w:tcBorders>
              <w:top w:val="nil"/>
              <w:left w:val="single" w:sz="4" w:space="0" w:color="auto"/>
              <w:bottom w:val="single" w:sz="4" w:space="0" w:color="auto"/>
              <w:right w:val="single" w:sz="4" w:space="0" w:color="auto"/>
            </w:tcBorders>
            <w:vAlign w:val="center"/>
          </w:tcPr>
          <w:p w14:paraId="44D16E22" w14:textId="24F161D4"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17AF5AE" w14:textId="2A1F6A1A"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552FDA31" w14:textId="42F84748"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099AB6DA" w14:textId="77777777" w:rsidTr="0077232F">
        <w:trPr>
          <w:trHeight w:val="227"/>
        </w:trPr>
        <w:tc>
          <w:tcPr>
            <w:tcW w:w="793" w:type="pct"/>
            <w:vMerge/>
            <w:tcBorders>
              <w:left w:val="single" w:sz="4" w:space="0" w:color="auto"/>
              <w:right w:val="single" w:sz="4" w:space="0" w:color="auto"/>
            </w:tcBorders>
            <w:vAlign w:val="center"/>
          </w:tcPr>
          <w:p w14:paraId="5105710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8CF041F" w14:textId="5252360B"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建筑面积</w:t>
            </w:r>
          </w:p>
        </w:tc>
        <w:tc>
          <w:tcPr>
            <w:tcW w:w="897" w:type="pct"/>
            <w:tcBorders>
              <w:top w:val="nil"/>
              <w:left w:val="single" w:sz="4" w:space="0" w:color="auto"/>
              <w:bottom w:val="single" w:sz="4" w:space="0" w:color="auto"/>
              <w:right w:val="single" w:sz="4" w:space="0" w:color="auto"/>
            </w:tcBorders>
            <w:vAlign w:val="center"/>
          </w:tcPr>
          <w:p w14:paraId="18DDF188" w14:textId="50FF6B2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1587A0D6" w14:textId="21D1EF0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6E50C5">
              <w:rPr>
                <w:rFonts w:ascii="Arial" w:hAnsi="Arial" w:cs="Arial" w:hint="eastAsia"/>
                <w:sz w:val="18"/>
              </w:rPr>
              <w:t>99</w:t>
            </w:r>
          </w:p>
        </w:tc>
        <w:tc>
          <w:tcPr>
            <w:tcW w:w="896" w:type="pct"/>
            <w:tcBorders>
              <w:top w:val="nil"/>
              <w:left w:val="nil"/>
              <w:bottom w:val="single" w:sz="4" w:space="0" w:color="auto"/>
              <w:right w:val="single" w:sz="4" w:space="0" w:color="auto"/>
            </w:tcBorders>
            <w:vAlign w:val="center"/>
          </w:tcPr>
          <w:p w14:paraId="0F31EE96" w14:textId="0D5320E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6E50C5">
              <w:rPr>
                <w:rFonts w:ascii="Arial" w:hAnsi="Arial" w:cs="Arial" w:hint="eastAsia"/>
                <w:sz w:val="18"/>
              </w:rPr>
              <w:t>94</w:t>
            </w:r>
          </w:p>
        </w:tc>
      </w:tr>
      <w:tr w:rsidR="00486059" w:rsidRPr="00847171" w14:paraId="7BE8C33C" w14:textId="77777777" w:rsidTr="0077232F">
        <w:trPr>
          <w:trHeight w:val="227"/>
        </w:trPr>
        <w:tc>
          <w:tcPr>
            <w:tcW w:w="793" w:type="pct"/>
            <w:vMerge/>
            <w:tcBorders>
              <w:left w:val="single" w:sz="4" w:space="0" w:color="auto"/>
              <w:right w:val="single" w:sz="4" w:space="0" w:color="auto"/>
            </w:tcBorders>
            <w:vAlign w:val="center"/>
          </w:tcPr>
          <w:p w14:paraId="0FBFAD1A"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7608328" w14:textId="33343DBF"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装修</w:t>
            </w:r>
          </w:p>
        </w:tc>
        <w:tc>
          <w:tcPr>
            <w:tcW w:w="897" w:type="pct"/>
            <w:tcBorders>
              <w:top w:val="nil"/>
              <w:left w:val="single" w:sz="4" w:space="0" w:color="auto"/>
              <w:bottom w:val="single" w:sz="4" w:space="0" w:color="auto"/>
              <w:right w:val="single" w:sz="4" w:space="0" w:color="auto"/>
            </w:tcBorders>
            <w:vAlign w:val="center"/>
          </w:tcPr>
          <w:p w14:paraId="5C945EA9" w14:textId="6318F1F1"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3005E06" w14:textId="4A8A258C"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023E3DA" w14:textId="440BE209"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6E50C5" w:rsidRPr="00847171">
              <w:rPr>
                <w:rFonts w:ascii="Arial" w:hAnsi="Arial" w:cs="Arial"/>
                <w:sz w:val="18"/>
              </w:rPr>
              <w:t>100</w:t>
            </w:r>
          </w:p>
        </w:tc>
      </w:tr>
      <w:tr w:rsidR="00486059" w:rsidRPr="00847171" w14:paraId="396BB28A" w14:textId="77777777" w:rsidTr="0077232F">
        <w:trPr>
          <w:trHeight w:val="227"/>
        </w:trPr>
        <w:tc>
          <w:tcPr>
            <w:tcW w:w="793" w:type="pct"/>
            <w:vMerge/>
            <w:tcBorders>
              <w:left w:val="single" w:sz="4" w:space="0" w:color="auto"/>
              <w:right w:val="single" w:sz="4" w:space="0" w:color="auto"/>
            </w:tcBorders>
            <w:vAlign w:val="center"/>
          </w:tcPr>
          <w:p w14:paraId="0F65922E"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6A59F0A" w14:textId="659D059B"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设备</w:t>
            </w:r>
          </w:p>
        </w:tc>
        <w:tc>
          <w:tcPr>
            <w:tcW w:w="897" w:type="pct"/>
            <w:tcBorders>
              <w:top w:val="nil"/>
              <w:left w:val="single" w:sz="4" w:space="0" w:color="auto"/>
              <w:bottom w:val="single" w:sz="4" w:space="0" w:color="auto"/>
              <w:right w:val="single" w:sz="4" w:space="0" w:color="auto"/>
            </w:tcBorders>
            <w:vAlign w:val="center"/>
          </w:tcPr>
          <w:p w14:paraId="5AD3228A" w14:textId="677774FF"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0E0F527" w14:textId="0FCC80B2"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6" w:type="pct"/>
            <w:tcBorders>
              <w:top w:val="nil"/>
              <w:left w:val="nil"/>
              <w:bottom w:val="single" w:sz="4" w:space="0" w:color="auto"/>
              <w:right w:val="single" w:sz="4" w:space="0" w:color="auto"/>
            </w:tcBorders>
            <w:vAlign w:val="center"/>
          </w:tcPr>
          <w:p w14:paraId="0129BE07" w14:textId="33181218"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486059" w:rsidRPr="00847171" w14:paraId="3E1558FD" w14:textId="77777777" w:rsidTr="0077232F">
        <w:trPr>
          <w:trHeight w:val="227"/>
        </w:trPr>
        <w:tc>
          <w:tcPr>
            <w:tcW w:w="793" w:type="pct"/>
            <w:vMerge/>
            <w:tcBorders>
              <w:left w:val="single" w:sz="4" w:space="0" w:color="auto"/>
              <w:right w:val="single" w:sz="4" w:space="0" w:color="auto"/>
            </w:tcBorders>
            <w:vAlign w:val="center"/>
          </w:tcPr>
          <w:p w14:paraId="2E21B758" w14:textId="77777777" w:rsidR="00486059" w:rsidRPr="00847171" w:rsidRDefault="00486059" w:rsidP="00486059">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E8369AF" w14:textId="53ED091D" w:rsidR="00486059" w:rsidRPr="0077232F" w:rsidRDefault="00486059" w:rsidP="00486059">
            <w:pPr>
              <w:widowControl/>
              <w:adjustRightInd/>
              <w:spacing w:line="240" w:lineRule="auto"/>
              <w:textAlignment w:val="auto"/>
              <w:rPr>
                <w:rFonts w:ascii="宋体" w:hAnsi="宋体" w:cs="Arial" w:hint="eastAsia"/>
                <w:sz w:val="18"/>
              </w:rPr>
            </w:pPr>
            <w:r w:rsidRPr="0077232F">
              <w:rPr>
                <w:rFonts w:ascii="宋体" w:hAnsi="宋体" w:cs="Arial" w:hint="eastAsia"/>
                <w:sz w:val="18"/>
              </w:rPr>
              <w:t>单间可居住人数上限</w:t>
            </w:r>
          </w:p>
        </w:tc>
        <w:tc>
          <w:tcPr>
            <w:tcW w:w="897" w:type="pct"/>
            <w:tcBorders>
              <w:top w:val="nil"/>
              <w:left w:val="single" w:sz="4" w:space="0" w:color="auto"/>
              <w:bottom w:val="single" w:sz="4" w:space="0" w:color="auto"/>
              <w:right w:val="single" w:sz="4" w:space="0" w:color="auto"/>
            </w:tcBorders>
            <w:vAlign w:val="center"/>
          </w:tcPr>
          <w:p w14:paraId="727A39AF" w14:textId="7267624B"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hint="eastAsia"/>
                <w:sz w:val="18"/>
              </w:rPr>
              <w:t>97</w:t>
            </w:r>
          </w:p>
        </w:tc>
        <w:tc>
          <w:tcPr>
            <w:tcW w:w="897" w:type="pct"/>
            <w:tcBorders>
              <w:top w:val="nil"/>
              <w:left w:val="nil"/>
              <w:bottom w:val="single" w:sz="4" w:space="0" w:color="auto"/>
              <w:right w:val="single" w:sz="4" w:space="0" w:color="auto"/>
            </w:tcBorders>
            <w:vAlign w:val="center"/>
          </w:tcPr>
          <w:p w14:paraId="5603E9FB" w14:textId="508E87CD"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hint="eastAsia"/>
                <w:sz w:val="18"/>
              </w:rPr>
              <w:t>97</w:t>
            </w:r>
          </w:p>
        </w:tc>
        <w:tc>
          <w:tcPr>
            <w:tcW w:w="896" w:type="pct"/>
            <w:tcBorders>
              <w:top w:val="nil"/>
              <w:left w:val="nil"/>
              <w:bottom w:val="single" w:sz="4" w:space="0" w:color="auto"/>
              <w:right w:val="single" w:sz="4" w:space="0" w:color="auto"/>
            </w:tcBorders>
            <w:vAlign w:val="center"/>
          </w:tcPr>
          <w:p w14:paraId="6F342250" w14:textId="26C3F0DD" w:rsidR="00486059" w:rsidRPr="00847171" w:rsidRDefault="00486059" w:rsidP="00486059">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E2A19">
              <w:rPr>
                <w:rFonts w:ascii="Arial" w:hAnsi="Arial" w:cs="Arial" w:hint="eastAsia"/>
                <w:sz w:val="18"/>
              </w:rPr>
              <w:t>97</w:t>
            </w:r>
          </w:p>
        </w:tc>
      </w:tr>
      <w:tr w:rsidR="0077232F" w:rsidRPr="00847171" w14:paraId="03BE531C" w14:textId="77777777" w:rsidTr="0077232F">
        <w:trPr>
          <w:trHeight w:val="227"/>
        </w:trPr>
        <w:tc>
          <w:tcPr>
            <w:tcW w:w="793" w:type="pct"/>
            <w:vMerge/>
            <w:tcBorders>
              <w:left w:val="single" w:sz="4" w:space="0" w:color="auto"/>
              <w:right w:val="single" w:sz="4" w:space="0" w:color="auto"/>
            </w:tcBorders>
            <w:vAlign w:val="center"/>
          </w:tcPr>
          <w:p w14:paraId="01F27C31" w14:textId="77777777" w:rsidR="0077232F" w:rsidRPr="00847171" w:rsidRDefault="0077232F" w:rsidP="0077232F">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4E9311CE" w14:textId="1962113B" w:rsidR="0077232F" w:rsidRPr="0077232F" w:rsidRDefault="0077232F" w:rsidP="0077232F">
            <w:pPr>
              <w:widowControl/>
              <w:adjustRightInd/>
              <w:spacing w:line="240" w:lineRule="auto"/>
              <w:textAlignment w:val="auto"/>
              <w:rPr>
                <w:rFonts w:ascii="宋体" w:hAnsi="宋体" w:cs="Arial" w:hint="eastAsia"/>
                <w:sz w:val="18"/>
              </w:rPr>
            </w:pPr>
            <w:r w:rsidRPr="0077232F">
              <w:rPr>
                <w:rFonts w:ascii="宋体" w:hAnsi="宋体" w:cs="Arial" w:hint="eastAsia"/>
                <w:sz w:val="18"/>
              </w:rPr>
              <w:t>功能空间齐备程度</w:t>
            </w:r>
          </w:p>
        </w:tc>
        <w:tc>
          <w:tcPr>
            <w:tcW w:w="897" w:type="pct"/>
            <w:tcBorders>
              <w:top w:val="nil"/>
              <w:left w:val="single" w:sz="4" w:space="0" w:color="auto"/>
              <w:bottom w:val="single" w:sz="4" w:space="0" w:color="auto"/>
              <w:right w:val="single" w:sz="4" w:space="0" w:color="auto"/>
            </w:tcBorders>
            <w:vAlign w:val="center"/>
          </w:tcPr>
          <w:p w14:paraId="7B1EF9E8" w14:textId="401DD937"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6E66239A" w14:textId="5A098FCA"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Pr>
                <w:rFonts w:ascii="Arial" w:hAnsi="Arial" w:cs="Arial"/>
                <w:sz w:val="18"/>
              </w:rPr>
              <w:t>1</w:t>
            </w:r>
          </w:p>
        </w:tc>
        <w:tc>
          <w:tcPr>
            <w:tcW w:w="896" w:type="pct"/>
            <w:tcBorders>
              <w:top w:val="nil"/>
              <w:left w:val="nil"/>
              <w:bottom w:val="single" w:sz="4" w:space="0" w:color="auto"/>
              <w:right w:val="single" w:sz="4" w:space="0" w:color="auto"/>
            </w:tcBorders>
            <w:vAlign w:val="center"/>
          </w:tcPr>
          <w:p w14:paraId="5F70C18E" w14:textId="376C5F42"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w:t>
            </w:r>
            <w:r w:rsidR="00486059">
              <w:rPr>
                <w:rFonts w:ascii="Arial" w:hAnsi="Arial" w:cs="Arial" w:hint="eastAsia"/>
                <w:sz w:val="18"/>
              </w:rPr>
              <w:t>0</w:t>
            </w:r>
          </w:p>
        </w:tc>
      </w:tr>
      <w:tr w:rsidR="0077232F" w:rsidRPr="00847171" w14:paraId="307C9E70" w14:textId="77777777" w:rsidTr="0077232F">
        <w:trPr>
          <w:trHeight w:val="227"/>
        </w:trPr>
        <w:tc>
          <w:tcPr>
            <w:tcW w:w="793" w:type="pct"/>
            <w:vMerge/>
            <w:tcBorders>
              <w:left w:val="single" w:sz="4" w:space="0" w:color="auto"/>
              <w:bottom w:val="single" w:sz="4" w:space="0" w:color="auto"/>
              <w:right w:val="single" w:sz="4" w:space="0" w:color="auto"/>
            </w:tcBorders>
            <w:vAlign w:val="center"/>
          </w:tcPr>
          <w:p w14:paraId="73AD211C" w14:textId="77777777" w:rsidR="0077232F" w:rsidRPr="00847171" w:rsidRDefault="0077232F" w:rsidP="0077232F">
            <w:pPr>
              <w:widowControl/>
              <w:adjustRightInd/>
              <w:spacing w:line="240" w:lineRule="atLeast"/>
              <w:textAlignment w:val="auto"/>
              <w:rPr>
                <w:rFonts w:ascii="Arial" w:hAnsi="Arial" w:cs="Arial"/>
                <w:sz w:val="18"/>
                <w:szCs w:val="22"/>
              </w:rPr>
            </w:pPr>
          </w:p>
        </w:tc>
        <w:tc>
          <w:tcPr>
            <w:tcW w:w="1517" w:type="pct"/>
            <w:tcBorders>
              <w:top w:val="single" w:sz="4" w:space="0" w:color="auto"/>
              <w:left w:val="single" w:sz="4" w:space="0" w:color="auto"/>
              <w:bottom w:val="single" w:sz="4" w:space="0" w:color="auto"/>
              <w:right w:val="single" w:sz="4" w:space="0" w:color="auto"/>
            </w:tcBorders>
            <w:vAlign w:val="center"/>
          </w:tcPr>
          <w:p w14:paraId="53DC37B1" w14:textId="2A417DD7" w:rsidR="0077232F" w:rsidRPr="0077232F" w:rsidRDefault="0077232F" w:rsidP="0077232F">
            <w:pPr>
              <w:widowControl/>
              <w:adjustRightInd/>
              <w:spacing w:line="240" w:lineRule="auto"/>
              <w:textAlignment w:val="auto"/>
              <w:rPr>
                <w:rFonts w:ascii="宋体" w:hAnsi="宋体" w:cs="Arial" w:hint="eastAsia"/>
                <w:sz w:val="18"/>
              </w:rPr>
            </w:pPr>
            <w:r w:rsidRPr="0077232F">
              <w:rPr>
                <w:rFonts w:ascii="宋体" w:hAnsi="宋体" w:cs="Arial" w:hint="eastAsia"/>
                <w:sz w:val="18"/>
              </w:rPr>
              <w:t>经营业态</w:t>
            </w:r>
          </w:p>
        </w:tc>
        <w:tc>
          <w:tcPr>
            <w:tcW w:w="897" w:type="pct"/>
            <w:tcBorders>
              <w:top w:val="nil"/>
              <w:left w:val="single" w:sz="4" w:space="0" w:color="auto"/>
              <w:bottom w:val="single" w:sz="4" w:space="0" w:color="auto"/>
              <w:right w:val="single" w:sz="4" w:space="0" w:color="auto"/>
            </w:tcBorders>
            <w:vAlign w:val="center"/>
          </w:tcPr>
          <w:p w14:paraId="42515957" w14:textId="0150D1B4"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7957F1">
              <w:rPr>
                <w:rFonts w:ascii="Arial" w:hAnsi="Arial" w:cs="Arial"/>
                <w:sz w:val="18"/>
              </w:rPr>
              <w:t>103</w:t>
            </w:r>
          </w:p>
        </w:tc>
        <w:tc>
          <w:tcPr>
            <w:tcW w:w="897" w:type="pct"/>
            <w:tcBorders>
              <w:top w:val="nil"/>
              <w:left w:val="nil"/>
              <w:bottom w:val="single" w:sz="4" w:space="0" w:color="auto"/>
              <w:right w:val="single" w:sz="4" w:space="0" w:color="auto"/>
            </w:tcBorders>
            <w:vAlign w:val="center"/>
          </w:tcPr>
          <w:p w14:paraId="45DD48DB" w14:textId="7E3CA72E"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w:t>
            </w:r>
            <w:r w:rsidR="00486059" w:rsidRPr="00847171">
              <w:rPr>
                <w:rFonts w:ascii="Arial" w:hAnsi="Arial" w:cs="Arial" w:hint="eastAsia"/>
                <w:sz w:val="18"/>
              </w:rPr>
              <w:t>00/</w:t>
            </w:r>
            <w:r w:rsidR="007957F1">
              <w:rPr>
                <w:rFonts w:ascii="Arial" w:hAnsi="Arial" w:cs="Arial"/>
                <w:sz w:val="18"/>
              </w:rPr>
              <w:t>103</w:t>
            </w:r>
          </w:p>
        </w:tc>
        <w:tc>
          <w:tcPr>
            <w:tcW w:w="896" w:type="pct"/>
            <w:tcBorders>
              <w:top w:val="nil"/>
              <w:left w:val="nil"/>
              <w:bottom w:val="single" w:sz="4" w:space="0" w:color="auto"/>
              <w:right w:val="single" w:sz="4" w:space="0" w:color="auto"/>
            </w:tcBorders>
            <w:vAlign w:val="center"/>
          </w:tcPr>
          <w:p w14:paraId="5540C2C3" w14:textId="624FEFAF" w:rsidR="0077232F" w:rsidRPr="00847171" w:rsidRDefault="0077232F" w:rsidP="0077232F">
            <w:pPr>
              <w:widowControl/>
              <w:adjustRightInd/>
              <w:spacing w:line="240" w:lineRule="atLeast"/>
              <w:jc w:val="center"/>
              <w:textAlignment w:val="auto"/>
              <w:rPr>
                <w:rFonts w:ascii="Arial" w:hAnsi="Arial" w:cs="Arial"/>
                <w:sz w:val="18"/>
              </w:rPr>
            </w:pPr>
            <w:r w:rsidRPr="00847171">
              <w:rPr>
                <w:rFonts w:ascii="Arial" w:hAnsi="Arial" w:cs="Arial" w:hint="eastAsia"/>
                <w:sz w:val="18"/>
              </w:rPr>
              <w:t>1</w:t>
            </w:r>
            <w:r w:rsidR="00486059" w:rsidRPr="00847171">
              <w:rPr>
                <w:rFonts w:ascii="Arial" w:hAnsi="Arial" w:cs="Arial" w:hint="eastAsia"/>
                <w:sz w:val="18"/>
              </w:rPr>
              <w:t>00/</w:t>
            </w:r>
            <w:r w:rsidR="007957F1">
              <w:rPr>
                <w:rFonts w:ascii="Arial" w:hAnsi="Arial" w:cs="Arial"/>
                <w:sz w:val="18"/>
              </w:rPr>
              <w:t>103</w:t>
            </w:r>
          </w:p>
        </w:tc>
      </w:tr>
      <w:tr w:rsidR="005D1CB8" w:rsidRPr="00847171" w14:paraId="0AE9EAEC"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5D1CB8" w:rsidRPr="00847171" w:rsidRDefault="005D1CB8" w:rsidP="005D1CB8">
            <w:pPr>
              <w:widowControl/>
              <w:adjustRightInd/>
              <w:spacing w:line="240" w:lineRule="atLeast"/>
              <w:textAlignment w:val="auto"/>
              <w:rPr>
                <w:rFonts w:ascii="宋体" w:hAnsi="宋体" w:cs="Arial" w:hint="eastAsia"/>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1E5E0603" w:rsidR="005D1CB8" w:rsidRPr="00847171" w:rsidRDefault="00486059" w:rsidP="004765B4">
            <w:pPr>
              <w:spacing w:line="240" w:lineRule="auto"/>
              <w:jc w:val="center"/>
              <w:rPr>
                <w:rFonts w:ascii="Arial" w:hAnsi="Arial" w:cs="Arial"/>
                <w:sz w:val="18"/>
                <w:szCs w:val="18"/>
              </w:rPr>
            </w:pPr>
            <w:r>
              <w:rPr>
                <w:rFonts w:ascii="Arial" w:hAnsi="Arial" w:cs="Arial" w:hint="eastAsia"/>
                <w:sz w:val="18"/>
                <w:szCs w:val="18"/>
              </w:rPr>
              <w:t>0.98</w:t>
            </w:r>
            <w:r w:rsidR="007957F1">
              <w:rPr>
                <w:rFonts w:ascii="Arial" w:hAnsi="Arial" w:cs="Arial" w:hint="eastAsia"/>
                <w:sz w:val="18"/>
                <w:szCs w:val="18"/>
              </w:rPr>
              <w:t>60</w:t>
            </w:r>
          </w:p>
        </w:tc>
        <w:tc>
          <w:tcPr>
            <w:tcW w:w="897" w:type="pct"/>
            <w:tcBorders>
              <w:top w:val="single" w:sz="4" w:space="0" w:color="auto"/>
              <w:left w:val="nil"/>
              <w:bottom w:val="single" w:sz="4" w:space="0" w:color="auto"/>
              <w:right w:val="single" w:sz="4" w:space="0" w:color="auto"/>
            </w:tcBorders>
            <w:vAlign w:val="center"/>
          </w:tcPr>
          <w:p w14:paraId="3F942B0E" w14:textId="5B8C459C" w:rsidR="005D1CB8" w:rsidRPr="00847171" w:rsidRDefault="004765B4" w:rsidP="005D1CB8">
            <w:pPr>
              <w:spacing w:line="240" w:lineRule="auto"/>
              <w:jc w:val="center"/>
              <w:rPr>
                <w:rFonts w:ascii="Arial" w:hAnsi="Arial" w:cs="Arial"/>
                <w:sz w:val="18"/>
                <w:szCs w:val="18"/>
              </w:rPr>
            </w:pPr>
            <w:r>
              <w:rPr>
                <w:rFonts w:ascii="Arial" w:hAnsi="Arial" w:cs="Arial"/>
                <w:sz w:val="18"/>
                <w:szCs w:val="18"/>
              </w:rPr>
              <w:t>0.9</w:t>
            </w:r>
            <w:r w:rsidR="007957F1">
              <w:rPr>
                <w:rFonts w:ascii="Arial" w:hAnsi="Arial" w:cs="Arial" w:hint="eastAsia"/>
                <w:sz w:val="18"/>
                <w:szCs w:val="18"/>
              </w:rPr>
              <w:t>961</w:t>
            </w:r>
          </w:p>
        </w:tc>
        <w:tc>
          <w:tcPr>
            <w:tcW w:w="896" w:type="pct"/>
            <w:tcBorders>
              <w:top w:val="single" w:sz="4" w:space="0" w:color="auto"/>
              <w:left w:val="nil"/>
              <w:bottom w:val="single" w:sz="4" w:space="0" w:color="auto"/>
              <w:right w:val="single" w:sz="4" w:space="0" w:color="auto"/>
            </w:tcBorders>
            <w:vAlign w:val="center"/>
          </w:tcPr>
          <w:p w14:paraId="32448D35" w14:textId="0946A94E" w:rsidR="005D1CB8" w:rsidRPr="00847171" w:rsidRDefault="00C77928" w:rsidP="005D1CB8">
            <w:pPr>
              <w:spacing w:line="240" w:lineRule="auto"/>
              <w:jc w:val="center"/>
              <w:rPr>
                <w:rFonts w:ascii="Arial" w:hAnsi="Arial" w:cs="Arial"/>
                <w:sz w:val="18"/>
                <w:szCs w:val="18"/>
              </w:rPr>
            </w:pPr>
            <w:r>
              <w:rPr>
                <w:rFonts w:ascii="Arial" w:hAnsi="Arial" w:cs="Arial" w:hint="eastAsia"/>
                <w:sz w:val="18"/>
                <w:szCs w:val="18"/>
              </w:rPr>
              <w:t>1.0</w:t>
            </w:r>
            <w:r w:rsidR="007957F1">
              <w:rPr>
                <w:rFonts w:ascii="Arial" w:hAnsi="Arial" w:cs="Arial" w:hint="eastAsia"/>
                <w:sz w:val="18"/>
                <w:szCs w:val="18"/>
              </w:rPr>
              <w:t>387</w:t>
            </w:r>
          </w:p>
        </w:tc>
      </w:tr>
      <w:tr w:rsidR="005D1CB8" w:rsidRPr="00847171" w14:paraId="2D1B8EA9" w14:textId="77777777" w:rsidTr="005D1CB8">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5D1CB8" w:rsidRPr="00847171" w:rsidRDefault="005D1CB8" w:rsidP="005D1CB8">
            <w:pPr>
              <w:widowControl/>
              <w:adjustRightInd/>
              <w:spacing w:line="240" w:lineRule="atLeast"/>
              <w:textAlignment w:val="auto"/>
              <w:rPr>
                <w:rFonts w:ascii="宋体" w:hAnsi="宋体" w:cs="Arial" w:hint="eastAsia"/>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750DEF5A" w:rsidR="005D1CB8" w:rsidRPr="00847171" w:rsidRDefault="007957F1" w:rsidP="005D1CB8">
            <w:pPr>
              <w:spacing w:line="240" w:lineRule="auto"/>
              <w:jc w:val="center"/>
              <w:rPr>
                <w:rFonts w:ascii="Arial" w:hAnsi="Arial" w:cs="Arial"/>
                <w:sz w:val="18"/>
                <w:szCs w:val="18"/>
              </w:rPr>
            </w:pPr>
            <w:r>
              <w:rPr>
                <w:rFonts w:ascii="Arial" w:hAnsi="Arial" w:cs="Arial"/>
                <w:sz w:val="18"/>
                <w:szCs w:val="18"/>
              </w:rPr>
              <w:t>91.06</w:t>
            </w:r>
          </w:p>
        </w:tc>
        <w:tc>
          <w:tcPr>
            <w:tcW w:w="897" w:type="pct"/>
            <w:tcBorders>
              <w:top w:val="single" w:sz="4" w:space="0" w:color="auto"/>
              <w:left w:val="nil"/>
              <w:bottom w:val="single" w:sz="4" w:space="0" w:color="auto"/>
              <w:right w:val="single" w:sz="4" w:space="0" w:color="auto"/>
            </w:tcBorders>
            <w:vAlign w:val="center"/>
          </w:tcPr>
          <w:p w14:paraId="0B90CBF1" w14:textId="49079471" w:rsidR="005D1CB8" w:rsidRPr="00847171" w:rsidRDefault="007957F1" w:rsidP="005D1CB8">
            <w:pPr>
              <w:spacing w:line="240" w:lineRule="auto"/>
              <w:jc w:val="center"/>
              <w:rPr>
                <w:rFonts w:ascii="Arial" w:hAnsi="Arial" w:cs="Arial"/>
                <w:sz w:val="18"/>
                <w:szCs w:val="18"/>
              </w:rPr>
            </w:pPr>
            <w:r>
              <w:rPr>
                <w:rFonts w:ascii="Arial" w:hAnsi="Arial" w:cs="Arial"/>
                <w:sz w:val="18"/>
                <w:szCs w:val="18"/>
              </w:rPr>
              <w:t>86.17</w:t>
            </w:r>
          </w:p>
        </w:tc>
        <w:tc>
          <w:tcPr>
            <w:tcW w:w="896" w:type="pct"/>
            <w:tcBorders>
              <w:top w:val="single" w:sz="4" w:space="0" w:color="auto"/>
              <w:left w:val="nil"/>
              <w:bottom w:val="single" w:sz="4" w:space="0" w:color="auto"/>
              <w:right w:val="single" w:sz="4" w:space="0" w:color="auto"/>
            </w:tcBorders>
            <w:vAlign w:val="center"/>
          </w:tcPr>
          <w:p w14:paraId="4CECA24F" w14:textId="259FC009" w:rsidR="005D1CB8" w:rsidRPr="00847171" w:rsidRDefault="007957F1" w:rsidP="007957F1">
            <w:pPr>
              <w:spacing w:line="240" w:lineRule="auto"/>
              <w:ind w:left="425" w:hanging="425"/>
              <w:jc w:val="center"/>
              <w:rPr>
                <w:rFonts w:ascii="Arial" w:hAnsi="Arial" w:cs="Arial"/>
                <w:sz w:val="18"/>
                <w:szCs w:val="18"/>
              </w:rPr>
            </w:pPr>
            <w:r>
              <w:rPr>
                <w:rFonts w:ascii="Arial" w:hAnsi="Arial" w:cs="Arial" w:hint="eastAsia"/>
                <w:sz w:val="18"/>
                <w:szCs w:val="18"/>
              </w:rPr>
              <w:t>78.01</w:t>
            </w:r>
          </w:p>
        </w:tc>
      </w:tr>
    </w:tbl>
    <w:p w14:paraId="153CBAB2" w14:textId="5B233033" w:rsidR="00B06C3E" w:rsidRPr="00847171" w:rsidRDefault="00B06C3E">
      <w:pPr>
        <w:wordWrap w:val="0"/>
        <w:overflowPunct w:val="0"/>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交易日期房</w:t>
      </w:r>
      <w:proofErr w:type="gramStart"/>
      <w:r w:rsidRPr="00847171">
        <w:rPr>
          <w:rFonts w:ascii="Arial" w:hAnsi="Arial"/>
          <w:sz w:val="21"/>
          <w:szCs w:val="21"/>
        </w:rPr>
        <w:t>地产价租赁</w:t>
      </w:r>
      <w:proofErr w:type="gramEnd"/>
      <w:r w:rsidRPr="00847171">
        <w:rPr>
          <w:rFonts w:ascii="Arial" w:hAnsi="Arial"/>
          <w:sz w:val="21"/>
          <w:szCs w:val="21"/>
        </w:rPr>
        <w:t>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4199FA45" w:rsidR="00B06C3E" w:rsidRPr="00847171" w:rsidRDefault="00B06C3E">
      <w:pPr>
        <w:overflowPunct w:val="0"/>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w:t>
      </w:r>
      <w:proofErr w:type="gramStart"/>
      <w:r w:rsidRPr="00847171">
        <w:rPr>
          <w:rFonts w:ascii="Arial" w:hAnsi="Arial"/>
          <w:sz w:val="21"/>
          <w:szCs w:val="21"/>
        </w:rPr>
        <w:t>经因素</w:t>
      </w:r>
      <w:proofErr w:type="gramEnd"/>
      <w:r w:rsidRPr="00847171">
        <w:rPr>
          <w:rFonts w:ascii="Arial" w:hAnsi="Arial"/>
          <w:sz w:val="21"/>
          <w:szCs w:val="21"/>
        </w:rPr>
        <w:t>修正后达到估价对象条件时的比准价格，虽然有一定的差距，但案例均选取真实，修正过程客观合理，修正后能反映客观水平，因此本次估价确定取以上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142ADA">
        <w:rPr>
          <w:rFonts w:ascii="Arial" w:hAnsi="Arial" w:cs="Arial" w:hint="eastAsia"/>
          <w:kern w:val="2"/>
          <w:sz w:val="21"/>
          <w:szCs w:val="21"/>
        </w:rPr>
        <w:t>亦</w:t>
      </w:r>
      <w:proofErr w:type="gramStart"/>
      <w:r w:rsidR="00142ADA">
        <w:rPr>
          <w:rFonts w:ascii="Arial" w:hAnsi="Arial" w:cs="Arial" w:hint="eastAsia"/>
          <w:kern w:val="2"/>
          <w:sz w:val="21"/>
          <w:szCs w:val="21"/>
        </w:rPr>
        <w:t>城科创</w:t>
      </w:r>
      <w:proofErr w:type="gramEnd"/>
      <w:r w:rsidR="00142ADA">
        <w:rPr>
          <w:rFonts w:ascii="Arial" w:hAnsi="Arial" w:cs="Arial" w:hint="eastAsia"/>
          <w:kern w:val="2"/>
          <w:sz w:val="21"/>
          <w:szCs w:val="21"/>
        </w:rPr>
        <w:t>公寓</w:t>
      </w:r>
      <w:r w:rsidR="00596140">
        <w:rPr>
          <w:rFonts w:ascii="Arial" w:hAnsi="Arial" w:cs="Arial" w:hint="eastAsia"/>
          <w:kern w:val="2"/>
          <w:sz w:val="21"/>
          <w:szCs w:val="21"/>
        </w:rPr>
        <w:t>公租房项目</w:t>
      </w:r>
      <w:r w:rsidRPr="00847171">
        <w:rPr>
          <w:rFonts w:ascii="Arial" w:hAnsi="Arial"/>
          <w:sz w:val="21"/>
          <w:szCs w:val="21"/>
        </w:rPr>
        <w:t>的评估价格</w:t>
      </w:r>
      <w:r w:rsidRPr="00847171">
        <w:rPr>
          <w:rFonts w:ascii="Arial" w:hAnsi="Arial" w:hint="eastAsia"/>
          <w:sz w:val="21"/>
          <w:szCs w:val="21"/>
        </w:rPr>
        <w:t>。</w:t>
      </w:r>
    </w:p>
    <w:p w14:paraId="1B5CEE9F" w14:textId="40E0458F" w:rsidR="00B06C3E" w:rsidRPr="00847171" w:rsidRDefault="00B06C3E" w:rsidP="005D1CB8">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即：（</w:t>
      </w:r>
      <w:r w:rsidR="007957F1">
        <w:rPr>
          <w:rFonts w:ascii="Arial" w:hAnsi="Arial"/>
          <w:sz w:val="21"/>
          <w:szCs w:val="21"/>
        </w:rPr>
        <w:t>91.06</w:t>
      </w:r>
      <w:r w:rsidR="00D05B28" w:rsidRPr="00847171">
        <w:rPr>
          <w:rFonts w:ascii="Arial" w:hAnsi="Arial" w:hint="eastAsia"/>
          <w:sz w:val="21"/>
          <w:szCs w:val="21"/>
        </w:rPr>
        <w:t>+</w:t>
      </w:r>
      <w:r w:rsidR="007957F1">
        <w:rPr>
          <w:rFonts w:ascii="Arial" w:hAnsi="Arial"/>
          <w:sz w:val="21"/>
          <w:szCs w:val="21"/>
        </w:rPr>
        <w:t>86.17</w:t>
      </w:r>
      <w:r w:rsidR="00D05B28" w:rsidRPr="00847171">
        <w:rPr>
          <w:rFonts w:ascii="Arial" w:hAnsi="Arial" w:hint="eastAsia"/>
          <w:sz w:val="21"/>
          <w:szCs w:val="21"/>
        </w:rPr>
        <w:t>+</w:t>
      </w:r>
      <w:r w:rsidR="007957F1">
        <w:rPr>
          <w:rFonts w:ascii="Arial" w:hAnsi="Arial" w:hint="eastAsia"/>
          <w:sz w:val="21"/>
          <w:szCs w:val="21"/>
        </w:rPr>
        <w:t>78.01</w:t>
      </w:r>
      <w:r w:rsidRPr="00847171">
        <w:rPr>
          <w:rFonts w:ascii="Arial" w:hAnsi="Arial" w:hint="eastAsia"/>
          <w:sz w:val="21"/>
          <w:szCs w:val="21"/>
        </w:rPr>
        <w:t>）÷</w:t>
      </w:r>
      <w:r w:rsidRPr="00847171">
        <w:rPr>
          <w:rFonts w:ascii="Arial" w:hAnsi="Arial" w:hint="eastAsia"/>
          <w:sz w:val="21"/>
          <w:szCs w:val="21"/>
        </w:rPr>
        <w:t>3=</w:t>
      </w:r>
      <w:r w:rsidR="00C77928">
        <w:rPr>
          <w:rFonts w:ascii="Arial" w:hAnsi="Arial"/>
          <w:sz w:val="21"/>
          <w:szCs w:val="21"/>
        </w:rPr>
        <w:t>85.08</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573AF84B" w14:textId="3CF31B0C" w:rsidR="00B06C3E" w:rsidRPr="00847171" w:rsidRDefault="00B06C3E">
      <w:pPr>
        <w:wordWrap w:val="0"/>
        <w:overflowPunct w:val="0"/>
        <w:spacing w:line="480" w:lineRule="auto"/>
        <w:ind w:firstLineChars="200" w:firstLine="420"/>
        <w:jc w:val="both"/>
        <w:rPr>
          <w:rFonts w:ascii="Arial" w:hAnsi="Arial"/>
          <w:sz w:val="21"/>
          <w:szCs w:val="21"/>
        </w:rPr>
      </w:pPr>
      <w:r w:rsidRPr="00847171">
        <w:rPr>
          <w:rFonts w:ascii="Arial" w:hAnsi="Arial" w:hint="eastAsia"/>
          <w:sz w:val="21"/>
          <w:szCs w:val="21"/>
        </w:rPr>
        <w:t>根据</w:t>
      </w:r>
      <w:r w:rsidR="00486059">
        <w:rPr>
          <w:rFonts w:ascii="Arial" w:hAnsi="Arial" w:hint="eastAsia"/>
          <w:sz w:val="21"/>
          <w:szCs w:val="21"/>
        </w:rPr>
        <w:t>估价委托人</w:t>
      </w:r>
      <w:r w:rsidRPr="00847171">
        <w:rPr>
          <w:rFonts w:ascii="Arial" w:hAnsi="Arial" w:hint="eastAsia"/>
          <w:sz w:val="21"/>
          <w:szCs w:val="21"/>
        </w:rPr>
        <w:t>提供</w:t>
      </w:r>
      <w:r w:rsidR="00B0073A">
        <w:rPr>
          <w:rFonts w:ascii="Arial" w:hAnsi="Arial" w:hint="eastAsia"/>
          <w:sz w:val="21"/>
          <w:szCs w:val="21"/>
        </w:rPr>
        <w:t>《</w:t>
      </w:r>
      <w:r w:rsidR="00486059">
        <w:rPr>
          <w:rFonts w:ascii="Arial" w:hAnsi="Arial" w:cs="Arial" w:hint="eastAsia"/>
          <w:sz w:val="21"/>
          <w:szCs w:val="21"/>
        </w:rPr>
        <w:t>估价委托书</w:t>
      </w:r>
      <w:r w:rsidR="00B0073A">
        <w:rPr>
          <w:rFonts w:ascii="Arial" w:hAnsi="Arial" w:hint="eastAsia"/>
          <w:sz w:val="21"/>
          <w:szCs w:val="21"/>
        </w:rPr>
        <w:t>》</w:t>
      </w:r>
      <w:r w:rsidR="00DF5A4D">
        <w:rPr>
          <w:rFonts w:ascii="Arial" w:hAnsi="Arial" w:hint="eastAsia"/>
          <w:sz w:val="21"/>
          <w:szCs w:val="21"/>
        </w:rPr>
        <w:t>及介绍</w:t>
      </w:r>
      <w:r w:rsidRPr="00847171">
        <w:rPr>
          <w:rFonts w:ascii="Arial" w:hAnsi="Arial" w:hint="eastAsia"/>
          <w:sz w:val="21"/>
          <w:szCs w:val="21"/>
        </w:rPr>
        <w:t>，</w:t>
      </w:r>
      <w:r w:rsidR="00486059">
        <w:rPr>
          <w:rFonts w:ascii="Arial" w:hAnsi="Arial" w:hint="eastAsia"/>
          <w:sz w:val="21"/>
          <w:szCs w:val="21"/>
        </w:rPr>
        <w:t>估价对象</w:t>
      </w:r>
      <w:proofErr w:type="gramStart"/>
      <w:r w:rsidR="00486059">
        <w:rPr>
          <w:rFonts w:ascii="Arial" w:hAnsi="Arial" w:hint="eastAsia"/>
          <w:sz w:val="21"/>
          <w:szCs w:val="21"/>
        </w:rPr>
        <w:t>物业费</w:t>
      </w:r>
      <w:proofErr w:type="gramEnd"/>
      <w:r w:rsidR="00486059">
        <w:rPr>
          <w:rFonts w:ascii="Arial" w:hAnsi="Arial" w:hint="eastAsia"/>
          <w:sz w:val="21"/>
          <w:szCs w:val="21"/>
        </w:rPr>
        <w:t>为</w:t>
      </w:r>
      <w:r w:rsidR="00486059">
        <w:rPr>
          <w:rFonts w:ascii="Arial" w:hAnsi="Arial" w:hint="eastAsia"/>
          <w:sz w:val="21"/>
          <w:szCs w:val="21"/>
        </w:rPr>
        <w:t>300</w:t>
      </w:r>
      <w:r w:rsidR="00486059">
        <w:rPr>
          <w:rFonts w:ascii="Arial" w:hAnsi="Arial" w:hint="eastAsia"/>
          <w:sz w:val="21"/>
          <w:szCs w:val="21"/>
        </w:rPr>
        <w:t>元</w:t>
      </w:r>
      <w:r w:rsidR="00486059">
        <w:rPr>
          <w:rFonts w:ascii="Arial" w:hAnsi="Arial" w:hint="eastAsia"/>
          <w:sz w:val="21"/>
          <w:szCs w:val="21"/>
        </w:rPr>
        <w:t>/</w:t>
      </w:r>
      <w:r w:rsidR="00486059">
        <w:rPr>
          <w:rFonts w:ascii="Arial" w:hAnsi="Arial" w:hint="eastAsia"/>
          <w:sz w:val="21"/>
          <w:szCs w:val="21"/>
        </w:rPr>
        <w:t>间·月，合</w:t>
      </w:r>
      <w:r w:rsidR="00486059" w:rsidRPr="00486059">
        <w:rPr>
          <w:rFonts w:ascii="Arial" w:hAnsi="Arial" w:hint="eastAsia"/>
          <w:sz w:val="21"/>
          <w:szCs w:val="21"/>
        </w:rPr>
        <w:t>8.21</w:t>
      </w:r>
      <w:r w:rsidR="00486059" w:rsidRPr="00486059">
        <w:rPr>
          <w:rFonts w:ascii="Arial" w:hAnsi="Arial" w:hint="eastAsia"/>
          <w:sz w:val="21"/>
          <w:szCs w:val="21"/>
        </w:rPr>
        <w:t>元</w:t>
      </w:r>
      <w:r w:rsidR="00486059" w:rsidRPr="00486059">
        <w:rPr>
          <w:rFonts w:ascii="Arial" w:hAnsi="Arial" w:hint="eastAsia"/>
          <w:sz w:val="21"/>
          <w:szCs w:val="21"/>
        </w:rPr>
        <w:t>/</w:t>
      </w:r>
      <w:r w:rsidR="00486059" w:rsidRPr="00486059">
        <w:rPr>
          <w:rFonts w:ascii="Arial" w:hAnsi="Arial" w:hint="eastAsia"/>
          <w:sz w:val="21"/>
          <w:szCs w:val="21"/>
        </w:rPr>
        <w:t>㎡·月</w:t>
      </w:r>
      <w:r w:rsidR="00486059">
        <w:rPr>
          <w:rFonts w:ascii="Arial" w:hAnsi="Arial" w:hint="eastAsia"/>
          <w:sz w:val="21"/>
          <w:szCs w:val="21"/>
        </w:rPr>
        <w:lastRenderedPageBreak/>
        <w:t>（</w:t>
      </w:r>
      <w:r w:rsidR="00486059">
        <w:rPr>
          <w:rFonts w:ascii="Arial" w:hAnsi="Arial" w:hint="eastAsia"/>
          <w:sz w:val="21"/>
          <w:szCs w:val="21"/>
        </w:rPr>
        <w:t>300</w:t>
      </w:r>
      <w:r w:rsidR="00486059">
        <w:rPr>
          <w:rFonts w:ascii="Arial" w:hAnsi="Arial" w:hint="eastAsia"/>
          <w:sz w:val="21"/>
          <w:szCs w:val="21"/>
        </w:rPr>
        <w:t>×</w:t>
      </w:r>
      <w:r w:rsidR="00486059">
        <w:rPr>
          <w:rFonts w:ascii="Arial" w:hAnsi="Arial" w:hint="eastAsia"/>
          <w:sz w:val="21"/>
          <w:szCs w:val="21"/>
        </w:rPr>
        <w:t>2355</w:t>
      </w:r>
      <w:r w:rsidR="00486059">
        <w:rPr>
          <w:rFonts w:ascii="Arial" w:hAnsi="Arial" w:hint="eastAsia"/>
          <w:sz w:val="21"/>
          <w:szCs w:val="21"/>
        </w:rPr>
        <w:t>÷</w:t>
      </w:r>
      <w:r w:rsidR="00486059">
        <w:rPr>
          <w:rFonts w:ascii="Arial" w:hAnsi="Arial" w:hint="eastAsia"/>
          <w:sz w:val="21"/>
          <w:szCs w:val="21"/>
        </w:rPr>
        <w:t>86047.89=8.21</w:t>
      </w:r>
      <w:r w:rsidR="00486059">
        <w:rPr>
          <w:rFonts w:ascii="Arial" w:hAnsi="Arial" w:hint="eastAsia"/>
          <w:sz w:val="21"/>
          <w:szCs w:val="21"/>
        </w:rPr>
        <w:t>）</w:t>
      </w:r>
      <w:r w:rsidR="00CA555B">
        <w:rPr>
          <w:rFonts w:ascii="Arial" w:hAnsi="Arial" w:hint="eastAsia"/>
          <w:sz w:val="21"/>
          <w:szCs w:val="21"/>
        </w:rPr>
        <w:t>，</w:t>
      </w:r>
      <w:r w:rsidRPr="00847171">
        <w:rPr>
          <w:rFonts w:ascii="Arial" w:hAnsi="Arial" w:hint="eastAsia"/>
          <w:sz w:val="21"/>
          <w:szCs w:val="21"/>
        </w:rPr>
        <w:t>本次评估估价对象含物业费、不含供暖费、</w:t>
      </w:r>
      <w:r w:rsidR="008052D9" w:rsidRPr="00847171">
        <w:rPr>
          <w:rFonts w:ascii="Arial" w:hAnsi="Arial" w:hint="eastAsia"/>
          <w:sz w:val="21"/>
          <w:szCs w:val="21"/>
        </w:rPr>
        <w:t>不含</w:t>
      </w:r>
      <w:r w:rsidRPr="00847171">
        <w:rPr>
          <w:rFonts w:ascii="Arial" w:hAnsi="Arial" w:hint="eastAsia"/>
          <w:sz w:val="21"/>
          <w:szCs w:val="21"/>
        </w:rPr>
        <w:t>租金税费的区域市场租金单价：</w:t>
      </w:r>
    </w:p>
    <w:p w14:paraId="0C54275F" w14:textId="5DA4FAF2" w:rsidR="00B06C3E" w:rsidRDefault="00C77928">
      <w:pPr>
        <w:wordWrap w:val="0"/>
        <w:overflowPunct w:val="0"/>
        <w:spacing w:line="480" w:lineRule="auto"/>
        <w:ind w:firstLineChars="200" w:firstLine="420"/>
        <w:rPr>
          <w:rFonts w:ascii="Arial" w:hAnsi="Arial"/>
          <w:sz w:val="21"/>
          <w:szCs w:val="21"/>
        </w:rPr>
      </w:pPr>
      <w:r>
        <w:rPr>
          <w:rFonts w:ascii="Arial" w:hAnsi="Arial"/>
          <w:sz w:val="21"/>
          <w:szCs w:val="21"/>
        </w:rPr>
        <w:t>85.08</w:t>
      </w:r>
      <w:r w:rsidR="008052D9" w:rsidRPr="00847171">
        <w:rPr>
          <w:rFonts w:ascii="Arial" w:hAnsi="Arial" w:hint="eastAsia"/>
          <w:sz w:val="21"/>
          <w:szCs w:val="21"/>
        </w:rPr>
        <w:t>+</w:t>
      </w:r>
      <w:r w:rsidR="00D1232B">
        <w:rPr>
          <w:rFonts w:ascii="Arial" w:hAnsi="Arial" w:hint="eastAsia"/>
          <w:sz w:val="21"/>
          <w:szCs w:val="21"/>
        </w:rPr>
        <w:t>8.21</w:t>
      </w:r>
      <w:r w:rsidR="008052D9" w:rsidRPr="00847171">
        <w:rPr>
          <w:rFonts w:ascii="Arial" w:hAnsi="Arial" w:hint="eastAsia"/>
          <w:sz w:val="21"/>
          <w:szCs w:val="21"/>
        </w:rPr>
        <w:t>=</w:t>
      </w:r>
      <w:r>
        <w:rPr>
          <w:rFonts w:ascii="Arial" w:hAnsi="Arial"/>
          <w:sz w:val="21"/>
          <w:szCs w:val="21"/>
        </w:rPr>
        <w:t>93.29</w:t>
      </w:r>
      <w:r w:rsidR="00B06C3E" w:rsidRPr="00847171">
        <w:rPr>
          <w:rFonts w:ascii="Arial" w:hAnsi="Arial" w:hint="eastAsia"/>
          <w:sz w:val="21"/>
          <w:szCs w:val="21"/>
        </w:rPr>
        <w:t>（元</w:t>
      </w:r>
      <w:r w:rsidR="00B06C3E" w:rsidRPr="00847171">
        <w:rPr>
          <w:rFonts w:ascii="Arial" w:hAnsi="Arial" w:hint="eastAsia"/>
          <w:sz w:val="21"/>
          <w:szCs w:val="21"/>
        </w:rPr>
        <w:t>/</w:t>
      </w:r>
      <w:r w:rsidR="00B06C3E" w:rsidRPr="00847171">
        <w:rPr>
          <w:rFonts w:ascii="Arial" w:hAnsi="Arial" w:hint="eastAsia"/>
          <w:sz w:val="21"/>
          <w:szCs w:val="21"/>
        </w:rPr>
        <w:t>平方米·月）</w:t>
      </w:r>
    </w:p>
    <w:p w14:paraId="4495F34E" w14:textId="77777777" w:rsidR="00D1232B" w:rsidRDefault="00D1232B">
      <w:pPr>
        <w:wordWrap w:val="0"/>
        <w:overflowPunct w:val="0"/>
        <w:spacing w:line="480" w:lineRule="auto"/>
        <w:ind w:firstLineChars="200" w:firstLine="420"/>
        <w:rPr>
          <w:rFonts w:ascii="Arial" w:hAnsi="Arial"/>
          <w:sz w:val="21"/>
          <w:szCs w:val="21"/>
        </w:rPr>
      </w:pPr>
    </w:p>
    <w:p w14:paraId="0070BB33" w14:textId="3364128A"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303" w:name="_Toc525655441"/>
      <w:r w:rsidRPr="00847171">
        <w:rPr>
          <w:rFonts w:eastAsia="宋体"/>
          <w:kern w:val="2"/>
          <w:sz w:val="21"/>
          <w:szCs w:val="21"/>
        </w:rPr>
        <w:t>六、估价结果确定</w:t>
      </w:r>
      <w:bookmarkEnd w:id="303"/>
    </w:p>
    <w:p w14:paraId="7D38CCD1" w14:textId="7E1D73E7" w:rsidR="001410DB" w:rsidRPr="00847171" w:rsidRDefault="001410DB" w:rsidP="001410D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w:t>
      </w:r>
      <w:r w:rsidR="00670254">
        <w:rPr>
          <w:rFonts w:ascii="Arial" w:hAnsi="Arial" w:cs="Arial" w:hint="eastAsia"/>
          <w:sz w:val="21"/>
          <w:szCs w:val="21"/>
        </w:rPr>
        <w:t>同类型居住项目</w:t>
      </w:r>
      <w:r w:rsidRPr="00847171">
        <w:rPr>
          <w:rFonts w:ascii="Arial" w:hAnsi="Arial" w:cs="Arial" w:hint="eastAsia"/>
          <w:sz w:val="21"/>
          <w:szCs w:val="21"/>
        </w:rPr>
        <w:t>房地产于价值时点</w:t>
      </w:r>
      <w:r w:rsidR="00506939">
        <w:rPr>
          <w:rFonts w:ascii="Arial" w:hAnsi="Arial" w:cs="Arial"/>
          <w:sz w:val="21"/>
          <w:szCs w:val="21"/>
        </w:rPr>
        <w:t>2025</w:t>
      </w:r>
      <w:r w:rsidR="00506939">
        <w:rPr>
          <w:rFonts w:ascii="Arial" w:hAnsi="Arial" w:cs="Arial"/>
          <w:sz w:val="21"/>
          <w:szCs w:val="21"/>
        </w:rPr>
        <w:t>年</w:t>
      </w:r>
      <w:r w:rsidR="00506939">
        <w:rPr>
          <w:rFonts w:ascii="Arial" w:hAnsi="Arial" w:cs="Arial"/>
          <w:sz w:val="21"/>
          <w:szCs w:val="21"/>
        </w:rPr>
        <w:t>10</w:t>
      </w:r>
      <w:r w:rsidR="00506939">
        <w:rPr>
          <w:rFonts w:ascii="Arial" w:hAnsi="Arial" w:cs="Arial"/>
          <w:sz w:val="21"/>
          <w:szCs w:val="21"/>
        </w:rPr>
        <w:t>月</w:t>
      </w:r>
      <w:r w:rsidR="00506939">
        <w:rPr>
          <w:rFonts w:ascii="Arial" w:hAnsi="Arial" w:cs="Arial"/>
          <w:sz w:val="21"/>
          <w:szCs w:val="21"/>
        </w:rPr>
        <w:t>1</w:t>
      </w:r>
      <w:r w:rsidR="00506939">
        <w:rPr>
          <w:rFonts w:ascii="Arial" w:hAnsi="Arial" w:cs="Arial"/>
          <w:sz w:val="21"/>
          <w:szCs w:val="21"/>
        </w:rPr>
        <w:t>日</w:t>
      </w:r>
      <w:r w:rsidRPr="00847171">
        <w:rPr>
          <w:rFonts w:ascii="Arial" w:hAnsi="Arial" w:cs="Arial" w:hint="eastAsia"/>
          <w:sz w:val="21"/>
          <w:szCs w:val="21"/>
        </w:rPr>
        <w:t>前一年内（</w:t>
      </w:r>
      <w:r w:rsidR="00506939">
        <w:rPr>
          <w:rFonts w:ascii="Arial" w:hAnsi="Arial" w:cs="Arial" w:hint="eastAsia"/>
          <w:sz w:val="21"/>
          <w:szCs w:val="21"/>
        </w:rPr>
        <w:t>2024</w:t>
      </w:r>
      <w:r w:rsidR="00506939">
        <w:rPr>
          <w:rFonts w:ascii="Arial" w:hAnsi="Arial" w:cs="Arial" w:hint="eastAsia"/>
          <w:sz w:val="21"/>
          <w:szCs w:val="21"/>
        </w:rPr>
        <w:t>年</w:t>
      </w:r>
      <w:r w:rsidR="00506939">
        <w:rPr>
          <w:rFonts w:ascii="Arial" w:hAnsi="Arial" w:cs="Arial" w:hint="eastAsia"/>
          <w:sz w:val="21"/>
          <w:szCs w:val="21"/>
        </w:rPr>
        <w:t>10</w:t>
      </w:r>
      <w:r w:rsidR="00506939">
        <w:rPr>
          <w:rFonts w:ascii="Arial" w:hAnsi="Arial" w:cs="Arial" w:hint="eastAsia"/>
          <w:sz w:val="21"/>
          <w:szCs w:val="21"/>
        </w:rPr>
        <w:t>月</w:t>
      </w:r>
      <w:r w:rsidR="00506939">
        <w:rPr>
          <w:rFonts w:ascii="Arial" w:hAnsi="Arial" w:cs="Arial" w:hint="eastAsia"/>
          <w:sz w:val="21"/>
          <w:szCs w:val="21"/>
        </w:rPr>
        <w:t>1</w:t>
      </w:r>
      <w:r w:rsidR="00506939">
        <w:rPr>
          <w:rFonts w:ascii="Arial" w:hAnsi="Arial" w:cs="Arial" w:hint="eastAsia"/>
          <w:sz w:val="21"/>
          <w:szCs w:val="21"/>
        </w:rPr>
        <w:t>日至</w:t>
      </w:r>
      <w:r w:rsidR="00506939">
        <w:rPr>
          <w:rFonts w:ascii="Arial" w:hAnsi="Arial" w:cs="Arial" w:hint="eastAsia"/>
          <w:sz w:val="21"/>
          <w:szCs w:val="21"/>
        </w:rPr>
        <w:t>2025</w:t>
      </w:r>
      <w:r w:rsidR="00506939">
        <w:rPr>
          <w:rFonts w:ascii="Arial" w:hAnsi="Arial" w:cs="Arial" w:hint="eastAsia"/>
          <w:sz w:val="21"/>
          <w:szCs w:val="21"/>
        </w:rPr>
        <w:t>年</w:t>
      </w:r>
      <w:r w:rsidR="00506939">
        <w:rPr>
          <w:rFonts w:ascii="Arial" w:hAnsi="Arial" w:cs="Arial" w:hint="eastAsia"/>
          <w:sz w:val="21"/>
          <w:szCs w:val="21"/>
        </w:rPr>
        <w:t>9</w:t>
      </w:r>
      <w:r w:rsidR="00506939">
        <w:rPr>
          <w:rFonts w:ascii="Arial" w:hAnsi="Arial" w:cs="Arial" w:hint="eastAsia"/>
          <w:sz w:val="21"/>
          <w:szCs w:val="21"/>
        </w:rPr>
        <w:t>月</w:t>
      </w:r>
      <w:r w:rsidR="00506939">
        <w:rPr>
          <w:rFonts w:ascii="Arial" w:hAnsi="Arial" w:cs="Arial" w:hint="eastAsia"/>
          <w:sz w:val="21"/>
          <w:szCs w:val="21"/>
        </w:rPr>
        <w:t>30</w:t>
      </w:r>
      <w:r w:rsidR="00506939">
        <w:rPr>
          <w:rFonts w:ascii="Arial" w:hAnsi="Arial" w:cs="Arial" w:hint="eastAsia"/>
          <w:sz w:val="21"/>
          <w:szCs w:val="21"/>
        </w:rPr>
        <w:t>日</w:t>
      </w:r>
      <w:r w:rsidRPr="00847171">
        <w:rPr>
          <w:rFonts w:ascii="Arial" w:hAnsi="Arial" w:cs="Arial" w:hint="eastAsia"/>
          <w:sz w:val="21"/>
          <w:szCs w:val="21"/>
        </w:rPr>
        <w:t>）市场平均租金价格为：</w:t>
      </w:r>
    </w:p>
    <w:p w14:paraId="07166DD5" w14:textId="2112FDA6" w:rsidR="001410DB" w:rsidRPr="00847171" w:rsidRDefault="00D10080" w:rsidP="001410DB">
      <w:pPr>
        <w:overflowPunct w:val="0"/>
        <w:spacing w:line="480" w:lineRule="auto"/>
        <w:ind w:firstLineChars="200" w:firstLine="422"/>
        <w:textAlignment w:val="auto"/>
        <w:rPr>
          <w:rFonts w:ascii="Arial" w:hAnsi="Arial" w:cs="Arial"/>
          <w:b/>
          <w:bCs/>
          <w:sz w:val="21"/>
          <w:szCs w:val="21"/>
        </w:rPr>
      </w:pPr>
      <w:r>
        <w:rPr>
          <w:rFonts w:ascii="Arial" w:hAnsi="Arial" w:cs="Arial" w:hint="eastAsia"/>
          <w:b/>
          <w:bCs/>
          <w:sz w:val="21"/>
          <w:szCs w:val="21"/>
        </w:rPr>
        <w:t>估价对象所在区域市场租金</w:t>
      </w:r>
      <w:r w:rsidR="001410DB" w:rsidRPr="00847171">
        <w:rPr>
          <w:rFonts w:ascii="Arial" w:hAnsi="Arial" w:cs="Arial" w:hint="eastAsia"/>
          <w:b/>
          <w:bCs/>
          <w:sz w:val="21"/>
          <w:szCs w:val="21"/>
        </w:rPr>
        <w:t>：</w:t>
      </w:r>
      <w:r w:rsidR="00C77928">
        <w:rPr>
          <w:rFonts w:ascii="Arial" w:hAnsi="Arial" w:cs="Arial"/>
          <w:b/>
          <w:bCs/>
          <w:sz w:val="21"/>
          <w:szCs w:val="21"/>
        </w:rPr>
        <w:t>93.29</w:t>
      </w:r>
      <w:r w:rsidR="001410DB" w:rsidRPr="00847171">
        <w:rPr>
          <w:rFonts w:ascii="Arial" w:hAnsi="Arial" w:cs="Arial" w:hint="eastAsia"/>
          <w:b/>
          <w:bCs/>
          <w:sz w:val="21"/>
          <w:szCs w:val="21"/>
        </w:rPr>
        <w:t>元</w:t>
      </w:r>
      <w:r w:rsidR="001410DB" w:rsidRPr="00847171">
        <w:rPr>
          <w:rFonts w:ascii="Arial" w:hAnsi="Arial" w:cs="Arial" w:hint="eastAsia"/>
          <w:b/>
          <w:bCs/>
          <w:sz w:val="21"/>
          <w:szCs w:val="21"/>
        </w:rPr>
        <w:t>/</w:t>
      </w:r>
      <w:r w:rsidR="001410DB" w:rsidRPr="00847171">
        <w:rPr>
          <w:rFonts w:ascii="Arial" w:hAnsi="Arial" w:cs="Arial" w:hint="eastAsia"/>
          <w:b/>
          <w:bCs/>
          <w:sz w:val="21"/>
          <w:szCs w:val="21"/>
        </w:rPr>
        <w:t>平方米·月（货币种类：人民币）</w:t>
      </w:r>
    </w:p>
    <w:p w14:paraId="02803A42" w14:textId="77777777" w:rsidR="001410DB" w:rsidRPr="00847171" w:rsidRDefault="001410DB" w:rsidP="001410DB">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0C479A18" w14:textId="1F08AEDE" w:rsidR="001410DB" w:rsidRPr="00847171" w:rsidRDefault="001410DB" w:rsidP="001410DB">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w:t>
      </w:r>
      <w:r w:rsidR="00670254">
        <w:rPr>
          <w:rFonts w:ascii="Arial" w:hAnsi="Arial" w:cs="Arial" w:hint="eastAsia"/>
          <w:sz w:val="18"/>
          <w:szCs w:val="18"/>
        </w:rPr>
        <w:t>同类型居住项目</w:t>
      </w:r>
      <w:r w:rsidRPr="00847171">
        <w:rPr>
          <w:rFonts w:ascii="Arial" w:hAnsi="Arial" w:cs="Arial" w:hint="eastAsia"/>
          <w:sz w:val="18"/>
          <w:szCs w:val="18"/>
        </w:rPr>
        <w:t>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31EF5354" w14:textId="77777777" w:rsidR="001410DB"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2D13BB41" w:rsidR="00B06C3E" w:rsidRPr="00847171" w:rsidRDefault="001410DB" w:rsidP="001410DB">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w:t>
      </w:r>
      <w:r w:rsidR="00136481">
        <w:rPr>
          <w:rFonts w:ascii="Arial" w:hAnsi="Arial" w:cs="Arial"/>
          <w:sz w:val="18"/>
          <w:szCs w:val="18"/>
        </w:rPr>
        <w:t>地租、房屋折旧、家具及家电租赁费、设备折旧、维修费、保险费、物业费、管理费、利息、利润等；不含供暖费、水电费、天然气费、通信费、有线电视费、上网宽带费和租赁税费等</w:t>
      </w:r>
      <w:r w:rsidR="00B06C3E" w:rsidRPr="00847171">
        <w:rPr>
          <w:rFonts w:ascii="Arial" w:hAnsi="Arial" w:cs="Arial"/>
          <w:sz w:val="18"/>
          <w:szCs w:val="18"/>
        </w:rPr>
        <w:t>。</w:t>
      </w:r>
    </w:p>
    <w:p w14:paraId="5F1EE019" w14:textId="77777777" w:rsidR="00B06C3E" w:rsidRPr="00847171" w:rsidRDefault="00B06C3E">
      <w:pPr>
        <w:spacing w:line="240" w:lineRule="auto"/>
        <w:jc w:val="center"/>
        <w:rPr>
          <w:rFonts w:ascii="Arial" w:hAnsi="Arial" w:cs="Arial"/>
          <w:b/>
          <w:sz w:val="21"/>
          <w:szCs w:val="21"/>
        </w:rPr>
      </w:pPr>
    </w:p>
    <w:p w14:paraId="3E880DAD" w14:textId="77777777" w:rsidR="00B06C3E" w:rsidRPr="00847171" w:rsidRDefault="00B06C3E">
      <w:pPr>
        <w:spacing w:line="240" w:lineRule="auto"/>
        <w:jc w:val="center"/>
        <w:rPr>
          <w:rFonts w:ascii="Arial" w:hAnsi="Arial" w:cs="Arial"/>
          <w:b/>
          <w:sz w:val="21"/>
          <w:szCs w:val="21"/>
        </w:rPr>
        <w:sectPr w:rsidR="00B06C3E" w:rsidRPr="00847171" w:rsidSect="004F1510">
          <w:footerReference w:type="default" r:id="rId47"/>
          <w:pgSz w:w="11907" w:h="16840"/>
          <w:pgMar w:top="1843" w:right="1134" w:bottom="1134" w:left="1134" w:header="1134" w:footer="907" w:gutter="340"/>
          <w:cols w:space="720"/>
          <w:docGrid w:linePitch="326"/>
        </w:sectPr>
      </w:pPr>
    </w:p>
    <w:p w14:paraId="04818396" w14:textId="77777777" w:rsidR="001D195E" w:rsidRPr="00847171" w:rsidRDefault="00B06C3E" w:rsidP="00AF6835">
      <w:pPr>
        <w:pStyle w:val="1"/>
        <w:spacing w:line="480" w:lineRule="auto"/>
        <w:jc w:val="center"/>
        <w:rPr>
          <w:rFonts w:eastAsia="方正黑体简体"/>
          <w:b w:val="0"/>
          <w:kern w:val="2"/>
          <w:sz w:val="32"/>
          <w:szCs w:val="32"/>
        </w:rPr>
      </w:pPr>
      <w:bookmarkStart w:id="304"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304"/>
    </w:p>
    <w:p w14:paraId="2EA21408" w14:textId="73DF189D" w:rsidR="000918B2" w:rsidRDefault="000918B2" w:rsidP="000918B2">
      <w:pPr>
        <w:numPr>
          <w:ilvl w:val="0"/>
          <w:numId w:val="13"/>
        </w:numPr>
        <w:spacing w:line="360" w:lineRule="auto"/>
        <w:jc w:val="both"/>
        <w:rPr>
          <w:rFonts w:ascii="Arial" w:hAnsi="Arial" w:cs="Arial"/>
          <w:sz w:val="21"/>
          <w:szCs w:val="21"/>
        </w:rPr>
      </w:pPr>
      <w:r>
        <w:rPr>
          <w:rFonts w:ascii="Arial" w:hAnsi="Arial" w:cs="Arial"/>
          <w:sz w:val="21"/>
          <w:szCs w:val="21"/>
        </w:rPr>
        <w:t>《</w:t>
      </w:r>
      <w:r w:rsidR="00136481">
        <w:rPr>
          <w:rFonts w:ascii="Arial" w:hAnsi="Arial" w:cs="Arial" w:hint="eastAsia"/>
          <w:sz w:val="21"/>
          <w:szCs w:val="21"/>
        </w:rPr>
        <w:t>估价委托书</w:t>
      </w:r>
      <w:r>
        <w:rPr>
          <w:rFonts w:ascii="Arial" w:hAnsi="Arial" w:cs="Arial"/>
          <w:sz w:val="21"/>
          <w:szCs w:val="21"/>
        </w:rPr>
        <w:t>》复印件</w:t>
      </w:r>
    </w:p>
    <w:p w14:paraId="15644061"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6E083783" w14:textId="77777777" w:rsidR="0036391A" w:rsidRPr="00847171" w:rsidRDefault="00F4416F" w:rsidP="0036391A">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4D4DA6AC" w14:textId="64739EE0" w:rsidR="00073649" w:rsidRDefault="00D1232B" w:rsidP="00073649">
      <w:pPr>
        <w:numPr>
          <w:ilvl w:val="0"/>
          <w:numId w:val="13"/>
        </w:numPr>
        <w:spacing w:line="360" w:lineRule="auto"/>
        <w:jc w:val="both"/>
        <w:rPr>
          <w:rFonts w:ascii="Arial" w:hAnsi="Arial" w:cs="Arial"/>
          <w:sz w:val="21"/>
          <w:szCs w:val="21"/>
        </w:rPr>
      </w:pPr>
      <w:r>
        <w:rPr>
          <w:rFonts w:ascii="Arial" w:hAnsi="Arial" w:cs="Arial" w:hint="eastAsia"/>
          <w:kern w:val="2"/>
          <w:sz w:val="21"/>
          <w:szCs w:val="21"/>
        </w:rPr>
        <w:t>《国有土地使用证》</w:t>
      </w:r>
      <w:r w:rsidRPr="007C56D5">
        <w:rPr>
          <w:rFonts w:ascii="Arial" w:hAnsi="Arial" w:cs="Arial" w:hint="eastAsia"/>
          <w:kern w:val="2"/>
          <w:sz w:val="21"/>
          <w:szCs w:val="21"/>
        </w:rPr>
        <w:t>[</w:t>
      </w:r>
      <w:proofErr w:type="gramStart"/>
      <w:r w:rsidR="00254E3B">
        <w:rPr>
          <w:rFonts w:ascii="Arial" w:hAnsi="Arial" w:cs="Arial" w:hint="eastAsia"/>
          <w:kern w:val="2"/>
          <w:sz w:val="21"/>
          <w:szCs w:val="21"/>
        </w:rPr>
        <w:t>京技国</w:t>
      </w:r>
      <w:proofErr w:type="gramEnd"/>
      <w:r w:rsidR="00254E3B">
        <w:rPr>
          <w:rFonts w:ascii="Arial" w:hAnsi="Arial" w:cs="Arial" w:hint="eastAsia"/>
          <w:kern w:val="2"/>
          <w:sz w:val="21"/>
          <w:szCs w:val="21"/>
        </w:rPr>
        <w:t>用（</w:t>
      </w:r>
      <w:r w:rsidR="00254E3B">
        <w:rPr>
          <w:rFonts w:ascii="Arial" w:hAnsi="Arial" w:cs="Arial" w:hint="eastAsia"/>
          <w:kern w:val="2"/>
          <w:sz w:val="21"/>
          <w:szCs w:val="21"/>
        </w:rPr>
        <w:t>2014</w:t>
      </w:r>
      <w:r w:rsidR="00254E3B">
        <w:rPr>
          <w:rFonts w:ascii="Arial" w:hAnsi="Arial" w:cs="Arial" w:hint="eastAsia"/>
          <w:kern w:val="2"/>
          <w:sz w:val="21"/>
          <w:szCs w:val="21"/>
        </w:rPr>
        <w:t>租）第</w:t>
      </w:r>
      <w:r w:rsidR="00254E3B">
        <w:rPr>
          <w:rFonts w:ascii="Arial" w:hAnsi="Arial" w:cs="Arial" w:hint="eastAsia"/>
          <w:kern w:val="2"/>
          <w:sz w:val="21"/>
          <w:szCs w:val="21"/>
        </w:rPr>
        <w:t>00003</w:t>
      </w:r>
      <w:r w:rsidR="00254E3B">
        <w:rPr>
          <w:rFonts w:ascii="Arial" w:hAnsi="Arial" w:cs="Arial" w:hint="eastAsia"/>
          <w:kern w:val="2"/>
          <w:sz w:val="21"/>
          <w:szCs w:val="21"/>
        </w:rPr>
        <w:t>号</w:t>
      </w:r>
      <w:r w:rsidRPr="007C56D5">
        <w:rPr>
          <w:rFonts w:ascii="Arial" w:hAnsi="Arial" w:cs="Arial" w:hint="eastAsia"/>
          <w:kern w:val="2"/>
          <w:sz w:val="21"/>
          <w:szCs w:val="21"/>
        </w:rPr>
        <w:t>]</w:t>
      </w:r>
      <w:r>
        <w:rPr>
          <w:rFonts w:ascii="Arial" w:hAnsi="Arial" w:cs="Arial" w:hint="eastAsia"/>
          <w:kern w:val="2"/>
          <w:sz w:val="21"/>
          <w:szCs w:val="21"/>
        </w:rPr>
        <w:t>复印件</w:t>
      </w:r>
    </w:p>
    <w:p w14:paraId="3CAB0138" w14:textId="7388B6AC" w:rsidR="00AC0F69" w:rsidRDefault="00D1232B" w:rsidP="00AC0F69">
      <w:pPr>
        <w:numPr>
          <w:ilvl w:val="0"/>
          <w:numId w:val="13"/>
        </w:numPr>
        <w:spacing w:line="360" w:lineRule="auto"/>
        <w:jc w:val="both"/>
        <w:rPr>
          <w:rFonts w:ascii="Arial" w:hAnsi="Arial" w:cs="Arial"/>
          <w:sz w:val="21"/>
          <w:szCs w:val="21"/>
        </w:rPr>
      </w:pPr>
      <w:r w:rsidRPr="007606FB">
        <w:rPr>
          <w:rFonts w:ascii="Arial" w:hAnsi="Arial" w:cs="Arial" w:hint="eastAsia"/>
          <w:kern w:val="2"/>
          <w:sz w:val="21"/>
          <w:szCs w:val="21"/>
        </w:rPr>
        <w:t>《房屋所有权证》</w:t>
      </w:r>
      <w:r w:rsidRPr="007606FB">
        <w:rPr>
          <w:rFonts w:ascii="Arial" w:hAnsi="Arial" w:cs="Arial" w:hint="eastAsia"/>
          <w:kern w:val="2"/>
          <w:sz w:val="21"/>
          <w:szCs w:val="21"/>
        </w:rPr>
        <w:t>[X</w:t>
      </w:r>
      <w:proofErr w:type="gramStart"/>
      <w:r w:rsidRPr="007606FB">
        <w:rPr>
          <w:rFonts w:ascii="Arial" w:hAnsi="Arial" w:cs="Arial" w:hint="eastAsia"/>
          <w:kern w:val="2"/>
          <w:sz w:val="21"/>
          <w:szCs w:val="21"/>
        </w:rPr>
        <w:t>京房权证</w:t>
      </w:r>
      <w:proofErr w:type="gramEnd"/>
      <w:r>
        <w:rPr>
          <w:rFonts w:ascii="Arial" w:hAnsi="Arial" w:cs="Arial" w:hint="eastAsia"/>
          <w:kern w:val="2"/>
          <w:sz w:val="21"/>
          <w:szCs w:val="21"/>
        </w:rPr>
        <w:t>开</w:t>
      </w:r>
      <w:r w:rsidRPr="007606FB">
        <w:rPr>
          <w:rFonts w:ascii="Arial" w:hAnsi="Arial" w:cs="Arial" w:hint="eastAsia"/>
          <w:kern w:val="2"/>
          <w:sz w:val="21"/>
          <w:szCs w:val="21"/>
        </w:rPr>
        <w:t>字第</w:t>
      </w:r>
      <w:r>
        <w:rPr>
          <w:rFonts w:ascii="Arial" w:hAnsi="Arial" w:cs="Arial" w:hint="eastAsia"/>
          <w:kern w:val="2"/>
          <w:sz w:val="21"/>
          <w:szCs w:val="21"/>
        </w:rPr>
        <w:t>034503</w:t>
      </w:r>
      <w:r>
        <w:rPr>
          <w:rFonts w:ascii="Arial" w:hAnsi="Arial" w:cs="Arial" w:hint="eastAsia"/>
          <w:kern w:val="2"/>
          <w:sz w:val="21"/>
          <w:szCs w:val="21"/>
        </w:rPr>
        <w:t>、</w:t>
      </w:r>
      <w:r>
        <w:rPr>
          <w:rFonts w:ascii="Arial" w:hAnsi="Arial" w:cs="Arial" w:hint="eastAsia"/>
          <w:kern w:val="2"/>
          <w:sz w:val="21"/>
          <w:szCs w:val="21"/>
        </w:rPr>
        <w:t>038955</w:t>
      </w:r>
      <w:r w:rsidRPr="007606FB">
        <w:rPr>
          <w:rFonts w:ascii="Arial" w:hAnsi="Arial" w:cs="Arial" w:hint="eastAsia"/>
          <w:kern w:val="2"/>
          <w:sz w:val="21"/>
          <w:szCs w:val="21"/>
        </w:rPr>
        <w:t>号</w:t>
      </w:r>
      <w:r w:rsidRPr="007606FB">
        <w:rPr>
          <w:rFonts w:ascii="Arial" w:hAnsi="Arial" w:cs="Arial" w:hint="eastAsia"/>
          <w:kern w:val="2"/>
          <w:sz w:val="21"/>
          <w:szCs w:val="21"/>
        </w:rPr>
        <w:t>]</w:t>
      </w:r>
      <w:r w:rsidRPr="007606FB">
        <w:rPr>
          <w:rFonts w:ascii="Arial" w:hAnsi="Arial" w:cs="Arial" w:hint="eastAsia"/>
          <w:kern w:val="2"/>
          <w:sz w:val="21"/>
          <w:szCs w:val="21"/>
        </w:rPr>
        <w:t>复印件</w:t>
      </w:r>
    </w:p>
    <w:p w14:paraId="40CE1290" w14:textId="5999F34E" w:rsidR="00AC0F69" w:rsidRDefault="00D1232B" w:rsidP="002F055C">
      <w:pPr>
        <w:numPr>
          <w:ilvl w:val="0"/>
          <w:numId w:val="13"/>
        </w:numPr>
        <w:spacing w:line="360" w:lineRule="auto"/>
        <w:jc w:val="both"/>
        <w:rPr>
          <w:rFonts w:ascii="Arial" w:hAnsi="Arial" w:cs="Arial"/>
          <w:sz w:val="21"/>
          <w:szCs w:val="21"/>
        </w:rPr>
      </w:pPr>
      <w:r w:rsidRPr="00CD74FA">
        <w:rPr>
          <w:rFonts w:ascii="Arial" w:hAnsi="Arial" w:cs="Arial" w:hint="eastAsia"/>
          <w:sz w:val="21"/>
          <w:szCs w:val="21"/>
        </w:rPr>
        <w:t>《</w:t>
      </w:r>
      <w:r>
        <w:rPr>
          <w:rFonts w:ascii="Arial" w:hAnsi="Arial" w:cs="Arial" w:hint="eastAsia"/>
          <w:sz w:val="21"/>
          <w:szCs w:val="21"/>
        </w:rPr>
        <w:t>亦城科创公寓项目房源表</w:t>
      </w:r>
      <w:r w:rsidRPr="00CD74FA">
        <w:rPr>
          <w:rFonts w:ascii="Arial" w:hAnsi="Arial" w:cs="Arial" w:hint="eastAsia"/>
          <w:sz w:val="21"/>
          <w:szCs w:val="21"/>
        </w:rPr>
        <w:t>》</w:t>
      </w:r>
      <w:r>
        <w:rPr>
          <w:rFonts w:ascii="Arial" w:hAnsi="Arial" w:cs="Arial" w:hint="eastAsia"/>
          <w:sz w:val="21"/>
          <w:szCs w:val="21"/>
        </w:rPr>
        <w:t>复印件</w:t>
      </w:r>
    </w:p>
    <w:p w14:paraId="792293CF" w14:textId="05279532" w:rsidR="005E285A" w:rsidRPr="00847171" w:rsidRDefault="00542294" w:rsidP="00B61AE4">
      <w:pPr>
        <w:numPr>
          <w:ilvl w:val="0"/>
          <w:numId w:val="13"/>
        </w:numPr>
        <w:spacing w:line="360" w:lineRule="auto"/>
        <w:jc w:val="both"/>
        <w:rPr>
          <w:rFonts w:ascii="Arial" w:hAnsi="Arial" w:cs="Arial"/>
          <w:sz w:val="21"/>
          <w:szCs w:val="21"/>
        </w:rPr>
      </w:pPr>
      <w:r>
        <w:rPr>
          <w:rFonts w:ascii="Arial" w:hAnsi="Arial" w:cs="Arial"/>
          <w:sz w:val="21"/>
          <w:szCs w:val="21"/>
        </w:rPr>
        <w:t>估价委托人</w:t>
      </w:r>
      <w:r w:rsidR="005E285A">
        <w:rPr>
          <w:rFonts w:ascii="Arial" w:hAnsi="Arial" w:cs="Arial"/>
          <w:sz w:val="21"/>
          <w:szCs w:val="21"/>
        </w:rPr>
        <w:t>《营业执照（副本）》复印件</w:t>
      </w:r>
    </w:p>
    <w:p w14:paraId="7A055C1F"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48"/>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win10B" w:date="2025-10-31T13:57:00Z" w:initials="w">
    <w:p w14:paraId="2BF1BD51" w14:textId="77777777" w:rsidR="00C6596C" w:rsidRDefault="00C6596C">
      <w:pPr>
        <w:pStyle w:val="a7"/>
        <w:rPr>
          <w:rStyle w:val="af9"/>
        </w:rPr>
      </w:pPr>
      <w:r>
        <w:rPr>
          <w:rStyle w:val="af9"/>
        </w:rPr>
        <w:t>家电只有空调？</w:t>
      </w:r>
    </w:p>
    <w:p w14:paraId="23410192" w14:textId="4F785DCD" w:rsidR="00C6596C" w:rsidRDefault="00F85B92">
      <w:pPr>
        <w:pStyle w:val="a7"/>
        <w:rPr>
          <w:rFonts w:hint="eastAsia"/>
        </w:rPr>
      </w:pPr>
      <w:r>
        <w:rPr>
          <w:rFonts w:hint="eastAsia"/>
        </w:rPr>
        <w:t>宿舍，只有空调</w:t>
      </w:r>
    </w:p>
  </w:comment>
  <w:comment w:id="33" w:author="win10B" w:date="2025-10-31T14:01:00Z" w:initials="w">
    <w:p w14:paraId="2FE74532" w14:textId="46B20B93" w:rsidR="00C6596C" w:rsidRDefault="00C6596C">
      <w:pPr>
        <w:pStyle w:val="a7"/>
      </w:pPr>
      <w:r>
        <w:rPr>
          <w:rStyle w:val="af9"/>
        </w:rPr>
        <w:annotationRef/>
      </w:r>
      <w:r>
        <w:t>家电？</w:t>
      </w:r>
    </w:p>
  </w:comment>
  <w:comment w:id="50" w:author="win10B" w:date="2025-10-31T14:02:00Z" w:initials="w">
    <w:p w14:paraId="3772D753" w14:textId="14E23FC8" w:rsidR="00C6596C" w:rsidRDefault="00C6596C">
      <w:pPr>
        <w:pStyle w:val="a7"/>
      </w:pPr>
      <w:r>
        <w:rPr>
          <w:rStyle w:val="af9"/>
        </w:rPr>
        <w:annotationRef/>
      </w:r>
      <w:r>
        <w:t>不要</w:t>
      </w:r>
    </w:p>
  </w:comment>
  <w:comment w:id="115" w:author="win10B" w:date="2025-10-31T14:10:00Z" w:initials="w">
    <w:p w14:paraId="46B59FFE" w14:textId="00A218B4" w:rsidR="00C6596C" w:rsidRDefault="00C6596C">
      <w:pPr>
        <w:pStyle w:val="a7"/>
      </w:pPr>
      <w:r>
        <w:rPr>
          <w:rStyle w:val="af9"/>
        </w:rPr>
        <w:annotationRef/>
      </w:r>
      <w:r w:rsidR="004E06A4">
        <w:t>要么开间？要么一室</w:t>
      </w:r>
      <w:proofErr w:type="gramStart"/>
      <w:r w:rsidR="004E06A4">
        <w:t>一</w:t>
      </w:r>
      <w:proofErr w:type="gramEnd"/>
      <w:r w:rsidR="004E06A4">
        <w:t>卫</w:t>
      </w:r>
    </w:p>
  </w:comment>
  <w:comment w:id="184" w:author="win10B" w:date="2025-10-31T14:20:00Z" w:initials="w">
    <w:p w14:paraId="66B92732" w14:textId="6821A791" w:rsidR="00B02977" w:rsidRDefault="00B02977">
      <w:pPr>
        <w:pStyle w:val="a7"/>
      </w:pPr>
      <w:r>
        <w:rPr>
          <w:rStyle w:val="af9"/>
        </w:rPr>
        <w:annotationRef/>
      </w:r>
    </w:p>
  </w:comment>
  <w:comment w:id="214" w:author="win10B" w:date="2025-10-31T14:53:00Z" w:initials="w">
    <w:p w14:paraId="1D626715" w14:textId="7A73E4EE" w:rsidR="00B2231F" w:rsidRDefault="00B2231F">
      <w:pPr>
        <w:pStyle w:val="a7"/>
      </w:pPr>
      <w:r>
        <w:rPr>
          <w:rStyle w:val="af9"/>
        </w:rPr>
        <w:annotationRef/>
      </w:r>
      <w:r>
        <w:t>含卫生间，不含厨房</w:t>
      </w:r>
    </w:p>
  </w:comment>
  <w:comment w:id="292" w:author="win10B" w:date="2025-10-31T14:26:00Z" w:initials="w">
    <w:p w14:paraId="6E264FEC" w14:textId="2C9EB5D9" w:rsidR="00B02977" w:rsidRDefault="00B02977">
      <w:pPr>
        <w:pStyle w:val="a7"/>
      </w:pPr>
      <w:r>
        <w:rPr>
          <w:rStyle w:val="af9"/>
        </w:rPr>
        <w:annotationRef/>
      </w:r>
      <w:r>
        <w:t>开间</w:t>
      </w:r>
    </w:p>
  </w:comment>
  <w:comment w:id="301" w:author="win10B" w:date="2025-10-31T14:34:00Z" w:initials="w">
    <w:p w14:paraId="00D93C1A" w14:textId="374C4678" w:rsidR="0079291A" w:rsidRDefault="0079291A">
      <w:pPr>
        <w:pStyle w:val="a7"/>
      </w:pPr>
      <w:r>
        <w:rPr>
          <w:rStyle w:val="af9"/>
        </w:rPr>
        <w:annotationRef/>
      </w:r>
      <w:r>
        <w:t>单位？</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3410192" w15:done="0"/>
  <w15:commentEx w15:paraId="2FE74532" w15:done="0"/>
  <w15:commentEx w15:paraId="3772D753" w15:done="0"/>
  <w15:commentEx w15:paraId="46B59FFE" w15:done="0"/>
  <w15:commentEx w15:paraId="66B92732" w15:done="0"/>
  <w15:commentEx w15:paraId="1D626715" w15:done="0"/>
  <w15:commentEx w15:paraId="6E264FEC" w15:done="0"/>
  <w15:commentEx w15:paraId="00D93C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3410192" w16cid:durableId="23410192"/>
  <w16cid:commentId w16cid:paraId="2FE74532" w16cid:durableId="2FE74532"/>
  <w16cid:commentId w16cid:paraId="3772D753" w16cid:durableId="3772D753"/>
  <w16cid:commentId w16cid:paraId="46B59FFE" w16cid:durableId="46B59FFE"/>
  <w16cid:commentId w16cid:paraId="66B92732" w16cid:durableId="66B92732"/>
  <w16cid:commentId w16cid:paraId="1D626715" w16cid:durableId="1D626715"/>
  <w16cid:commentId w16cid:paraId="6E264FEC" w16cid:durableId="6E264FEC"/>
  <w16cid:commentId w16cid:paraId="00D93C1A" w16cid:durableId="00D93C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053C1" w14:textId="77777777" w:rsidR="004B60F7" w:rsidRDefault="004B60F7">
      <w:pPr>
        <w:spacing w:line="240" w:lineRule="auto"/>
      </w:pPr>
      <w:r>
        <w:separator/>
      </w:r>
    </w:p>
  </w:endnote>
  <w:endnote w:type="continuationSeparator" w:id="0">
    <w:p w14:paraId="50615F8C" w14:textId="77777777" w:rsidR="004B60F7" w:rsidRDefault="004B60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宋体;SimSun">
    <w:altName w:val="宋体"/>
    <w:charset w:val="00"/>
    <w:family w:val="auto"/>
    <w:pitch w:val="default"/>
  </w:font>
  <w:font w:name="方正黑体简体">
    <w:panose1 w:val="03000509000000000000"/>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76FD5" w14:textId="77777777" w:rsidR="00C6596C" w:rsidRDefault="00C6596C">
    <w:pPr>
      <w:pStyle w:val="ae"/>
      <w:framePr w:wrap="around" w:vAnchor="text" w:hAnchor="margin" w:xAlign="center" w:y="1"/>
      <w:rPr>
        <w:rStyle w:val="af6"/>
      </w:rPr>
    </w:pPr>
    <w:r>
      <w:fldChar w:fldCharType="begin"/>
    </w:r>
    <w:r>
      <w:rPr>
        <w:rStyle w:val="af6"/>
      </w:rPr>
      <w:instrText xml:space="preserve">PAGE  </w:instrText>
    </w:r>
    <w:r>
      <w:fldChar w:fldCharType="end"/>
    </w:r>
  </w:p>
  <w:p w14:paraId="5D6A18AB" w14:textId="77777777" w:rsidR="00C6596C" w:rsidRDefault="00C6596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6430" w14:textId="77777777" w:rsidR="00C6596C" w:rsidRDefault="00C6596C">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B2231F" w:rsidRPr="00B2231F">
      <w:rPr>
        <w:rFonts w:ascii="Arial" w:hAnsi="Arial" w:cs="Arial"/>
        <w:noProof/>
        <w:lang w:val="zh-CN"/>
      </w:rPr>
      <w:t>11</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166A5" w14:textId="77777777" w:rsidR="00C6596C" w:rsidRDefault="00C6596C">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30E11" w14:textId="77777777" w:rsidR="00C6596C" w:rsidRDefault="00C6596C">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64FF9A22" w14:textId="77777777" w:rsidR="00C6596C" w:rsidRDefault="00C6596C">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5C4D" w14:textId="77777777" w:rsidR="00C6596C" w:rsidRDefault="00C6596C">
    <w:pPr>
      <w:pStyle w:val="ae"/>
      <w:framePr w:wrap="around" w:vAnchor="text" w:hAnchor="margin" w:xAlign="center" w:y="1"/>
      <w:rPr>
        <w:rStyle w:val="af6"/>
      </w:rPr>
    </w:pPr>
    <w:r>
      <w:fldChar w:fldCharType="begin"/>
    </w:r>
    <w:r>
      <w:rPr>
        <w:rStyle w:val="af6"/>
      </w:rPr>
      <w:instrText xml:space="preserve">PAGE  </w:instrText>
    </w:r>
    <w:r>
      <w:fldChar w:fldCharType="end"/>
    </w:r>
  </w:p>
  <w:p w14:paraId="7C41C52B" w14:textId="77777777" w:rsidR="00C6596C" w:rsidRDefault="00C6596C">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E8AB6" w14:textId="77777777" w:rsidR="00C6596C" w:rsidRDefault="00C6596C">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B2231F" w:rsidRPr="00B2231F">
      <w:rPr>
        <w:rFonts w:ascii="Arial" w:hAnsi="Arial"/>
        <w:noProof/>
        <w:lang w:val="zh-CN"/>
      </w:rPr>
      <w:t>25</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4831" w14:textId="77777777" w:rsidR="00C6596C" w:rsidRDefault="00C6596C">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B2231F" w:rsidRPr="00B2231F">
      <w:rPr>
        <w:rFonts w:ascii="Arial" w:hAnsi="Arial"/>
        <w:noProof/>
        <w:lang w:val="zh-CN"/>
      </w:rPr>
      <w:t>31</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BEE43" w14:textId="77777777" w:rsidR="004B60F7" w:rsidRDefault="004B60F7">
      <w:pPr>
        <w:spacing w:line="240" w:lineRule="auto"/>
      </w:pPr>
      <w:r>
        <w:separator/>
      </w:r>
    </w:p>
  </w:footnote>
  <w:footnote w:type="continuationSeparator" w:id="0">
    <w:p w14:paraId="0E580F3E" w14:textId="77777777" w:rsidR="004B60F7" w:rsidRDefault="004B60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1929" w14:textId="039719B7" w:rsidR="00C6596C" w:rsidRDefault="00C6596C">
    <w:pPr>
      <w:pStyle w:val="af0"/>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5A8A2" w14:textId="77777777" w:rsidR="00C6596C" w:rsidRDefault="00C6596C">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A26D" w14:textId="7375B629" w:rsidR="00C6596C" w:rsidRDefault="00C6596C">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206843640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877D8" w14:textId="2B8E4C26" w:rsidR="00C6596C" w:rsidRDefault="00C6596C">
    <w:pPr>
      <w:pStyle w:val="af0"/>
      <w:pBdr>
        <w:bottom w:val="none" w:sz="0" w:space="0" w:color="auto"/>
      </w:pBdr>
    </w:pPr>
    <w:r>
      <w:rPr>
        <w:noProof/>
      </w:rPr>
      <w:drawing>
        <wp:inline distT="0" distB="0" distL="0" distR="0" wp14:anchorId="373EA317" wp14:editId="743EE2C3">
          <wp:extent cx="5907405" cy="289560"/>
          <wp:effectExtent l="0" t="0" r="0" b="0"/>
          <wp:docPr id="3043347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22AEA" w14:textId="142150D8" w:rsidR="00C6596C" w:rsidRDefault="00C6596C">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19581039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578F4" w14:textId="3D65D94B" w:rsidR="00C6596C" w:rsidRDefault="00C6596C">
    <w:pPr>
      <w:pStyle w:val="af0"/>
    </w:pPr>
    <w:r>
      <w:rPr>
        <w:noProof/>
      </w:rPr>
      <w:drawing>
        <wp:inline distT="0" distB="0" distL="0" distR="0" wp14:anchorId="292F9A5D" wp14:editId="7BCB32B9">
          <wp:extent cx="5504815" cy="289560"/>
          <wp:effectExtent l="0" t="0" r="0" b="0"/>
          <wp:docPr id="22683764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A2811" w14:textId="04162F46" w:rsidR="00C6596C" w:rsidRDefault="00C6596C">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159848172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E23F3" w14:textId="1B750CDC" w:rsidR="00C6596C" w:rsidRDefault="00C6596C">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5DB1E09"/>
    <w:multiLevelType w:val="hybridMultilevel"/>
    <w:tmpl w:val="88CA242E"/>
    <w:lvl w:ilvl="0" w:tplc="3CDE9F94">
      <w:start w:val="2"/>
      <w:numFmt w:val="japaneseCounting"/>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211457783">
    <w:abstractNumId w:val="2"/>
  </w:num>
  <w:num w:numId="2" w16cid:durableId="292290596">
    <w:abstractNumId w:val="11"/>
  </w:num>
  <w:num w:numId="3" w16cid:durableId="1645810300">
    <w:abstractNumId w:val="10"/>
  </w:num>
  <w:num w:numId="4" w16cid:durableId="866986321">
    <w:abstractNumId w:val="9"/>
  </w:num>
  <w:num w:numId="5" w16cid:durableId="136993569">
    <w:abstractNumId w:val="8"/>
  </w:num>
  <w:num w:numId="6" w16cid:durableId="1571648212">
    <w:abstractNumId w:val="6"/>
  </w:num>
  <w:num w:numId="7" w16cid:durableId="1456174395">
    <w:abstractNumId w:val="4"/>
  </w:num>
  <w:num w:numId="8" w16cid:durableId="2038433391">
    <w:abstractNumId w:val="1"/>
  </w:num>
  <w:num w:numId="9" w16cid:durableId="769088566">
    <w:abstractNumId w:val="0"/>
  </w:num>
  <w:num w:numId="10" w16cid:durableId="1080295646">
    <w:abstractNumId w:val="13"/>
  </w:num>
  <w:num w:numId="11" w16cid:durableId="1094398285">
    <w:abstractNumId w:val="3"/>
  </w:num>
  <w:num w:numId="12" w16cid:durableId="235866658">
    <w:abstractNumId w:val="12"/>
  </w:num>
  <w:num w:numId="13" w16cid:durableId="1945723031">
    <w:abstractNumId w:val="7"/>
  </w:num>
  <w:num w:numId="14" w16cid:durableId="128800926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Y5NjhhMGU2MmRhNWIwNDgwZGI2NmI2ZjFkMzUzMzkifQ=="/>
  </w:docVars>
  <w:rsids>
    <w:rsidRoot w:val="00AF4C5B"/>
    <w:rsid w:val="DFFFBE2E"/>
    <w:rsid w:val="00000D1B"/>
    <w:rsid w:val="00001B36"/>
    <w:rsid w:val="00001FCE"/>
    <w:rsid w:val="00002687"/>
    <w:rsid w:val="00002BE8"/>
    <w:rsid w:val="00004966"/>
    <w:rsid w:val="00004CA5"/>
    <w:rsid w:val="00004D42"/>
    <w:rsid w:val="00004D4C"/>
    <w:rsid w:val="00006343"/>
    <w:rsid w:val="00006360"/>
    <w:rsid w:val="00006547"/>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A95"/>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40A4"/>
    <w:rsid w:val="00035392"/>
    <w:rsid w:val="00036485"/>
    <w:rsid w:val="000370E8"/>
    <w:rsid w:val="000375D0"/>
    <w:rsid w:val="00037642"/>
    <w:rsid w:val="0003783C"/>
    <w:rsid w:val="000410DC"/>
    <w:rsid w:val="00041390"/>
    <w:rsid w:val="000421EB"/>
    <w:rsid w:val="0004288D"/>
    <w:rsid w:val="00042DC2"/>
    <w:rsid w:val="000431D6"/>
    <w:rsid w:val="000436E9"/>
    <w:rsid w:val="00044B3A"/>
    <w:rsid w:val="00044D43"/>
    <w:rsid w:val="0004627B"/>
    <w:rsid w:val="00046421"/>
    <w:rsid w:val="00047337"/>
    <w:rsid w:val="00047735"/>
    <w:rsid w:val="00047E3F"/>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20"/>
    <w:rsid w:val="00060499"/>
    <w:rsid w:val="000621FD"/>
    <w:rsid w:val="00062261"/>
    <w:rsid w:val="0006270D"/>
    <w:rsid w:val="00063003"/>
    <w:rsid w:val="000639A8"/>
    <w:rsid w:val="000647E7"/>
    <w:rsid w:val="0006530A"/>
    <w:rsid w:val="00065379"/>
    <w:rsid w:val="0006562E"/>
    <w:rsid w:val="00065A67"/>
    <w:rsid w:val="00065D93"/>
    <w:rsid w:val="000677C9"/>
    <w:rsid w:val="000703D9"/>
    <w:rsid w:val="00070F84"/>
    <w:rsid w:val="000728BE"/>
    <w:rsid w:val="00072935"/>
    <w:rsid w:val="00072BA6"/>
    <w:rsid w:val="0007343F"/>
    <w:rsid w:val="00073649"/>
    <w:rsid w:val="00076979"/>
    <w:rsid w:val="00077930"/>
    <w:rsid w:val="00077ADA"/>
    <w:rsid w:val="000802B7"/>
    <w:rsid w:val="00080845"/>
    <w:rsid w:val="00080ED6"/>
    <w:rsid w:val="0008186D"/>
    <w:rsid w:val="00081E5C"/>
    <w:rsid w:val="00081E6A"/>
    <w:rsid w:val="00081F03"/>
    <w:rsid w:val="00082930"/>
    <w:rsid w:val="00082C75"/>
    <w:rsid w:val="000831DD"/>
    <w:rsid w:val="00084265"/>
    <w:rsid w:val="00085075"/>
    <w:rsid w:val="00085690"/>
    <w:rsid w:val="00086DF3"/>
    <w:rsid w:val="00086FC1"/>
    <w:rsid w:val="00087CEF"/>
    <w:rsid w:val="00090ADF"/>
    <w:rsid w:val="00090B68"/>
    <w:rsid w:val="00091111"/>
    <w:rsid w:val="00091746"/>
    <w:rsid w:val="000918B2"/>
    <w:rsid w:val="0009237E"/>
    <w:rsid w:val="00092F3C"/>
    <w:rsid w:val="00093D2A"/>
    <w:rsid w:val="0009464C"/>
    <w:rsid w:val="00094FA9"/>
    <w:rsid w:val="00095EB9"/>
    <w:rsid w:val="000A064E"/>
    <w:rsid w:val="000A0878"/>
    <w:rsid w:val="000A1B10"/>
    <w:rsid w:val="000A1EC0"/>
    <w:rsid w:val="000A1F17"/>
    <w:rsid w:val="000A284F"/>
    <w:rsid w:val="000A28DB"/>
    <w:rsid w:val="000A297E"/>
    <w:rsid w:val="000A4345"/>
    <w:rsid w:val="000A474C"/>
    <w:rsid w:val="000A4D84"/>
    <w:rsid w:val="000A6867"/>
    <w:rsid w:val="000A7CE0"/>
    <w:rsid w:val="000B020C"/>
    <w:rsid w:val="000B0322"/>
    <w:rsid w:val="000B060E"/>
    <w:rsid w:val="000B1B0D"/>
    <w:rsid w:val="000B2068"/>
    <w:rsid w:val="000B22DA"/>
    <w:rsid w:val="000B486A"/>
    <w:rsid w:val="000B6E74"/>
    <w:rsid w:val="000B7C3D"/>
    <w:rsid w:val="000B7E14"/>
    <w:rsid w:val="000C1970"/>
    <w:rsid w:val="000C1979"/>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1762"/>
    <w:rsid w:val="000F198B"/>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A83"/>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6481"/>
    <w:rsid w:val="00137B2B"/>
    <w:rsid w:val="001408D4"/>
    <w:rsid w:val="00140B3F"/>
    <w:rsid w:val="001410DB"/>
    <w:rsid w:val="0014127C"/>
    <w:rsid w:val="0014172A"/>
    <w:rsid w:val="00141935"/>
    <w:rsid w:val="00142ADA"/>
    <w:rsid w:val="001433AC"/>
    <w:rsid w:val="001434D2"/>
    <w:rsid w:val="00143742"/>
    <w:rsid w:val="00143BE3"/>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5367"/>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3E57"/>
    <w:rsid w:val="00164335"/>
    <w:rsid w:val="001647D1"/>
    <w:rsid w:val="0016485E"/>
    <w:rsid w:val="001648FE"/>
    <w:rsid w:val="00170B7A"/>
    <w:rsid w:val="00170F16"/>
    <w:rsid w:val="00170FF7"/>
    <w:rsid w:val="001716A4"/>
    <w:rsid w:val="00171ECC"/>
    <w:rsid w:val="00171F28"/>
    <w:rsid w:val="0017222F"/>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87D84"/>
    <w:rsid w:val="00191502"/>
    <w:rsid w:val="001918D8"/>
    <w:rsid w:val="001923A6"/>
    <w:rsid w:val="001932E2"/>
    <w:rsid w:val="001933AE"/>
    <w:rsid w:val="001935F5"/>
    <w:rsid w:val="0019484B"/>
    <w:rsid w:val="00197502"/>
    <w:rsid w:val="00197C7C"/>
    <w:rsid w:val="00197D26"/>
    <w:rsid w:val="001A0E7D"/>
    <w:rsid w:val="001A13ED"/>
    <w:rsid w:val="001A1B24"/>
    <w:rsid w:val="001A22DA"/>
    <w:rsid w:val="001A267A"/>
    <w:rsid w:val="001A4749"/>
    <w:rsid w:val="001A59C1"/>
    <w:rsid w:val="001A632C"/>
    <w:rsid w:val="001A6853"/>
    <w:rsid w:val="001A6F1B"/>
    <w:rsid w:val="001A6F77"/>
    <w:rsid w:val="001A758C"/>
    <w:rsid w:val="001A75B9"/>
    <w:rsid w:val="001A7B50"/>
    <w:rsid w:val="001A7FA2"/>
    <w:rsid w:val="001B0432"/>
    <w:rsid w:val="001B1B96"/>
    <w:rsid w:val="001B1D68"/>
    <w:rsid w:val="001B427F"/>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258"/>
    <w:rsid w:val="001C6428"/>
    <w:rsid w:val="001C668F"/>
    <w:rsid w:val="001C6964"/>
    <w:rsid w:val="001C6AF2"/>
    <w:rsid w:val="001C6BAE"/>
    <w:rsid w:val="001C7249"/>
    <w:rsid w:val="001C7458"/>
    <w:rsid w:val="001C74CB"/>
    <w:rsid w:val="001C788E"/>
    <w:rsid w:val="001C7AAD"/>
    <w:rsid w:val="001C7BC6"/>
    <w:rsid w:val="001D001F"/>
    <w:rsid w:val="001D0962"/>
    <w:rsid w:val="001D195E"/>
    <w:rsid w:val="001D1D64"/>
    <w:rsid w:val="001D4FBC"/>
    <w:rsid w:val="001D50EB"/>
    <w:rsid w:val="001D5207"/>
    <w:rsid w:val="001D650B"/>
    <w:rsid w:val="001D7D7A"/>
    <w:rsid w:val="001E0170"/>
    <w:rsid w:val="001E0925"/>
    <w:rsid w:val="001E1D54"/>
    <w:rsid w:val="001E426C"/>
    <w:rsid w:val="001E42B4"/>
    <w:rsid w:val="001E50FB"/>
    <w:rsid w:val="001E51C5"/>
    <w:rsid w:val="001E52B9"/>
    <w:rsid w:val="001E53E3"/>
    <w:rsid w:val="001E5E1C"/>
    <w:rsid w:val="001E6C9B"/>
    <w:rsid w:val="001E717C"/>
    <w:rsid w:val="001F0458"/>
    <w:rsid w:val="001F0852"/>
    <w:rsid w:val="001F0888"/>
    <w:rsid w:val="001F0DE8"/>
    <w:rsid w:val="001F1553"/>
    <w:rsid w:val="001F1B82"/>
    <w:rsid w:val="001F3965"/>
    <w:rsid w:val="001F413B"/>
    <w:rsid w:val="001F42DC"/>
    <w:rsid w:val="001F4359"/>
    <w:rsid w:val="001F4769"/>
    <w:rsid w:val="001F4E7A"/>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9C6"/>
    <w:rsid w:val="00221A50"/>
    <w:rsid w:val="00221C8C"/>
    <w:rsid w:val="00222265"/>
    <w:rsid w:val="00222296"/>
    <w:rsid w:val="00223227"/>
    <w:rsid w:val="0022545A"/>
    <w:rsid w:val="00225481"/>
    <w:rsid w:val="00225BC3"/>
    <w:rsid w:val="0022622F"/>
    <w:rsid w:val="0022642C"/>
    <w:rsid w:val="00226AD7"/>
    <w:rsid w:val="0022734D"/>
    <w:rsid w:val="002278A9"/>
    <w:rsid w:val="00227EE8"/>
    <w:rsid w:val="0023083B"/>
    <w:rsid w:val="00231E77"/>
    <w:rsid w:val="0023299F"/>
    <w:rsid w:val="00232E64"/>
    <w:rsid w:val="00235EFE"/>
    <w:rsid w:val="002361E9"/>
    <w:rsid w:val="0023703F"/>
    <w:rsid w:val="002378A0"/>
    <w:rsid w:val="00237C7E"/>
    <w:rsid w:val="00237F00"/>
    <w:rsid w:val="002422F5"/>
    <w:rsid w:val="002424F2"/>
    <w:rsid w:val="0024323F"/>
    <w:rsid w:val="00243D67"/>
    <w:rsid w:val="0024429E"/>
    <w:rsid w:val="00244311"/>
    <w:rsid w:val="00244A0E"/>
    <w:rsid w:val="00244F91"/>
    <w:rsid w:val="002453D8"/>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4E3B"/>
    <w:rsid w:val="00256142"/>
    <w:rsid w:val="00256148"/>
    <w:rsid w:val="002574E1"/>
    <w:rsid w:val="002607AA"/>
    <w:rsid w:val="00260DA0"/>
    <w:rsid w:val="00264259"/>
    <w:rsid w:val="00264506"/>
    <w:rsid w:val="0026452D"/>
    <w:rsid w:val="0026464B"/>
    <w:rsid w:val="00264B8C"/>
    <w:rsid w:val="002665CB"/>
    <w:rsid w:val="00267E50"/>
    <w:rsid w:val="0027031B"/>
    <w:rsid w:val="00270C1D"/>
    <w:rsid w:val="002729EE"/>
    <w:rsid w:val="00272B80"/>
    <w:rsid w:val="00273FA5"/>
    <w:rsid w:val="0027408F"/>
    <w:rsid w:val="00274A55"/>
    <w:rsid w:val="0027597F"/>
    <w:rsid w:val="00276729"/>
    <w:rsid w:val="00276BC4"/>
    <w:rsid w:val="00277CA3"/>
    <w:rsid w:val="00277E69"/>
    <w:rsid w:val="002808E5"/>
    <w:rsid w:val="002809E4"/>
    <w:rsid w:val="00282D91"/>
    <w:rsid w:val="00282E11"/>
    <w:rsid w:val="00282EC8"/>
    <w:rsid w:val="0028395D"/>
    <w:rsid w:val="002856FC"/>
    <w:rsid w:val="00285E4B"/>
    <w:rsid w:val="0028677E"/>
    <w:rsid w:val="00286D23"/>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3BA"/>
    <w:rsid w:val="002B64B9"/>
    <w:rsid w:val="002B6929"/>
    <w:rsid w:val="002B6E52"/>
    <w:rsid w:val="002B6F94"/>
    <w:rsid w:val="002B7C3A"/>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624F"/>
    <w:rsid w:val="002D7857"/>
    <w:rsid w:val="002D7F7D"/>
    <w:rsid w:val="002E03EA"/>
    <w:rsid w:val="002E058C"/>
    <w:rsid w:val="002E1286"/>
    <w:rsid w:val="002E1742"/>
    <w:rsid w:val="002E1DC4"/>
    <w:rsid w:val="002E261C"/>
    <w:rsid w:val="002E3E9A"/>
    <w:rsid w:val="002E53D5"/>
    <w:rsid w:val="002E58B3"/>
    <w:rsid w:val="002E6BD0"/>
    <w:rsid w:val="002E7F97"/>
    <w:rsid w:val="002F03A2"/>
    <w:rsid w:val="002F04DA"/>
    <w:rsid w:val="002F055C"/>
    <w:rsid w:val="002F1C81"/>
    <w:rsid w:val="002F3817"/>
    <w:rsid w:val="002F3FB9"/>
    <w:rsid w:val="002F41E0"/>
    <w:rsid w:val="002F6A0D"/>
    <w:rsid w:val="002F7D10"/>
    <w:rsid w:val="00300910"/>
    <w:rsid w:val="0030092C"/>
    <w:rsid w:val="00300C5A"/>
    <w:rsid w:val="00301946"/>
    <w:rsid w:val="00301A20"/>
    <w:rsid w:val="003024D6"/>
    <w:rsid w:val="00303006"/>
    <w:rsid w:val="00305240"/>
    <w:rsid w:val="00306AEA"/>
    <w:rsid w:val="0030795F"/>
    <w:rsid w:val="00310321"/>
    <w:rsid w:val="003104AF"/>
    <w:rsid w:val="003109E4"/>
    <w:rsid w:val="00311353"/>
    <w:rsid w:val="00312048"/>
    <w:rsid w:val="003123CB"/>
    <w:rsid w:val="00312D21"/>
    <w:rsid w:val="00312D2B"/>
    <w:rsid w:val="003139C6"/>
    <w:rsid w:val="00313F9A"/>
    <w:rsid w:val="00313FDC"/>
    <w:rsid w:val="00315B9E"/>
    <w:rsid w:val="00315E58"/>
    <w:rsid w:val="00316467"/>
    <w:rsid w:val="00316F80"/>
    <w:rsid w:val="003170F5"/>
    <w:rsid w:val="0031776F"/>
    <w:rsid w:val="003178FB"/>
    <w:rsid w:val="003211B6"/>
    <w:rsid w:val="00322A5B"/>
    <w:rsid w:val="00323163"/>
    <w:rsid w:val="00323C56"/>
    <w:rsid w:val="00326F2C"/>
    <w:rsid w:val="00327768"/>
    <w:rsid w:val="003279BD"/>
    <w:rsid w:val="00330243"/>
    <w:rsid w:val="00330EA1"/>
    <w:rsid w:val="00332156"/>
    <w:rsid w:val="003324C0"/>
    <w:rsid w:val="00333B9D"/>
    <w:rsid w:val="00333BD4"/>
    <w:rsid w:val="0033446A"/>
    <w:rsid w:val="003351D9"/>
    <w:rsid w:val="00336523"/>
    <w:rsid w:val="003368F0"/>
    <w:rsid w:val="0033735C"/>
    <w:rsid w:val="003405BD"/>
    <w:rsid w:val="00341C1B"/>
    <w:rsid w:val="0034238E"/>
    <w:rsid w:val="00342D27"/>
    <w:rsid w:val="00344C26"/>
    <w:rsid w:val="00346855"/>
    <w:rsid w:val="00346A47"/>
    <w:rsid w:val="003470E0"/>
    <w:rsid w:val="00350420"/>
    <w:rsid w:val="0035067C"/>
    <w:rsid w:val="003511F9"/>
    <w:rsid w:val="00351314"/>
    <w:rsid w:val="00351B58"/>
    <w:rsid w:val="00351CBA"/>
    <w:rsid w:val="00352066"/>
    <w:rsid w:val="0035281F"/>
    <w:rsid w:val="0035328A"/>
    <w:rsid w:val="00353960"/>
    <w:rsid w:val="00353A29"/>
    <w:rsid w:val="00353B3D"/>
    <w:rsid w:val="00354125"/>
    <w:rsid w:val="00354235"/>
    <w:rsid w:val="00355D98"/>
    <w:rsid w:val="00357800"/>
    <w:rsid w:val="00357B62"/>
    <w:rsid w:val="00357E4D"/>
    <w:rsid w:val="00357EEC"/>
    <w:rsid w:val="00360836"/>
    <w:rsid w:val="00360B0C"/>
    <w:rsid w:val="00360BBE"/>
    <w:rsid w:val="00360CFA"/>
    <w:rsid w:val="0036115A"/>
    <w:rsid w:val="00361D4F"/>
    <w:rsid w:val="0036210F"/>
    <w:rsid w:val="003636C1"/>
    <w:rsid w:val="0036385B"/>
    <w:rsid w:val="0036391A"/>
    <w:rsid w:val="00363F17"/>
    <w:rsid w:val="00364041"/>
    <w:rsid w:val="00364AEA"/>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297B"/>
    <w:rsid w:val="003836ED"/>
    <w:rsid w:val="00383F33"/>
    <w:rsid w:val="003843D8"/>
    <w:rsid w:val="00385340"/>
    <w:rsid w:val="00385620"/>
    <w:rsid w:val="00385ED8"/>
    <w:rsid w:val="00387FC5"/>
    <w:rsid w:val="00390B30"/>
    <w:rsid w:val="00390D6F"/>
    <w:rsid w:val="00391276"/>
    <w:rsid w:val="00391345"/>
    <w:rsid w:val="003919C0"/>
    <w:rsid w:val="00391B34"/>
    <w:rsid w:val="00391F3E"/>
    <w:rsid w:val="003922BA"/>
    <w:rsid w:val="00392631"/>
    <w:rsid w:val="00393017"/>
    <w:rsid w:val="00393EA1"/>
    <w:rsid w:val="00393F63"/>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A734D"/>
    <w:rsid w:val="003A7633"/>
    <w:rsid w:val="003B0E4C"/>
    <w:rsid w:val="003B18BF"/>
    <w:rsid w:val="003B1BD5"/>
    <w:rsid w:val="003B30CE"/>
    <w:rsid w:val="003B4C18"/>
    <w:rsid w:val="003B4CA7"/>
    <w:rsid w:val="003B597D"/>
    <w:rsid w:val="003B6853"/>
    <w:rsid w:val="003C0D51"/>
    <w:rsid w:val="003C1836"/>
    <w:rsid w:val="003C235C"/>
    <w:rsid w:val="003C2A74"/>
    <w:rsid w:val="003C3914"/>
    <w:rsid w:val="003C3C63"/>
    <w:rsid w:val="003C413A"/>
    <w:rsid w:val="003C497C"/>
    <w:rsid w:val="003C54DF"/>
    <w:rsid w:val="003C74D9"/>
    <w:rsid w:val="003C76A2"/>
    <w:rsid w:val="003C7F32"/>
    <w:rsid w:val="003D0658"/>
    <w:rsid w:val="003D0C1B"/>
    <w:rsid w:val="003D12AC"/>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D70E0"/>
    <w:rsid w:val="003E0BD3"/>
    <w:rsid w:val="003E2EA0"/>
    <w:rsid w:val="003E490A"/>
    <w:rsid w:val="003E4F7C"/>
    <w:rsid w:val="003E611B"/>
    <w:rsid w:val="003E64BD"/>
    <w:rsid w:val="003E6B1C"/>
    <w:rsid w:val="003E72A3"/>
    <w:rsid w:val="003E74C1"/>
    <w:rsid w:val="003E7B12"/>
    <w:rsid w:val="003F05F6"/>
    <w:rsid w:val="003F0970"/>
    <w:rsid w:val="003F1603"/>
    <w:rsid w:val="003F17E9"/>
    <w:rsid w:val="003F3F74"/>
    <w:rsid w:val="003F3F76"/>
    <w:rsid w:val="003F40DD"/>
    <w:rsid w:val="003F4219"/>
    <w:rsid w:val="003F4811"/>
    <w:rsid w:val="003F576F"/>
    <w:rsid w:val="003F6E62"/>
    <w:rsid w:val="003F793E"/>
    <w:rsid w:val="003F7F99"/>
    <w:rsid w:val="004004FE"/>
    <w:rsid w:val="00400BB9"/>
    <w:rsid w:val="00402082"/>
    <w:rsid w:val="0040283F"/>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287B"/>
    <w:rsid w:val="00423270"/>
    <w:rsid w:val="00424B86"/>
    <w:rsid w:val="004257FB"/>
    <w:rsid w:val="00425FBF"/>
    <w:rsid w:val="00426C53"/>
    <w:rsid w:val="00426CE7"/>
    <w:rsid w:val="004276C3"/>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B6B"/>
    <w:rsid w:val="00450DCF"/>
    <w:rsid w:val="00452290"/>
    <w:rsid w:val="00452A2D"/>
    <w:rsid w:val="00452F36"/>
    <w:rsid w:val="004530CC"/>
    <w:rsid w:val="00453C24"/>
    <w:rsid w:val="00457A88"/>
    <w:rsid w:val="00460E97"/>
    <w:rsid w:val="00461182"/>
    <w:rsid w:val="0046126D"/>
    <w:rsid w:val="00461B1F"/>
    <w:rsid w:val="00463B6D"/>
    <w:rsid w:val="0046485D"/>
    <w:rsid w:val="00464B8C"/>
    <w:rsid w:val="00466C77"/>
    <w:rsid w:val="00466DD6"/>
    <w:rsid w:val="00466E72"/>
    <w:rsid w:val="0046790B"/>
    <w:rsid w:val="004700AD"/>
    <w:rsid w:val="00470B28"/>
    <w:rsid w:val="0047152C"/>
    <w:rsid w:val="00471C68"/>
    <w:rsid w:val="00472B83"/>
    <w:rsid w:val="00472EC6"/>
    <w:rsid w:val="00472F17"/>
    <w:rsid w:val="00473217"/>
    <w:rsid w:val="004734F4"/>
    <w:rsid w:val="00473C59"/>
    <w:rsid w:val="00474A41"/>
    <w:rsid w:val="004755C1"/>
    <w:rsid w:val="004765B4"/>
    <w:rsid w:val="00476958"/>
    <w:rsid w:val="00477592"/>
    <w:rsid w:val="00477DD3"/>
    <w:rsid w:val="00480227"/>
    <w:rsid w:val="0048067A"/>
    <w:rsid w:val="00480896"/>
    <w:rsid w:val="004808A1"/>
    <w:rsid w:val="004810F5"/>
    <w:rsid w:val="00481308"/>
    <w:rsid w:val="00481CDF"/>
    <w:rsid w:val="00482732"/>
    <w:rsid w:val="00483265"/>
    <w:rsid w:val="00483A66"/>
    <w:rsid w:val="00483F19"/>
    <w:rsid w:val="0048427D"/>
    <w:rsid w:val="00484762"/>
    <w:rsid w:val="004851B1"/>
    <w:rsid w:val="004855EC"/>
    <w:rsid w:val="00486059"/>
    <w:rsid w:val="004863CD"/>
    <w:rsid w:val="004869C0"/>
    <w:rsid w:val="0048730F"/>
    <w:rsid w:val="00487DA3"/>
    <w:rsid w:val="004901A2"/>
    <w:rsid w:val="00490480"/>
    <w:rsid w:val="00490757"/>
    <w:rsid w:val="00491DF0"/>
    <w:rsid w:val="004921D8"/>
    <w:rsid w:val="00492485"/>
    <w:rsid w:val="0049307E"/>
    <w:rsid w:val="004933E2"/>
    <w:rsid w:val="00495F26"/>
    <w:rsid w:val="004964B6"/>
    <w:rsid w:val="00496EDE"/>
    <w:rsid w:val="004973AE"/>
    <w:rsid w:val="00497C15"/>
    <w:rsid w:val="004A0D0F"/>
    <w:rsid w:val="004A1D05"/>
    <w:rsid w:val="004A42DB"/>
    <w:rsid w:val="004A4595"/>
    <w:rsid w:val="004A5240"/>
    <w:rsid w:val="004A541C"/>
    <w:rsid w:val="004A548D"/>
    <w:rsid w:val="004A5BBD"/>
    <w:rsid w:val="004A5D6C"/>
    <w:rsid w:val="004A61D8"/>
    <w:rsid w:val="004A6893"/>
    <w:rsid w:val="004A7B0A"/>
    <w:rsid w:val="004B0F24"/>
    <w:rsid w:val="004B0FC7"/>
    <w:rsid w:val="004B1477"/>
    <w:rsid w:val="004B1854"/>
    <w:rsid w:val="004B2641"/>
    <w:rsid w:val="004B27A1"/>
    <w:rsid w:val="004B312F"/>
    <w:rsid w:val="004B3992"/>
    <w:rsid w:val="004B3A7C"/>
    <w:rsid w:val="004B4639"/>
    <w:rsid w:val="004B4F69"/>
    <w:rsid w:val="004B60D1"/>
    <w:rsid w:val="004B60F7"/>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B4F"/>
    <w:rsid w:val="004C7D88"/>
    <w:rsid w:val="004C7F78"/>
    <w:rsid w:val="004D0BD0"/>
    <w:rsid w:val="004D0EE4"/>
    <w:rsid w:val="004D39D5"/>
    <w:rsid w:val="004D4D55"/>
    <w:rsid w:val="004D62BB"/>
    <w:rsid w:val="004D65D7"/>
    <w:rsid w:val="004D6858"/>
    <w:rsid w:val="004D701F"/>
    <w:rsid w:val="004D7EE3"/>
    <w:rsid w:val="004E05EF"/>
    <w:rsid w:val="004E06A4"/>
    <w:rsid w:val="004E1293"/>
    <w:rsid w:val="004E16A1"/>
    <w:rsid w:val="004E17A3"/>
    <w:rsid w:val="004E21FE"/>
    <w:rsid w:val="004E27B6"/>
    <w:rsid w:val="004E2A41"/>
    <w:rsid w:val="004E30A8"/>
    <w:rsid w:val="004E39A1"/>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5B0B"/>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9"/>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6BB"/>
    <w:rsid w:val="00521F05"/>
    <w:rsid w:val="00523F10"/>
    <w:rsid w:val="00524C18"/>
    <w:rsid w:val="0052509F"/>
    <w:rsid w:val="005251C8"/>
    <w:rsid w:val="00526456"/>
    <w:rsid w:val="00526554"/>
    <w:rsid w:val="00526D4F"/>
    <w:rsid w:val="00527097"/>
    <w:rsid w:val="00530C8E"/>
    <w:rsid w:val="00530D91"/>
    <w:rsid w:val="00530D9D"/>
    <w:rsid w:val="00531FF2"/>
    <w:rsid w:val="00532942"/>
    <w:rsid w:val="00532B5C"/>
    <w:rsid w:val="00532FFF"/>
    <w:rsid w:val="005334EA"/>
    <w:rsid w:val="00533DAE"/>
    <w:rsid w:val="00534CFB"/>
    <w:rsid w:val="00535553"/>
    <w:rsid w:val="005367E2"/>
    <w:rsid w:val="00536DFB"/>
    <w:rsid w:val="00542294"/>
    <w:rsid w:val="00543844"/>
    <w:rsid w:val="0054384E"/>
    <w:rsid w:val="0054495D"/>
    <w:rsid w:val="00544C45"/>
    <w:rsid w:val="00544CF0"/>
    <w:rsid w:val="00545001"/>
    <w:rsid w:val="0054546A"/>
    <w:rsid w:val="00545BF4"/>
    <w:rsid w:val="00546452"/>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4C93"/>
    <w:rsid w:val="005656BF"/>
    <w:rsid w:val="005657A1"/>
    <w:rsid w:val="00565CBC"/>
    <w:rsid w:val="00566084"/>
    <w:rsid w:val="0056658C"/>
    <w:rsid w:val="00566B0B"/>
    <w:rsid w:val="005672B4"/>
    <w:rsid w:val="005713BA"/>
    <w:rsid w:val="005717C8"/>
    <w:rsid w:val="00571E27"/>
    <w:rsid w:val="005728A6"/>
    <w:rsid w:val="00573359"/>
    <w:rsid w:val="005734E9"/>
    <w:rsid w:val="0057391B"/>
    <w:rsid w:val="00575B58"/>
    <w:rsid w:val="0057687E"/>
    <w:rsid w:val="00576A37"/>
    <w:rsid w:val="005770A9"/>
    <w:rsid w:val="005774F5"/>
    <w:rsid w:val="005779CE"/>
    <w:rsid w:val="00577B2B"/>
    <w:rsid w:val="00577EE1"/>
    <w:rsid w:val="005801A0"/>
    <w:rsid w:val="005801E9"/>
    <w:rsid w:val="00581326"/>
    <w:rsid w:val="005845A8"/>
    <w:rsid w:val="0058526A"/>
    <w:rsid w:val="00585457"/>
    <w:rsid w:val="00587593"/>
    <w:rsid w:val="00590149"/>
    <w:rsid w:val="00591488"/>
    <w:rsid w:val="005925BC"/>
    <w:rsid w:val="005927D3"/>
    <w:rsid w:val="00592D96"/>
    <w:rsid w:val="005934D2"/>
    <w:rsid w:val="005948E5"/>
    <w:rsid w:val="00596140"/>
    <w:rsid w:val="0059647A"/>
    <w:rsid w:val="005964B4"/>
    <w:rsid w:val="00597BD4"/>
    <w:rsid w:val="005A0A01"/>
    <w:rsid w:val="005A2C8D"/>
    <w:rsid w:val="005A321F"/>
    <w:rsid w:val="005A33D9"/>
    <w:rsid w:val="005A38D7"/>
    <w:rsid w:val="005A3A59"/>
    <w:rsid w:val="005A42EA"/>
    <w:rsid w:val="005A446D"/>
    <w:rsid w:val="005A4848"/>
    <w:rsid w:val="005A74FD"/>
    <w:rsid w:val="005B0290"/>
    <w:rsid w:val="005B08C9"/>
    <w:rsid w:val="005B1B4D"/>
    <w:rsid w:val="005B2217"/>
    <w:rsid w:val="005B2A52"/>
    <w:rsid w:val="005B30DC"/>
    <w:rsid w:val="005B355A"/>
    <w:rsid w:val="005B3852"/>
    <w:rsid w:val="005B3974"/>
    <w:rsid w:val="005B4FAB"/>
    <w:rsid w:val="005B505D"/>
    <w:rsid w:val="005B5360"/>
    <w:rsid w:val="005B5C01"/>
    <w:rsid w:val="005B6F3B"/>
    <w:rsid w:val="005B741B"/>
    <w:rsid w:val="005C0626"/>
    <w:rsid w:val="005C2098"/>
    <w:rsid w:val="005C20D8"/>
    <w:rsid w:val="005C22B7"/>
    <w:rsid w:val="005C4497"/>
    <w:rsid w:val="005C4C8A"/>
    <w:rsid w:val="005C59A8"/>
    <w:rsid w:val="005C664B"/>
    <w:rsid w:val="005C7CD3"/>
    <w:rsid w:val="005D0AF9"/>
    <w:rsid w:val="005D1521"/>
    <w:rsid w:val="005D1758"/>
    <w:rsid w:val="005D1CB8"/>
    <w:rsid w:val="005D1E92"/>
    <w:rsid w:val="005D22B6"/>
    <w:rsid w:val="005D262F"/>
    <w:rsid w:val="005D273A"/>
    <w:rsid w:val="005D4241"/>
    <w:rsid w:val="005D4276"/>
    <w:rsid w:val="005D4B6E"/>
    <w:rsid w:val="005D5707"/>
    <w:rsid w:val="005D5C55"/>
    <w:rsid w:val="005D6DEB"/>
    <w:rsid w:val="005D74D2"/>
    <w:rsid w:val="005D7924"/>
    <w:rsid w:val="005D7FC7"/>
    <w:rsid w:val="005E119F"/>
    <w:rsid w:val="005E17D1"/>
    <w:rsid w:val="005E2376"/>
    <w:rsid w:val="005E2619"/>
    <w:rsid w:val="005E285A"/>
    <w:rsid w:val="005E48E4"/>
    <w:rsid w:val="005E4D73"/>
    <w:rsid w:val="005E5381"/>
    <w:rsid w:val="005E5642"/>
    <w:rsid w:val="005E579E"/>
    <w:rsid w:val="005E5EE6"/>
    <w:rsid w:val="005E6121"/>
    <w:rsid w:val="005E6476"/>
    <w:rsid w:val="005E6E39"/>
    <w:rsid w:val="005E6F86"/>
    <w:rsid w:val="005E708A"/>
    <w:rsid w:val="005E75FB"/>
    <w:rsid w:val="005F00BB"/>
    <w:rsid w:val="005F1A82"/>
    <w:rsid w:val="005F29B8"/>
    <w:rsid w:val="005F29C8"/>
    <w:rsid w:val="005F31B3"/>
    <w:rsid w:val="005F390F"/>
    <w:rsid w:val="005F3999"/>
    <w:rsid w:val="005F3A08"/>
    <w:rsid w:val="005F3CCF"/>
    <w:rsid w:val="005F4469"/>
    <w:rsid w:val="005F5108"/>
    <w:rsid w:val="005F533E"/>
    <w:rsid w:val="005F6078"/>
    <w:rsid w:val="005F6358"/>
    <w:rsid w:val="005F76B3"/>
    <w:rsid w:val="005F7C34"/>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9CB"/>
    <w:rsid w:val="00606A14"/>
    <w:rsid w:val="00606EE6"/>
    <w:rsid w:val="00607FFD"/>
    <w:rsid w:val="006108DF"/>
    <w:rsid w:val="0061090D"/>
    <w:rsid w:val="006111CF"/>
    <w:rsid w:val="006111E0"/>
    <w:rsid w:val="00611F0A"/>
    <w:rsid w:val="0061366D"/>
    <w:rsid w:val="0061505C"/>
    <w:rsid w:val="00615396"/>
    <w:rsid w:val="00615CB9"/>
    <w:rsid w:val="006179B0"/>
    <w:rsid w:val="00617F7F"/>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517"/>
    <w:rsid w:val="0063366B"/>
    <w:rsid w:val="006338D4"/>
    <w:rsid w:val="006340BC"/>
    <w:rsid w:val="006348AD"/>
    <w:rsid w:val="00634F43"/>
    <w:rsid w:val="0064022D"/>
    <w:rsid w:val="00640F31"/>
    <w:rsid w:val="00640F5E"/>
    <w:rsid w:val="006412E7"/>
    <w:rsid w:val="00641F89"/>
    <w:rsid w:val="00642421"/>
    <w:rsid w:val="0064271B"/>
    <w:rsid w:val="00642A60"/>
    <w:rsid w:val="006438BC"/>
    <w:rsid w:val="00644043"/>
    <w:rsid w:val="006446FB"/>
    <w:rsid w:val="006448ED"/>
    <w:rsid w:val="00644A20"/>
    <w:rsid w:val="00645C80"/>
    <w:rsid w:val="006463FC"/>
    <w:rsid w:val="006470B4"/>
    <w:rsid w:val="006475DA"/>
    <w:rsid w:val="00647F0E"/>
    <w:rsid w:val="00651A29"/>
    <w:rsid w:val="00651D21"/>
    <w:rsid w:val="0065275C"/>
    <w:rsid w:val="00652DD1"/>
    <w:rsid w:val="006531F5"/>
    <w:rsid w:val="00653448"/>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664BA"/>
    <w:rsid w:val="00670254"/>
    <w:rsid w:val="00670B9F"/>
    <w:rsid w:val="006715BF"/>
    <w:rsid w:val="006717DA"/>
    <w:rsid w:val="00671946"/>
    <w:rsid w:val="0067220C"/>
    <w:rsid w:val="00672BBB"/>
    <w:rsid w:val="00673D83"/>
    <w:rsid w:val="00674FA4"/>
    <w:rsid w:val="00674FB9"/>
    <w:rsid w:val="00675837"/>
    <w:rsid w:val="00676850"/>
    <w:rsid w:val="00676E29"/>
    <w:rsid w:val="00680B97"/>
    <w:rsid w:val="006827BC"/>
    <w:rsid w:val="006829BF"/>
    <w:rsid w:val="00682DF0"/>
    <w:rsid w:val="006834C0"/>
    <w:rsid w:val="00683DFE"/>
    <w:rsid w:val="006855F7"/>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9FD"/>
    <w:rsid w:val="006B1F3B"/>
    <w:rsid w:val="006B29E0"/>
    <w:rsid w:val="006B4490"/>
    <w:rsid w:val="006B4A2F"/>
    <w:rsid w:val="006B6022"/>
    <w:rsid w:val="006B7833"/>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069"/>
    <w:rsid w:val="006D32F7"/>
    <w:rsid w:val="006D4A41"/>
    <w:rsid w:val="006D510F"/>
    <w:rsid w:val="006D51AE"/>
    <w:rsid w:val="006D56D6"/>
    <w:rsid w:val="006D5BE4"/>
    <w:rsid w:val="006D5E65"/>
    <w:rsid w:val="006D6108"/>
    <w:rsid w:val="006D71F3"/>
    <w:rsid w:val="006E12FB"/>
    <w:rsid w:val="006E2BFA"/>
    <w:rsid w:val="006E2E20"/>
    <w:rsid w:val="006E329C"/>
    <w:rsid w:val="006E343E"/>
    <w:rsid w:val="006E3663"/>
    <w:rsid w:val="006E3B27"/>
    <w:rsid w:val="006E4156"/>
    <w:rsid w:val="006E50C5"/>
    <w:rsid w:val="006E66ED"/>
    <w:rsid w:val="006E7B93"/>
    <w:rsid w:val="006F0397"/>
    <w:rsid w:val="006F04B9"/>
    <w:rsid w:val="006F0DB5"/>
    <w:rsid w:val="006F0E4B"/>
    <w:rsid w:val="006F2864"/>
    <w:rsid w:val="006F33CB"/>
    <w:rsid w:val="006F3C72"/>
    <w:rsid w:val="006F3D38"/>
    <w:rsid w:val="006F4477"/>
    <w:rsid w:val="006F4CB0"/>
    <w:rsid w:val="006F524A"/>
    <w:rsid w:val="006F5FC1"/>
    <w:rsid w:val="006F62DD"/>
    <w:rsid w:val="006F66E7"/>
    <w:rsid w:val="006F73D4"/>
    <w:rsid w:val="006F7F22"/>
    <w:rsid w:val="0070013C"/>
    <w:rsid w:val="007019BC"/>
    <w:rsid w:val="0070221C"/>
    <w:rsid w:val="007028C9"/>
    <w:rsid w:val="00702C3F"/>
    <w:rsid w:val="00702D22"/>
    <w:rsid w:val="007035EA"/>
    <w:rsid w:val="00703602"/>
    <w:rsid w:val="00703BEB"/>
    <w:rsid w:val="00703BF4"/>
    <w:rsid w:val="00704230"/>
    <w:rsid w:val="00704904"/>
    <w:rsid w:val="00705F91"/>
    <w:rsid w:val="00707492"/>
    <w:rsid w:val="00707500"/>
    <w:rsid w:val="007078E5"/>
    <w:rsid w:val="00707B40"/>
    <w:rsid w:val="007101A4"/>
    <w:rsid w:val="007111E0"/>
    <w:rsid w:val="007112EF"/>
    <w:rsid w:val="00711456"/>
    <w:rsid w:val="00711779"/>
    <w:rsid w:val="00711929"/>
    <w:rsid w:val="00711CD1"/>
    <w:rsid w:val="00712164"/>
    <w:rsid w:val="00712B8B"/>
    <w:rsid w:val="00712BD4"/>
    <w:rsid w:val="00712DC2"/>
    <w:rsid w:val="00713746"/>
    <w:rsid w:val="0071465E"/>
    <w:rsid w:val="00714EE7"/>
    <w:rsid w:val="00715E2D"/>
    <w:rsid w:val="0071645F"/>
    <w:rsid w:val="007164B6"/>
    <w:rsid w:val="00717F51"/>
    <w:rsid w:val="0072139B"/>
    <w:rsid w:val="00721447"/>
    <w:rsid w:val="0072195E"/>
    <w:rsid w:val="00721F39"/>
    <w:rsid w:val="00722F52"/>
    <w:rsid w:val="00724448"/>
    <w:rsid w:val="00724FC4"/>
    <w:rsid w:val="00724FFE"/>
    <w:rsid w:val="00725529"/>
    <w:rsid w:val="007258E5"/>
    <w:rsid w:val="00727B93"/>
    <w:rsid w:val="00727C26"/>
    <w:rsid w:val="00731257"/>
    <w:rsid w:val="0073224A"/>
    <w:rsid w:val="00732E93"/>
    <w:rsid w:val="0073343B"/>
    <w:rsid w:val="00733A9F"/>
    <w:rsid w:val="00734DA2"/>
    <w:rsid w:val="007353FF"/>
    <w:rsid w:val="0073595B"/>
    <w:rsid w:val="00735D0F"/>
    <w:rsid w:val="00735D33"/>
    <w:rsid w:val="0073750D"/>
    <w:rsid w:val="0073763F"/>
    <w:rsid w:val="00737C26"/>
    <w:rsid w:val="00737EFD"/>
    <w:rsid w:val="007400F5"/>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1C1"/>
    <w:rsid w:val="00750298"/>
    <w:rsid w:val="00750A6A"/>
    <w:rsid w:val="00750C76"/>
    <w:rsid w:val="00751077"/>
    <w:rsid w:val="0075123F"/>
    <w:rsid w:val="0075192C"/>
    <w:rsid w:val="00751A85"/>
    <w:rsid w:val="00751D92"/>
    <w:rsid w:val="00754393"/>
    <w:rsid w:val="00754AA2"/>
    <w:rsid w:val="00754B2F"/>
    <w:rsid w:val="00754E0D"/>
    <w:rsid w:val="00754F02"/>
    <w:rsid w:val="00755B6B"/>
    <w:rsid w:val="00757344"/>
    <w:rsid w:val="00757C10"/>
    <w:rsid w:val="00760D70"/>
    <w:rsid w:val="00761866"/>
    <w:rsid w:val="007619DF"/>
    <w:rsid w:val="00762219"/>
    <w:rsid w:val="00762810"/>
    <w:rsid w:val="0076285F"/>
    <w:rsid w:val="007630DA"/>
    <w:rsid w:val="00763696"/>
    <w:rsid w:val="00763761"/>
    <w:rsid w:val="00764919"/>
    <w:rsid w:val="00765F23"/>
    <w:rsid w:val="007665BB"/>
    <w:rsid w:val="00766657"/>
    <w:rsid w:val="0076716E"/>
    <w:rsid w:val="007671BB"/>
    <w:rsid w:val="007676CC"/>
    <w:rsid w:val="007676FC"/>
    <w:rsid w:val="007702AC"/>
    <w:rsid w:val="00770A8D"/>
    <w:rsid w:val="007712F0"/>
    <w:rsid w:val="00771556"/>
    <w:rsid w:val="007720BD"/>
    <w:rsid w:val="0077232F"/>
    <w:rsid w:val="007746ED"/>
    <w:rsid w:val="00774F09"/>
    <w:rsid w:val="00775279"/>
    <w:rsid w:val="00776059"/>
    <w:rsid w:val="007775FF"/>
    <w:rsid w:val="0077773C"/>
    <w:rsid w:val="007778D5"/>
    <w:rsid w:val="00780E2B"/>
    <w:rsid w:val="0078149A"/>
    <w:rsid w:val="0078158C"/>
    <w:rsid w:val="00782CFC"/>
    <w:rsid w:val="00783067"/>
    <w:rsid w:val="0078330B"/>
    <w:rsid w:val="00783AA9"/>
    <w:rsid w:val="00784D5F"/>
    <w:rsid w:val="007851A7"/>
    <w:rsid w:val="007868C4"/>
    <w:rsid w:val="0078750D"/>
    <w:rsid w:val="00790C4E"/>
    <w:rsid w:val="00791540"/>
    <w:rsid w:val="007917D9"/>
    <w:rsid w:val="007926F2"/>
    <w:rsid w:val="0079291A"/>
    <w:rsid w:val="00792A75"/>
    <w:rsid w:val="00792E8C"/>
    <w:rsid w:val="007933BC"/>
    <w:rsid w:val="0079351F"/>
    <w:rsid w:val="00794586"/>
    <w:rsid w:val="007947A2"/>
    <w:rsid w:val="00795623"/>
    <w:rsid w:val="007957F1"/>
    <w:rsid w:val="00796F2D"/>
    <w:rsid w:val="00797774"/>
    <w:rsid w:val="007A04C2"/>
    <w:rsid w:val="007A0BAE"/>
    <w:rsid w:val="007A0FCB"/>
    <w:rsid w:val="007A15BA"/>
    <w:rsid w:val="007A1A98"/>
    <w:rsid w:val="007A1C34"/>
    <w:rsid w:val="007A4132"/>
    <w:rsid w:val="007A4C79"/>
    <w:rsid w:val="007A539D"/>
    <w:rsid w:val="007A5C58"/>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568D"/>
    <w:rsid w:val="007C56D5"/>
    <w:rsid w:val="007C72BC"/>
    <w:rsid w:val="007C7FE4"/>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1549"/>
    <w:rsid w:val="007F301E"/>
    <w:rsid w:val="007F3107"/>
    <w:rsid w:val="007F398D"/>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D9"/>
    <w:rsid w:val="0080544A"/>
    <w:rsid w:val="00805571"/>
    <w:rsid w:val="00805D2A"/>
    <w:rsid w:val="00806058"/>
    <w:rsid w:val="0080710C"/>
    <w:rsid w:val="00810DAD"/>
    <w:rsid w:val="00811474"/>
    <w:rsid w:val="00812F7C"/>
    <w:rsid w:val="00813970"/>
    <w:rsid w:val="00813BC5"/>
    <w:rsid w:val="00815372"/>
    <w:rsid w:val="0081586E"/>
    <w:rsid w:val="00816771"/>
    <w:rsid w:val="0081686B"/>
    <w:rsid w:val="00817AF9"/>
    <w:rsid w:val="0082046B"/>
    <w:rsid w:val="00820C78"/>
    <w:rsid w:val="00821B8C"/>
    <w:rsid w:val="00821BF0"/>
    <w:rsid w:val="00821EED"/>
    <w:rsid w:val="0082201D"/>
    <w:rsid w:val="008223E6"/>
    <w:rsid w:val="00822E36"/>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441C"/>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32"/>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1F3"/>
    <w:rsid w:val="00876440"/>
    <w:rsid w:val="00876CE7"/>
    <w:rsid w:val="008803D1"/>
    <w:rsid w:val="00880920"/>
    <w:rsid w:val="00880B46"/>
    <w:rsid w:val="00881331"/>
    <w:rsid w:val="00881914"/>
    <w:rsid w:val="0088255A"/>
    <w:rsid w:val="00883519"/>
    <w:rsid w:val="0088359F"/>
    <w:rsid w:val="00884D21"/>
    <w:rsid w:val="00886ABD"/>
    <w:rsid w:val="008874BC"/>
    <w:rsid w:val="00887FA4"/>
    <w:rsid w:val="00892817"/>
    <w:rsid w:val="0089390A"/>
    <w:rsid w:val="00893D27"/>
    <w:rsid w:val="00894B39"/>
    <w:rsid w:val="00894BE1"/>
    <w:rsid w:val="008956C6"/>
    <w:rsid w:val="00895C80"/>
    <w:rsid w:val="00895D18"/>
    <w:rsid w:val="00896CFB"/>
    <w:rsid w:val="00896E9F"/>
    <w:rsid w:val="00897169"/>
    <w:rsid w:val="0089769E"/>
    <w:rsid w:val="008A0245"/>
    <w:rsid w:val="008A095E"/>
    <w:rsid w:val="008A126B"/>
    <w:rsid w:val="008A19BA"/>
    <w:rsid w:val="008A1AB9"/>
    <w:rsid w:val="008A1D19"/>
    <w:rsid w:val="008A2CE5"/>
    <w:rsid w:val="008A4342"/>
    <w:rsid w:val="008A4A5F"/>
    <w:rsid w:val="008A65BE"/>
    <w:rsid w:val="008A6EC3"/>
    <w:rsid w:val="008A7148"/>
    <w:rsid w:val="008B0001"/>
    <w:rsid w:val="008B00EF"/>
    <w:rsid w:val="008B1772"/>
    <w:rsid w:val="008B2CC7"/>
    <w:rsid w:val="008B2FD7"/>
    <w:rsid w:val="008B414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247"/>
    <w:rsid w:val="008C4B65"/>
    <w:rsid w:val="008C58DC"/>
    <w:rsid w:val="008C6DA7"/>
    <w:rsid w:val="008C6DAB"/>
    <w:rsid w:val="008C7F51"/>
    <w:rsid w:val="008D1932"/>
    <w:rsid w:val="008D1A71"/>
    <w:rsid w:val="008D1FC8"/>
    <w:rsid w:val="008D2A32"/>
    <w:rsid w:val="008D3097"/>
    <w:rsid w:val="008D3B1D"/>
    <w:rsid w:val="008D408F"/>
    <w:rsid w:val="008D4A53"/>
    <w:rsid w:val="008D4BE6"/>
    <w:rsid w:val="008D5FEE"/>
    <w:rsid w:val="008E1B0B"/>
    <w:rsid w:val="008E1CC2"/>
    <w:rsid w:val="008E25A8"/>
    <w:rsid w:val="008E2A19"/>
    <w:rsid w:val="008E326C"/>
    <w:rsid w:val="008E47C6"/>
    <w:rsid w:val="008E4840"/>
    <w:rsid w:val="008E5AC6"/>
    <w:rsid w:val="008E5FC8"/>
    <w:rsid w:val="008E796E"/>
    <w:rsid w:val="008F0FB1"/>
    <w:rsid w:val="008F1096"/>
    <w:rsid w:val="008F160E"/>
    <w:rsid w:val="008F1645"/>
    <w:rsid w:val="008F1BD6"/>
    <w:rsid w:val="008F2822"/>
    <w:rsid w:val="008F2B7B"/>
    <w:rsid w:val="008F31EF"/>
    <w:rsid w:val="008F4110"/>
    <w:rsid w:val="008F4B4A"/>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ADF"/>
    <w:rsid w:val="00905D6A"/>
    <w:rsid w:val="00907CFC"/>
    <w:rsid w:val="00910067"/>
    <w:rsid w:val="00911103"/>
    <w:rsid w:val="00911D58"/>
    <w:rsid w:val="00912D62"/>
    <w:rsid w:val="00913645"/>
    <w:rsid w:val="00913F94"/>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F08"/>
    <w:rsid w:val="00931376"/>
    <w:rsid w:val="009314C3"/>
    <w:rsid w:val="0093248F"/>
    <w:rsid w:val="00932702"/>
    <w:rsid w:val="009331B9"/>
    <w:rsid w:val="00934D75"/>
    <w:rsid w:val="009359E2"/>
    <w:rsid w:val="00936AB6"/>
    <w:rsid w:val="00937621"/>
    <w:rsid w:val="00937ACC"/>
    <w:rsid w:val="0094067E"/>
    <w:rsid w:val="009407ED"/>
    <w:rsid w:val="009410E0"/>
    <w:rsid w:val="00941AE2"/>
    <w:rsid w:val="00942A0C"/>
    <w:rsid w:val="00942BAA"/>
    <w:rsid w:val="009437C5"/>
    <w:rsid w:val="00945A91"/>
    <w:rsid w:val="00946B3D"/>
    <w:rsid w:val="00947511"/>
    <w:rsid w:val="00947A59"/>
    <w:rsid w:val="00947CEC"/>
    <w:rsid w:val="00947F64"/>
    <w:rsid w:val="00950BB5"/>
    <w:rsid w:val="0095209A"/>
    <w:rsid w:val="00952592"/>
    <w:rsid w:val="00952C49"/>
    <w:rsid w:val="009532D2"/>
    <w:rsid w:val="0095353C"/>
    <w:rsid w:val="0095456E"/>
    <w:rsid w:val="009557E9"/>
    <w:rsid w:val="00955F94"/>
    <w:rsid w:val="00956025"/>
    <w:rsid w:val="009562C4"/>
    <w:rsid w:val="00956659"/>
    <w:rsid w:val="009566A0"/>
    <w:rsid w:val="00956C6C"/>
    <w:rsid w:val="009574AF"/>
    <w:rsid w:val="00957DDD"/>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773FD"/>
    <w:rsid w:val="00977B83"/>
    <w:rsid w:val="00977C6C"/>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5AFA"/>
    <w:rsid w:val="00996446"/>
    <w:rsid w:val="00996549"/>
    <w:rsid w:val="009975F9"/>
    <w:rsid w:val="009A032A"/>
    <w:rsid w:val="009A0662"/>
    <w:rsid w:val="009A12B8"/>
    <w:rsid w:val="009A229D"/>
    <w:rsid w:val="009A22C2"/>
    <w:rsid w:val="009A25F6"/>
    <w:rsid w:val="009A2A1F"/>
    <w:rsid w:val="009A4437"/>
    <w:rsid w:val="009A47BD"/>
    <w:rsid w:val="009A592B"/>
    <w:rsid w:val="009A59BF"/>
    <w:rsid w:val="009A60A0"/>
    <w:rsid w:val="009A61F4"/>
    <w:rsid w:val="009A6203"/>
    <w:rsid w:val="009A681C"/>
    <w:rsid w:val="009A6921"/>
    <w:rsid w:val="009A7283"/>
    <w:rsid w:val="009A7490"/>
    <w:rsid w:val="009A7CEE"/>
    <w:rsid w:val="009B09D9"/>
    <w:rsid w:val="009B0AF5"/>
    <w:rsid w:val="009B2E60"/>
    <w:rsid w:val="009B3FF1"/>
    <w:rsid w:val="009B4048"/>
    <w:rsid w:val="009B5FD8"/>
    <w:rsid w:val="009B6FE9"/>
    <w:rsid w:val="009B764C"/>
    <w:rsid w:val="009B7BF1"/>
    <w:rsid w:val="009C04B3"/>
    <w:rsid w:val="009C0A14"/>
    <w:rsid w:val="009C358A"/>
    <w:rsid w:val="009C4451"/>
    <w:rsid w:val="009C49D6"/>
    <w:rsid w:val="009C4E1C"/>
    <w:rsid w:val="009C5027"/>
    <w:rsid w:val="009C5287"/>
    <w:rsid w:val="009C530D"/>
    <w:rsid w:val="009C58F3"/>
    <w:rsid w:val="009C6A20"/>
    <w:rsid w:val="009C7F4F"/>
    <w:rsid w:val="009D00C8"/>
    <w:rsid w:val="009D0A62"/>
    <w:rsid w:val="009D19A8"/>
    <w:rsid w:val="009D23EB"/>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218B"/>
    <w:rsid w:val="009E3312"/>
    <w:rsid w:val="009E35CF"/>
    <w:rsid w:val="009E3C3F"/>
    <w:rsid w:val="009E424F"/>
    <w:rsid w:val="009E464E"/>
    <w:rsid w:val="009E4BEE"/>
    <w:rsid w:val="009E5B4C"/>
    <w:rsid w:val="009E669B"/>
    <w:rsid w:val="009E6A66"/>
    <w:rsid w:val="009E6CE2"/>
    <w:rsid w:val="009E7AF8"/>
    <w:rsid w:val="009F0C46"/>
    <w:rsid w:val="009F2270"/>
    <w:rsid w:val="009F3971"/>
    <w:rsid w:val="009F453B"/>
    <w:rsid w:val="009F7022"/>
    <w:rsid w:val="009F75A4"/>
    <w:rsid w:val="009F76AD"/>
    <w:rsid w:val="00A0033C"/>
    <w:rsid w:val="00A00554"/>
    <w:rsid w:val="00A01C89"/>
    <w:rsid w:val="00A01D65"/>
    <w:rsid w:val="00A02724"/>
    <w:rsid w:val="00A0305B"/>
    <w:rsid w:val="00A03E05"/>
    <w:rsid w:val="00A03F45"/>
    <w:rsid w:val="00A052EF"/>
    <w:rsid w:val="00A06A7D"/>
    <w:rsid w:val="00A07AB6"/>
    <w:rsid w:val="00A10059"/>
    <w:rsid w:val="00A10380"/>
    <w:rsid w:val="00A103E8"/>
    <w:rsid w:val="00A10962"/>
    <w:rsid w:val="00A11004"/>
    <w:rsid w:val="00A11C12"/>
    <w:rsid w:val="00A12165"/>
    <w:rsid w:val="00A14D52"/>
    <w:rsid w:val="00A1572B"/>
    <w:rsid w:val="00A1639E"/>
    <w:rsid w:val="00A168CB"/>
    <w:rsid w:val="00A16ABE"/>
    <w:rsid w:val="00A17551"/>
    <w:rsid w:val="00A2008D"/>
    <w:rsid w:val="00A2091B"/>
    <w:rsid w:val="00A2125C"/>
    <w:rsid w:val="00A21DE3"/>
    <w:rsid w:val="00A22E3E"/>
    <w:rsid w:val="00A22F31"/>
    <w:rsid w:val="00A2404E"/>
    <w:rsid w:val="00A240B9"/>
    <w:rsid w:val="00A24DDE"/>
    <w:rsid w:val="00A24F4F"/>
    <w:rsid w:val="00A250DA"/>
    <w:rsid w:val="00A257A9"/>
    <w:rsid w:val="00A258CE"/>
    <w:rsid w:val="00A263F9"/>
    <w:rsid w:val="00A27BB5"/>
    <w:rsid w:val="00A3031B"/>
    <w:rsid w:val="00A30CD9"/>
    <w:rsid w:val="00A314B8"/>
    <w:rsid w:val="00A32269"/>
    <w:rsid w:val="00A32BBC"/>
    <w:rsid w:val="00A32C16"/>
    <w:rsid w:val="00A32F82"/>
    <w:rsid w:val="00A33674"/>
    <w:rsid w:val="00A34C42"/>
    <w:rsid w:val="00A34C99"/>
    <w:rsid w:val="00A35479"/>
    <w:rsid w:val="00A3572F"/>
    <w:rsid w:val="00A35A82"/>
    <w:rsid w:val="00A35BA5"/>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4704F"/>
    <w:rsid w:val="00A475C2"/>
    <w:rsid w:val="00A5047A"/>
    <w:rsid w:val="00A51FF1"/>
    <w:rsid w:val="00A527FD"/>
    <w:rsid w:val="00A53843"/>
    <w:rsid w:val="00A539B2"/>
    <w:rsid w:val="00A53ACF"/>
    <w:rsid w:val="00A54773"/>
    <w:rsid w:val="00A54923"/>
    <w:rsid w:val="00A55E17"/>
    <w:rsid w:val="00A55F67"/>
    <w:rsid w:val="00A56913"/>
    <w:rsid w:val="00A56CC7"/>
    <w:rsid w:val="00A607B8"/>
    <w:rsid w:val="00A60821"/>
    <w:rsid w:val="00A60A41"/>
    <w:rsid w:val="00A60DE7"/>
    <w:rsid w:val="00A618CE"/>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5804"/>
    <w:rsid w:val="00A8731B"/>
    <w:rsid w:val="00A9026C"/>
    <w:rsid w:val="00A90CE1"/>
    <w:rsid w:val="00A91B3F"/>
    <w:rsid w:val="00A922FC"/>
    <w:rsid w:val="00A924F1"/>
    <w:rsid w:val="00A931C3"/>
    <w:rsid w:val="00A935CF"/>
    <w:rsid w:val="00A9379E"/>
    <w:rsid w:val="00A937DC"/>
    <w:rsid w:val="00A952A7"/>
    <w:rsid w:val="00A960FD"/>
    <w:rsid w:val="00A9642A"/>
    <w:rsid w:val="00A965EF"/>
    <w:rsid w:val="00AA0718"/>
    <w:rsid w:val="00AA1156"/>
    <w:rsid w:val="00AA1715"/>
    <w:rsid w:val="00AA1C8C"/>
    <w:rsid w:val="00AA1EAA"/>
    <w:rsid w:val="00AA29C5"/>
    <w:rsid w:val="00AA3276"/>
    <w:rsid w:val="00AA3FD3"/>
    <w:rsid w:val="00AA47C0"/>
    <w:rsid w:val="00AA4AD1"/>
    <w:rsid w:val="00AA50DA"/>
    <w:rsid w:val="00AA6792"/>
    <w:rsid w:val="00AA73CA"/>
    <w:rsid w:val="00AB04D0"/>
    <w:rsid w:val="00AB04FA"/>
    <w:rsid w:val="00AB1C10"/>
    <w:rsid w:val="00AB1FE8"/>
    <w:rsid w:val="00AB22BE"/>
    <w:rsid w:val="00AB26D5"/>
    <w:rsid w:val="00AB2FB9"/>
    <w:rsid w:val="00AB40C6"/>
    <w:rsid w:val="00AB486F"/>
    <w:rsid w:val="00AB5900"/>
    <w:rsid w:val="00AB6047"/>
    <w:rsid w:val="00AC01AD"/>
    <w:rsid w:val="00AC09D8"/>
    <w:rsid w:val="00AC0D7D"/>
    <w:rsid w:val="00AC0EF7"/>
    <w:rsid w:val="00AC0F69"/>
    <w:rsid w:val="00AC1219"/>
    <w:rsid w:val="00AC14FE"/>
    <w:rsid w:val="00AC1AE6"/>
    <w:rsid w:val="00AC2759"/>
    <w:rsid w:val="00AC2D1C"/>
    <w:rsid w:val="00AC3216"/>
    <w:rsid w:val="00AC3884"/>
    <w:rsid w:val="00AC41A2"/>
    <w:rsid w:val="00AC4564"/>
    <w:rsid w:val="00AC4845"/>
    <w:rsid w:val="00AC4C71"/>
    <w:rsid w:val="00AC4DED"/>
    <w:rsid w:val="00AC53DE"/>
    <w:rsid w:val="00AC6D26"/>
    <w:rsid w:val="00AC6F7D"/>
    <w:rsid w:val="00AC7372"/>
    <w:rsid w:val="00AC77AD"/>
    <w:rsid w:val="00AD1825"/>
    <w:rsid w:val="00AD1B9B"/>
    <w:rsid w:val="00AD22E6"/>
    <w:rsid w:val="00AD29C4"/>
    <w:rsid w:val="00AD2F3E"/>
    <w:rsid w:val="00AD31D5"/>
    <w:rsid w:val="00AD3AB8"/>
    <w:rsid w:val="00AD403B"/>
    <w:rsid w:val="00AD418C"/>
    <w:rsid w:val="00AD4F12"/>
    <w:rsid w:val="00AD629E"/>
    <w:rsid w:val="00AD6436"/>
    <w:rsid w:val="00AD79CE"/>
    <w:rsid w:val="00AE0B7F"/>
    <w:rsid w:val="00AE0FCC"/>
    <w:rsid w:val="00AE2B5C"/>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073A"/>
    <w:rsid w:val="00B0155C"/>
    <w:rsid w:val="00B01739"/>
    <w:rsid w:val="00B01AE9"/>
    <w:rsid w:val="00B02977"/>
    <w:rsid w:val="00B0369F"/>
    <w:rsid w:val="00B03EF5"/>
    <w:rsid w:val="00B04D69"/>
    <w:rsid w:val="00B05EFB"/>
    <w:rsid w:val="00B060A9"/>
    <w:rsid w:val="00B060B1"/>
    <w:rsid w:val="00B06C3E"/>
    <w:rsid w:val="00B07EB9"/>
    <w:rsid w:val="00B07F9E"/>
    <w:rsid w:val="00B10026"/>
    <w:rsid w:val="00B10BFC"/>
    <w:rsid w:val="00B10E28"/>
    <w:rsid w:val="00B10FDE"/>
    <w:rsid w:val="00B12908"/>
    <w:rsid w:val="00B13564"/>
    <w:rsid w:val="00B136F0"/>
    <w:rsid w:val="00B13772"/>
    <w:rsid w:val="00B13D8E"/>
    <w:rsid w:val="00B15AE4"/>
    <w:rsid w:val="00B15C08"/>
    <w:rsid w:val="00B15D7C"/>
    <w:rsid w:val="00B17705"/>
    <w:rsid w:val="00B17749"/>
    <w:rsid w:val="00B1797E"/>
    <w:rsid w:val="00B205CB"/>
    <w:rsid w:val="00B20F1A"/>
    <w:rsid w:val="00B215B4"/>
    <w:rsid w:val="00B2231F"/>
    <w:rsid w:val="00B23B76"/>
    <w:rsid w:val="00B24040"/>
    <w:rsid w:val="00B2417B"/>
    <w:rsid w:val="00B25307"/>
    <w:rsid w:val="00B25375"/>
    <w:rsid w:val="00B2540D"/>
    <w:rsid w:val="00B261D9"/>
    <w:rsid w:val="00B27125"/>
    <w:rsid w:val="00B272DB"/>
    <w:rsid w:val="00B278C4"/>
    <w:rsid w:val="00B3075B"/>
    <w:rsid w:val="00B3114C"/>
    <w:rsid w:val="00B322CC"/>
    <w:rsid w:val="00B32540"/>
    <w:rsid w:val="00B338B5"/>
    <w:rsid w:val="00B3404F"/>
    <w:rsid w:val="00B346C7"/>
    <w:rsid w:val="00B34986"/>
    <w:rsid w:val="00B34AE8"/>
    <w:rsid w:val="00B35721"/>
    <w:rsid w:val="00B35AC5"/>
    <w:rsid w:val="00B37019"/>
    <w:rsid w:val="00B374FF"/>
    <w:rsid w:val="00B40287"/>
    <w:rsid w:val="00B415BD"/>
    <w:rsid w:val="00B41ACF"/>
    <w:rsid w:val="00B422D7"/>
    <w:rsid w:val="00B430F1"/>
    <w:rsid w:val="00B434B2"/>
    <w:rsid w:val="00B43A59"/>
    <w:rsid w:val="00B447D8"/>
    <w:rsid w:val="00B44BD8"/>
    <w:rsid w:val="00B44D94"/>
    <w:rsid w:val="00B45086"/>
    <w:rsid w:val="00B472E8"/>
    <w:rsid w:val="00B500E3"/>
    <w:rsid w:val="00B50B0E"/>
    <w:rsid w:val="00B50FF2"/>
    <w:rsid w:val="00B519E6"/>
    <w:rsid w:val="00B524BD"/>
    <w:rsid w:val="00B52A74"/>
    <w:rsid w:val="00B531A1"/>
    <w:rsid w:val="00B53939"/>
    <w:rsid w:val="00B5396E"/>
    <w:rsid w:val="00B53D64"/>
    <w:rsid w:val="00B54141"/>
    <w:rsid w:val="00B54EFA"/>
    <w:rsid w:val="00B55632"/>
    <w:rsid w:val="00B55E3A"/>
    <w:rsid w:val="00B56545"/>
    <w:rsid w:val="00B5691D"/>
    <w:rsid w:val="00B6015C"/>
    <w:rsid w:val="00B6090E"/>
    <w:rsid w:val="00B61AE4"/>
    <w:rsid w:val="00B63405"/>
    <w:rsid w:val="00B63BF4"/>
    <w:rsid w:val="00B648DA"/>
    <w:rsid w:val="00B64AFE"/>
    <w:rsid w:val="00B65014"/>
    <w:rsid w:val="00B658F8"/>
    <w:rsid w:val="00B661D8"/>
    <w:rsid w:val="00B6656F"/>
    <w:rsid w:val="00B67B44"/>
    <w:rsid w:val="00B67DD5"/>
    <w:rsid w:val="00B714C0"/>
    <w:rsid w:val="00B725D0"/>
    <w:rsid w:val="00B72948"/>
    <w:rsid w:val="00B72EB7"/>
    <w:rsid w:val="00B735D5"/>
    <w:rsid w:val="00B7414B"/>
    <w:rsid w:val="00B74A6C"/>
    <w:rsid w:val="00B74EBD"/>
    <w:rsid w:val="00B76FE0"/>
    <w:rsid w:val="00B7718B"/>
    <w:rsid w:val="00B8025A"/>
    <w:rsid w:val="00B805B7"/>
    <w:rsid w:val="00B8089D"/>
    <w:rsid w:val="00B80AE9"/>
    <w:rsid w:val="00B81851"/>
    <w:rsid w:val="00B818E9"/>
    <w:rsid w:val="00B81E4F"/>
    <w:rsid w:val="00B82926"/>
    <w:rsid w:val="00B82FDC"/>
    <w:rsid w:val="00B836A7"/>
    <w:rsid w:val="00B84651"/>
    <w:rsid w:val="00B84F68"/>
    <w:rsid w:val="00B85B86"/>
    <w:rsid w:val="00B8624D"/>
    <w:rsid w:val="00B8684C"/>
    <w:rsid w:val="00B86B5B"/>
    <w:rsid w:val="00B9119D"/>
    <w:rsid w:val="00B9249C"/>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72D"/>
    <w:rsid w:val="00BB2C6C"/>
    <w:rsid w:val="00BB54EF"/>
    <w:rsid w:val="00BB577F"/>
    <w:rsid w:val="00BB58E2"/>
    <w:rsid w:val="00BB63A6"/>
    <w:rsid w:val="00BB6917"/>
    <w:rsid w:val="00BB6A5D"/>
    <w:rsid w:val="00BB6CFF"/>
    <w:rsid w:val="00BB7798"/>
    <w:rsid w:val="00BC10D6"/>
    <w:rsid w:val="00BC1D87"/>
    <w:rsid w:val="00BC2D66"/>
    <w:rsid w:val="00BC44AE"/>
    <w:rsid w:val="00BC4B27"/>
    <w:rsid w:val="00BC57FA"/>
    <w:rsid w:val="00BC60B4"/>
    <w:rsid w:val="00BC638F"/>
    <w:rsid w:val="00BC63E9"/>
    <w:rsid w:val="00BC64EB"/>
    <w:rsid w:val="00BC6A14"/>
    <w:rsid w:val="00BC6E4A"/>
    <w:rsid w:val="00BC7976"/>
    <w:rsid w:val="00BC7B93"/>
    <w:rsid w:val="00BD003C"/>
    <w:rsid w:val="00BD05E4"/>
    <w:rsid w:val="00BD0ED6"/>
    <w:rsid w:val="00BD141B"/>
    <w:rsid w:val="00BD2674"/>
    <w:rsid w:val="00BD2E97"/>
    <w:rsid w:val="00BD41A5"/>
    <w:rsid w:val="00BD4DB9"/>
    <w:rsid w:val="00BD501C"/>
    <w:rsid w:val="00BD5D61"/>
    <w:rsid w:val="00BD666F"/>
    <w:rsid w:val="00BD6898"/>
    <w:rsid w:val="00BD6AA0"/>
    <w:rsid w:val="00BD6B0F"/>
    <w:rsid w:val="00BD7070"/>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225D"/>
    <w:rsid w:val="00BF2560"/>
    <w:rsid w:val="00BF356E"/>
    <w:rsid w:val="00BF46F5"/>
    <w:rsid w:val="00BF4F89"/>
    <w:rsid w:val="00BF5A42"/>
    <w:rsid w:val="00BF5CEB"/>
    <w:rsid w:val="00BF5DAC"/>
    <w:rsid w:val="00BF72F2"/>
    <w:rsid w:val="00C006F9"/>
    <w:rsid w:val="00C0088C"/>
    <w:rsid w:val="00C00DFB"/>
    <w:rsid w:val="00C00FAB"/>
    <w:rsid w:val="00C010D6"/>
    <w:rsid w:val="00C02744"/>
    <w:rsid w:val="00C036C7"/>
    <w:rsid w:val="00C0378B"/>
    <w:rsid w:val="00C03D85"/>
    <w:rsid w:val="00C04A78"/>
    <w:rsid w:val="00C055CF"/>
    <w:rsid w:val="00C05A58"/>
    <w:rsid w:val="00C0624C"/>
    <w:rsid w:val="00C0658A"/>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5DF2"/>
    <w:rsid w:val="00C17843"/>
    <w:rsid w:val="00C20527"/>
    <w:rsid w:val="00C20749"/>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24"/>
    <w:rsid w:val="00C42081"/>
    <w:rsid w:val="00C42D37"/>
    <w:rsid w:val="00C4302D"/>
    <w:rsid w:val="00C43B42"/>
    <w:rsid w:val="00C44A71"/>
    <w:rsid w:val="00C44DD6"/>
    <w:rsid w:val="00C45108"/>
    <w:rsid w:val="00C46703"/>
    <w:rsid w:val="00C471D0"/>
    <w:rsid w:val="00C477E0"/>
    <w:rsid w:val="00C47C4E"/>
    <w:rsid w:val="00C50BF5"/>
    <w:rsid w:val="00C50DD6"/>
    <w:rsid w:val="00C51600"/>
    <w:rsid w:val="00C51643"/>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0CF"/>
    <w:rsid w:val="00C63667"/>
    <w:rsid w:val="00C63B63"/>
    <w:rsid w:val="00C63FEB"/>
    <w:rsid w:val="00C645C3"/>
    <w:rsid w:val="00C64B39"/>
    <w:rsid w:val="00C650C6"/>
    <w:rsid w:val="00C6577C"/>
    <w:rsid w:val="00C6596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3CAC"/>
    <w:rsid w:val="00C750DB"/>
    <w:rsid w:val="00C75946"/>
    <w:rsid w:val="00C76BC5"/>
    <w:rsid w:val="00C77928"/>
    <w:rsid w:val="00C80823"/>
    <w:rsid w:val="00C8196C"/>
    <w:rsid w:val="00C81C23"/>
    <w:rsid w:val="00C81EED"/>
    <w:rsid w:val="00C8580E"/>
    <w:rsid w:val="00C8593C"/>
    <w:rsid w:val="00C85B42"/>
    <w:rsid w:val="00C862C2"/>
    <w:rsid w:val="00C86DDC"/>
    <w:rsid w:val="00C86F6F"/>
    <w:rsid w:val="00C87576"/>
    <w:rsid w:val="00C9004B"/>
    <w:rsid w:val="00C9123B"/>
    <w:rsid w:val="00C92F5F"/>
    <w:rsid w:val="00C93EF0"/>
    <w:rsid w:val="00C959E1"/>
    <w:rsid w:val="00C95E53"/>
    <w:rsid w:val="00C9608C"/>
    <w:rsid w:val="00C963C4"/>
    <w:rsid w:val="00C973E4"/>
    <w:rsid w:val="00C97DEA"/>
    <w:rsid w:val="00CA0EBA"/>
    <w:rsid w:val="00CA0FB4"/>
    <w:rsid w:val="00CA1F86"/>
    <w:rsid w:val="00CA2244"/>
    <w:rsid w:val="00CA2952"/>
    <w:rsid w:val="00CA3285"/>
    <w:rsid w:val="00CA3639"/>
    <w:rsid w:val="00CA36A2"/>
    <w:rsid w:val="00CA399B"/>
    <w:rsid w:val="00CA52EC"/>
    <w:rsid w:val="00CA53BD"/>
    <w:rsid w:val="00CA555B"/>
    <w:rsid w:val="00CA5FED"/>
    <w:rsid w:val="00CA63DD"/>
    <w:rsid w:val="00CA6FC6"/>
    <w:rsid w:val="00CA7BAC"/>
    <w:rsid w:val="00CB10BF"/>
    <w:rsid w:val="00CB14F5"/>
    <w:rsid w:val="00CB17D0"/>
    <w:rsid w:val="00CB1A59"/>
    <w:rsid w:val="00CB25CB"/>
    <w:rsid w:val="00CB27BA"/>
    <w:rsid w:val="00CB39E3"/>
    <w:rsid w:val="00CB4E3A"/>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4FA"/>
    <w:rsid w:val="00CD7769"/>
    <w:rsid w:val="00CD7AAE"/>
    <w:rsid w:val="00CE0A5D"/>
    <w:rsid w:val="00CE2A4C"/>
    <w:rsid w:val="00CE3361"/>
    <w:rsid w:val="00CE401A"/>
    <w:rsid w:val="00CE445F"/>
    <w:rsid w:val="00CE4636"/>
    <w:rsid w:val="00CE60D0"/>
    <w:rsid w:val="00CE629B"/>
    <w:rsid w:val="00CE6327"/>
    <w:rsid w:val="00CE6519"/>
    <w:rsid w:val="00CE6921"/>
    <w:rsid w:val="00CE6A48"/>
    <w:rsid w:val="00CF06A7"/>
    <w:rsid w:val="00CF16D8"/>
    <w:rsid w:val="00CF17A2"/>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6FA6"/>
    <w:rsid w:val="00D07124"/>
    <w:rsid w:val="00D0717F"/>
    <w:rsid w:val="00D10080"/>
    <w:rsid w:val="00D10478"/>
    <w:rsid w:val="00D10D8C"/>
    <w:rsid w:val="00D10DD7"/>
    <w:rsid w:val="00D11BE2"/>
    <w:rsid w:val="00D11F7F"/>
    <w:rsid w:val="00D1232B"/>
    <w:rsid w:val="00D13D6D"/>
    <w:rsid w:val="00D1465F"/>
    <w:rsid w:val="00D149BF"/>
    <w:rsid w:val="00D20566"/>
    <w:rsid w:val="00D21386"/>
    <w:rsid w:val="00D2139F"/>
    <w:rsid w:val="00D213B0"/>
    <w:rsid w:val="00D21EFF"/>
    <w:rsid w:val="00D227BB"/>
    <w:rsid w:val="00D23970"/>
    <w:rsid w:val="00D25216"/>
    <w:rsid w:val="00D259E5"/>
    <w:rsid w:val="00D25AFB"/>
    <w:rsid w:val="00D25C26"/>
    <w:rsid w:val="00D26642"/>
    <w:rsid w:val="00D266EC"/>
    <w:rsid w:val="00D26E66"/>
    <w:rsid w:val="00D26F1A"/>
    <w:rsid w:val="00D3130E"/>
    <w:rsid w:val="00D32103"/>
    <w:rsid w:val="00D3588D"/>
    <w:rsid w:val="00D3604C"/>
    <w:rsid w:val="00D3626D"/>
    <w:rsid w:val="00D368D1"/>
    <w:rsid w:val="00D375C6"/>
    <w:rsid w:val="00D3770A"/>
    <w:rsid w:val="00D40BF5"/>
    <w:rsid w:val="00D40D0A"/>
    <w:rsid w:val="00D427C0"/>
    <w:rsid w:val="00D43AED"/>
    <w:rsid w:val="00D4421A"/>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67D4F"/>
    <w:rsid w:val="00D702C6"/>
    <w:rsid w:val="00D706AC"/>
    <w:rsid w:val="00D72460"/>
    <w:rsid w:val="00D725DB"/>
    <w:rsid w:val="00D7362F"/>
    <w:rsid w:val="00D74365"/>
    <w:rsid w:val="00D74494"/>
    <w:rsid w:val="00D7493C"/>
    <w:rsid w:val="00D75A02"/>
    <w:rsid w:val="00D76699"/>
    <w:rsid w:val="00D77577"/>
    <w:rsid w:val="00D80AD0"/>
    <w:rsid w:val="00D80E2E"/>
    <w:rsid w:val="00D81438"/>
    <w:rsid w:val="00D81660"/>
    <w:rsid w:val="00D82581"/>
    <w:rsid w:val="00D842CD"/>
    <w:rsid w:val="00D85A3F"/>
    <w:rsid w:val="00D85D48"/>
    <w:rsid w:val="00D86B76"/>
    <w:rsid w:val="00D8786A"/>
    <w:rsid w:val="00D87ACF"/>
    <w:rsid w:val="00D87DDB"/>
    <w:rsid w:val="00D916A1"/>
    <w:rsid w:val="00D91791"/>
    <w:rsid w:val="00D921AE"/>
    <w:rsid w:val="00D932AB"/>
    <w:rsid w:val="00D93BC8"/>
    <w:rsid w:val="00D93E44"/>
    <w:rsid w:val="00D957E9"/>
    <w:rsid w:val="00D95AD0"/>
    <w:rsid w:val="00D95EF7"/>
    <w:rsid w:val="00D95F96"/>
    <w:rsid w:val="00D9640C"/>
    <w:rsid w:val="00D96EA8"/>
    <w:rsid w:val="00D973B6"/>
    <w:rsid w:val="00D97943"/>
    <w:rsid w:val="00DA05ED"/>
    <w:rsid w:val="00DA1BD3"/>
    <w:rsid w:val="00DA1CA5"/>
    <w:rsid w:val="00DA2E44"/>
    <w:rsid w:val="00DA491C"/>
    <w:rsid w:val="00DA5110"/>
    <w:rsid w:val="00DA5D38"/>
    <w:rsid w:val="00DA6908"/>
    <w:rsid w:val="00DA7E21"/>
    <w:rsid w:val="00DB016D"/>
    <w:rsid w:val="00DB0EED"/>
    <w:rsid w:val="00DB1123"/>
    <w:rsid w:val="00DB1913"/>
    <w:rsid w:val="00DB1BE1"/>
    <w:rsid w:val="00DB42AD"/>
    <w:rsid w:val="00DB4356"/>
    <w:rsid w:val="00DB5462"/>
    <w:rsid w:val="00DB5708"/>
    <w:rsid w:val="00DB59B9"/>
    <w:rsid w:val="00DB6A6A"/>
    <w:rsid w:val="00DB6B45"/>
    <w:rsid w:val="00DB7780"/>
    <w:rsid w:val="00DC0577"/>
    <w:rsid w:val="00DC0AA4"/>
    <w:rsid w:val="00DC0CA4"/>
    <w:rsid w:val="00DC0F49"/>
    <w:rsid w:val="00DC12A2"/>
    <w:rsid w:val="00DC14C0"/>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C69D1"/>
    <w:rsid w:val="00DC7767"/>
    <w:rsid w:val="00DD0BEA"/>
    <w:rsid w:val="00DD282B"/>
    <w:rsid w:val="00DD29F7"/>
    <w:rsid w:val="00DD32CA"/>
    <w:rsid w:val="00DD36CF"/>
    <w:rsid w:val="00DD3E33"/>
    <w:rsid w:val="00DD429B"/>
    <w:rsid w:val="00DD4F11"/>
    <w:rsid w:val="00DD504F"/>
    <w:rsid w:val="00DE0BD6"/>
    <w:rsid w:val="00DE11DC"/>
    <w:rsid w:val="00DE1605"/>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21C0"/>
    <w:rsid w:val="00DF324D"/>
    <w:rsid w:val="00DF35A9"/>
    <w:rsid w:val="00DF3B24"/>
    <w:rsid w:val="00DF3E33"/>
    <w:rsid w:val="00DF5244"/>
    <w:rsid w:val="00DF56CA"/>
    <w:rsid w:val="00DF5A46"/>
    <w:rsid w:val="00DF5A4D"/>
    <w:rsid w:val="00DF5A92"/>
    <w:rsid w:val="00DF5BEE"/>
    <w:rsid w:val="00DF5D59"/>
    <w:rsid w:val="00DF638B"/>
    <w:rsid w:val="00DF687C"/>
    <w:rsid w:val="00DF6BD9"/>
    <w:rsid w:val="00DF73F3"/>
    <w:rsid w:val="00E00E36"/>
    <w:rsid w:val="00E01851"/>
    <w:rsid w:val="00E020B2"/>
    <w:rsid w:val="00E0273F"/>
    <w:rsid w:val="00E0383C"/>
    <w:rsid w:val="00E05D09"/>
    <w:rsid w:val="00E05F73"/>
    <w:rsid w:val="00E0628D"/>
    <w:rsid w:val="00E0650F"/>
    <w:rsid w:val="00E06AEA"/>
    <w:rsid w:val="00E06C08"/>
    <w:rsid w:val="00E07C9C"/>
    <w:rsid w:val="00E1020E"/>
    <w:rsid w:val="00E10FBF"/>
    <w:rsid w:val="00E11156"/>
    <w:rsid w:val="00E13074"/>
    <w:rsid w:val="00E13DEB"/>
    <w:rsid w:val="00E13EEC"/>
    <w:rsid w:val="00E141B9"/>
    <w:rsid w:val="00E145AC"/>
    <w:rsid w:val="00E14C6B"/>
    <w:rsid w:val="00E14E05"/>
    <w:rsid w:val="00E158F3"/>
    <w:rsid w:val="00E16125"/>
    <w:rsid w:val="00E1681D"/>
    <w:rsid w:val="00E16CDD"/>
    <w:rsid w:val="00E175FD"/>
    <w:rsid w:val="00E200A2"/>
    <w:rsid w:val="00E213B4"/>
    <w:rsid w:val="00E222D9"/>
    <w:rsid w:val="00E226E5"/>
    <w:rsid w:val="00E23AE8"/>
    <w:rsid w:val="00E23F21"/>
    <w:rsid w:val="00E242A1"/>
    <w:rsid w:val="00E243D7"/>
    <w:rsid w:val="00E24481"/>
    <w:rsid w:val="00E257B4"/>
    <w:rsid w:val="00E25CF5"/>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772"/>
    <w:rsid w:val="00E459CE"/>
    <w:rsid w:val="00E45B12"/>
    <w:rsid w:val="00E46EA3"/>
    <w:rsid w:val="00E47101"/>
    <w:rsid w:val="00E4723E"/>
    <w:rsid w:val="00E47336"/>
    <w:rsid w:val="00E47CEB"/>
    <w:rsid w:val="00E50E1F"/>
    <w:rsid w:val="00E52976"/>
    <w:rsid w:val="00E52B82"/>
    <w:rsid w:val="00E52C87"/>
    <w:rsid w:val="00E53A5B"/>
    <w:rsid w:val="00E54034"/>
    <w:rsid w:val="00E553F1"/>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225"/>
    <w:rsid w:val="00E767E8"/>
    <w:rsid w:val="00E77A2E"/>
    <w:rsid w:val="00E77F85"/>
    <w:rsid w:val="00E801F0"/>
    <w:rsid w:val="00E80F99"/>
    <w:rsid w:val="00E81A17"/>
    <w:rsid w:val="00E81D39"/>
    <w:rsid w:val="00E82EBD"/>
    <w:rsid w:val="00E82EC7"/>
    <w:rsid w:val="00E858D6"/>
    <w:rsid w:val="00E8633C"/>
    <w:rsid w:val="00E86D04"/>
    <w:rsid w:val="00E87E13"/>
    <w:rsid w:val="00E911FF"/>
    <w:rsid w:val="00E9313A"/>
    <w:rsid w:val="00E93162"/>
    <w:rsid w:val="00E931D3"/>
    <w:rsid w:val="00E93AD8"/>
    <w:rsid w:val="00E93ADB"/>
    <w:rsid w:val="00E96700"/>
    <w:rsid w:val="00EA0230"/>
    <w:rsid w:val="00EA02DC"/>
    <w:rsid w:val="00EA1693"/>
    <w:rsid w:val="00EA18C3"/>
    <w:rsid w:val="00EA24C9"/>
    <w:rsid w:val="00EA3202"/>
    <w:rsid w:val="00EA3469"/>
    <w:rsid w:val="00EA5098"/>
    <w:rsid w:val="00EA53E6"/>
    <w:rsid w:val="00EA6CA0"/>
    <w:rsid w:val="00EA7463"/>
    <w:rsid w:val="00EB0021"/>
    <w:rsid w:val="00EB0E19"/>
    <w:rsid w:val="00EB1105"/>
    <w:rsid w:val="00EB14DD"/>
    <w:rsid w:val="00EB197F"/>
    <w:rsid w:val="00EB1C4A"/>
    <w:rsid w:val="00EB340B"/>
    <w:rsid w:val="00EB438E"/>
    <w:rsid w:val="00EB4934"/>
    <w:rsid w:val="00EB4E14"/>
    <w:rsid w:val="00EB5012"/>
    <w:rsid w:val="00EB5A54"/>
    <w:rsid w:val="00EB5CB3"/>
    <w:rsid w:val="00EB6094"/>
    <w:rsid w:val="00EB624F"/>
    <w:rsid w:val="00EB6D9C"/>
    <w:rsid w:val="00EC09A8"/>
    <w:rsid w:val="00EC27E7"/>
    <w:rsid w:val="00EC34D1"/>
    <w:rsid w:val="00EC3891"/>
    <w:rsid w:val="00EC46AC"/>
    <w:rsid w:val="00EC5844"/>
    <w:rsid w:val="00EC6283"/>
    <w:rsid w:val="00ED082C"/>
    <w:rsid w:val="00ED0DF9"/>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2C8"/>
    <w:rsid w:val="00EE2EE3"/>
    <w:rsid w:val="00EE375E"/>
    <w:rsid w:val="00EE38D7"/>
    <w:rsid w:val="00EE65DD"/>
    <w:rsid w:val="00EE66D9"/>
    <w:rsid w:val="00EE7717"/>
    <w:rsid w:val="00EE7A40"/>
    <w:rsid w:val="00EF065D"/>
    <w:rsid w:val="00EF22EB"/>
    <w:rsid w:val="00EF28A0"/>
    <w:rsid w:val="00EF30D4"/>
    <w:rsid w:val="00EF32F5"/>
    <w:rsid w:val="00EF3570"/>
    <w:rsid w:val="00EF3B9C"/>
    <w:rsid w:val="00EF4826"/>
    <w:rsid w:val="00EF5151"/>
    <w:rsid w:val="00EF52D7"/>
    <w:rsid w:val="00EF6A3B"/>
    <w:rsid w:val="00EF70C5"/>
    <w:rsid w:val="00EF7863"/>
    <w:rsid w:val="00EF7F23"/>
    <w:rsid w:val="00EF7F43"/>
    <w:rsid w:val="00F0030A"/>
    <w:rsid w:val="00F0132A"/>
    <w:rsid w:val="00F01789"/>
    <w:rsid w:val="00F024F6"/>
    <w:rsid w:val="00F032BE"/>
    <w:rsid w:val="00F03EFB"/>
    <w:rsid w:val="00F05030"/>
    <w:rsid w:val="00F0549A"/>
    <w:rsid w:val="00F05A92"/>
    <w:rsid w:val="00F06DA1"/>
    <w:rsid w:val="00F0770D"/>
    <w:rsid w:val="00F108E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3D04"/>
    <w:rsid w:val="00F2417F"/>
    <w:rsid w:val="00F243D3"/>
    <w:rsid w:val="00F24819"/>
    <w:rsid w:val="00F24B7D"/>
    <w:rsid w:val="00F24B82"/>
    <w:rsid w:val="00F25A00"/>
    <w:rsid w:val="00F25D18"/>
    <w:rsid w:val="00F26290"/>
    <w:rsid w:val="00F271B5"/>
    <w:rsid w:val="00F2738C"/>
    <w:rsid w:val="00F27BE6"/>
    <w:rsid w:val="00F30DF8"/>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35B9"/>
    <w:rsid w:val="00F4416F"/>
    <w:rsid w:val="00F45255"/>
    <w:rsid w:val="00F46671"/>
    <w:rsid w:val="00F46DF1"/>
    <w:rsid w:val="00F47637"/>
    <w:rsid w:val="00F50390"/>
    <w:rsid w:val="00F50DB5"/>
    <w:rsid w:val="00F52213"/>
    <w:rsid w:val="00F557E0"/>
    <w:rsid w:val="00F5603D"/>
    <w:rsid w:val="00F56928"/>
    <w:rsid w:val="00F56D94"/>
    <w:rsid w:val="00F572F8"/>
    <w:rsid w:val="00F605D8"/>
    <w:rsid w:val="00F61B76"/>
    <w:rsid w:val="00F62290"/>
    <w:rsid w:val="00F63662"/>
    <w:rsid w:val="00F65822"/>
    <w:rsid w:val="00F659CA"/>
    <w:rsid w:val="00F65B46"/>
    <w:rsid w:val="00F65F20"/>
    <w:rsid w:val="00F66151"/>
    <w:rsid w:val="00F662CD"/>
    <w:rsid w:val="00F6651A"/>
    <w:rsid w:val="00F671A8"/>
    <w:rsid w:val="00F6739E"/>
    <w:rsid w:val="00F701F0"/>
    <w:rsid w:val="00F71D41"/>
    <w:rsid w:val="00F72139"/>
    <w:rsid w:val="00F728A3"/>
    <w:rsid w:val="00F72A5C"/>
    <w:rsid w:val="00F73005"/>
    <w:rsid w:val="00F7376C"/>
    <w:rsid w:val="00F73D46"/>
    <w:rsid w:val="00F74C33"/>
    <w:rsid w:val="00F74FB5"/>
    <w:rsid w:val="00F756BC"/>
    <w:rsid w:val="00F763B9"/>
    <w:rsid w:val="00F76408"/>
    <w:rsid w:val="00F7725D"/>
    <w:rsid w:val="00F776C8"/>
    <w:rsid w:val="00F80564"/>
    <w:rsid w:val="00F80796"/>
    <w:rsid w:val="00F82CAE"/>
    <w:rsid w:val="00F83280"/>
    <w:rsid w:val="00F83F46"/>
    <w:rsid w:val="00F84429"/>
    <w:rsid w:val="00F846A5"/>
    <w:rsid w:val="00F84855"/>
    <w:rsid w:val="00F84A08"/>
    <w:rsid w:val="00F854BE"/>
    <w:rsid w:val="00F85B92"/>
    <w:rsid w:val="00F85D27"/>
    <w:rsid w:val="00F86A25"/>
    <w:rsid w:val="00F86A94"/>
    <w:rsid w:val="00F86ADA"/>
    <w:rsid w:val="00F87CB3"/>
    <w:rsid w:val="00F90197"/>
    <w:rsid w:val="00F91AAC"/>
    <w:rsid w:val="00F92CCE"/>
    <w:rsid w:val="00F93C7F"/>
    <w:rsid w:val="00F94FCC"/>
    <w:rsid w:val="00F97E66"/>
    <w:rsid w:val="00FA0851"/>
    <w:rsid w:val="00FA2430"/>
    <w:rsid w:val="00FA2FF8"/>
    <w:rsid w:val="00FA3D8A"/>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C14"/>
    <w:rsid w:val="00FD0DBD"/>
    <w:rsid w:val="00FD1E7A"/>
    <w:rsid w:val="00FD2047"/>
    <w:rsid w:val="00FD2511"/>
    <w:rsid w:val="00FD3622"/>
    <w:rsid w:val="00FD365C"/>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0ED"/>
    <w:rsid w:val="00FE7E03"/>
    <w:rsid w:val="00FF0284"/>
    <w:rsid w:val="00FF044F"/>
    <w:rsid w:val="00FF0DE9"/>
    <w:rsid w:val="00FF32E2"/>
    <w:rsid w:val="00FF3527"/>
    <w:rsid w:val="00FF37DB"/>
    <w:rsid w:val="00FF3D38"/>
    <w:rsid w:val="00FF3DD4"/>
    <w:rsid w:val="00FF3F9C"/>
    <w:rsid w:val="00FF4845"/>
    <w:rsid w:val="00FF49EA"/>
    <w:rsid w:val="00FF52C1"/>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docId w15:val="{4970CD86-7DCB-480D-A6E4-E1EBFB19C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1">
    <w:name w:val="目录 71"/>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1">
    <w:name w:val="目录 51"/>
    <w:basedOn w:val="a"/>
    <w:next w:val="a"/>
    <w:semiHidden/>
    <w:pPr>
      <w:ind w:leftChars="800" w:left="1680"/>
    </w:pPr>
  </w:style>
  <w:style w:type="paragraph" w:customStyle="1" w:styleId="31">
    <w:name w:val="目录 31"/>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1">
    <w:name w:val="目录 81"/>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1">
    <w:name w:val="目录 1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1">
    <w:name w:val="目录 41"/>
    <w:basedOn w:val="a"/>
    <w:next w:val="a"/>
    <w:semiHidden/>
    <w:pPr>
      <w:ind w:leftChars="600" w:left="1260"/>
    </w:pPr>
  </w:style>
  <w:style w:type="paragraph" w:customStyle="1" w:styleId="61">
    <w:name w:val="目录 61"/>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1"/>
    <w:basedOn w:val="a"/>
    <w:next w:val="a"/>
    <w:uiPriority w:val="39"/>
    <w:pPr>
      <w:tabs>
        <w:tab w:val="right" w:leader="dot" w:pos="9072"/>
      </w:tabs>
      <w:spacing w:line="360" w:lineRule="auto"/>
      <w:ind w:leftChars="200" w:left="480"/>
    </w:pPr>
    <w:rPr>
      <w:rFonts w:eastAsia="楷体_GB2312"/>
    </w:rPr>
  </w:style>
  <w:style w:type="paragraph" w:customStyle="1" w:styleId="91">
    <w:name w:val="目录 91"/>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10">
    <w:name w:val="正文首行缩进1"/>
    <w:basedOn w:val="a9"/>
    <w:semiHidden/>
    <w:pPr>
      <w:adjustRightInd/>
      <w:spacing w:after="120" w:line="240" w:lineRule="auto"/>
      <w:ind w:firstLine="420"/>
      <w:jc w:val="both"/>
      <w:textAlignment w:val="auto"/>
    </w:pPr>
    <w:rPr>
      <w:rFonts w:eastAsia="宋体"/>
      <w:kern w:val="2"/>
      <w:sz w:val="21"/>
    </w:rPr>
  </w:style>
  <w:style w:type="table" w:styleId="af4">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Strong"/>
    <w:uiPriority w:val="22"/>
    <w:qFormat/>
    <w:rPr>
      <w:b/>
      <w:bCs/>
    </w:rPr>
  </w:style>
  <w:style w:type="character" w:styleId="af6">
    <w:name w:val="page number"/>
  </w:style>
  <w:style w:type="character" w:styleId="af7">
    <w:name w:val="FollowedHyperlink"/>
    <w:semiHidden/>
    <w:rPr>
      <w:color w:val="800080"/>
      <w:u w:val="single"/>
    </w:rPr>
  </w:style>
  <w:style w:type="character" w:styleId="af8">
    <w:name w:val="Hyperlink"/>
    <w:uiPriority w:val="99"/>
    <w:rPr>
      <w:color w:val="0000FF"/>
      <w:u w:val="single"/>
    </w:rPr>
  </w:style>
  <w:style w:type="character" w:styleId="af9">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a">
    <w:name w:val="无间隔 字符"/>
    <w:link w:val="afb"/>
    <w:uiPriority w:val="1"/>
    <w:rPr>
      <w:rFonts w:ascii="Calibri" w:hAnsi="Calibri"/>
      <w:sz w:val="22"/>
      <w:szCs w:val="22"/>
      <w:lang w:bidi="ar-SA"/>
    </w:rPr>
  </w:style>
  <w:style w:type="paragraph" w:styleId="afb">
    <w:name w:val="No Spacing"/>
    <w:link w:val="afa"/>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12">
    <w:name w:val="列出段落1"/>
    <w:basedOn w:val="a"/>
    <w:uiPriority w:val="1"/>
    <w:qFormat/>
    <w:pPr>
      <w:ind w:firstLineChars="200" w:firstLine="420"/>
    </w:pPr>
  </w:style>
  <w:style w:type="paragraph" w:customStyle="1" w:styleId="13">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4">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c">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 w:type="paragraph" w:styleId="afd">
    <w:name w:val="List Paragraph"/>
    <w:basedOn w:val="a"/>
    <w:uiPriority w:val="1"/>
    <w:qFormat/>
    <w:rsid w:val="004A5240"/>
    <w:pPr>
      <w:ind w:firstLineChars="200" w:firstLine="420"/>
    </w:pPr>
  </w:style>
  <w:style w:type="paragraph" w:customStyle="1" w:styleId="LO-Normal">
    <w:name w:val="LO-Normal"/>
    <w:qFormat/>
    <w:rsid w:val="00B72948"/>
    <w:pPr>
      <w:widowControl w:val="0"/>
      <w:spacing w:line="360" w:lineRule="atLeast"/>
      <w:textAlignment w:val="baseline"/>
    </w:pPr>
    <w:rPr>
      <w:rFonts w:ascii="宋体;SimSun" w:eastAsia="宋体;SimSun" w:hAnsi="宋体;SimSun"/>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5844">
      <w:bodyDiv w:val="1"/>
      <w:marLeft w:val="0"/>
      <w:marRight w:val="0"/>
      <w:marTop w:val="0"/>
      <w:marBottom w:val="0"/>
      <w:divBdr>
        <w:top w:val="none" w:sz="0" w:space="0" w:color="auto"/>
        <w:left w:val="none" w:sz="0" w:space="0" w:color="auto"/>
        <w:bottom w:val="none" w:sz="0" w:space="0" w:color="auto"/>
        <w:right w:val="none" w:sz="0" w:space="0" w:color="auto"/>
      </w:divBdr>
    </w:div>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177351664">
      <w:bodyDiv w:val="1"/>
      <w:marLeft w:val="0"/>
      <w:marRight w:val="0"/>
      <w:marTop w:val="0"/>
      <w:marBottom w:val="0"/>
      <w:divBdr>
        <w:top w:val="none" w:sz="0" w:space="0" w:color="auto"/>
        <w:left w:val="none" w:sz="0" w:space="0" w:color="auto"/>
        <w:bottom w:val="none" w:sz="0" w:space="0" w:color="auto"/>
        <w:right w:val="none" w:sz="0" w:space="0" w:color="auto"/>
      </w:divBdr>
    </w:div>
    <w:div w:id="321616534">
      <w:bodyDiv w:val="1"/>
      <w:marLeft w:val="0"/>
      <w:marRight w:val="0"/>
      <w:marTop w:val="0"/>
      <w:marBottom w:val="0"/>
      <w:divBdr>
        <w:top w:val="none" w:sz="0" w:space="0" w:color="auto"/>
        <w:left w:val="none" w:sz="0" w:space="0" w:color="auto"/>
        <w:bottom w:val="none" w:sz="0" w:space="0" w:color="auto"/>
        <w:right w:val="none" w:sz="0" w:space="0" w:color="auto"/>
      </w:divBdr>
    </w:div>
    <w:div w:id="402994330">
      <w:bodyDiv w:val="1"/>
      <w:marLeft w:val="0"/>
      <w:marRight w:val="0"/>
      <w:marTop w:val="0"/>
      <w:marBottom w:val="0"/>
      <w:divBdr>
        <w:top w:val="none" w:sz="0" w:space="0" w:color="auto"/>
        <w:left w:val="none" w:sz="0" w:space="0" w:color="auto"/>
        <w:bottom w:val="none" w:sz="0" w:space="0" w:color="auto"/>
        <w:right w:val="none" w:sz="0" w:space="0" w:color="auto"/>
      </w:divBdr>
    </w:div>
    <w:div w:id="448938830">
      <w:bodyDiv w:val="1"/>
      <w:marLeft w:val="0"/>
      <w:marRight w:val="0"/>
      <w:marTop w:val="0"/>
      <w:marBottom w:val="0"/>
      <w:divBdr>
        <w:top w:val="none" w:sz="0" w:space="0" w:color="auto"/>
        <w:left w:val="none" w:sz="0" w:space="0" w:color="auto"/>
        <w:bottom w:val="none" w:sz="0" w:space="0" w:color="auto"/>
        <w:right w:val="none" w:sz="0" w:space="0" w:color="auto"/>
      </w:divBdr>
    </w:div>
    <w:div w:id="462579867">
      <w:bodyDiv w:val="1"/>
      <w:marLeft w:val="0"/>
      <w:marRight w:val="0"/>
      <w:marTop w:val="0"/>
      <w:marBottom w:val="0"/>
      <w:divBdr>
        <w:top w:val="none" w:sz="0" w:space="0" w:color="auto"/>
        <w:left w:val="none" w:sz="0" w:space="0" w:color="auto"/>
        <w:bottom w:val="none" w:sz="0" w:space="0" w:color="auto"/>
        <w:right w:val="none" w:sz="0" w:space="0" w:color="auto"/>
      </w:divBdr>
    </w:div>
    <w:div w:id="469401220">
      <w:bodyDiv w:val="1"/>
      <w:marLeft w:val="0"/>
      <w:marRight w:val="0"/>
      <w:marTop w:val="0"/>
      <w:marBottom w:val="0"/>
      <w:divBdr>
        <w:top w:val="none" w:sz="0" w:space="0" w:color="auto"/>
        <w:left w:val="none" w:sz="0" w:space="0" w:color="auto"/>
        <w:bottom w:val="none" w:sz="0" w:space="0" w:color="auto"/>
        <w:right w:val="none" w:sz="0" w:space="0" w:color="auto"/>
      </w:divBdr>
      <w:divsChild>
        <w:div w:id="1173449318">
          <w:marLeft w:val="0"/>
          <w:marRight w:val="0"/>
          <w:marTop w:val="360"/>
          <w:marBottom w:val="0"/>
          <w:divBdr>
            <w:top w:val="none" w:sz="0" w:space="0" w:color="auto"/>
            <w:left w:val="none" w:sz="0" w:space="0" w:color="auto"/>
            <w:bottom w:val="none" w:sz="0" w:space="0" w:color="auto"/>
            <w:right w:val="none" w:sz="0" w:space="0" w:color="auto"/>
          </w:divBdr>
        </w:div>
        <w:div w:id="1487822205">
          <w:marLeft w:val="0"/>
          <w:marRight w:val="0"/>
          <w:marTop w:val="360"/>
          <w:marBottom w:val="0"/>
          <w:divBdr>
            <w:top w:val="none" w:sz="0" w:space="0" w:color="auto"/>
            <w:left w:val="none" w:sz="0" w:space="0" w:color="auto"/>
            <w:bottom w:val="none" w:sz="0" w:space="0" w:color="auto"/>
            <w:right w:val="none" w:sz="0" w:space="0" w:color="auto"/>
          </w:divBdr>
        </w:div>
        <w:div w:id="2043944374">
          <w:marLeft w:val="0"/>
          <w:marRight w:val="0"/>
          <w:marTop w:val="360"/>
          <w:marBottom w:val="0"/>
          <w:divBdr>
            <w:top w:val="none" w:sz="0" w:space="0" w:color="auto"/>
            <w:left w:val="none" w:sz="0" w:space="0" w:color="auto"/>
            <w:bottom w:val="none" w:sz="0" w:space="0" w:color="auto"/>
            <w:right w:val="none" w:sz="0" w:space="0" w:color="auto"/>
          </w:divBdr>
        </w:div>
      </w:divsChild>
    </w:div>
    <w:div w:id="621692209">
      <w:bodyDiv w:val="1"/>
      <w:marLeft w:val="0"/>
      <w:marRight w:val="0"/>
      <w:marTop w:val="0"/>
      <w:marBottom w:val="0"/>
      <w:divBdr>
        <w:top w:val="none" w:sz="0" w:space="0" w:color="auto"/>
        <w:left w:val="none" w:sz="0" w:space="0" w:color="auto"/>
        <w:bottom w:val="none" w:sz="0" w:space="0" w:color="auto"/>
        <w:right w:val="none" w:sz="0" w:space="0" w:color="auto"/>
      </w:divBdr>
    </w:div>
    <w:div w:id="661928121">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774057551">
      <w:bodyDiv w:val="1"/>
      <w:marLeft w:val="0"/>
      <w:marRight w:val="0"/>
      <w:marTop w:val="0"/>
      <w:marBottom w:val="0"/>
      <w:divBdr>
        <w:top w:val="none" w:sz="0" w:space="0" w:color="auto"/>
        <w:left w:val="none" w:sz="0" w:space="0" w:color="auto"/>
        <w:bottom w:val="none" w:sz="0" w:space="0" w:color="auto"/>
        <w:right w:val="none" w:sz="0" w:space="0" w:color="auto"/>
      </w:divBdr>
      <w:divsChild>
        <w:div w:id="885799752">
          <w:marLeft w:val="0"/>
          <w:marRight w:val="0"/>
          <w:marTop w:val="360"/>
          <w:marBottom w:val="0"/>
          <w:divBdr>
            <w:top w:val="none" w:sz="0" w:space="0" w:color="auto"/>
            <w:left w:val="none" w:sz="0" w:space="0" w:color="auto"/>
            <w:bottom w:val="none" w:sz="0" w:space="0" w:color="auto"/>
            <w:right w:val="none" w:sz="0" w:space="0" w:color="auto"/>
          </w:divBdr>
        </w:div>
        <w:div w:id="1250315234">
          <w:marLeft w:val="0"/>
          <w:marRight w:val="0"/>
          <w:marTop w:val="360"/>
          <w:marBottom w:val="0"/>
          <w:divBdr>
            <w:top w:val="none" w:sz="0" w:space="0" w:color="auto"/>
            <w:left w:val="none" w:sz="0" w:space="0" w:color="auto"/>
            <w:bottom w:val="none" w:sz="0" w:space="0" w:color="auto"/>
            <w:right w:val="none" w:sz="0" w:space="0" w:color="auto"/>
          </w:divBdr>
        </w:div>
      </w:divsChild>
    </w:div>
    <w:div w:id="812985046">
      <w:bodyDiv w:val="1"/>
      <w:marLeft w:val="0"/>
      <w:marRight w:val="0"/>
      <w:marTop w:val="0"/>
      <w:marBottom w:val="0"/>
      <w:divBdr>
        <w:top w:val="none" w:sz="0" w:space="0" w:color="auto"/>
        <w:left w:val="none" w:sz="0" w:space="0" w:color="auto"/>
        <w:bottom w:val="none" w:sz="0" w:space="0" w:color="auto"/>
        <w:right w:val="none" w:sz="0" w:space="0" w:color="auto"/>
      </w:divBdr>
    </w:div>
    <w:div w:id="823621935">
      <w:bodyDiv w:val="1"/>
      <w:marLeft w:val="0"/>
      <w:marRight w:val="0"/>
      <w:marTop w:val="0"/>
      <w:marBottom w:val="0"/>
      <w:divBdr>
        <w:top w:val="none" w:sz="0" w:space="0" w:color="auto"/>
        <w:left w:val="none" w:sz="0" w:space="0" w:color="auto"/>
        <w:bottom w:val="none" w:sz="0" w:space="0" w:color="auto"/>
        <w:right w:val="none" w:sz="0" w:space="0" w:color="auto"/>
      </w:divBdr>
    </w:div>
    <w:div w:id="854543028">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961960533">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042091578">
      <w:bodyDiv w:val="1"/>
      <w:marLeft w:val="0"/>
      <w:marRight w:val="0"/>
      <w:marTop w:val="0"/>
      <w:marBottom w:val="0"/>
      <w:divBdr>
        <w:top w:val="none" w:sz="0" w:space="0" w:color="auto"/>
        <w:left w:val="none" w:sz="0" w:space="0" w:color="auto"/>
        <w:bottom w:val="none" w:sz="0" w:space="0" w:color="auto"/>
        <w:right w:val="none" w:sz="0" w:space="0" w:color="auto"/>
      </w:divBdr>
    </w:div>
    <w:div w:id="1082221986">
      <w:bodyDiv w:val="1"/>
      <w:marLeft w:val="0"/>
      <w:marRight w:val="0"/>
      <w:marTop w:val="0"/>
      <w:marBottom w:val="0"/>
      <w:divBdr>
        <w:top w:val="none" w:sz="0" w:space="0" w:color="auto"/>
        <w:left w:val="none" w:sz="0" w:space="0" w:color="auto"/>
        <w:bottom w:val="none" w:sz="0" w:space="0" w:color="auto"/>
        <w:right w:val="none" w:sz="0" w:space="0" w:color="auto"/>
      </w:divBdr>
    </w:div>
    <w:div w:id="1141576384">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197811017">
      <w:bodyDiv w:val="1"/>
      <w:marLeft w:val="0"/>
      <w:marRight w:val="0"/>
      <w:marTop w:val="0"/>
      <w:marBottom w:val="0"/>
      <w:divBdr>
        <w:top w:val="none" w:sz="0" w:space="0" w:color="auto"/>
        <w:left w:val="none" w:sz="0" w:space="0" w:color="auto"/>
        <w:bottom w:val="none" w:sz="0" w:space="0" w:color="auto"/>
        <w:right w:val="none" w:sz="0" w:space="0" w:color="auto"/>
      </w:divBdr>
      <w:divsChild>
        <w:div w:id="610474194">
          <w:marLeft w:val="0"/>
          <w:marRight w:val="0"/>
          <w:marTop w:val="360"/>
          <w:marBottom w:val="0"/>
          <w:divBdr>
            <w:top w:val="none" w:sz="0" w:space="0" w:color="auto"/>
            <w:left w:val="none" w:sz="0" w:space="0" w:color="auto"/>
            <w:bottom w:val="none" w:sz="0" w:space="0" w:color="auto"/>
            <w:right w:val="none" w:sz="0" w:space="0" w:color="auto"/>
          </w:divBdr>
        </w:div>
        <w:div w:id="1647081531">
          <w:marLeft w:val="0"/>
          <w:marRight w:val="0"/>
          <w:marTop w:val="360"/>
          <w:marBottom w:val="0"/>
          <w:divBdr>
            <w:top w:val="none" w:sz="0" w:space="0" w:color="auto"/>
            <w:left w:val="none" w:sz="0" w:space="0" w:color="auto"/>
            <w:bottom w:val="none" w:sz="0" w:space="0" w:color="auto"/>
            <w:right w:val="none" w:sz="0" w:space="0" w:color="auto"/>
          </w:divBdr>
        </w:div>
      </w:divsChild>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442532718">
      <w:bodyDiv w:val="1"/>
      <w:marLeft w:val="0"/>
      <w:marRight w:val="0"/>
      <w:marTop w:val="0"/>
      <w:marBottom w:val="0"/>
      <w:divBdr>
        <w:top w:val="none" w:sz="0" w:space="0" w:color="auto"/>
        <w:left w:val="none" w:sz="0" w:space="0" w:color="auto"/>
        <w:bottom w:val="none" w:sz="0" w:space="0" w:color="auto"/>
        <w:right w:val="none" w:sz="0" w:space="0" w:color="auto"/>
      </w:divBdr>
    </w:div>
    <w:div w:id="1529221042">
      <w:bodyDiv w:val="1"/>
      <w:marLeft w:val="0"/>
      <w:marRight w:val="0"/>
      <w:marTop w:val="0"/>
      <w:marBottom w:val="0"/>
      <w:divBdr>
        <w:top w:val="none" w:sz="0" w:space="0" w:color="auto"/>
        <w:left w:val="none" w:sz="0" w:space="0" w:color="auto"/>
        <w:bottom w:val="none" w:sz="0" w:space="0" w:color="auto"/>
        <w:right w:val="none" w:sz="0" w:space="0" w:color="auto"/>
      </w:divBdr>
    </w:div>
    <w:div w:id="1640913594">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742944178">
      <w:bodyDiv w:val="1"/>
      <w:marLeft w:val="0"/>
      <w:marRight w:val="0"/>
      <w:marTop w:val="0"/>
      <w:marBottom w:val="0"/>
      <w:divBdr>
        <w:top w:val="none" w:sz="0" w:space="0" w:color="auto"/>
        <w:left w:val="none" w:sz="0" w:space="0" w:color="auto"/>
        <w:bottom w:val="none" w:sz="0" w:space="0" w:color="auto"/>
        <w:right w:val="none" w:sz="0" w:space="0" w:color="auto"/>
      </w:divBdr>
      <w:divsChild>
        <w:div w:id="1165049329">
          <w:marLeft w:val="0"/>
          <w:marRight w:val="0"/>
          <w:marTop w:val="360"/>
          <w:marBottom w:val="0"/>
          <w:divBdr>
            <w:top w:val="none" w:sz="0" w:space="0" w:color="auto"/>
            <w:left w:val="none" w:sz="0" w:space="0" w:color="auto"/>
            <w:bottom w:val="none" w:sz="0" w:space="0" w:color="auto"/>
            <w:right w:val="none" w:sz="0" w:space="0" w:color="auto"/>
          </w:divBdr>
        </w:div>
        <w:div w:id="1692368823">
          <w:marLeft w:val="0"/>
          <w:marRight w:val="0"/>
          <w:marTop w:val="360"/>
          <w:marBottom w:val="0"/>
          <w:divBdr>
            <w:top w:val="none" w:sz="0" w:space="0" w:color="auto"/>
            <w:left w:val="none" w:sz="0" w:space="0" w:color="auto"/>
            <w:bottom w:val="none" w:sz="0" w:space="0" w:color="auto"/>
            <w:right w:val="none" w:sz="0" w:space="0" w:color="auto"/>
          </w:divBdr>
        </w:div>
      </w:divsChild>
    </w:div>
    <w:div w:id="1852527507">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23175847">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 w:id="199166478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5.xm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image" Target="media/image2.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footer" Target="footer7.xml"/><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8.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header" Target="header7.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eader" Target="header8.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chart" Target="charts/chart1.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footer" Target="footer4.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D735-4D22-943E-9E60C4167493}"/>
            </c:ext>
          </c:extLst>
        </c:ser>
        <c:dLbls>
          <c:showLegendKey val="0"/>
          <c:showVal val="0"/>
          <c:showCatName val="0"/>
          <c:showSerName val="0"/>
          <c:showPercent val="0"/>
          <c:showBubbleSize val="0"/>
        </c:dLbls>
        <c:gapWidth val="150"/>
        <c:axId val="281279488"/>
        <c:axId val="281346816"/>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35-4D22-943E-9E60C4167493}"/>
                </c:ext>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35-4D22-943E-9E60C4167493}"/>
                </c:ext>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35-4D22-943E-9E60C4167493}"/>
                </c:ext>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35-4D22-943E-9E60C4167493}"/>
                </c:ext>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35-4D22-943E-9E60C4167493}"/>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1.6576894502228899E-2</c:v>
                </c:pt>
                <c:pt idx="1">
                  <c:v>-3.1973690220632499E-4</c:v>
                </c:pt>
                <c:pt idx="2">
                  <c:v>-1.9647263090558599E-3</c:v>
                </c:pt>
                <c:pt idx="3">
                  <c:v>6.8671885729987303E-4</c:v>
                </c:pt>
                <c:pt idx="4">
                  <c:v>-1.18949583676475E-3</c:v>
                </c:pt>
              </c:numCache>
            </c:numRef>
          </c:val>
          <c:smooth val="0"/>
          <c:extLst>
            <c:ext xmlns:c16="http://schemas.microsoft.com/office/drawing/2014/chart" uri="{C3380CC4-5D6E-409C-BE32-E72D297353CC}">
              <c16:uniqueId val="{00000007-D735-4D22-943E-9E60C4167493}"/>
            </c:ext>
          </c:extLst>
        </c:ser>
        <c:dLbls>
          <c:showLegendKey val="0"/>
          <c:showVal val="0"/>
          <c:showCatName val="0"/>
          <c:showSerName val="0"/>
          <c:showPercent val="0"/>
          <c:showBubbleSize val="0"/>
        </c:dLbls>
        <c:marker val="1"/>
        <c:smooth val="0"/>
        <c:axId val="281348352"/>
        <c:axId val="281350144"/>
      </c:lineChart>
      <c:catAx>
        <c:axId val="28127948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281346816"/>
        <c:crosses val="autoZero"/>
        <c:auto val="1"/>
        <c:lblAlgn val="ctr"/>
        <c:lblOffset val="100"/>
        <c:noMultiLvlLbl val="0"/>
      </c:catAx>
      <c:valAx>
        <c:axId val="281346816"/>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281279488"/>
        <c:crosses val="autoZero"/>
        <c:crossBetween val="between"/>
        <c:majorUnit val="500"/>
      </c:valAx>
      <c:catAx>
        <c:axId val="281348352"/>
        <c:scaling>
          <c:orientation val="minMax"/>
        </c:scaling>
        <c:delete val="1"/>
        <c:axPos val="b"/>
        <c:numFmt formatCode="General" sourceLinked="1"/>
        <c:majorTickMark val="out"/>
        <c:minorTickMark val="none"/>
        <c:tickLblPos val="nextTo"/>
        <c:crossAx val="281350144"/>
        <c:crosses val="autoZero"/>
        <c:auto val="1"/>
        <c:lblAlgn val="ctr"/>
        <c:lblOffset val="100"/>
        <c:noMultiLvlLbl val="0"/>
      </c:catAx>
      <c:valAx>
        <c:axId val="281350144"/>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crossAx val="281348352"/>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34" charset="0"/>
              <a:ea typeface="+mn-ea"/>
              <a:cs typeface="Arial" panose="020B0604020202020204" pitchFamily="34" charset="0"/>
            </a:defRPr>
          </a:pPr>
          <a:endParaRPr lang="zh-CN"/>
        </a:p>
      </c:txPr>
    </c:legend>
    <c:plotVisOnly val="1"/>
    <c:dispBlanksAs val="gap"/>
    <c:showDLblsOverMax val="0"/>
    <c:extLst>
      <c:ext uri="{0b15fc19-7d7d-44ad-8c2d-2c3a37ce22c3}">
        <chartProps xmlns="https://web.wps.cn/et/2018/main" chartId="{7da245b1-bc4c-4102-bf21-4107826fc807}"/>
      </c:ext>
    </c:extLst>
  </c:chart>
  <c:txPr>
    <a:bodyPr/>
    <a:lstStyle/>
    <a:p>
      <a:pPr>
        <a:defRPr lang="zh-CN" sz="800">
          <a:latin typeface="Arial" panose="020B0604020202020204" pitchFamily="34" charset="0"/>
          <a:cs typeface="Arial" panose="020B0604020202020204"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105A3-05E3-4C88-A5DF-CB900D60B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1</Pages>
  <Words>24894</Words>
  <Characters>28878</Characters>
  <Application>Microsoft Office Word</Application>
  <DocSecurity>0</DocSecurity>
  <Lines>2062</Lines>
  <Paragraphs>2560</Paragraphs>
  <ScaleCrop>false</ScaleCrop>
  <Company>Microsoft</Company>
  <LinksUpToDate>false</LinksUpToDate>
  <CharactersWithSpaces>51212</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dc:description/>
  <cp:lastModifiedBy>Administrator</cp:lastModifiedBy>
  <cp:revision>51</cp:revision>
  <cp:lastPrinted>2025-10-10T02:32:00Z</cp:lastPrinted>
  <dcterms:created xsi:type="dcterms:W3CDTF">2025-10-27T10:45:00Z</dcterms:created>
  <dcterms:modified xsi:type="dcterms:W3CDTF">2025-10-31T07:29:00Z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