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9362FF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15499D71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4429B27F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0EB17FB1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4A7C5CB4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1FFD3019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4F2AE63B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3BCF3349">
      <w:pPr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关于北京市海淀区唐家岭新城东侧住宅项目（军事科学院唐家岭职工安置住房）捆绑配售方案咨询报告</w:t>
      </w:r>
    </w:p>
    <w:p w14:paraId="16EF46CC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747BBA53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49A80786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4E3585CE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765B1FC7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20DEFD5F">
      <w:pPr>
        <w:jc w:val="center"/>
        <w:rPr>
          <w:rFonts w:hint="eastAsia" w:ascii="黑体" w:hAnsi="黑体" w:eastAsia="黑体"/>
          <w:sz w:val="36"/>
          <w:szCs w:val="36"/>
        </w:rPr>
      </w:pPr>
    </w:p>
    <w:p w14:paraId="25AAE487">
      <w:pPr>
        <w:pStyle w:val="22"/>
        <w:rPr>
          <w:rFonts w:hint="eastAsia"/>
        </w:rPr>
      </w:pPr>
    </w:p>
    <w:p w14:paraId="280DDFAB">
      <w:pPr>
        <w:pStyle w:val="44"/>
        <w:numPr>
          <w:ilvl w:val="0"/>
          <w:numId w:val="1"/>
        </w:numPr>
        <w:spacing w:line="320" w:lineRule="exact"/>
        <w:ind w:firstLineChars="0"/>
        <w:rPr>
          <w:rFonts w:ascii="Arial" w:hAnsi="Arial" w:eastAsia="Adobe 黑体 Std R" w:cs="Arial"/>
          <w:b/>
          <w:sz w:val="21"/>
          <w:szCs w:val="21"/>
        </w:rPr>
      </w:pPr>
      <w:r>
        <w:rPr>
          <w:rFonts w:ascii="Arial" w:hAnsi="Arial" w:eastAsia="Adobe 黑体 Std R" w:cs="Arial"/>
          <w:b/>
          <w:sz w:val="21"/>
          <w:szCs w:val="21"/>
        </w:rPr>
        <w:t>委托方：</w:t>
      </w:r>
    </w:p>
    <w:p w14:paraId="374A67AE">
      <w:pPr>
        <w:pStyle w:val="44"/>
        <w:spacing w:line="320" w:lineRule="exact"/>
        <w:ind w:left="360" w:firstLine="0" w:firstLineChars="0"/>
        <w:rPr>
          <w:rFonts w:ascii="Arial" w:hAnsi="Arial" w:eastAsia="Adobe 黑体 Std R" w:cs="Arial"/>
          <w:bCs/>
          <w:sz w:val="21"/>
          <w:szCs w:val="21"/>
        </w:rPr>
      </w:pPr>
      <w:r>
        <w:rPr>
          <w:rFonts w:hint="eastAsia" w:ascii="Arial" w:hAnsi="Arial" w:eastAsia="Adobe 黑体 Std R" w:cs="Arial"/>
          <w:bCs/>
          <w:sz w:val="21"/>
          <w:szCs w:val="21"/>
        </w:rPr>
        <w:t>军事</w:t>
      </w:r>
      <w:r>
        <w:rPr>
          <w:rFonts w:ascii="Arial" w:hAnsi="Arial" w:eastAsia="Adobe 黑体 Std R" w:cs="Arial"/>
          <w:bCs/>
          <w:sz w:val="21"/>
          <w:szCs w:val="21"/>
        </w:rPr>
        <w:t>科学院服务保障中心</w:t>
      </w:r>
    </w:p>
    <w:p w14:paraId="3C785FC5">
      <w:pPr>
        <w:pStyle w:val="44"/>
        <w:spacing w:line="320" w:lineRule="exact"/>
        <w:ind w:left="360" w:firstLine="0" w:firstLineChars="0"/>
        <w:rPr>
          <w:rFonts w:ascii="Arial" w:hAnsi="Arial" w:eastAsia="Adobe 黑体 Std R" w:cs="Arial"/>
          <w:bCs/>
          <w:sz w:val="21"/>
          <w:szCs w:val="21"/>
        </w:rPr>
      </w:pPr>
    </w:p>
    <w:p w14:paraId="70FECF12">
      <w:pPr>
        <w:pStyle w:val="44"/>
        <w:numPr>
          <w:ilvl w:val="0"/>
          <w:numId w:val="1"/>
        </w:numPr>
        <w:spacing w:line="320" w:lineRule="exact"/>
        <w:ind w:firstLineChars="0"/>
        <w:rPr>
          <w:rFonts w:ascii="Arial" w:hAnsi="Arial" w:eastAsia="Adobe 黑体 Std R" w:cs="Arial"/>
          <w:b/>
          <w:sz w:val="21"/>
          <w:szCs w:val="21"/>
        </w:rPr>
      </w:pPr>
      <w:r>
        <w:rPr>
          <w:rFonts w:ascii="Arial" w:hAnsi="Arial" w:eastAsia="Adobe 黑体 Std R" w:cs="Arial"/>
          <w:b/>
          <w:sz w:val="21"/>
          <w:szCs w:val="21"/>
        </w:rPr>
        <w:t>受托单位：</w:t>
      </w:r>
    </w:p>
    <w:p w14:paraId="7A5AE2D1">
      <w:pPr>
        <w:pStyle w:val="44"/>
        <w:spacing w:line="320" w:lineRule="exact"/>
        <w:ind w:left="360" w:firstLine="0" w:firstLineChars="0"/>
        <w:rPr>
          <w:rFonts w:ascii="Arial" w:hAnsi="Arial" w:eastAsia="Adobe 黑体 Std R" w:cs="Arial"/>
          <w:sz w:val="21"/>
          <w:szCs w:val="21"/>
        </w:rPr>
      </w:pPr>
      <w:r>
        <w:rPr>
          <w:rFonts w:ascii="Arial" w:hAnsi="Arial" w:eastAsia="Adobe 黑体 Std R" w:cs="Arial"/>
          <w:sz w:val="21"/>
          <w:szCs w:val="21"/>
        </w:rPr>
        <w:t>北京康正宏基房地产评估有限公司</w:t>
      </w:r>
    </w:p>
    <w:p w14:paraId="0BBC60BE">
      <w:pPr>
        <w:spacing w:line="320" w:lineRule="exact"/>
        <w:textAlignment w:val="bottom"/>
        <w:rPr>
          <w:rFonts w:ascii="Arial" w:hAnsi="Arial" w:eastAsia="方正黑体简体"/>
          <w:b/>
          <w:szCs w:val="21"/>
        </w:rPr>
      </w:pPr>
    </w:p>
    <w:p w14:paraId="54D81364">
      <w:pPr>
        <w:pStyle w:val="22"/>
        <w:numPr>
          <w:ilvl w:val="0"/>
          <w:numId w:val="1"/>
        </w:numPr>
        <w:adjustRightInd w:val="0"/>
        <w:spacing w:line="320" w:lineRule="exact"/>
        <w:ind w:right="-93" w:firstLineChars="0"/>
        <w:jc w:val="left"/>
        <w:textAlignment w:val="bottom"/>
        <w:rPr>
          <w:rFonts w:ascii="Arial" w:hAnsi="Arial" w:eastAsia="方正黑体简体"/>
          <w:b/>
          <w:bCs/>
          <w:szCs w:val="21"/>
        </w:rPr>
      </w:pPr>
      <w:r>
        <w:rPr>
          <w:rFonts w:hint="eastAsia" w:ascii="Arial" w:hAnsi="Arial" w:eastAsia="方正黑体简体"/>
          <w:b/>
          <w:bCs/>
          <w:szCs w:val="21"/>
        </w:rPr>
        <w:t>报告出具日期：</w:t>
      </w:r>
    </w:p>
    <w:p w14:paraId="006CD047">
      <w:pPr>
        <w:pStyle w:val="22"/>
        <w:spacing w:line="320" w:lineRule="exact"/>
        <w:ind w:left="360" w:firstLine="0" w:firstLineChars="0"/>
        <w:textAlignment w:val="bottom"/>
        <w:rPr>
          <w:rFonts w:ascii="Arial" w:hAnsi="Arial" w:eastAsia="方正黑体简体"/>
          <w:szCs w:val="21"/>
        </w:rPr>
      </w:pPr>
      <w:r>
        <w:rPr>
          <w:rFonts w:ascii="Arial" w:hAnsi="Arial" w:eastAsia="方正黑体简体"/>
          <w:szCs w:val="21"/>
        </w:rPr>
        <w:t>2025</w:t>
      </w:r>
      <w:r>
        <w:rPr>
          <w:rFonts w:hint="eastAsia" w:ascii="Arial" w:hAnsi="Arial" w:eastAsia="方正黑体简体"/>
          <w:szCs w:val="21"/>
        </w:rPr>
        <w:t>年</w:t>
      </w:r>
      <w:r>
        <w:rPr>
          <w:rFonts w:ascii="Arial" w:hAnsi="Arial" w:eastAsia="方正黑体简体"/>
          <w:szCs w:val="21"/>
        </w:rPr>
        <w:t>11</w:t>
      </w:r>
      <w:r>
        <w:rPr>
          <w:rFonts w:hint="eastAsia" w:ascii="Arial" w:hAnsi="Arial" w:eastAsia="方正黑体简体"/>
          <w:szCs w:val="21"/>
        </w:rPr>
        <w:t>月</w:t>
      </w:r>
      <w:r>
        <w:rPr>
          <w:rFonts w:ascii="Arial" w:hAnsi="Arial" w:eastAsia="方正黑体简体"/>
          <w:szCs w:val="21"/>
        </w:rPr>
        <w:t>25</w:t>
      </w:r>
      <w:r>
        <w:rPr>
          <w:rFonts w:hint="eastAsia" w:ascii="Arial" w:hAnsi="Arial" w:eastAsia="方正黑体简体"/>
          <w:szCs w:val="21"/>
        </w:rPr>
        <w:t>日</w:t>
      </w:r>
    </w:p>
    <w:p w14:paraId="697EEB50">
      <w:pPr>
        <w:pStyle w:val="22"/>
        <w:spacing w:line="320" w:lineRule="exact"/>
        <w:ind w:left="360" w:firstLine="0" w:firstLineChars="0"/>
        <w:textAlignment w:val="bottom"/>
        <w:rPr>
          <w:rFonts w:ascii="Arial" w:hAnsi="Arial" w:eastAsia="方正黑体简体"/>
          <w:szCs w:val="21"/>
        </w:rPr>
      </w:pPr>
    </w:p>
    <w:p w14:paraId="45164CC1">
      <w:pPr>
        <w:pStyle w:val="22"/>
        <w:numPr>
          <w:ilvl w:val="0"/>
          <w:numId w:val="1"/>
        </w:numPr>
        <w:adjustRightInd w:val="0"/>
        <w:spacing w:line="320" w:lineRule="exact"/>
        <w:ind w:right="-93" w:firstLineChars="0"/>
        <w:jc w:val="left"/>
        <w:textAlignment w:val="bottom"/>
        <w:rPr>
          <w:rFonts w:ascii="Arial" w:hAnsi="Arial" w:eastAsia="方正黑体简体"/>
          <w:b/>
          <w:bCs/>
          <w:szCs w:val="21"/>
        </w:rPr>
      </w:pPr>
      <w:r>
        <w:rPr>
          <w:rFonts w:hint="eastAsia" w:ascii="Arial" w:hAnsi="Arial" w:eastAsia="方正黑体简体"/>
          <w:b/>
          <w:bCs/>
          <w:szCs w:val="21"/>
        </w:rPr>
        <w:t>报告编号：</w:t>
      </w:r>
    </w:p>
    <w:p w14:paraId="038B749D">
      <w:pPr>
        <w:pStyle w:val="22"/>
        <w:spacing w:line="320" w:lineRule="exact"/>
        <w:ind w:left="360" w:firstLine="0" w:firstLineChars="0"/>
        <w:textAlignment w:val="bottom"/>
        <w:rPr>
          <w:rFonts w:ascii="Arial" w:hAnsi="Arial" w:eastAsia="方正黑体简体" w:cs="Arial"/>
          <w:szCs w:val="21"/>
        </w:rPr>
      </w:pPr>
      <w:r>
        <w:rPr>
          <w:rFonts w:hint="eastAsia" w:ascii="Arial" w:hAnsi="Arial" w:eastAsia="方正黑体简体" w:cs="Arial"/>
          <w:szCs w:val="21"/>
        </w:rPr>
        <w:t>康正评字</w:t>
      </w:r>
      <w:r>
        <w:rPr>
          <w:rFonts w:ascii="Arial" w:hAnsi="Arial" w:eastAsia="方正黑体简体" w:cs="Arial"/>
          <w:szCs w:val="21"/>
        </w:rPr>
        <w:tab/>
      </w:r>
      <w:r>
        <w:rPr>
          <w:rFonts w:ascii="Arial" w:hAnsi="Arial" w:eastAsia="方正黑体简体" w:cs="Arial"/>
          <w:szCs w:val="21"/>
        </w:rPr>
        <w:t>2025-1-0874-F01KXYJ1</w:t>
      </w:r>
      <w:r>
        <w:rPr>
          <w:rFonts w:hint="eastAsia" w:ascii="Arial" w:hAnsi="Arial" w:eastAsia="方正黑体简体" w:cs="Arial"/>
          <w:szCs w:val="21"/>
        </w:rPr>
        <w:t>号</w:t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1447274626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 w14:paraId="18055F1D">
          <w:pPr>
            <w:pStyle w:val="40"/>
            <w:rPr>
              <w:rFonts w:hint="eastAsia"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color w:val="000000" w:themeColor="text1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 w14:paraId="24C7EEDC">
          <w:pPr>
            <w:pStyle w:val="11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"_Toc214891674" </w:instrText>
          </w:r>
          <w:r>
            <w:fldChar w:fldCharType="separate"/>
          </w:r>
          <w:r>
            <w:rPr>
              <w:rStyle w:val="20"/>
              <w:rFonts w:hint="eastAsia"/>
            </w:rPr>
            <w:t>一、项目概况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_Toc214891674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25234391">
          <w:pPr>
            <w:pStyle w:val="11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"_Toc214891675" </w:instrText>
          </w:r>
          <w:r>
            <w:fldChar w:fldCharType="separate"/>
          </w:r>
          <w:r>
            <w:rPr>
              <w:rStyle w:val="20"/>
              <w:rFonts w:hint="eastAsia"/>
            </w:rPr>
            <w:t>二、项目核心情况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_Toc214891675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4E3DCC1">
          <w:pPr>
            <w:pStyle w:val="7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"_Toc214891676" </w:instrText>
          </w:r>
          <w:r>
            <w:fldChar w:fldCharType="separate"/>
          </w:r>
          <w:r>
            <w:rPr>
              <w:rStyle w:val="20"/>
              <w:rFonts w:hint="eastAsia"/>
            </w:rPr>
            <w:t>1. 安置住宅用房情况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_Toc214891676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4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498B21A">
          <w:pPr>
            <w:pStyle w:val="7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"_Toc214891677" </w:instrText>
          </w:r>
          <w:r>
            <w:fldChar w:fldCharType="separate"/>
          </w:r>
          <w:r>
            <w:rPr>
              <w:rStyle w:val="20"/>
              <w:rFonts w:hint="eastAsia"/>
            </w:rPr>
            <w:t>.2 地下储藏室情况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_Toc214891677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6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0F56F0E">
          <w:pPr>
            <w:pStyle w:val="7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"_Toc214891678" </w:instrText>
          </w:r>
          <w:r>
            <w:fldChar w:fldCharType="separate"/>
          </w:r>
          <w:r>
            <w:rPr>
              <w:rStyle w:val="20"/>
              <w:rFonts w:hint="eastAsia"/>
            </w:rPr>
            <w:t>.3 地下停车位情况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_Toc214891678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7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2B23D3C">
          <w:pPr>
            <w:pStyle w:val="11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"_Toc214891679" </w:instrText>
          </w:r>
          <w:r>
            <w:fldChar w:fldCharType="separate"/>
          </w:r>
          <w:r>
            <w:rPr>
              <w:rStyle w:val="20"/>
              <w:rFonts w:hint="eastAsia"/>
            </w:rPr>
            <w:t>三、分配目的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_Toc214891679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1AE3F5C6">
          <w:pPr>
            <w:pStyle w:val="11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"_Toc214891680" </w:instrText>
          </w:r>
          <w:r>
            <w:fldChar w:fldCharType="separate"/>
          </w:r>
          <w:r>
            <w:rPr>
              <w:rStyle w:val="20"/>
              <w:rFonts w:hint="eastAsia"/>
            </w:rPr>
            <w:t>四、分配原则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_Toc214891680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65871A4">
          <w:pPr>
            <w:pStyle w:val="11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"_Toc214891681" </w:instrText>
          </w:r>
          <w:r>
            <w:fldChar w:fldCharType="separate"/>
          </w:r>
          <w:r>
            <w:rPr>
              <w:rStyle w:val="20"/>
              <w:rFonts w:hint="eastAsia"/>
            </w:rPr>
            <w:t>五、分级标准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_Toc214891681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A0C69B4">
          <w:pPr>
            <w:pStyle w:val="7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"_Toc214891682" </w:instrText>
          </w:r>
          <w:r>
            <w:fldChar w:fldCharType="separate"/>
          </w:r>
          <w:r>
            <w:rPr>
              <w:rStyle w:val="20"/>
              <w:rFonts w:hint="eastAsia"/>
            </w:rPr>
            <w:t>1.住宅分级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_Toc214891682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49402962">
          <w:pPr>
            <w:pStyle w:val="7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"_Toc214891683" </w:instrText>
          </w:r>
          <w:r>
            <w:fldChar w:fldCharType="separate"/>
          </w:r>
          <w:r>
            <w:rPr>
              <w:rStyle w:val="20"/>
              <w:rFonts w:hint="eastAsia"/>
            </w:rPr>
            <w:t>2.地下储藏室分级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_Toc214891683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11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3D806C58">
          <w:pPr>
            <w:pStyle w:val="7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"_Toc214891684" </w:instrText>
          </w:r>
          <w:r>
            <w:fldChar w:fldCharType="separate"/>
          </w:r>
          <w:r>
            <w:rPr>
              <w:rStyle w:val="20"/>
              <w:rFonts w:hint="eastAsia"/>
            </w:rPr>
            <w:t>3.地下停车位分级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_Toc214891684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12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02C93A59">
          <w:pPr>
            <w:pStyle w:val="11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"_Toc214891685" </w:instrText>
          </w:r>
          <w:r>
            <w:fldChar w:fldCharType="separate"/>
          </w:r>
          <w:r>
            <w:rPr>
              <w:rStyle w:val="20"/>
              <w:rFonts w:hint="eastAsia"/>
            </w:rPr>
            <w:t>六、分配方案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_Toc214891685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13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CD01BA8">
          <w:pPr>
            <w:pStyle w:val="11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"_Toc214891686" </w:instrText>
          </w:r>
          <w:r>
            <w:fldChar w:fldCharType="separate"/>
          </w:r>
          <w:r>
            <w:rPr>
              <w:rStyle w:val="20"/>
              <w:rFonts w:hint="eastAsia"/>
            </w:rPr>
            <w:t>六、咨询结论与建议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_Toc214891686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56C1E622">
          <w:pPr>
            <w:pStyle w:val="7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"_Toc214891687" </w:instrText>
          </w:r>
          <w:r>
            <w:fldChar w:fldCharType="separate"/>
          </w:r>
          <w:r>
            <w:rPr>
              <w:rStyle w:val="20"/>
              <w:rFonts w:hint="eastAsia"/>
            </w:rPr>
            <w:t>1.咨询结论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_Toc214891687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67A678B2">
          <w:pPr>
            <w:pStyle w:val="7"/>
            <w:tabs>
              <w:tab w:val="right" w:leader="dot" w:pos="9288"/>
            </w:tabs>
            <w:rPr>
              <w:rFonts w:hint="eastAsia"/>
              <w:sz w:val="22"/>
              <w14:ligatures w14:val="standardContextual"/>
            </w:rPr>
          </w:pPr>
          <w:r>
            <w:fldChar w:fldCharType="begin"/>
          </w:r>
          <w:r>
            <w:instrText xml:space="preserve"> HYPERLINK \l "_Toc214891688" </w:instrText>
          </w:r>
          <w:r>
            <w:fldChar w:fldCharType="separate"/>
          </w:r>
          <w:r>
            <w:rPr>
              <w:rStyle w:val="20"/>
              <w:rFonts w:hint="eastAsia"/>
            </w:rPr>
            <w:t>2.优化建议</w:t>
          </w:r>
          <w:r>
            <w:rPr>
              <w:rFonts w:hint="eastAsia"/>
            </w:rPr>
            <w:tab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</w:instrText>
          </w:r>
          <w:r>
            <w:instrText xml:space="preserve">PAGEREF _Toc214891688 \h</w:instrText>
          </w:r>
          <w:r>
            <w:rPr>
              <w:rFonts w:hint="eastAsia"/>
            </w:rPr>
            <w:instrText xml:space="preserve">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t>29</w:t>
          </w:r>
          <w:r>
            <w:rPr>
              <w:rFonts w:hint="eastAsia"/>
            </w:rPr>
            <w:fldChar w:fldCharType="end"/>
          </w:r>
          <w:r>
            <w:rPr>
              <w:rFonts w:hint="eastAsia"/>
            </w:rPr>
            <w:fldChar w:fldCharType="end"/>
          </w:r>
        </w:p>
        <w:p w14:paraId="73F9E4DB">
          <w:pPr>
            <w:rPr>
              <w:rFonts w:hint="eastAsia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4CD8EFB">
      <w:pPr>
        <w:widowControl/>
        <w:jc w:val="left"/>
        <w:rPr>
          <w:rFonts w:hint="eastAsia"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br w:type="page"/>
      </w:r>
    </w:p>
    <w:p w14:paraId="6CF322E6">
      <w:pPr>
        <w:ind w:firstLine="480" w:firstLineChars="200"/>
        <w:rPr>
          <w:rFonts w:hint="eastAsia" w:asciiTheme="minorEastAsia" w:hAnsiTheme="minorEastAsia"/>
          <w:sz w:val="24"/>
        </w:rPr>
      </w:pPr>
      <w:bookmarkStart w:id="0" w:name="_Toc117847867"/>
      <w:bookmarkStart w:id="1" w:name="_Toc20629"/>
      <w:r>
        <w:rPr>
          <w:rFonts w:hint="eastAsia" w:asciiTheme="minorEastAsia" w:hAnsiTheme="minorEastAsia"/>
          <w:sz w:val="24"/>
        </w:rPr>
        <w:t>受军事科学院服务保障中心的委托，我公司对关于北京市海淀区唐家岭新城东侧住宅项目（军事科学院唐家岭职工安置住房）中“住宅、地下储藏室、地下停车位”捆绑配售方案进行了分析与研究，并最终形成了专项咨询报告。</w:t>
      </w:r>
    </w:p>
    <w:p w14:paraId="468ECB17">
      <w:pPr>
        <w:ind w:firstLine="480" w:firstLineChars="200"/>
        <w:rPr>
          <w:rFonts w:hint="eastAsia" w:asciiTheme="minorEastAsia" w:hAnsiTheme="minorEastAsia"/>
          <w:sz w:val="24"/>
        </w:rPr>
      </w:pPr>
    </w:p>
    <w:p w14:paraId="6F11FCCE">
      <w:pPr>
        <w:pStyle w:val="2"/>
        <w:rPr>
          <w:rFonts w:hint="eastAsia"/>
        </w:rPr>
      </w:pPr>
      <w:bookmarkStart w:id="2" w:name="_Toc214891674"/>
      <w:r>
        <w:rPr>
          <w:rFonts w:hint="eastAsia"/>
        </w:rPr>
        <w:t>一、项目概况</w:t>
      </w:r>
      <w:bookmarkEnd w:id="0"/>
      <w:bookmarkEnd w:id="1"/>
      <w:bookmarkEnd w:id="2"/>
    </w:p>
    <w:p w14:paraId="201C67AB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咨询对象为北京市海淀区唐家岭新城东侧住宅项目，为军事科学院唐家岭职工安置住房工程。根据</w:t>
      </w:r>
      <w:r>
        <w:rPr>
          <w:rFonts w:hint="eastAsia" w:asciiTheme="minorEastAsia" w:hAnsiTheme="minorEastAsia"/>
          <w:sz w:val="24"/>
          <w:highlight w:val="yellow"/>
        </w:rPr>
        <w:t>《咨询委托书》</w:t>
      </w:r>
      <w:r>
        <w:rPr>
          <w:rFonts w:hint="eastAsia" w:asciiTheme="minorEastAsia" w:hAnsiTheme="minorEastAsia"/>
          <w:sz w:val="24"/>
        </w:rPr>
        <w:t>及委托人介绍，咨询对象所属项目总建设用地面积</w:t>
      </w:r>
      <w:r>
        <w:rPr>
          <w:rFonts w:asciiTheme="minorEastAsia" w:hAnsiTheme="minorEastAsia"/>
          <w:sz w:val="24"/>
        </w:rPr>
        <w:t>20674平方米，总建筑物面积为71565.45平方米，其中地上建筑面积为45280.59平方米（住宅含阳台面积为43016.96平方米），地下建筑面积为26284.86平方米。</w:t>
      </w:r>
    </w:p>
    <w:p w14:paraId="7CC1D645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项目共建设1号、2号、5号、6号共</w:t>
      </w:r>
      <w:r>
        <w:rPr>
          <w:rFonts w:asciiTheme="minorEastAsia" w:hAnsiTheme="minorEastAsia"/>
          <w:sz w:val="24"/>
        </w:rPr>
        <w:t>4栋住宅楼</w:t>
      </w:r>
      <w:r>
        <w:rPr>
          <w:rFonts w:hint="eastAsia" w:asciiTheme="minorEastAsia" w:hAnsiTheme="minorEastAsia"/>
          <w:sz w:val="24"/>
        </w:rPr>
        <w:t>，3号和4号共2</w:t>
      </w:r>
      <w:r>
        <w:rPr>
          <w:rFonts w:asciiTheme="minorEastAsia" w:hAnsiTheme="minorEastAsia"/>
          <w:sz w:val="24"/>
        </w:rPr>
        <w:t>栋配套服务楼，项目包含共322套住宅用房、346间地下储藏室和382个地下停车位。</w:t>
      </w:r>
      <w:r>
        <w:rPr>
          <w:rFonts w:hint="eastAsia" w:asciiTheme="minorEastAsia" w:hAnsiTheme="minorEastAsia"/>
          <w:sz w:val="24"/>
        </w:rPr>
        <w:t>其中</w:t>
      </w:r>
      <w:r>
        <w:rPr>
          <w:rFonts w:asciiTheme="minorEastAsia" w:hAnsiTheme="minorEastAsia"/>
          <w:sz w:val="24"/>
        </w:rPr>
        <w:t>1号楼地上总楼层为10层（其中1单元为6层）；2号楼地上总楼层为10层（其中4、5单元为9层）；5、6号楼地上总楼层均为11层。</w:t>
      </w:r>
    </w:p>
    <w:p w14:paraId="33461C63">
      <w:pPr>
        <w:jc w:val="center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项目宗地平面图</w:t>
      </w:r>
    </w:p>
    <w:p w14:paraId="23BBDD9B">
      <w:pPr>
        <w:ind w:firstLine="420" w:firstLineChars="200"/>
        <w:jc w:val="center"/>
        <w:rPr>
          <w:rFonts w:hint="eastAsia" w:asciiTheme="minorEastAsia" w:hAnsiTheme="minorEastAsia"/>
          <w:sz w:val="24"/>
        </w:rPr>
      </w:pPr>
      <w:r>
        <w:drawing>
          <wp:inline distT="0" distB="0" distL="0" distR="0">
            <wp:extent cx="3346450" cy="2444750"/>
            <wp:effectExtent l="0" t="0" r="6350" b="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9578" cy="24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3C67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该项目北侧临戎馨园，东侧临唐家岭西一路，南侧临枫叶泉西路，西侧临唐家岭东环路，距地铁16</w:t>
      </w:r>
      <w:r>
        <w:rPr>
          <w:rFonts w:asciiTheme="minorEastAsia" w:hAnsiTheme="minorEastAsia"/>
          <w:sz w:val="24"/>
        </w:rPr>
        <w:t>号线（</w:t>
      </w:r>
      <w:r>
        <w:rPr>
          <w:rFonts w:hint="eastAsia" w:asciiTheme="minorEastAsia" w:hAnsiTheme="minorEastAsia"/>
          <w:sz w:val="24"/>
        </w:rPr>
        <w:t>永丰南</w:t>
      </w:r>
      <w:r>
        <w:rPr>
          <w:rFonts w:asciiTheme="minorEastAsia" w:hAnsiTheme="minorEastAsia"/>
          <w:sz w:val="24"/>
        </w:rPr>
        <w:t>站）直线距离约</w:t>
      </w:r>
      <w:r>
        <w:rPr>
          <w:rFonts w:hint="eastAsia" w:asciiTheme="minorEastAsia" w:hAnsiTheme="minorEastAsia"/>
          <w:sz w:val="24"/>
        </w:rPr>
        <w:t>3.3</w:t>
      </w:r>
      <w:r>
        <w:rPr>
          <w:rFonts w:asciiTheme="minorEastAsia" w:hAnsiTheme="minorEastAsia"/>
          <w:sz w:val="24"/>
        </w:rPr>
        <w:t>公里，区域交通条件</w:t>
      </w:r>
      <w:r>
        <w:rPr>
          <w:rFonts w:hint="eastAsia" w:asciiTheme="minorEastAsia" w:hAnsiTheme="minorEastAsia"/>
          <w:sz w:val="24"/>
        </w:rPr>
        <w:t>较</w:t>
      </w:r>
      <w:r>
        <w:rPr>
          <w:rFonts w:asciiTheme="minorEastAsia" w:hAnsiTheme="minorEastAsia"/>
          <w:sz w:val="24"/>
        </w:rPr>
        <w:t>便利。</w:t>
      </w:r>
    </w:p>
    <w:p w14:paraId="70E724FD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以咨询对象为圆心，半径</w:t>
      </w:r>
      <w:r>
        <w:rPr>
          <w:rFonts w:asciiTheme="minorEastAsia" w:hAnsiTheme="minorEastAsia"/>
          <w:sz w:val="24"/>
        </w:rPr>
        <w:t>1公里范围内有</w:t>
      </w:r>
      <w:r>
        <w:rPr>
          <w:rFonts w:hint="eastAsia" w:asciiTheme="minorEastAsia" w:hAnsiTheme="minorEastAsia"/>
          <w:sz w:val="24"/>
        </w:rPr>
        <w:t>戎馨园、唐家岭新城、万和嘉园、T08小区、T09小区</w:t>
      </w:r>
      <w:r>
        <w:rPr>
          <w:rFonts w:asciiTheme="minorEastAsia" w:hAnsiTheme="minorEastAsia"/>
          <w:sz w:val="24"/>
        </w:rPr>
        <w:t>等多个住宅社区，且分布较为集中，居住社区成熟度较好；有</w:t>
      </w:r>
      <w:r>
        <w:rPr>
          <w:rFonts w:hint="eastAsia" w:asciiTheme="minorEastAsia" w:hAnsiTheme="minorEastAsia"/>
          <w:sz w:val="24"/>
        </w:rPr>
        <w:t>U悦生活广场</w:t>
      </w:r>
      <w:r>
        <w:rPr>
          <w:rFonts w:asciiTheme="minorEastAsia" w:hAnsiTheme="minorEastAsia"/>
          <w:sz w:val="24"/>
        </w:rPr>
        <w:t>、</w:t>
      </w:r>
      <w:r>
        <w:rPr>
          <w:rFonts w:hint="eastAsia" w:asciiTheme="minorEastAsia" w:hAnsiTheme="minorEastAsia"/>
          <w:sz w:val="24"/>
        </w:rPr>
        <w:t>戎馨园生活超市</w:t>
      </w:r>
      <w:r>
        <w:rPr>
          <w:rFonts w:asciiTheme="minorEastAsia" w:hAnsiTheme="minorEastAsia"/>
          <w:sz w:val="24"/>
        </w:rPr>
        <w:t>、</w:t>
      </w:r>
      <w:r>
        <w:rPr>
          <w:rFonts w:hint="eastAsia" w:asciiTheme="minorEastAsia" w:hAnsiTheme="minorEastAsia"/>
          <w:sz w:val="24"/>
        </w:rPr>
        <w:t>鹏旺生活超市</w:t>
      </w:r>
      <w:r>
        <w:rPr>
          <w:rFonts w:asciiTheme="minorEastAsia" w:hAnsiTheme="minorEastAsia"/>
          <w:sz w:val="24"/>
        </w:rPr>
        <w:t>等商服设施，综合考虑商业繁华度</w:t>
      </w:r>
      <w:r>
        <w:rPr>
          <w:rFonts w:hint="eastAsia" w:asciiTheme="minorEastAsia" w:hAnsiTheme="minorEastAsia"/>
          <w:sz w:val="24"/>
        </w:rPr>
        <w:t>一般；有中关村公园、航天湖公园等设施，</w:t>
      </w:r>
      <w:r>
        <w:rPr>
          <w:rFonts w:asciiTheme="minorEastAsia" w:hAnsiTheme="minorEastAsia"/>
          <w:sz w:val="24"/>
        </w:rPr>
        <w:t>综合考虑</w:t>
      </w:r>
      <w:r>
        <w:rPr>
          <w:rFonts w:hint="eastAsia" w:asciiTheme="minorEastAsia" w:hAnsiTheme="minorEastAsia"/>
          <w:sz w:val="24"/>
        </w:rPr>
        <w:t>自然和人文环境一般</w:t>
      </w:r>
      <w:r>
        <w:rPr>
          <w:rFonts w:asciiTheme="minorEastAsia" w:hAnsiTheme="minorEastAsia"/>
          <w:sz w:val="24"/>
        </w:rPr>
        <w:t>。</w:t>
      </w:r>
    </w:p>
    <w:p w14:paraId="6E82FB90">
      <w:pPr>
        <w:jc w:val="center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咨询对象位置图</w:t>
      </w:r>
    </w:p>
    <w:p w14:paraId="31F9B4AE">
      <w:pPr>
        <w:jc w:val="center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553085</wp:posOffset>
                </wp:positionV>
                <wp:extent cx="945515" cy="408940"/>
                <wp:effectExtent l="38100" t="0" r="6985" b="239395"/>
                <wp:wrapNone/>
                <wp:docPr id="1897258004" name="对话气泡: 椭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573" cy="408709"/>
                        </a:xfrm>
                        <a:prstGeom prst="wedgeEllipseCallout">
                          <a:avLst>
                            <a:gd name="adj1" fmla="val -53889"/>
                            <a:gd name="adj2" fmla="val 111903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D35367">
                            <w:pPr>
                              <w:jc w:val="center"/>
                              <w:rPr>
                                <w:rFonts w:ascii="Arial" w:hAnsi="Arial" w:eastAsia="华文细黑"/>
                                <w:b/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eastAsia="华文细黑"/>
                                <w:b/>
                                <w:color w:val="FFFFFF"/>
                                <w:sz w:val="18"/>
                                <w:szCs w:val="18"/>
                              </w:rPr>
                              <w:t>咨询对象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对话气泡: 椭圆形 2" o:spid="_x0000_s1026" o:spt="63" type="#_x0000_t63" style="position:absolute;left:0pt;margin-left:223.6pt;margin-top:43.55pt;height:32.2pt;width:74.45pt;z-index:251659264;mso-width-relative:page;mso-height-relative:page;" fillcolor="#FF0000" filled="t" stroked="f" coordsize="21600,21600" o:gfxdata="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LIv+BtsAAAAKAQAADwAAAAAAAAABACAA&#10;AAAiAAAAZHJzL2Rvd25yZXYueG1sUEsBAhQAFAAAAAgAh07iQOceL8F8AgAAugQAAA4AAAAAAAAA&#10;AQAgAAAAKgEAAGRycy9lMm9Eb2MueG1sUEsFBgAAAAAGAAYAWQEAABgGAAAAAA==&#10;" adj="-840,34971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ED35367">
                      <w:pPr>
                        <w:jc w:val="center"/>
                        <w:rPr>
                          <w:rFonts w:ascii="Arial" w:hAnsi="Arial" w:eastAsia="华文细黑"/>
                          <w:b/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eastAsia="华文细黑"/>
                          <w:b/>
                          <w:color w:val="FFFFFF"/>
                          <w:sz w:val="18"/>
                          <w:szCs w:val="18"/>
                        </w:rPr>
                        <w:t>咨询对象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904230" cy="4069080"/>
            <wp:effectExtent l="0" t="0" r="1270" b="7620"/>
            <wp:docPr id="33242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2924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54A4E">
      <w:pPr>
        <w:ind w:firstLine="480" w:firstLineChars="200"/>
        <w:rPr>
          <w:rFonts w:hint="eastAsia" w:asciiTheme="minorEastAsia" w:hAnsiTheme="minorEastAsia"/>
          <w:sz w:val="24"/>
        </w:rPr>
      </w:pPr>
    </w:p>
    <w:p w14:paraId="21507D09">
      <w:pPr>
        <w:pStyle w:val="2"/>
        <w:rPr>
          <w:rFonts w:hint="eastAsia"/>
        </w:rPr>
      </w:pPr>
      <w:bookmarkStart w:id="3" w:name="_Toc23870"/>
      <w:bookmarkStart w:id="4" w:name="_Toc117847868"/>
      <w:bookmarkStart w:id="5" w:name="_Toc214891675"/>
      <w:r>
        <w:rPr>
          <w:rFonts w:hint="eastAsia"/>
        </w:rPr>
        <w:t>二、</w:t>
      </w:r>
      <w:bookmarkEnd w:id="3"/>
      <w:bookmarkEnd w:id="4"/>
      <w:r>
        <w:rPr>
          <w:rFonts w:hint="eastAsia"/>
        </w:rPr>
        <w:t>项目核心情况</w:t>
      </w:r>
      <w:bookmarkEnd w:id="5"/>
    </w:p>
    <w:p w14:paraId="27D98EEC">
      <w:pPr>
        <w:pStyle w:val="4"/>
        <w:rPr>
          <w:rFonts w:hint="eastAsia"/>
        </w:rPr>
      </w:pPr>
      <w:bookmarkStart w:id="6" w:name="_Toc214891676"/>
      <w:r>
        <w:t>1</w:t>
      </w:r>
      <w:r>
        <w:rPr>
          <w:rFonts w:hint="eastAsia"/>
        </w:rPr>
        <w:t>. 安置住宅用房情况</w:t>
      </w:r>
      <w:bookmarkEnd w:id="6"/>
    </w:p>
    <w:p w14:paraId="647F4832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咨询对象</w:t>
      </w:r>
      <w:del w:id="0" w:author="黄猛" w:date="2025-12-08T09:41:52Z">
        <w:r>
          <w:rPr>
            <w:rFonts w:asciiTheme="minorEastAsia" w:hAnsiTheme="minorEastAsia"/>
            <w:sz w:val="24"/>
          </w:rPr>
          <w:delText>所属</w:delText>
        </w:r>
      </w:del>
      <w:r>
        <w:rPr>
          <w:rFonts w:asciiTheme="minorEastAsia" w:hAnsiTheme="minorEastAsia"/>
          <w:sz w:val="24"/>
        </w:rPr>
        <w:t>地块共</w:t>
      </w:r>
      <w:r>
        <w:rPr>
          <w:rFonts w:hint="eastAsia" w:asciiTheme="minorEastAsia" w:hAnsiTheme="minorEastAsia"/>
          <w:sz w:val="24"/>
        </w:rPr>
        <w:t>322套住宅用房，共包含</w:t>
      </w:r>
      <w:r>
        <w:rPr>
          <w:rFonts w:asciiTheme="minorEastAsia" w:hAnsiTheme="minorEastAsia"/>
          <w:sz w:val="24"/>
        </w:rPr>
        <w:t xml:space="preserve"> 110</w:t>
      </w:r>
      <w:r>
        <w:rPr>
          <w:rFonts w:hint="eastAsia" w:asciiTheme="minorEastAsia" w:hAnsiTheme="minorEastAsia"/>
          <w:sz w:val="24"/>
        </w:rPr>
        <w:t>平方米</w:t>
      </w:r>
      <w:r>
        <w:rPr>
          <w:rFonts w:asciiTheme="minorEastAsia" w:hAnsiTheme="minorEastAsia"/>
          <w:sz w:val="24"/>
        </w:rPr>
        <w:t>、140</w:t>
      </w:r>
      <w:r>
        <w:rPr>
          <w:rFonts w:hint="eastAsia" w:asciiTheme="minorEastAsia" w:hAnsiTheme="minorEastAsia"/>
          <w:sz w:val="24"/>
        </w:rPr>
        <w:t>平方米</w:t>
      </w:r>
      <w:r>
        <w:rPr>
          <w:rFonts w:asciiTheme="minorEastAsia" w:hAnsiTheme="minorEastAsia"/>
          <w:sz w:val="24"/>
        </w:rPr>
        <w:t>、160</w:t>
      </w:r>
      <w:r>
        <w:rPr>
          <w:rFonts w:hint="eastAsia" w:asciiTheme="minorEastAsia" w:hAnsiTheme="minorEastAsia"/>
          <w:sz w:val="24"/>
        </w:rPr>
        <w:t>平方米</w:t>
      </w:r>
      <w:r>
        <w:rPr>
          <w:rFonts w:asciiTheme="minorEastAsia" w:hAnsiTheme="minorEastAsia"/>
          <w:sz w:val="24"/>
        </w:rPr>
        <w:t>三种户型，均为一梯两户、配备电梯</w:t>
      </w:r>
      <w:r>
        <w:rPr>
          <w:rFonts w:hint="eastAsia" w:asciiTheme="minorEastAsia" w:hAnsiTheme="minorEastAsia"/>
          <w:sz w:val="24"/>
        </w:rPr>
        <w:t>。其中110平方米户型共56套、140平方米户型共260套、160平方米户型共6套。</w:t>
      </w:r>
    </w:p>
    <w:p w14:paraId="02018002">
      <w:pPr>
        <w:overflowPunct w:val="0"/>
        <w:spacing w:line="480" w:lineRule="auto"/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根据评估专业人员实地查勘，咨询对象现状无楼牌号、单元号。根据委托人提供的资料及介绍，设定项目楼宇编号如下图所示（</w:t>
      </w:r>
      <w:r>
        <w:rPr>
          <w:rFonts w:asciiTheme="minorEastAsia" w:hAnsiTheme="minorEastAsia"/>
          <w:sz w:val="24"/>
        </w:rPr>
        <w:t>1</w:t>
      </w:r>
      <w:r>
        <w:rPr>
          <w:rFonts w:hint="eastAsia" w:asciiTheme="minorEastAsia" w:hAnsiTheme="minorEastAsia"/>
          <w:sz w:val="24"/>
        </w:rPr>
        <w:t>号楼位于项目西北角，</w:t>
      </w:r>
      <w:r>
        <w:rPr>
          <w:rFonts w:asciiTheme="minorEastAsia" w:hAnsiTheme="minorEastAsia"/>
          <w:sz w:val="24"/>
        </w:rPr>
        <w:t>2</w:t>
      </w:r>
      <w:r>
        <w:rPr>
          <w:rFonts w:hint="eastAsia" w:asciiTheme="minorEastAsia" w:hAnsiTheme="minorEastAsia"/>
          <w:sz w:val="24"/>
        </w:rPr>
        <w:t>号楼位于项目东北角，</w:t>
      </w:r>
      <w:r>
        <w:rPr>
          <w:rFonts w:asciiTheme="minorEastAsia" w:hAnsiTheme="minorEastAsia"/>
          <w:sz w:val="24"/>
        </w:rPr>
        <w:t>5</w:t>
      </w:r>
      <w:r>
        <w:rPr>
          <w:rFonts w:hint="eastAsia" w:asciiTheme="minorEastAsia" w:hAnsiTheme="minorEastAsia"/>
          <w:sz w:val="24"/>
        </w:rPr>
        <w:t>号楼位于项目西南角，</w:t>
      </w:r>
      <w:r>
        <w:rPr>
          <w:rFonts w:asciiTheme="minorEastAsia" w:hAnsiTheme="minorEastAsia"/>
          <w:sz w:val="24"/>
        </w:rPr>
        <w:t>6</w:t>
      </w:r>
      <w:r>
        <w:rPr>
          <w:rFonts w:hint="eastAsia" w:asciiTheme="minorEastAsia" w:hAnsiTheme="minorEastAsia"/>
          <w:sz w:val="24"/>
        </w:rPr>
        <w:t>号楼位于项目东南角）。</w:t>
      </w:r>
    </w:p>
    <w:p w14:paraId="0E98780A">
      <w:pPr>
        <w:overflowPunct w:val="0"/>
        <w:spacing w:line="480" w:lineRule="auto"/>
        <w:jc w:val="center"/>
        <w:rPr>
          <w:rFonts w:ascii="Arial" w:hAnsi="Arial"/>
        </w:rPr>
      </w:pPr>
      <w:r>
        <w:drawing>
          <wp:inline distT="0" distB="0" distL="0" distR="0">
            <wp:extent cx="4855210" cy="39624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58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DE64B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各楼户型情况见下表：</w:t>
      </w:r>
    </w:p>
    <w:tbl>
      <w:tblPr>
        <w:tblStyle w:val="15"/>
        <w:tblW w:w="929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2649"/>
        <w:gridCol w:w="3246"/>
        <w:gridCol w:w="1660"/>
      </w:tblGrid>
      <w:tr w14:paraId="26BC00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744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DA12B3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楼号</w:t>
            </w:r>
          </w:p>
        </w:tc>
        <w:tc>
          <w:tcPr>
            <w:tcW w:w="2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0C2BED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住宅户型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E0734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03672325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小计</w:t>
            </w:r>
          </w:p>
        </w:tc>
      </w:tr>
      <w:tr w14:paraId="623A6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659812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87A02F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160户型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192D5F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6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33EE90EB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72</w:t>
            </w:r>
          </w:p>
        </w:tc>
      </w:tr>
      <w:tr w14:paraId="2553FA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A19B6C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D47D16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bookmarkStart w:id="7" w:name="OLE_LINK7"/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140户型</w:t>
            </w:r>
            <w:bookmarkEnd w:id="7"/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CFA2C4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16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DA3F0A6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0AD44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ABC3B3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2号楼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7F65BF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140户型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6F2150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16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295DB422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96</w:t>
            </w:r>
          </w:p>
        </w:tc>
      </w:tr>
      <w:tr w14:paraId="42D008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AB169B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8F0123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110户型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2B8AD5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16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79F59A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20403A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D6DADA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5号楼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96A69F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140户型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832244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31C651E3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88</w:t>
            </w:r>
          </w:p>
        </w:tc>
      </w:tr>
      <w:tr w14:paraId="152B8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0B0ABE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6号楼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A7DCE3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140户型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D1D455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0FCBB6AB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66</w:t>
            </w:r>
          </w:p>
        </w:tc>
      </w:tr>
      <w:tr w14:paraId="60C963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/>
            <w:vAlign w:val="center"/>
          </w:tcPr>
          <w:p w14:paraId="2C399AD2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/>
            <w:vAlign w:val="bottom"/>
          </w:tcPr>
          <w:p w14:paraId="38F524CF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/>
            <w:vAlign w:val="bottom"/>
          </w:tcPr>
          <w:p w14:paraId="2F91EDB8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0C59817E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322</w:t>
            </w:r>
          </w:p>
        </w:tc>
      </w:tr>
    </w:tbl>
    <w:p w14:paraId="4248844D">
      <w:pPr>
        <w:ind w:firstLine="480" w:firstLineChars="200"/>
        <w:rPr>
          <w:rFonts w:hint="eastAsia" w:asciiTheme="minorEastAsia" w:hAnsiTheme="minorEastAsia"/>
          <w:sz w:val="24"/>
        </w:rPr>
      </w:pPr>
    </w:p>
    <w:p w14:paraId="604CC69A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户型及单元详细情况见下图：</w:t>
      </w:r>
    </w:p>
    <w:p w14:paraId="7C6BFE19">
      <w:pPr>
        <w:ind w:firstLine="480" w:firstLineChars="200"/>
        <w:jc w:val="center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5327650" cy="2195830"/>
            <wp:effectExtent l="0" t="0" r="6350" b="0"/>
            <wp:docPr id="3" name="图片 3" descr="C:\Users\zhoutong\xwechat_files\jerryinthesky_1054\temp\InputTemp\8a1d0ec4-8c41-4565-9b3f-f7db4aee9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outong\xwechat_files\jerryinthesky_1054\temp\InputTemp\8a1d0ec4-8c41-4565-9b3f-f7db4aee979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0476">
      <w:pPr>
        <w:ind w:firstLine="480" w:firstLineChars="200"/>
        <w:jc w:val="center"/>
        <w:rPr>
          <w:rFonts w:hint="eastAsia" w:asciiTheme="minorEastAsia" w:hAnsiTheme="minorEastAsia"/>
          <w:sz w:val="24"/>
        </w:rPr>
      </w:pPr>
    </w:p>
    <w:p w14:paraId="59B7F49D">
      <w:pPr>
        <w:ind w:firstLine="480" w:firstLineChars="200"/>
        <w:jc w:val="center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drawing>
          <wp:inline distT="0" distB="0" distL="0" distR="0">
            <wp:extent cx="5327650" cy="2861945"/>
            <wp:effectExtent l="0" t="0" r="6350" b="0"/>
            <wp:docPr id="5" name="图片 5" descr="C:\Users\zhoutong\xwechat_files\jerryinthesky_1054\temp\InputTemp\0e19341a-85af-4c32-8a44-494a535b67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houtong\xwechat_files\jerryinthesky_1054\temp\InputTemp\0e19341a-85af-4c32-8a44-494a535b67a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8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A11F">
      <w:pPr>
        <w:overflowPunct w:val="0"/>
        <w:spacing w:line="480" w:lineRule="auto"/>
        <w:jc w:val="center"/>
        <w:rPr>
          <w:rFonts w:ascii="Arial" w:hAnsi="Arial"/>
        </w:rPr>
      </w:pPr>
    </w:p>
    <w:p w14:paraId="38E0D6D3">
      <w:pPr>
        <w:pStyle w:val="4"/>
        <w:rPr>
          <w:rFonts w:hint="eastAsia"/>
        </w:rPr>
      </w:pPr>
      <w:del w:id="1" w:author="黄猛" w:date="2025-12-08T09:47:46Z">
        <w:bookmarkStart w:id="8" w:name="_Toc214891677"/>
        <w:r>
          <w:rPr>
            <w:rFonts w:hint="eastAsia"/>
          </w:rPr>
          <w:delText>.</w:delText>
        </w:r>
      </w:del>
      <w:r>
        <w:rPr>
          <w:rFonts w:hint="eastAsia"/>
        </w:rPr>
        <w:t>2</w:t>
      </w:r>
      <w:ins w:id="2" w:author="黄猛" w:date="2025-12-08T09:48:00Z">
        <w:r>
          <w:rPr>
            <w:rFonts w:hint="eastAsia"/>
            <w:lang w:val="en-US" w:eastAsia="zh-CN"/>
          </w:rPr>
          <w:t>.</w:t>
        </w:r>
      </w:ins>
      <w:r>
        <w:rPr>
          <w:rFonts w:hint="eastAsia"/>
        </w:rPr>
        <w:t xml:space="preserve"> 地下储藏室情况</w:t>
      </w:r>
      <w:bookmarkEnd w:id="8"/>
    </w:p>
    <w:p w14:paraId="758F2450">
      <w:pPr>
        <w:ind w:left="210" w:leftChars="100" w:firstLine="480" w:firstLineChars="2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咨询对象</w:t>
      </w:r>
      <w:del w:id="3" w:author="黄猛" w:date="2025-12-08T09:45:31Z">
        <w:r>
          <w:rPr>
            <w:rFonts w:asciiTheme="minorEastAsia" w:hAnsiTheme="minorEastAsia"/>
            <w:sz w:val="24"/>
          </w:rPr>
          <w:delText>所属</w:delText>
        </w:r>
      </w:del>
      <w:r>
        <w:rPr>
          <w:rFonts w:asciiTheme="minorEastAsia" w:hAnsiTheme="minorEastAsia"/>
          <w:sz w:val="24"/>
        </w:rPr>
        <w:t>地块共</w:t>
      </w:r>
      <w:r>
        <w:rPr>
          <w:rFonts w:hint="eastAsia" w:asciiTheme="minorEastAsia" w:hAnsiTheme="minorEastAsia"/>
          <w:sz w:val="24"/>
        </w:rPr>
        <w:t>346间地下储藏室，位于项目地下1至2层。地下储藏室B1层（即项目地下1层）共173间，地下储藏室B2层（即项目地下2层）共173间。其中：</w:t>
      </w:r>
      <w:r>
        <w:rPr>
          <w:rFonts w:asciiTheme="minorEastAsia" w:hAnsiTheme="minorEastAsia"/>
          <w:sz w:val="24"/>
        </w:rPr>
        <w:t>1</w:t>
      </w:r>
      <w:bookmarkStart w:id="9" w:name="_Hlk214896043"/>
      <w:r>
        <w:rPr>
          <w:rFonts w:hint="eastAsia" w:asciiTheme="minorEastAsia" w:hAnsiTheme="minorEastAsia"/>
          <w:sz w:val="24"/>
        </w:rPr>
        <w:t>号</w:t>
      </w:r>
      <w:bookmarkEnd w:id="9"/>
      <w:r>
        <w:rPr>
          <w:rFonts w:asciiTheme="minorEastAsia" w:hAnsiTheme="minorEastAsia"/>
          <w:sz w:val="24"/>
        </w:rPr>
        <w:t>楼共108间，地下一层62间，地下二层46间；2</w:t>
      </w:r>
      <w:r>
        <w:rPr>
          <w:rFonts w:hint="eastAsia" w:asciiTheme="minorEastAsia" w:hAnsiTheme="minorEastAsia"/>
          <w:sz w:val="24"/>
        </w:rPr>
        <w:t>号</w:t>
      </w:r>
      <w:r>
        <w:rPr>
          <w:rFonts w:asciiTheme="minorEastAsia" w:hAnsiTheme="minorEastAsia"/>
          <w:sz w:val="24"/>
        </w:rPr>
        <w:t>楼共48间在地下二层，地下一层为自行车库；5</w:t>
      </w:r>
      <w:r>
        <w:rPr>
          <w:rFonts w:hint="eastAsia" w:asciiTheme="minorEastAsia" w:hAnsiTheme="minorEastAsia"/>
          <w:sz w:val="24"/>
        </w:rPr>
        <w:t>号</w:t>
      </w:r>
      <w:r>
        <w:rPr>
          <w:rFonts w:asciiTheme="minorEastAsia" w:hAnsiTheme="minorEastAsia"/>
          <w:sz w:val="24"/>
        </w:rPr>
        <w:t>楼共104间，地下一层61间，地下二层43间；6</w:t>
      </w:r>
      <w:r>
        <w:rPr>
          <w:rFonts w:hint="eastAsia" w:asciiTheme="minorEastAsia" w:hAnsiTheme="minorEastAsia"/>
          <w:sz w:val="24"/>
        </w:rPr>
        <w:t>号</w:t>
      </w:r>
      <w:r>
        <w:rPr>
          <w:rFonts w:asciiTheme="minorEastAsia" w:hAnsiTheme="minorEastAsia"/>
          <w:sz w:val="24"/>
        </w:rPr>
        <w:t>楼共86间，地下一层50间，地下二层36间。</w:t>
      </w:r>
    </w:p>
    <w:tbl>
      <w:tblPr>
        <w:tblStyle w:val="15"/>
        <w:tblW w:w="9299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2649"/>
        <w:gridCol w:w="3246"/>
        <w:gridCol w:w="1660"/>
      </w:tblGrid>
      <w:tr w14:paraId="5137D8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744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795C3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楼号</w:t>
            </w:r>
          </w:p>
        </w:tc>
        <w:tc>
          <w:tcPr>
            <w:tcW w:w="26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5909B9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楼层</w:t>
            </w:r>
          </w:p>
        </w:tc>
        <w:tc>
          <w:tcPr>
            <w:tcW w:w="32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D6B44F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1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1DD00AB7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小计</w:t>
            </w:r>
          </w:p>
        </w:tc>
      </w:tr>
      <w:tr w14:paraId="035FE4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827E5C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367600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59AB07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16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6E02FAE4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108</w:t>
            </w:r>
          </w:p>
        </w:tc>
      </w:tr>
      <w:tr w14:paraId="0050C7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C93848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80C9DF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CD2DD3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6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763F23C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6C7A4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12D106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2号楼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E9ABAD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6BBB34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6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5CF98BF0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48</w:t>
            </w:r>
          </w:p>
        </w:tc>
      </w:tr>
      <w:tr w14:paraId="4F3FA5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49512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97A13D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1188DD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6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BC48C0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74A83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C2981C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5号楼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525CF6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C52DB1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16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2876E7D2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104</w:t>
            </w:r>
          </w:p>
        </w:tc>
      </w:tr>
      <w:tr w14:paraId="02B78D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8EFC3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2FB90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97032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16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8620070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57ACCD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restar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ACCBB3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6号楼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F8725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地下一层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05D3F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6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/>
            <w:vAlign w:val="center"/>
          </w:tcPr>
          <w:p w14:paraId="12C62CAE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86</w:t>
            </w:r>
          </w:p>
        </w:tc>
      </w:tr>
      <w:tr w14:paraId="02D20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81982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2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0741C1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地下二层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72656E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66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04A9D80C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66579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  <w:jc w:val="center"/>
        </w:trPr>
        <w:tc>
          <w:tcPr>
            <w:tcW w:w="174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/>
            <w:vAlign w:val="center"/>
          </w:tcPr>
          <w:p w14:paraId="4EAA210E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649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/>
            <w:vAlign w:val="bottom"/>
          </w:tcPr>
          <w:p w14:paraId="6FC30714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3246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noWrap/>
            <w:vAlign w:val="bottom"/>
          </w:tcPr>
          <w:p w14:paraId="27F377D0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660" w:type="dxa"/>
            <w:tcBorders>
              <w:top w:val="nil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/>
            <w:vAlign w:val="center"/>
          </w:tcPr>
          <w:p w14:paraId="42482F9E">
            <w:pPr>
              <w:widowControl/>
              <w:spacing w:line="240" w:lineRule="exact"/>
              <w:jc w:val="center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346</w:t>
            </w:r>
          </w:p>
        </w:tc>
      </w:tr>
    </w:tbl>
    <w:p w14:paraId="6428E6B8">
      <w:pPr>
        <w:ind w:left="210" w:leftChars="100" w:firstLine="480" w:firstLineChars="200"/>
        <w:rPr>
          <w:rFonts w:hint="eastAsia" w:asciiTheme="minorEastAsia" w:hAnsiTheme="minorEastAsia"/>
          <w:sz w:val="24"/>
        </w:rPr>
      </w:pPr>
      <w:bookmarkStart w:id="10" w:name="OLE_LINK6"/>
      <w:r>
        <w:rPr>
          <w:rFonts w:asciiTheme="minorEastAsia" w:hAnsiTheme="minorEastAsia"/>
          <w:sz w:val="24"/>
        </w:rPr>
        <w:t>根据</w:t>
      </w:r>
      <w:r>
        <w:rPr>
          <w:rFonts w:hint="eastAsia" w:asciiTheme="minorEastAsia" w:hAnsiTheme="minorEastAsia"/>
          <w:sz w:val="24"/>
        </w:rPr>
        <w:t>委托人介绍及</w:t>
      </w:r>
      <w:r>
        <w:rPr>
          <w:rFonts w:asciiTheme="minorEastAsia" w:hAnsiTheme="minorEastAsia"/>
          <w:sz w:val="24"/>
        </w:rPr>
        <w:t>评估专业人员实地查勘</w:t>
      </w:r>
      <w:r>
        <w:rPr>
          <w:rFonts w:hint="eastAsia" w:asciiTheme="minorEastAsia" w:hAnsiTheme="minorEastAsia"/>
          <w:sz w:val="24"/>
        </w:rPr>
        <w:t>，</w:t>
      </w:r>
      <w:bookmarkEnd w:id="10"/>
      <w:r>
        <w:rPr>
          <w:rFonts w:hint="eastAsia" w:asciiTheme="minorEastAsia" w:hAnsiTheme="minorEastAsia"/>
          <w:sz w:val="24"/>
        </w:rPr>
        <w:t>4栋住宅楼每个单元的电梯均可直达地下储藏室</w:t>
      </w:r>
      <w:r>
        <w:rPr>
          <w:rFonts w:asciiTheme="minorEastAsia" w:hAnsiTheme="minorEastAsia"/>
          <w:sz w:val="24"/>
        </w:rPr>
        <w:t>B1层（即项目地下1层）</w:t>
      </w:r>
      <w:r>
        <w:rPr>
          <w:rFonts w:hint="eastAsia" w:asciiTheme="minorEastAsia" w:hAnsiTheme="minorEastAsia"/>
          <w:sz w:val="24"/>
        </w:rPr>
        <w:t>和</w:t>
      </w:r>
      <w:r>
        <w:rPr>
          <w:rFonts w:asciiTheme="minorEastAsia" w:hAnsiTheme="minorEastAsia"/>
          <w:sz w:val="24"/>
        </w:rPr>
        <w:t>地下储藏室B2层（即项目地下2层）</w:t>
      </w:r>
      <w:r>
        <w:rPr>
          <w:rFonts w:hint="eastAsia" w:asciiTheme="minorEastAsia" w:hAnsiTheme="minorEastAsia"/>
          <w:sz w:val="24"/>
        </w:rPr>
        <w:t>。</w:t>
      </w:r>
    </w:p>
    <w:p w14:paraId="086E8E68">
      <w:pPr>
        <w:ind w:left="210" w:leftChars="100" w:firstLine="480" w:firstLineChars="2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根据</w:t>
      </w:r>
      <w:r>
        <w:rPr>
          <w:rFonts w:hint="eastAsia" w:asciiTheme="minorEastAsia" w:hAnsiTheme="minorEastAsia"/>
          <w:sz w:val="24"/>
        </w:rPr>
        <w:t>委托人提供的《唐家岭地下储藏间面积编号图》、《地下储藏间面积统计表》及</w:t>
      </w:r>
      <w:r>
        <w:rPr>
          <w:rFonts w:asciiTheme="minorEastAsia" w:hAnsiTheme="minorEastAsia"/>
          <w:sz w:val="24"/>
        </w:rPr>
        <w:t>评估专业人员实地查勘</w:t>
      </w:r>
      <w:r>
        <w:rPr>
          <w:rFonts w:hint="eastAsia" w:asciiTheme="minorEastAsia" w:hAnsiTheme="minorEastAsia"/>
          <w:sz w:val="24"/>
        </w:rPr>
        <w:t>，截至2025年11月25日现场查勘日，</w:t>
      </w:r>
      <w:bookmarkStart w:id="11" w:name="OLE_LINK3"/>
      <w:r>
        <w:rPr>
          <w:rFonts w:hint="eastAsia" w:asciiTheme="minorEastAsia" w:hAnsiTheme="minorEastAsia"/>
          <w:sz w:val="24"/>
        </w:rPr>
        <w:t>地下储藏室尚未施工完成，没有标注编号，</w:t>
      </w:r>
      <w:bookmarkEnd w:id="11"/>
      <w:r>
        <w:rPr>
          <w:rFonts w:hint="eastAsia" w:asciiTheme="minorEastAsia" w:hAnsiTheme="minorEastAsia"/>
          <w:sz w:val="24"/>
        </w:rPr>
        <w:t>部分储藏室存在有风管、风井等影响空间使用的情况，部分储藏室留有风管口，但设备尚未安装完成</w:t>
      </w:r>
      <w:bookmarkStart w:id="12" w:name="_Hlk215062047"/>
      <w:r>
        <w:rPr>
          <w:rFonts w:hint="eastAsia" w:asciiTheme="minorEastAsia" w:hAnsiTheme="minorEastAsia"/>
          <w:sz w:val="24"/>
        </w:rPr>
        <w:t>。</w:t>
      </w:r>
    </w:p>
    <w:p w14:paraId="354E4A3F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2638425" cy="1979930"/>
            <wp:effectExtent l="0" t="0" r="9525" b="1270"/>
            <wp:docPr id="2320481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48105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</w:rPr>
        <w:t xml:space="preserve">  </w:t>
      </w: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2638425" cy="1979930"/>
            <wp:effectExtent l="0" t="0" r="9525" b="1270"/>
            <wp:docPr id="13283595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59509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954F">
      <w:pPr>
        <w:ind w:firstLine="480" w:firstLineChars="200"/>
        <w:rPr>
          <w:rFonts w:hint="eastAsia" w:asciiTheme="minorEastAsia" w:hAnsiTheme="minorEastAsia"/>
          <w:sz w:val="24"/>
        </w:rPr>
      </w:pPr>
    </w:p>
    <w:bookmarkEnd w:id="12"/>
    <w:p w14:paraId="6B4140CB">
      <w:pPr>
        <w:pStyle w:val="4"/>
        <w:rPr>
          <w:rFonts w:hint="eastAsia"/>
        </w:rPr>
      </w:pPr>
      <w:del w:id="4" w:author="黄猛" w:date="2025-12-08T09:47:48Z">
        <w:bookmarkStart w:id="13" w:name="_Toc214891678"/>
        <w:r>
          <w:rPr>
            <w:rFonts w:hint="eastAsia"/>
          </w:rPr>
          <w:delText>.</w:delText>
        </w:r>
      </w:del>
      <w:r>
        <w:rPr>
          <w:rFonts w:hint="eastAsia"/>
        </w:rPr>
        <w:t>3</w:t>
      </w:r>
      <w:ins w:id="5" w:author="黄猛" w:date="2025-12-08T09:48:03Z">
        <w:r>
          <w:rPr>
            <w:rFonts w:hint="eastAsia"/>
            <w:lang w:val="en-US" w:eastAsia="zh-CN"/>
          </w:rPr>
          <w:t>.</w:t>
        </w:r>
      </w:ins>
      <w:r>
        <w:rPr>
          <w:rFonts w:hint="eastAsia"/>
        </w:rPr>
        <w:t xml:space="preserve"> 地下停车位情况</w:t>
      </w:r>
      <w:bookmarkEnd w:id="13"/>
    </w:p>
    <w:p w14:paraId="415F9339">
      <w:pPr>
        <w:ind w:firstLine="720" w:firstLineChars="3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咨询对象</w:t>
      </w:r>
      <w:del w:id="6" w:author="黄猛" w:date="2025-12-08T09:48:07Z">
        <w:r>
          <w:rPr>
            <w:rFonts w:asciiTheme="minorEastAsia" w:hAnsiTheme="minorEastAsia"/>
            <w:sz w:val="24"/>
          </w:rPr>
          <w:delText>所属</w:delText>
        </w:r>
      </w:del>
      <w:r>
        <w:rPr>
          <w:rFonts w:asciiTheme="minorEastAsia" w:hAnsiTheme="minorEastAsia"/>
          <w:sz w:val="24"/>
        </w:rPr>
        <w:t>地块共</w:t>
      </w:r>
      <w:r>
        <w:rPr>
          <w:rFonts w:hint="eastAsia" w:asciiTheme="minorEastAsia" w:hAnsiTheme="minorEastAsia"/>
          <w:sz w:val="24"/>
        </w:rPr>
        <w:t>382个地下停车位，其中普通车位217个、充电桩车位83个、人防车位82个。地下停车位位于项目地下2至3层，地下停车位B1层（即项目地下2层）共195个，地下停车位B2层（即项目地下3层）共187个。地下停车位详细分布情况见下表：</w:t>
      </w:r>
    </w:p>
    <w:tbl>
      <w:tblPr>
        <w:tblStyle w:val="16"/>
        <w:tblW w:w="9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1386"/>
        <w:gridCol w:w="3323"/>
        <w:gridCol w:w="2959"/>
      </w:tblGrid>
      <w:tr w14:paraId="6A2D3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Align w:val="center"/>
          </w:tcPr>
          <w:p w14:paraId="0A9FC5B5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745" w:type="pct"/>
            <w:vAlign w:val="center"/>
          </w:tcPr>
          <w:p w14:paraId="2E70559F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车位类型</w:t>
            </w:r>
          </w:p>
        </w:tc>
        <w:tc>
          <w:tcPr>
            <w:tcW w:w="1787" w:type="pct"/>
            <w:vAlign w:val="center"/>
          </w:tcPr>
          <w:p w14:paraId="26917653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编号</w:t>
            </w:r>
          </w:p>
        </w:tc>
        <w:tc>
          <w:tcPr>
            <w:tcW w:w="1591" w:type="pct"/>
            <w:vAlign w:val="center"/>
          </w:tcPr>
          <w:p w14:paraId="35752585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备注</w:t>
            </w:r>
          </w:p>
        </w:tc>
      </w:tr>
      <w:tr w14:paraId="660B8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Merge w:val="restart"/>
            <w:vAlign w:val="center"/>
          </w:tcPr>
          <w:p w14:paraId="62C5D2E9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地下停车位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B1层（即项目地下2层）</w:t>
            </w:r>
          </w:p>
        </w:tc>
        <w:tc>
          <w:tcPr>
            <w:tcW w:w="745" w:type="pct"/>
            <w:vAlign w:val="center"/>
          </w:tcPr>
          <w:p w14:paraId="5A391CDE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充电桩车位</w:t>
            </w:r>
          </w:p>
        </w:tc>
        <w:tc>
          <w:tcPr>
            <w:tcW w:w="1787" w:type="pct"/>
            <w:vAlign w:val="center"/>
          </w:tcPr>
          <w:p w14:paraId="5C1563E3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编号为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C001~C083，</w:t>
            </w: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共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83个</w:t>
            </w:r>
          </w:p>
        </w:tc>
        <w:tc>
          <w:tcPr>
            <w:tcW w:w="1591" w:type="pct"/>
            <w:vAlign w:val="center"/>
          </w:tcPr>
          <w:p w14:paraId="3BA5E33E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包括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4个无障碍车位</w:t>
            </w:r>
            <w:bookmarkStart w:id="14" w:name="_Hlk215126916"/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C015、C020、C034、C066</w:t>
            </w:r>
            <w:bookmarkEnd w:id="14"/>
          </w:p>
        </w:tc>
      </w:tr>
      <w:tr w14:paraId="22F0B9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Merge w:val="continue"/>
            <w:vAlign w:val="center"/>
          </w:tcPr>
          <w:p w14:paraId="63DE8CC7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6BCB9BD6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普通车位</w:t>
            </w:r>
          </w:p>
        </w:tc>
        <w:tc>
          <w:tcPr>
            <w:tcW w:w="1787" w:type="pct"/>
            <w:vAlign w:val="center"/>
          </w:tcPr>
          <w:p w14:paraId="7D265002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编号为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A001~A112，</w:t>
            </w: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共112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41D852E4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包括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4个无障碍车位</w:t>
            </w:r>
            <w:bookmarkStart w:id="15" w:name="_Hlk215126932"/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A011、A092、A109、A112</w:t>
            </w:r>
            <w:bookmarkEnd w:id="15"/>
          </w:p>
        </w:tc>
      </w:tr>
      <w:tr w14:paraId="30A52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Merge w:val="restart"/>
            <w:vAlign w:val="center"/>
          </w:tcPr>
          <w:p w14:paraId="080AAC44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地下停车位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B2层（即项目地下3层）</w:t>
            </w:r>
          </w:p>
        </w:tc>
        <w:tc>
          <w:tcPr>
            <w:tcW w:w="745" w:type="pct"/>
            <w:vAlign w:val="center"/>
          </w:tcPr>
          <w:p w14:paraId="1C7F6AF9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普通车位</w:t>
            </w:r>
          </w:p>
        </w:tc>
        <w:tc>
          <w:tcPr>
            <w:tcW w:w="1787" w:type="pct"/>
            <w:vAlign w:val="center"/>
          </w:tcPr>
          <w:p w14:paraId="5F3783C2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编号为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A113~A217，</w:t>
            </w: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共105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6FC6973E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098C5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Merge w:val="continue"/>
            <w:vAlign w:val="center"/>
          </w:tcPr>
          <w:p w14:paraId="4B3D7B63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  <w:tc>
          <w:tcPr>
            <w:tcW w:w="745" w:type="pct"/>
            <w:vAlign w:val="center"/>
          </w:tcPr>
          <w:p w14:paraId="10B36A1F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人防车位</w:t>
            </w:r>
          </w:p>
        </w:tc>
        <w:tc>
          <w:tcPr>
            <w:tcW w:w="1787" w:type="pct"/>
            <w:vAlign w:val="center"/>
          </w:tcPr>
          <w:p w14:paraId="4DFAE2FB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编号为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R001~R082，</w:t>
            </w: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共82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591" w:type="pct"/>
            <w:vAlign w:val="center"/>
          </w:tcPr>
          <w:p w14:paraId="2CE2881C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0D40B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77" w:type="pct"/>
            <w:vAlign w:val="center"/>
          </w:tcPr>
          <w:p w14:paraId="67889F98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745" w:type="pct"/>
            <w:vAlign w:val="center"/>
          </w:tcPr>
          <w:p w14:paraId="7F5F7896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787" w:type="pct"/>
            <w:vAlign w:val="center"/>
          </w:tcPr>
          <w:p w14:paraId="0CA201B0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382</w:t>
            </w:r>
          </w:p>
        </w:tc>
        <w:tc>
          <w:tcPr>
            <w:tcW w:w="1591" w:type="pct"/>
            <w:vAlign w:val="center"/>
          </w:tcPr>
          <w:p w14:paraId="3E2785B1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</w:tr>
    </w:tbl>
    <w:p w14:paraId="07FD8B0D">
      <w:pPr>
        <w:ind w:left="210" w:leftChars="100" w:firstLine="480" w:firstLineChars="2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根据评估专业人员实地查勘</w:t>
      </w:r>
      <w:r>
        <w:rPr>
          <w:rFonts w:hint="eastAsia" w:asciiTheme="minorEastAsia" w:hAnsiTheme="minorEastAsia"/>
          <w:sz w:val="24"/>
        </w:rPr>
        <w:t>，4栋住宅楼每个单元的电梯可直达地下停车位</w:t>
      </w:r>
      <w:r>
        <w:rPr>
          <w:rFonts w:asciiTheme="minorEastAsia" w:hAnsiTheme="minorEastAsia"/>
          <w:sz w:val="24"/>
        </w:rPr>
        <w:t>B1层（即项目地下2层），但无法直达</w:t>
      </w:r>
      <w:r>
        <w:rPr>
          <w:rFonts w:hint="eastAsia" w:asciiTheme="minorEastAsia" w:hAnsiTheme="minorEastAsia"/>
          <w:sz w:val="24"/>
        </w:rPr>
        <w:t>地下停车位B2层（即项目地下3层），可从地下停车位</w:t>
      </w:r>
      <w:r>
        <w:rPr>
          <w:rFonts w:asciiTheme="minorEastAsia" w:hAnsiTheme="minorEastAsia"/>
          <w:sz w:val="24"/>
        </w:rPr>
        <w:t>B1层（即项目地下2层）换乘</w:t>
      </w:r>
      <w:r>
        <w:rPr>
          <w:rFonts w:hint="eastAsia" w:asciiTheme="minorEastAsia" w:hAnsiTheme="minorEastAsia"/>
          <w:sz w:val="24"/>
        </w:rPr>
        <w:t>东西</w:t>
      </w:r>
      <w:r>
        <w:rPr>
          <w:rFonts w:asciiTheme="minorEastAsia" w:hAnsiTheme="minorEastAsia"/>
          <w:sz w:val="24"/>
        </w:rPr>
        <w:t>两侧</w:t>
      </w:r>
      <w:r>
        <w:rPr>
          <w:rFonts w:hint="eastAsia" w:asciiTheme="minorEastAsia" w:hAnsiTheme="minorEastAsia"/>
          <w:sz w:val="24"/>
        </w:rPr>
        <w:t>3号和4号</w:t>
      </w:r>
      <w:r>
        <w:rPr>
          <w:rFonts w:asciiTheme="minorEastAsia" w:hAnsiTheme="minorEastAsia"/>
          <w:sz w:val="24"/>
        </w:rPr>
        <w:t>配套服务楼电梯或中间楼梯到达</w:t>
      </w:r>
      <w:r>
        <w:rPr>
          <w:rFonts w:hint="eastAsia" w:asciiTheme="minorEastAsia" w:hAnsiTheme="minorEastAsia"/>
          <w:sz w:val="24"/>
        </w:rPr>
        <w:t>地下停车位B2层（即项目地下3层）。</w:t>
      </w:r>
    </w:p>
    <w:p w14:paraId="1E3F4638">
      <w:pPr>
        <w:ind w:left="210" w:leftChars="100" w:firstLine="480" w:firstLineChars="2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根据</w:t>
      </w:r>
      <w:r>
        <w:rPr>
          <w:rFonts w:hint="eastAsia" w:asciiTheme="minorEastAsia" w:hAnsiTheme="minorEastAsia"/>
          <w:sz w:val="24"/>
        </w:rPr>
        <w:t>委托人提供的《唐家岭车位编号图》</w:t>
      </w:r>
      <w:bookmarkStart w:id="16" w:name="OLE_LINK9"/>
      <w:r>
        <w:rPr>
          <w:rFonts w:hint="eastAsia" w:asciiTheme="minorEastAsia" w:hAnsiTheme="minorEastAsia"/>
          <w:sz w:val="24"/>
        </w:rPr>
        <w:t>、《车位障碍统计》</w:t>
      </w:r>
      <w:bookmarkEnd w:id="16"/>
      <w:r>
        <w:rPr>
          <w:rFonts w:hint="eastAsia" w:asciiTheme="minorEastAsia" w:hAnsiTheme="minorEastAsia"/>
          <w:sz w:val="24"/>
        </w:rPr>
        <w:t>及</w:t>
      </w:r>
      <w:r>
        <w:rPr>
          <w:rFonts w:asciiTheme="minorEastAsia" w:hAnsiTheme="minorEastAsia"/>
          <w:sz w:val="24"/>
        </w:rPr>
        <w:t>评估专业人员实地查勘</w:t>
      </w:r>
      <w:r>
        <w:rPr>
          <w:rFonts w:hint="eastAsia" w:asciiTheme="minorEastAsia" w:hAnsiTheme="minorEastAsia"/>
          <w:sz w:val="24"/>
        </w:rPr>
        <w:t>，</w:t>
      </w:r>
      <w:bookmarkStart w:id="17" w:name="_Hlk215127042"/>
      <w:r>
        <w:rPr>
          <w:rFonts w:hint="eastAsia" w:asciiTheme="minorEastAsia" w:hAnsiTheme="minorEastAsia"/>
          <w:sz w:val="24"/>
        </w:rPr>
        <w:t>截至2025年11月25日现场查勘日</w:t>
      </w:r>
      <w:bookmarkEnd w:id="17"/>
      <w:r>
        <w:rPr>
          <w:rFonts w:hint="eastAsia" w:asciiTheme="minorEastAsia" w:hAnsiTheme="minorEastAsia"/>
          <w:sz w:val="24"/>
        </w:rPr>
        <w:t>，</w:t>
      </w:r>
      <w:bookmarkStart w:id="18" w:name="OLE_LINK8"/>
      <w:r>
        <w:rPr>
          <w:rFonts w:hint="eastAsia" w:asciiTheme="minorEastAsia" w:hAnsiTheme="minorEastAsia"/>
          <w:sz w:val="24"/>
        </w:rPr>
        <w:t>地下停车位尚未施工完成，没有划出车位标注编号，部分地下车位存在有临近设备用房房门、临近集水坑、遮挡单元门等可能影响空间使用情况</w:t>
      </w:r>
      <w:bookmarkEnd w:id="18"/>
      <w:r>
        <w:rPr>
          <w:rFonts w:hint="eastAsia" w:asciiTheme="minorEastAsia" w:hAnsiTheme="minorEastAsia"/>
          <w:sz w:val="24"/>
        </w:rPr>
        <w:t>。</w:t>
      </w:r>
    </w:p>
    <w:p w14:paraId="23DE4D72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2638425" cy="1979930"/>
            <wp:effectExtent l="0" t="0" r="9525" b="1270"/>
            <wp:docPr id="9202709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70947" name="图片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</w:rPr>
        <w:t xml:space="preserve">  </w:t>
      </w:r>
      <w:r>
        <w:rPr>
          <w:rFonts w:asciiTheme="minorEastAsia" w:hAnsiTheme="minorEastAsia"/>
          <w:sz w:val="24"/>
        </w:rPr>
        <w:drawing>
          <wp:inline distT="0" distB="0" distL="0" distR="0">
            <wp:extent cx="2638425" cy="1979930"/>
            <wp:effectExtent l="0" t="0" r="9525" b="1270"/>
            <wp:docPr id="6011939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93919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0A808">
      <w:pPr>
        <w:pStyle w:val="2"/>
        <w:rPr>
          <w:rFonts w:hint="eastAsia"/>
        </w:rPr>
      </w:pPr>
      <w:bookmarkStart w:id="19" w:name="_Toc117847869"/>
      <w:bookmarkStart w:id="20" w:name="_Toc21302"/>
      <w:bookmarkStart w:id="21" w:name="_Toc214891679"/>
      <w:r>
        <w:rPr>
          <w:rFonts w:hint="eastAsia"/>
        </w:rPr>
        <w:t>三、</w:t>
      </w:r>
      <w:bookmarkEnd w:id="19"/>
      <w:bookmarkEnd w:id="20"/>
      <w:r>
        <w:rPr>
          <w:rFonts w:hint="eastAsia"/>
        </w:rPr>
        <w:t>分配目的</w:t>
      </w:r>
      <w:bookmarkEnd w:id="21"/>
    </w:p>
    <w:p w14:paraId="01EB1892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通过对住宅、仓储、车位进行科学合理的组合匹配，确保每户家庭分配到的资产组合获益性均衡，从而实现分房工作的公平与公正。</w:t>
      </w:r>
    </w:p>
    <w:p w14:paraId="331A4E77">
      <w:pPr>
        <w:ind w:firstLine="480" w:firstLineChars="200"/>
        <w:rPr>
          <w:rFonts w:hint="eastAsia" w:asciiTheme="minorEastAsia" w:hAnsiTheme="minorEastAsia"/>
          <w:sz w:val="24"/>
        </w:rPr>
      </w:pPr>
    </w:p>
    <w:p w14:paraId="1340F245">
      <w:pPr>
        <w:pStyle w:val="2"/>
        <w:rPr>
          <w:rFonts w:hint="eastAsia"/>
        </w:rPr>
      </w:pPr>
      <w:bookmarkStart w:id="22" w:name="_Toc117847876"/>
      <w:bookmarkStart w:id="23" w:name="_Toc883"/>
      <w:bookmarkStart w:id="24" w:name="_Toc214891680"/>
      <w:r>
        <w:rPr>
          <w:rFonts w:hint="eastAsia"/>
        </w:rPr>
        <w:t>四、</w:t>
      </w:r>
      <w:bookmarkEnd w:id="22"/>
      <w:bookmarkEnd w:id="23"/>
      <w:r>
        <w:rPr>
          <w:rFonts w:hint="eastAsia"/>
        </w:rPr>
        <w:t>分配原则</w:t>
      </w:r>
      <w:bookmarkEnd w:id="24"/>
    </w:p>
    <w:p w14:paraId="7B7677BE">
      <w:pPr>
        <w:ind w:firstLine="480" w:firstLineChars="200"/>
        <w:rPr>
          <w:rFonts w:hint="eastAsia" w:asciiTheme="minorEastAsia" w:hAnsiTheme="minorEastAsia"/>
          <w:sz w:val="24"/>
          <w:highlight w:val="yellow"/>
        </w:rPr>
      </w:pPr>
      <w:r>
        <w:rPr>
          <w:rFonts w:hint="eastAsia" w:asciiTheme="minorEastAsia" w:hAnsiTheme="minorEastAsia"/>
          <w:sz w:val="24"/>
        </w:rPr>
        <w:t>分级组合、交叉搭配原则：</w:t>
      </w:r>
      <w:r>
        <w:rPr>
          <w:rFonts w:asciiTheme="minorEastAsia" w:hAnsiTheme="minorEastAsia"/>
          <w:sz w:val="24"/>
        </w:rPr>
        <w:t>“住宅+地下储藏室+地下停车位” 三位一体捆绑配售，通过不同等级资源的</w:t>
      </w:r>
      <w:r>
        <w:rPr>
          <w:rFonts w:hint="eastAsia" w:asciiTheme="minorEastAsia" w:hAnsiTheme="minorEastAsia"/>
          <w:sz w:val="24"/>
        </w:rPr>
        <w:t>科学</w:t>
      </w:r>
      <w:r>
        <w:rPr>
          <w:rFonts w:asciiTheme="minorEastAsia" w:hAnsiTheme="minorEastAsia"/>
          <w:sz w:val="24"/>
        </w:rPr>
        <w:t>组合，形成多样化的“资源包”，以满足不同偏好和需求的家庭。</w:t>
      </w:r>
    </w:p>
    <w:p w14:paraId="0ADCBE7F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优化均衡原则：</w:t>
      </w:r>
      <w:r>
        <w:rPr>
          <w:rFonts w:hint="eastAsia" w:asciiTheme="minorEastAsia" w:hAnsiTheme="minorEastAsia"/>
          <w:sz w:val="24"/>
        </w:rPr>
        <w:t>通过优化组合，力求让每户家庭最终获得的</w:t>
      </w:r>
      <w:r>
        <w:rPr>
          <w:rFonts w:asciiTheme="minorEastAsia" w:hAnsiTheme="minorEastAsia"/>
          <w:sz w:val="24"/>
        </w:rPr>
        <w:t>“住宅+地下储藏室+地下停车位”</w:t>
      </w:r>
      <w:r>
        <w:rPr>
          <w:rFonts w:hint="eastAsia" w:asciiTheme="minorEastAsia" w:hAnsiTheme="minorEastAsia"/>
          <w:sz w:val="24"/>
        </w:rPr>
        <w:t>获益性尽可能相近，来实现最终分配的均衡。</w:t>
      </w:r>
    </w:p>
    <w:p w14:paraId="5184B506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就近就便、优先满足原则：在组合匹配中，优先考虑住宅、仓储、车位之间的空间关系，</w:t>
      </w:r>
      <w:r>
        <w:rPr>
          <w:rFonts w:hint="eastAsia" w:asciiTheme="minorEastAsia" w:hAnsiTheme="minorEastAsia"/>
          <w:sz w:val="24"/>
        </w:rPr>
        <w:t>减少使用距离成本</w:t>
      </w:r>
      <w:r>
        <w:rPr>
          <w:rFonts w:asciiTheme="minorEastAsia" w:hAnsiTheme="minorEastAsia"/>
          <w:sz w:val="24"/>
        </w:rPr>
        <w:t>，最大限度实现“就近就便”。</w:t>
      </w:r>
    </w:p>
    <w:p w14:paraId="57F61348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基于上述原则构建一个系统性的、可量化的分配机制。依据住宅、地下储藏室、地下停车位三种不同资源存在的通达性、使用便利性、面积、楼层等方面的差异，同时结合后期管理和使用的便利性、可持续性，将不便于使用的仓储、车位暂不列入本次分配方案，将遴选后的住宅、仓储、车位分别划分为</w:t>
      </w:r>
      <w:r>
        <w:rPr>
          <w:rFonts w:asciiTheme="minorEastAsia" w:hAnsiTheme="minorEastAsia"/>
          <w:sz w:val="24"/>
        </w:rPr>
        <w:t>1级、2级、3级</w:t>
      </w:r>
      <w:r>
        <w:rPr>
          <w:rFonts w:hint="eastAsia" w:asciiTheme="minorEastAsia" w:hAnsiTheme="minorEastAsia"/>
          <w:sz w:val="24"/>
        </w:rPr>
        <w:t>。为满足不同家庭的偏好与实际需求，通过“</w:t>
      </w:r>
      <w:r>
        <w:rPr>
          <w:rFonts w:asciiTheme="minorEastAsia" w:hAnsiTheme="minorEastAsia"/>
          <w:sz w:val="24"/>
        </w:rPr>
        <w:t>1级、2级、3级交叉搭配”，在组合匹配中，优先考虑“就近就便”的使用原则将住宅、储藏室、车位进行科学合理的组合匹配，</w:t>
      </w:r>
      <w:r>
        <w:rPr>
          <w:rFonts w:hint="eastAsia" w:asciiTheme="minorEastAsia" w:hAnsiTheme="minorEastAsia"/>
          <w:sz w:val="24"/>
        </w:rPr>
        <w:t>最终实现分配到每一组</w:t>
      </w:r>
      <w:r>
        <w:rPr>
          <w:rFonts w:asciiTheme="minorEastAsia" w:hAnsiTheme="minorEastAsia"/>
          <w:sz w:val="24"/>
        </w:rPr>
        <w:t>“住宅+地下储藏室+地下停车位”</w:t>
      </w:r>
      <w:r>
        <w:rPr>
          <w:rFonts w:hint="eastAsia" w:asciiTheme="minorEastAsia" w:hAnsiTheme="minorEastAsia"/>
          <w:sz w:val="24"/>
        </w:rPr>
        <w:t>的获益性均衡。</w:t>
      </w:r>
    </w:p>
    <w:p w14:paraId="610F87D4">
      <w:pPr>
        <w:ind w:firstLine="420" w:firstLineChars="200"/>
        <w:rPr>
          <w:rFonts w:hint="eastAsia"/>
        </w:rPr>
      </w:pPr>
    </w:p>
    <w:p w14:paraId="00EEFC84">
      <w:pPr>
        <w:ind w:firstLine="480" w:firstLineChars="200"/>
        <w:rPr>
          <w:rFonts w:ascii="Times New Roman" w:hAnsi="Times New Roman" w:eastAsia="华文细黑" w:cs="Times New Roman"/>
          <w:i/>
          <w:iCs/>
          <w:kern w:val="0"/>
          <w:sz w:val="24"/>
        </w:rPr>
      </w:pPr>
    </w:p>
    <w:p w14:paraId="6B5A09AD">
      <w:pPr>
        <w:pStyle w:val="2"/>
        <w:rPr>
          <w:rFonts w:hint="eastAsia"/>
        </w:rPr>
      </w:pPr>
      <w:bookmarkStart w:id="25" w:name="_Toc10726"/>
      <w:bookmarkStart w:id="26" w:name="_Toc117847881"/>
      <w:bookmarkStart w:id="27" w:name="_Toc214891681"/>
      <w:r>
        <w:rPr>
          <w:rFonts w:hint="eastAsia"/>
        </w:rPr>
        <w:t>五、</w:t>
      </w:r>
      <w:bookmarkEnd w:id="25"/>
      <w:bookmarkEnd w:id="26"/>
      <w:r>
        <w:rPr>
          <w:rFonts w:hint="eastAsia"/>
        </w:rPr>
        <w:t>分级标准</w:t>
      </w:r>
      <w:bookmarkEnd w:id="27"/>
    </w:p>
    <w:p w14:paraId="783214C0">
      <w:pPr>
        <w:pStyle w:val="4"/>
        <w:rPr>
          <w:rFonts w:hint="eastAsia"/>
        </w:rPr>
      </w:pPr>
      <w:bookmarkStart w:id="28" w:name="_Toc117847882"/>
      <w:bookmarkStart w:id="29" w:name="_Toc15841"/>
      <w:bookmarkStart w:id="30" w:name="_Toc214891682"/>
      <w:r>
        <w:rPr>
          <w:rFonts w:hint="eastAsia"/>
        </w:rPr>
        <w:t>1</w:t>
      </w:r>
      <w:r>
        <w:t>.</w:t>
      </w:r>
      <w:bookmarkEnd w:id="28"/>
      <w:bookmarkEnd w:id="29"/>
      <w:r>
        <w:rPr>
          <w:rFonts w:hint="eastAsia"/>
        </w:rPr>
        <w:t>住宅</w:t>
      </w:r>
      <w:r>
        <w:t>分级</w:t>
      </w:r>
      <w:bookmarkEnd w:id="30"/>
    </w:p>
    <w:p w14:paraId="34530C80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住宅分级考虑的核心因素：楼层因素</w:t>
      </w:r>
      <w:r>
        <w:rPr>
          <w:rFonts w:asciiTheme="minorEastAsia" w:hAnsiTheme="minorEastAsia"/>
          <w:sz w:val="24"/>
        </w:rPr>
        <w:t>。</w:t>
      </w:r>
    </w:p>
    <w:p w14:paraId="711362FD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根据《北京市海淀区唐家岭新城东侧</w:t>
      </w:r>
      <w:r>
        <w:rPr>
          <w:rFonts w:asciiTheme="minorEastAsia" w:hAnsiTheme="minorEastAsia"/>
          <w:sz w:val="24"/>
        </w:rPr>
        <w:t>4幢住宅楼（军事科学院唐家岭职工安置住房工程）楼层调整系数咨询报告</w:t>
      </w:r>
      <w:r>
        <w:rPr>
          <w:rFonts w:hint="eastAsia" w:asciiTheme="minorEastAsia" w:hAnsiTheme="minorEastAsia"/>
          <w:sz w:val="24"/>
        </w:rPr>
        <w:t>》，</w:t>
      </w:r>
      <w:r>
        <w:rPr>
          <w:rFonts w:asciiTheme="minorEastAsia" w:hAnsiTheme="minorEastAsia"/>
          <w:sz w:val="24"/>
        </w:rPr>
        <w:t>咨询对象各楼层系数如下</w:t>
      </w:r>
      <w:r>
        <w:rPr>
          <w:rFonts w:hint="eastAsia" w:asciiTheme="minorEastAsia" w:hAnsiTheme="minorEastAsia"/>
          <w:sz w:val="24"/>
        </w:rPr>
        <w:t>：</w:t>
      </w:r>
    </w:p>
    <w:tbl>
      <w:tblPr>
        <w:tblStyle w:val="15"/>
        <w:tblW w:w="516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60"/>
        <w:gridCol w:w="1820"/>
        <w:gridCol w:w="60"/>
        <w:gridCol w:w="1820"/>
        <w:gridCol w:w="60"/>
      </w:tblGrid>
      <w:tr w14:paraId="3E181E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5160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FC9719C">
            <w:pPr>
              <w:widowControl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宋体" w:hAnsi="宋体" w:cs="Arial"/>
                <w:color w:val="000000"/>
                <w:sz w:val="22"/>
                <w:szCs w:val="22"/>
              </w:rPr>
              <w:t>号楼</w:t>
            </w:r>
          </w:p>
        </w:tc>
      </w:tr>
      <w:tr w14:paraId="45FC01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4985A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楼层</w:t>
            </w:r>
          </w:p>
        </w:tc>
        <w:tc>
          <w:tcPr>
            <w:tcW w:w="1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91616">
            <w:pPr>
              <w:widowControl/>
              <w:jc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楼层差价系数</w:t>
            </w:r>
          </w:p>
        </w:tc>
        <w:tc>
          <w:tcPr>
            <w:tcW w:w="1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109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楼层差价系数</w:t>
            </w:r>
          </w:p>
        </w:tc>
      </w:tr>
      <w:tr w14:paraId="2C33D5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E41900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9FFEA7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904A4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</w:tr>
      <w:tr w14:paraId="5619F1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8CCC5D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8F07D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7ECA0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1.020</w:t>
            </w:r>
          </w:p>
        </w:tc>
      </w:tr>
      <w:tr w14:paraId="083CEB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582547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9AE292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F2C357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1.010</w:t>
            </w:r>
          </w:p>
        </w:tc>
      </w:tr>
      <w:tr w14:paraId="02F51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2A041F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ECDC8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——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D5C50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1.010</w:t>
            </w:r>
          </w:p>
        </w:tc>
      </w:tr>
      <w:tr w14:paraId="0CF797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70DE06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024C9F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0.985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424255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1.005</w:t>
            </w:r>
          </w:p>
        </w:tc>
      </w:tr>
      <w:tr w14:paraId="3EB3D6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EE966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C97F0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5DC0A3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</w:tr>
      <w:tr w14:paraId="3F053A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3E894E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263780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BEBE3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</w:tr>
      <w:tr w14:paraId="6EA92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BEF68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0C34D5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3B73A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0.995</w:t>
            </w:r>
          </w:p>
        </w:tc>
      </w:tr>
      <w:tr w14:paraId="01D79D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AA1B65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E9DF9D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344F6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</w:tr>
      <w:tr w14:paraId="27DA0A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BC6B99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78A7A0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C363D8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0.980</w:t>
            </w:r>
          </w:p>
        </w:tc>
      </w:tr>
      <w:tr w14:paraId="1AE307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6DB62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B450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一单元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F3CBE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二、三、四单元</w:t>
            </w:r>
          </w:p>
        </w:tc>
      </w:tr>
      <w:tr w14:paraId="2BE1C1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5100" w:type="dxa"/>
            <w:gridSpan w:val="5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129B3A3D">
            <w:pPr>
              <w:widowControl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815EAE8">
            <w:pPr>
              <w:widowControl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>
              <w:rPr>
                <w:rFonts w:hint="eastAsia" w:ascii="宋体" w:hAnsi="宋体" w:cs="Arial"/>
                <w:color w:val="000000"/>
                <w:sz w:val="22"/>
                <w:szCs w:val="22"/>
              </w:rPr>
              <w:t>号楼</w:t>
            </w:r>
          </w:p>
        </w:tc>
      </w:tr>
      <w:tr w14:paraId="4FCD66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D05D0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楼层</w:t>
            </w:r>
          </w:p>
        </w:tc>
        <w:tc>
          <w:tcPr>
            <w:tcW w:w="1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C773A">
            <w:pPr>
              <w:widowControl/>
              <w:jc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楼层差价系数</w:t>
            </w:r>
          </w:p>
        </w:tc>
        <w:tc>
          <w:tcPr>
            <w:tcW w:w="18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6EF0C">
            <w:pPr>
              <w:widowControl/>
              <w:jc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楼层差价系数</w:t>
            </w:r>
          </w:p>
        </w:tc>
      </w:tr>
      <w:tr w14:paraId="7463C5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B0BC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602079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CA7E7F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——</w:t>
            </w:r>
          </w:p>
        </w:tc>
      </w:tr>
      <w:tr w14:paraId="42628A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96C0DF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2073F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1.020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8CECB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</w:tr>
      <w:tr w14:paraId="76C0A6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69AA58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8E67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6EE7D4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1.020</w:t>
            </w:r>
          </w:p>
        </w:tc>
      </w:tr>
      <w:tr w14:paraId="1FDD5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F76D4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3E7B0E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3B255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1.010</w:t>
            </w:r>
          </w:p>
        </w:tc>
      </w:tr>
      <w:tr w14:paraId="5E3425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4A3F04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6029A4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2A1A00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1.010</w:t>
            </w:r>
          </w:p>
        </w:tc>
      </w:tr>
      <w:tr w14:paraId="78DCAF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9FD897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4E43C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F4A14C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1.005</w:t>
            </w:r>
          </w:p>
        </w:tc>
      </w:tr>
      <w:tr w14:paraId="25DAE7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91F1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1B1E0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51CAB8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</w:tr>
      <w:tr w14:paraId="599A20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FDB5C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340289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0.995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524125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0.995</w:t>
            </w:r>
          </w:p>
        </w:tc>
      </w:tr>
      <w:tr w14:paraId="60CF04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DFA196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469B3D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E18EC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</w:tr>
      <w:tr w14:paraId="2F75A5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EE87DE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1F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DEFFAD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0.980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037A3F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0.980</w:t>
            </w:r>
          </w:p>
        </w:tc>
      </w:tr>
      <w:tr w14:paraId="1D2A86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0" w:type="dxa"/>
          <w:trHeight w:val="288" w:hRule="atLeast"/>
          <w:jc w:val="center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AAE1C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D6521E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一、二、三单元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1942F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四、五单元</w:t>
            </w:r>
          </w:p>
        </w:tc>
      </w:tr>
    </w:tbl>
    <w:p w14:paraId="037F3942">
      <w:pPr>
        <w:overflowPunct w:val="0"/>
        <w:rPr>
          <w:rFonts w:ascii="Arial" w:hAnsi="Arial"/>
          <w:szCs w:val="21"/>
        </w:rPr>
      </w:pPr>
    </w:p>
    <w:p w14:paraId="07A79935">
      <w:pPr>
        <w:overflowPunct w:val="0"/>
        <w:rPr>
          <w:rFonts w:ascii="Arial" w:hAnsi="Arial"/>
          <w:szCs w:val="21"/>
        </w:rPr>
      </w:pPr>
    </w:p>
    <w:p w14:paraId="7E70EB34">
      <w:pPr>
        <w:overflowPunct w:val="0"/>
        <w:rPr>
          <w:rFonts w:ascii="Arial" w:hAnsi="Arial"/>
          <w:szCs w:val="21"/>
        </w:rPr>
      </w:pPr>
    </w:p>
    <w:p w14:paraId="7DCB705C">
      <w:pPr>
        <w:overflowPunct w:val="0"/>
        <w:rPr>
          <w:rFonts w:ascii="Arial" w:hAnsi="Arial"/>
          <w:szCs w:val="21"/>
        </w:rPr>
      </w:pPr>
    </w:p>
    <w:p w14:paraId="74BED9D5">
      <w:pPr>
        <w:overflowPunct w:val="0"/>
        <w:rPr>
          <w:rFonts w:ascii="Arial" w:hAnsi="Arial"/>
          <w:szCs w:val="21"/>
        </w:rPr>
      </w:pPr>
    </w:p>
    <w:p w14:paraId="1930B633">
      <w:pPr>
        <w:overflowPunct w:val="0"/>
        <w:rPr>
          <w:rFonts w:ascii="Arial" w:hAnsi="Arial"/>
          <w:szCs w:val="21"/>
        </w:rPr>
      </w:pPr>
    </w:p>
    <w:p w14:paraId="016DCFE3">
      <w:pPr>
        <w:overflowPunct w:val="0"/>
        <w:rPr>
          <w:rFonts w:ascii="Arial" w:hAnsi="Arial"/>
          <w:szCs w:val="21"/>
        </w:rPr>
      </w:pPr>
    </w:p>
    <w:p w14:paraId="0E189D50">
      <w:pPr>
        <w:overflowPunct w:val="0"/>
        <w:rPr>
          <w:rFonts w:ascii="Arial" w:hAnsi="Arial"/>
          <w:szCs w:val="21"/>
        </w:rPr>
      </w:pPr>
    </w:p>
    <w:p w14:paraId="7C00059D">
      <w:pPr>
        <w:overflowPunct w:val="0"/>
        <w:rPr>
          <w:rFonts w:ascii="Arial" w:hAnsi="Arial"/>
          <w:szCs w:val="21"/>
        </w:rPr>
      </w:pPr>
    </w:p>
    <w:p w14:paraId="7061D9D2">
      <w:pPr>
        <w:overflowPunct w:val="0"/>
        <w:rPr>
          <w:rFonts w:ascii="Arial" w:hAnsi="Arial"/>
          <w:szCs w:val="21"/>
        </w:rPr>
      </w:pPr>
    </w:p>
    <w:p w14:paraId="7536AB7C">
      <w:pPr>
        <w:overflowPunct w:val="0"/>
        <w:rPr>
          <w:rFonts w:ascii="Arial" w:hAnsi="Arial"/>
          <w:szCs w:val="21"/>
        </w:rPr>
      </w:pPr>
    </w:p>
    <w:p w14:paraId="1AE4FA86">
      <w:pPr>
        <w:overflowPunct w:val="0"/>
        <w:rPr>
          <w:rFonts w:ascii="Arial" w:hAnsi="Arial"/>
          <w:szCs w:val="21"/>
        </w:rPr>
      </w:pPr>
    </w:p>
    <w:p w14:paraId="03EBE35F">
      <w:pPr>
        <w:overflowPunct w:val="0"/>
        <w:rPr>
          <w:rFonts w:ascii="Arial" w:hAnsi="Arial"/>
          <w:szCs w:val="21"/>
        </w:rPr>
      </w:pPr>
    </w:p>
    <w:p w14:paraId="0B7E6545">
      <w:pPr>
        <w:widowControl/>
        <w:jc w:val="center"/>
        <w:rPr>
          <w:rFonts w:ascii="Arial" w:hAnsi="Arial" w:cs="Arial"/>
          <w:color w:val="000000"/>
          <w:sz w:val="22"/>
          <w:szCs w:val="22"/>
        </w:rPr>
        <w:sectPr>
          <w:headerReference r:id="rId5" w:type="default"/>
          <w:footerReference r:id="rId6" w:type="default"/>
          <w:pgSz w:w="11906" w:h="16838"/>
          <w:pgMar w:top="1843" w:right="1304" w:bottom="1134" w:left="1304" w:header="851" w:footer="992" w:gutter="0"/>
          <w:cols w:space="425" w:num="1"/>
          <w:docGrid w:type="linesAndChars" w:linePitch="312" w:charSpace="0"/>
        </w:sectPr>
      </w:pPr>
    </w:p>
    <w:tbl>
      <w:tblPr>
        <w:tblStyle w:val="15"/>
        <w:tblW w:w="3300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0"/>
        <w:gridCol w:w="20"/>
        <w:gridCol w:w="1880"/>
        <w:gridCol w:w="20"/>
      </w:tblGrid>
      <w:tr w14:paraId="7F1D76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330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2C4487B">
            <w:pPr>
              <w:widowControl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宋体" w:hAnsi="宋体" w:cs="Arial"/>
                <w:color w:val="000000"/>
                <w:sz w:val="22"/>
                <w:szCs w:val="22"/>
              </w:rPr>
              <w:t>号楼</w:t>
            </w:r>
          </w:p>
        </w:tc>
      </w:tr>
      <w:tr w14:paraId="668CCE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4BC0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楼层</w:t>
            </w:r>
          </w:p>
        </w:tc>
        <w:tc>
          <w:tcPr>
            <w:tcW w:w="19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CBF1F">
            <w:pPr>
              <w:widowControl/>
              <w:jc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楼层差价系数</w:t>
            </w:r>
          </w:p>
        </w:tc>
      </w:tr>
      <w:tr w14:paraId="2B637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E8125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4F763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</w:tr>
      <w:tr w14:paraId="46F755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92618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7341E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1.020</w:t>
            </w:r>
          </w:p>
        </w:tc>
      </w:tr>
      <w:tr w14:paraId="7C1DE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88264E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234BD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1.015</w:t>
            </w:r>
          </w:p>
        </w:tc>
      </w:tr>
      <w:tr w14:paraId="66DA78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EE5AED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2EC92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1.010</w:t>
            </w:r>
          </w:p>
        </w:tc>
      </w:tr>
      <w:tr w14:paraId="65D0CB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D03E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6C2B96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1.005</w:t>
            </w:r>
          </w:p>
        </w:tc>
      </w:tr>
      <w:tr w14:paraId="41D4B8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A9A5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04DC8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</w:tr>
      <w:tr w14:paraId="42F989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B299CA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29C79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</w:tr>
      <w:tr w14:paraId="5241B0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180349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42F871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0.995</w:t>
            </w:r>
          </w:p>
        </w:tc>
      </w:tr>
      <w:tr w14:paraId="1BE9B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16B04E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766ABE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0.995</w:t>
            </w:r>
          </w:p>
        </w:tc>
      </w:tr>
      <w:tr w14:paraId="34E8DA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F77DBA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9F3CB5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</w:tr>
      <w:tr w14:paraId="50D79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1605AD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E4BA9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0.980</w:t>
            </w:r>
          </w:p>
        </w:tc>
      </w:tr>
      <w:tr w14:paraId="5DC3FF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00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C9571B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FB086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一、二、三、四单元</w:t>
            </w:r>
          </w:p>
        </w:tc>
      </w:tr>
      <w:tr w14:paraId="372774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3280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32D2D16">
            <w:pPr>
              <w:widowControl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</w:t>
            </w:r>
            <w:r>
              <w:rPr>
                <w:rFonts w:hint="eastAsia" w:ascii="宋体" w:hAnsi="宋体" w:cs="Arial"/>
                <w:color w:val="000000"/>
                <w:sz w:val="22"/>
                <w:szCs w:val="22"/>
              </w:rPr>
              <w:t>号楼</w:t>
            </w:r>
          </w:p>
        </w:tc>
      </w:tr>
      <w:tr w14:paraId="7643A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A15569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Arial"/>
                <w:color w:val="000000"/>
                <w:sz w:val="18"/>
                <w:szCs w:val="18"/>
              </w:rPr>
              <w:t>楼层</w:t>
            </w:r>
          </w:p>
        </w:tc>
        <w:tc>
          <w:tcPr>
            <w:tcW w:w="19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56A6A3">
            <w:pPr>
              <w:widowControl/>
              <w:jc w:val="center"/>
              <w:rPr>
                <w:rFonts w:hint="eastAsia"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楼层差价系数</w:t>
            </w:r>
          </w:p>
        </w:tc>
      </w:tr>
      <w:tr w14:paraId="72777F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85F725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66F950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</w:tr>
      <w:tr w14:paraId="525CD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2F668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10F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C3F363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1.020</w:t>
            </w:r>
          </w:p>
        </w:tc>
      </w:tr>
      <w:tr w14:paraId="453E7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A3BA7A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9F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5C7CA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1.015</w:t>
            </w:r>
          </w:p>
        </w:tc>
      </w:tr>
      <w:tr w14:paraId="28E54D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A8A56C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8F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DEDD87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1.010</w:t>
            </w:r>
          </w:p>
        </w:tc>
      </w:tr>
      <w:tr w14:paraId="0B7B9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E85472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7F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FC98B8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1.005</w:t>
            </w:r>
          </w:p>
        </w:tc>
      </w:tr>
      <w:tr w14:paraId="04DE82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2AB91D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6F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0C5325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</w:tr>
      <w:tr w14:paraId="1B692E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3FE8C5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5F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D1A9BB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1.000</w:t>
            </w:r>
          </w:p>
        </w:tc>
      </w:tr>
      <w:tr w14:paraId="3D52E7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279824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4F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476EA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0.995</w:t>
            </w:r>
          </w:p>
        </w:tc>
      </w:tr>
      <w:tr w14:paraId="1DB1F1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766A63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3F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DC2631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0.995</w:t>
            </w:r>
          </w:p>
        </w:tc>
      </w:tr>
      <w:tr w14:paraId="72807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090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2F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F89533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0.990</w:t>
            </w:r>
          </w:p>
        </w:tc>
      </w:tr>
      <w:tr w14:paraId="4EE40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2D638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1F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40ED7F">
            <w:pPr>
              <w:widowControl/>
              <w:jc w:val="center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0.980</w:t>
            </w:r>
          </w:p>
        </w:tc>
      </w:tr>
      <w:tr w14:paraId="4A143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" w:type="dxa"/>
          <w:trHeight w:val="288" w:hRule="atLeast"/>
          <w:jc w:val="center"/>
        </w:trPr>
        <w:tc>
          <w:tcPr>
            <w:tcW w:w="13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312E35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678C7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一、二、三单元</w:t>
            </w:r>
          </w:p>
        </w:tc>
      </w:tr>
    </w:tbl>
    <w:p w14:paraId="0AFFAC8F">
      <w:pPr>
        <w:overflowPunct w:val="0"/>
        <w:spacing w:line="480" w:lineRule="auto"/>
        <w:rPr>
          <w:rFonts w:ascii="Arial" w:hAnsi="Arial"/>
          <w:szCs w:val="21"/>
        </w:rPr>
        <w:sectPr>
          <w:type w:val="continuous"/>
          <w:pgSz w:w="11906" w:h="16838"/>
          <w:pgMar w:top="1843" w:right="1304" w:bottom="1134" w:left="1304" w:header="851" w:footer="992" w:gutter="0"/>
          <w:cols w:space="425" w:num="2"/>
          <w:docGrid w:type="linesAndChars" w:linePitch="312" w:charSpace="0"/>
        </w:sectPr>
      </w:pPr>
    </w:p>
    <w:p w14:paraId="4099BA90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根据上述各楼层差价系数</w:t>
      </w:r>
      <w:r>
        <w:rPr>
          <w:rFonts w:hint="eastAsia" w:asciiTheme="minorEastAsia" w:hAnsiTheme="minorEastAsia"/>
          <w:sz w:val="24"/>
        </w:rPr>
        <w:t>，</w:t>
      </w:r>
      <w:r>
        <w:rPr>
          <w:rFonts w:asciiTheme="minorEastAsia" w:hAnsiTheme="minorEastAsia"/>
          <w:sz w:val="24"/>
        </w:rPr>
        <w:t>分级情况见下表：</w:t>
      </w:r>
    </w:p>
    <w:tbl>
      <w:tblPr>
        <w:tblStyle w:val="16"/>
        <w:tblW w:w="9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2126"/>
        <w:gridCol w:w="3887"/>
        <w:gridCol w:w="2395"/>
      </w:tblGrid>
      <w:tr w14:paraId="65DE9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6496F955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143" w:type="pct"/>
            <w:vAlign w:val="center"/>
          </w:tcPr>
          <w:p w14:paraId="0EE8159D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分级原则</w:t>
            </w:r>
          </w:p>
        </w:tc>
        <w:tc>
          <w:tcPr>
            <w:tcW w:w="2090" w:type="pct"/>
            <w:vAlign w:val="center"/>
          </w:tcPr>
          <w:p w14:paraId="7891D271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楼层情况</w:t>
            </w:r>
          </w:p>
        </w:tc>
        <w:tc>
          <w:tcPr>
            <w:tcW w:w="1288" w:type="pct"/>
            <w:vAlign w:val="center"/>
          </w:tcPr>
          <w:p w14:paraId="0D4331EA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各楼数量</w:t>
            </w:r>
          </w:p>
        </w:tc>
      </w:tr>
      <w:tr w14:paraId="3BB953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266ED47F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1级</w:t>
            </w:r>
          </w:p>
        </w:tc>
        <w:tc>
          <w:tcPr>
            <w:tcW w:w="1143" w:type="pct"/>
            <w:vAlign w:val="center"/>
          </w:tcPr>
          <w:p w14:paraId="04DAD7E5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楼层系数大于1.005</w:t>
            </w:r>
          </w:p>
        </w:tc>
        <w:tc>
          <w:tcPr>
            <w:tcW w:w="2090" w:type="pct"/>
            <w:vAlign w:val="center"/>
          </w:tcPr>
          <w:p w14:paraId="5A9911CE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总楼层6层中的4、5层</w:t>
            </w:r>
          </w:p>
          <w:p w14:paraId="3D4CECB8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总楼层10层中的7、8、9层</w:t>
            </w:r>
          </w:p>
          <w:p w14:paraId="4B22235D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总楼层11层中的8、9、10层</w:t>
            </w:r>
          </w:p>
        </w:tc>
        <w:tc>
          <w:tcPr>
            <w:tcW w:w="1288" w:type="pct"/>
            <w:vAlign w:val="center"/>
          </w:tcPr>
          <w:p w14:paraId="77B37C6D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94（其中1号楼22套、2号楼30套、5号楼24套、6号楼18套）</w:t>
            </w:r>
          </w:p>
        </w:tc>
      </w:tr>
      <w:tr w14:paraId="63ECE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4FB380C5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2级</w:t>
            </w:r>
          </w:p>
        </w:tc>
        <w:tc>
          <w:tcPr>
            <w:tcW w:w="1143" w:type="pct"/>
            <w:vAlign w:val="center"/>
          </w:tcPr>
          <w:p w14:paraId="345FF31D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楼层系数大于1，小于等于1.005</w:t>
            </w:r>
          </w:p>
        </w:tc>
        <w:tc>
          <w:tcPr>
            <w:tcW w:w="2090" w:type="pct"/>
            <w:vAlign w:val="center"/>
          </w:tcPr>
          <w:p w14:paraId="5FFE6870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总楼层6层中的2、3层</w:t>
            </w:r>
          </w:p>
          <w:p w14:paraId="3DF986C6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总楼层10层中的4、5、6层</w:t>
            </w:r>
          </w:p>
          <w:p w14:paraId="28B43DF6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总楼层11层中的5、6、7层</w:t>
            </w:r>
          </w:p>
        </w:tc>
        <w:tc>
          <w:tcPr>
            <w:tcW w:w="1288" w:type="pct"/>
            <w:vAlign w:val="center"/>
          </w:tcPr>
          <w:p w14:paraId="25B9CCA7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90（其中1号楼22套、2号楼26套、5号楼24套、6号楼18套）</w:t>
            </w:r>
          </w:p>
        </w:tc>
      </w:tr>
      <w:tr w14:paraId="03D43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120DC207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3级</w:t>
            </w:r>
          </w:p>
        </w:tc>
        <w:tc>
          <w:tcPr>
            <w:tcW w:w="1143" w:type="pct"/>
            <w:vAlign w:val="center"/>
          </w:tcPr>
          <w:p w14:paraId="34D93FB7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楼层系数小于1</w:t>
            </w:r>
          </w:p>
        </w:tc>
        <w:tc>
          <w:tcPr>
            <w:tcW w:w="2090" w:type="pct"/>
            <w:vAlign w:val="center"/>
          </w:tcPr>
          <w:p w14:paraId="0D6E19AA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总楼层6层中的1、6层</w:t>
            </w:r>
          </w:p>
          <w:p w14:paraId="53DB3B7D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总楼层10层中的1、2、3、10层</w:t>
            </w:r>
          </w:p>
          <w:p w14:paraId="1C86151C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总楼层11层中的1、2、3、4、11层</w:t>
            </w:r>
          </w:p>
        </w:tc>
        <w:tc>
          <w:tcPr>
            <w:tcW w:w="1288" w:type="pct"/>
            <w:vAlign w:val="center"/>
          </w:tcPr>
          <w:p w14:paraId="5EE49FD2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138（其中1号楼28套、2号楼40套、5号楼40套、6号楼30套）</w:t>
            </w:r>
          </w:p>
        </w:tc>
      </w:tr>
      <w:tr w14:paraId="65054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7EEFCE78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143" w:type="pct"/>
            <w:vAlign w:val="center"/>
          </w:tcPr>
          <w:p w14:paraId="50D0D0F9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2090" w:type="pct"/>
            <w:vAlign w:val="center"/>
          </w:tcPr>
          <w:p w14:paraId="75EDB233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288" w:type="pct"/>
            <w:vAlign w:val="center"/>
          </w:tcPr>
          <w:p w14:paraId="3ADA5540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322</w:t>
            </w:r>
          </w:p>
        </w:tc>
      </w:tr>
    </w:tbl>
    <w:p w14:paraId="15D528EE">
      <w:pPr>
        <w:rPr>
          <w:rFonts w:hint="eastAsia"/>
        </w:rPr>
      </w:pPr>
    </w:p>
    <w:p w14:paraId="065DA3E1">
      <w:pPr>
        <w:pStyle w:val="4"/>
        <w:rPr>
          <w:rFonts w:hint="eastAsia"/>
        </w:rPr>
      </w:pPr>
      <w:bookmarkStart w:id="31" w:name="_Toc117847883"/>
      <w:bookmarkStart w:id="32" w:name="_Toc4599"/>
      <w:bookmarkStart w:id="33" w:name="_Toc214891683"/>
      <w:r>
        <w:t>2.</w:t>
      </w:r>
      <w:bookmarkEnd w:id="31"/>
      <w:bookmarkEnd w:id="32"/>
      <w:r>
        <w:t>地下储藏室分级</w:t>
      </w:r>
      <w:bookmarkEnd w:id="33"/>
    </w:p>
    <w:p w14:paraId="516497B9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根据委托人介绍及评估专业人员实地查勘，咨询对象地下储藏室位于地下1至2层，每个单元的电梯均可直达，且所有储藏室均无采光，使用面积自3.58平方米至17.44平方米不等，部分储藏间为L型。</w:t>
      </w:r>
    </w:p>
    <w:p w14:paraId="1B1D7BC3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地下储藏室分级考虑的核心因素：面积因素</w:t>
      </w:r>
      <w:r>
        <w:rPr>
          <w:rFonts w:asciiTheme="minorEastAsia" w:hAnsiTheme="minorEastAsia"/>
          <w:sz w:val="24"/>
        </w:rPr>
        <w:t>。</w:t>
      </w:r>
    </w:p>
    <w:p w14:paraId="55219C5D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地下储藏室</w:t>
      </w:r>
      <w:r>
        <w:rPr>
          <w:rFonts w:asciiTheme="minorEastAsia" w:hAnsiTheme="minorEastAsia"/>
          <w:sz w:val="24"/>
        </w:rPr>
        <w:t>分级情况见下表：</w:t>
      </w:r>
    </w:p>
    <w:tbl>
      <w:tblPr>
        <w:tblStyle w:val="16"/>
        <w:tblW w:w="92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1"/>
        <w:gridCol w:w="2126"/>
        <w:gridCol w:w="3887"/>
        <w:gridCol w:w="2395"/>
      </w:tblGrid>
      <w:tr w14:paraId="7333A3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0578824A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143" w:type="pct"/>
            <w:vAlign w:val="center"/>
          </w:tcPr>
          <w:p w14:paraId="7B2B16F0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分级原则</w:t>
            </w:r>
          </w:p>
        </w:tc>
        <w:tc>
          <w:tcPr>
            <w:tcW w:w="2090" w:type="pct"/>
            <w:vAlign w:val="center"/>
          </w:tcPr>
          <w:p w14:paraId="3F1BEF05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各楼数量</w:t>
            </w:r>
          </w:p>
        </w:tc>
        <w:tc>
          <w:tcPr>
            <w:tcW w:w="1288" w:type="pct"/>
            <w:vAlign w:val="center"/>
          </w:tcPr>
          <w:p w14:paraId="2DAD7A25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备注</w:t>
            </w:r>
          </w:p>
        </w:tc>
      </w:tr>
      <w:tr w14:paraId="6B369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1F11591A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1级</w:t>
            </w:r>
          </w:p>
        </w:tc>
        <w:tc>
          <w:tcPr>
            <w:tcW w:w="1143" w:type="pct"/>
            <w:vAlign w:val="center"/>
          </w:tcPr>
          <w:p w14:paraId="7793FF74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使用面积在7-10平方米之间</w:t>
            </w:r>
          </w:p>
        </w:tc>
        <w:tc>
          <w:tcPr>
            <w:tcW w:w="2090" w:type="pct"/>
            <w:vAlign w:val="center"/>
          </w:tcPr>
          <w:p w14:paraId="03BBEA26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85（其中1号楼20间、2号楼21间、5号楼23间、6号楼21间）</w:t>
            </w:r>
          </w:p>
        </w:tc>
        <w:tc>
          <w:tcPr>
            <w:tcW w:w="1288" w:type="pct"/>
            <w:vMerge w:val="restart"/>
            <w:vAlign w:val="center"/>
          </w:tcPr>
          <w:p w14:paraId="5B126196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其中使用面积小于</w:t>
            </w: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4平方米共5间、大于17平米共2间未参与分配；部</w:t>
            </w: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  <w:highlight w:val="yellow"/>
                <w:rPrChange w:id="7" w:author="黄猛" w:date="2025-12-08T09:54:49Z">
                  <w:rPr>
                    <w:rFonts w:hint="eastAsia" w:ascii="Arial" w:hAnsi="Arial" w:eastAsia="华文细黑" w:cs="宋体"/>
                    <w:color w:val="000000"/>
                    <w:kern w:val="0"/>
                    <w:szCs w:val="21"/>
                  </w:rPr>
                </w:rPrChange>
              </w:rPr>
              <w:t>分储藏室存在有风管、风井等影响空间使用的情况</w:t>
            </w:r>
          </w:p>
        </w:tc>
      </w:tr>
      <w:tr w14:paraId="0614E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27585CB7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2级</w:t>
            </w:r>
          </w:p>
        </w:tc>
        <w:tc>
          <w:tcPr>
            <w:tcW w:w="1143" w:type="pct"/>
            <w:vAlign w:val="center"/>
          </w:tcPr>
          <w:p w14:paraId="03E9B0AD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使用面积在5.5-7平方米之间</w:t>
            </w:r>
          </w:p>
        </w:tc>
        <w:tc>
          <w:tcPr>
            <w:tcW w:w="2090" w:type="pct"/>
            <w:vAlign w:val="center"/>
          </w:tcPr>
          <w:p w14:paraId="372B884F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129（其中1号楼40间、2号楼12间、5号楼41间、6号楼36间）</w:t>
            </w:r>
          </w:p>
        </w:tc>
        <w:tc>
          <w:tcPr>
            <w:tcW w:w="1288" w:type="pct"/>
            <w:vMerge w:val="continue"/>
            <w:vAlign w:val="center"/>
          </w:tcPr>
          <w:p w14:paraId="1C18FFAA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66FF5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6A4B5F86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3级</w:t>
            </w:r>
          </w:p>
        </w:tc>
        <w:tc>
          <w:tcPr>
            <w:tcW w:w="1143" w:type="pct"/>
            <w:vAlign w:val="center"/>
          </w:tcPr>
          <w:p w14:paraId="689C82FA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使用面积在4-5.5平方米之间</w:t>
            </w:r>
          </w:p>
        </w:tc>
        <w:tc>
          <w:tcPr>
            <w:tcW w:w="2090" w:type="pct"/>
            <w:vAlign w:val="center"/>
          </w:tcPr>
          <w:p w14:paraId="57598EDB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125（其中1号楼44间、2号楼12间、5号楼40间、6号楼29间）</w:t>
            </w:r>
          </w:p>
        </w:tc>
        <w:tc>
          <w:tcPr>
            <w:tcW w:w="1288" w:type="pct"/>
            <w:vMerge w:val="continue"/>
            <w:vAlign w:val="center"/>
          </w:tcPr>
          <w:p w14:paraId="21CA3FD4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6549D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6D3D8441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143" w:type="pct"/>
            <w:vAlign w:val="center"/>
          </w:tcPr>
          <w:p w14:paraId="6C079E55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2090" w:type="pct"/>
            <w:vAlign w:val="center"/>
          </w:tcPr>
          <w:p w14:paraId="7B52124B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339</w:t>
            </w:r>
          </w:p>
        </w:tc>
        <w:tc>
          <w:tcPr>
            <w:tcW w:w="1288" w:type="pct"/>
            <w:vAlign w:val="center"/>
          </w:tcPr>
          <w:p w14:paraId="1694CB59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</w:tbl>
    <w:p w14:paraId="5C026F5A">
      <w:pPr>
        <w:ind w:firstLine="480" w:firstLineChars="200"/>
        <w:rPr>
          <w:rFonts w:hint="eastAsia" w:asciiTheme="minorEastAsia" w:hAnsiTheme="minorEastAsia"/>
          <w:sz w:val="24"/>
        </w:rPr>
      </w:pPr>
    </w:p>
    <w:p w14:paraId="6476AD47">
      <w:pPr>
        <w:pStyle w:val="4"/>
        <w:rPr>
          <w:rFonts w:hint="eastAsia"/>
        </w:rPr>
      </w:pPr>
      <w:bookmarkStart w:id="34" w:name="_Toc214891684"/>
      <w:r>
        <w:rPr>
          <w:rFonts w:hint="eastAsia"/>
        </w:rPr>
        <w:t>3.地下停车位分级</w:t>
      </w:r>
      <w:bookmarkEnd w:id="34"/>
    </w:p>
    <w:p w14:paraId="37E277FA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根据委托人介绍及评估专业人员实地查勘，</w:t>
      </w:r>
      <w:r>
        <w:rPr>
          <w:rFonts w:asciiTheme="minorEastAsia" w:hAnsiTheme="minorEastAsia"/>
          <w:sz w:val="24"/>
        </w:rPr>
        <w:t>咨询对象</w:t>
      </w:r>
      <w:del w:id="8" w:author="黄猛" w:date="2025-12-08T09:54:55Z">
        <w:r>
          <w:rPr>
            <w:rFonts w:asciiTheme="minorEastAsia" w:hAnsiTheme="minorEastAsia"/>
            <w:sz w:val="24"/>
          </w:rPr>
          <w:delText>所属</w:delText>
        </w:r>
      </w:del>
      <w:r>
        <w:rPr>
          <w:rFonts w:asciiTheme="minorEastAsia" w:hAnsiTheme="minorEastAsia"/>
          <w:sz w:val="24"/>
        </w:rPr>
        <w:t>地块共</w:t>
      </w:r>
      <w:r>
        <w:rPr>
          <w:rFonts w:hint="eastAsia" w:asciiTheme="minorEastAsia" w:hAnsiTheme="minorEastAsia"/>
          <w:sz w:val="24"/>
        </w:rPr>
        <w:t>382个地下停车位，共包含普通车位</w:t>
      </w:r>
      <w:r>
        <w:rPr>
          <w:rFonts w:asciiTheme="minorEastAsia" w:hAnsiTheme="minorEastAsia"/>
          <w:sz w:val="24"/>
        </w:rPr>
        <w:t>217个、充电桩车位83个、人防车位82个</w:t>
      </w:r>
      <w:r>
        <w:rPr>
          <w:rFonts w:hint="eastAsia" w:asciiTheme="minorEastAsia" w:hAnsiTheme="minorEastAsia"/>
          <w:sz w:val="24"/>
        </w:rPr>
        <w:t>，</w:t>
      </w:r>
      <w:r>
        <w:rPr>
          <w:rFonts w:asciiTheme="minorEastAsia" w:hAnsiTheme="minorEastAsia"/>
          <w:sz w:val="24"/>
        </w:rPr>
        <w:t>4栋住宅楼每个单元的电梯可直达地下停车位B1层（即项目地下2层），但无法直达地下停车位B2层（即项目地下3层）</w:t>
      </w:r>
      <w:r>
        <w:rPr>
          <w:rFonts w:hint="eastAsia" w:asciiTheme="minorEastAsia" w:hAnsiTheme="minorEastAsia"/>
          <w:sz w:val="24"/>
        </w:rPr>
        <w:t>。根据委托人介绍，8个无障碍车位（编号C015、C020、C034、C066、A011、A092、A109、A112）不参与分配，地下停车位B2层（即项目地下3层）预留的30个车位（编号A127-A134、R001-R0022）不参与分配。</w:t>
      </w:r>
    </w:p>
    <w:p w14:paraId="06217CFA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地下停车位分级考虑的核心因素：是否配备充电桩、通达性</w:t>
      </w:r>
      <w:r>
        <w:rPr>
          <w:rFonts w:asciiTheme="minorEastAsia" w:hAnsiTheme="minorEastAsia"/>
          <w:sz w:val="24"/>
        </w:rPr>
        <w:t>。</w:t>
      </w:r>
    </w:p>
    <w:p w14:paraId="4DC43D6A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地下停车位</w:t>
      </w:r>
      <w:r>
        <w:rPr>
          <w:rFonts w:asciiTheme="minorEastAsia" w:hAnsiTheme="minorEastAsia"/>
          <w:sz w:val="24"/>
        </w:rPr>
        <w:t>分级情况见下表：</w:t>
      </w:r>
    </w:p>
    <w:tbl>
      <w:tblPr>
        <w:tblStyle w:val="16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883"/>
        <w:gridCol w:w="3269"/>
        <w:gridCol w:w="2451"/>
      </w:tblGrid>
      <w:tr w14:paraId="057CD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7C74E6FE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项目</w:t>
            </w:r>
          </w:p>
        </w:tc>
        <w:tc>
          <w:tcPr>
            <w:tcW w:w="1515" w:type="pct"/>
            <w:vAlign w:val="center"/>
          </w:tcPr>
          <w:p w14:paraId="2BCE9629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分级核心因素</w:t>
            </w:r>
          </w:p>
        </w:tc>
        <w:tc>
          <w:tcPr>
            <w:tcW w:w="1718" w:type="pct"/>
            <w:vAlign w:val="center"/>
          </w:tcPr>
          <w:p w14:paraId="2F636E59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各楼数量</w:t>
            </w:r>
          </w:p>
        </w:tc>
        <w:tc>
          <w:tcPr>
            <w:tcW w:w="1288" w:type="pct"/>
            <w:vAlign w:val="center"/>
          </w:tcPr>
          <w:p w14:paraId="148D22CD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备注</w:t>
            </w:r>
          </w:p>
        </w:tc>
      </w:tr>
      <w:tr w14:paraId="651768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22496458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1级</w:t>
            </w:r>
          </w:p>
        </w:tc>
        <w:tc>
          <w:tcPr>
            <w:tcW w:w="1515" w:type="pct"/>
            <w:vAlign w:val="center"/>
          </w:tcPr>
          <w:p w14:paraId="749B4155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车位配备充电桩；</w:t>
            </w:r>
          </w:p>
          <w:p w14:paraId="03265105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位于地下停车位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B1层（即项目地下2层）；</w:t>
            </w:r>
          </w:p>
        </w:tc>
        <w:tc>
          <w:tcPr>
            <w:tcW w:w="1718" w:type="pct"/>
            <w:vAlign w:val="center"/>
          </w:tcPr>
          <w:p w14:paraId="6FFED919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充电桩车位共79个</w:t>
            </w:r>
          </w:p>
        </w:tc>
        <w:tc>
          <w:tcPr>
            <w:tcW w:w="1288" w:type="pct"/>
            <w:vMerge w:val="restart"/>
            <w:vAlign w:val="center"/>
          </w:tcPr>
          <w:p w14:paraId="1EDB7B57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其中</w:t>
            </w: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8个无障碍车位（含4个充电桩车位）；预留30个车位；1个风机房外开门影响车位（编号A033）未参与分配。</w:t>
            </w:r>
          </w:p>
        </w:tc>
      </w:tr>
      <w:tr w14:paraId="6F3B3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4E0A79C4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2级</w:t>
            </w:r>
          </w:p>
        </w:tc>
        <w:tc>
          <w:tcPr>
            <w:tcW w:w="1515" w:type="pct"/>
            <w:vAlign w:val="center"/>
          </w:tcPr>
          <w:p w14:paraId="02EE3BD5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车位不配备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充电桩；</w:t>
            </w:r>
          </w:p>
          <w:p w14:paraId="087A15E0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位于地下停车位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 xml:space="preserve">B1层（即项目地下2层）； </w:t>
            </w:r>
          </w:p>
        </w:tc>
        <w:tc>
          <w:tcPr>
            <w:tcW w:w="1718" w:type="pct"/>
            <w:vAlign w:val="center"/>
          </w:tcPr>
          <w:p w14:paraId="4EA5EE65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普通车位共107个</w:t>
            </w:r>
          </w:p>
        </w:tc>
        <w:tc>
          <w:tcPr>
            <w:tcW w:w="1288" w:type="pct"/>
            <w:vMerge w:val="continue"/>
            <w:vAlign w:val="center"/>
          </w:tcPr>
          <w:p w14:paraId="4EB7761E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295EF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4E4DDB38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3级</w:t>
            </w:r>
          </w:p>
        </w:tc>
        <w:tc>
          <w:tcPr>
            <w:tcW w:w="1515" w:type="pct"/>
            <w:vAlign w:val="center"/>
          </w:tcPr>
          <w:p w14:paraId="1BDFD055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车位不配备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充电桩；</w:t>
            </w:r>
          </w:p>
          <w:p w14:paraId="74481050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位于</w:t>
            </w:r>
            <w:bookmarkStart w:id="35" w:name="_Hlk215126851"/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地下停车位</w:t>
            </w:r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B2层（即项目地下3层）</w:t>
            </w:r>
            <w:bookmarkEnd w:id="35"/>
            <w:r>
              <w:rPr>
                <w:rFonts w:ascii="Arial" w:hAnsi="Arial" w:eastAsia="华文细黑" w:cs="宋体"/>
                <w:color w:val="000000"/>
                <w:kern w:val="0"/>
                <w:szCs w:val="21"/>
              </w:rPr>
              <w:t>；</w:t>
            </w:r>
          </w:p>
        </w:tc>
        <w:tc>
          <w:tcPr>
            <w:tcW w:w="1718" w:type="pct"/>
            <w:vAlign w:val="center"/>
          </w:tcPr>
          <w:p w14:paraId="0BA6B930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普通车位97个、人防车位60个</w:t>
            </w:r>
          </w:p>
        </w:tc>
        <w:tc>
          <w:tcPr>
            <w:tcW w:w="1288" w:type="pct"/>
            <w:vMerge w:val="continue"/>
            <w:vAlign w:val="center"/>
          </w:tcPr>
          <w:p w14:paraId="161B1E1D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  <w:tr w14:paraId="34A59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9" w:type="pct"/>
            <w:vAlign w:val="center"/>
          </w:tcPr>
          <w:p w14:paraId="3A3AD17A">
            <w:pPr>
              <w:widowControl/>
              <w:spacing w:line="240" w:lineRule="exact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515" w:type="pct"/>
            <w:vAlign w:val="center"/>
          </w:tcPr>
          <w:p w14:paraId="7D831886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——</w:t>
            </w:r>
          </w:p>
        </w:tc>
        <w:tc>
          <w:tcPr>
            <w:tcW w:w="1718" w:type="pct"/>
            <w:vAlign w:val="center"/>
          </w:tcPr>
          <w:p w14:paraId="2950B967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eastAsia="华文细黑" w:cs="宋体"/>
                <w:color w:val="000000"/>
                <w:kern w:val="0"/>
                <w:szCs w:val="21"/>
              </w:rPr>
              <w:t>343</w:t>
            </w:r>
          </w:p>
        </w:tc>
        <w:tc>
          <w:tcPr>
            <w:tcW w:w="1288" w:type="pct"/>
            <w:vAlign w:val="center"/>
          </w:tcPr>
          <w:p w14:paraId="18E56D7A">
            <w:pPr>
              <w:widowControl/>
              <w:spacing w:line="276" w:lineRule="auto"/>
              <w:jc w:val="left"/>
              <w:rPr>
                <w:rFonts w:ascii="Arial" w:hAnsi="Arial" w:eastAsia="华文细黑" w:cs="宋体"/>
                <w:color w:val="000000"/>
                <w:kern w:val="0"/>
                <w:szCs w:val="21"/>
              </w:rPr>
            </w:pPr>
          </w:p>
        </w:tc>
      </w:tr>
    </w:tbl>
    <w:p w14:paraId="16007DEE">
      <w:pPr>
        <w:pStyle w:val="2"/>
        <w:rPr>
          <w:rFonts w:hint="eastAsia"/>
        </w:rPr>
      </w:pPr>
      <w:bookmarkStart w:id="36" w:name="_Toc4755"/>
      <w:bookmarkStart w:id="37" w:name="_Toc214891685"/>
      <w:r>
        <w:rPr>
          <w:rFonts w:hint="eastAsia"/>
        </w:rPr>
        <w:t>六、</w:t>
      </w:r>
      <w:bookmarkEnd w:id="36"/>
      <w:r>
        <w:rPr>
          <w:rFonts w:hint="eastAsia"/>
        </w:rPr>
        <w:t>分配方案</w:t>
      </w:r>
      <w:bookmarkEnd w:id="37"/>
    </w:p>
    <w:p w14:paraId="2BEBC511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根据委托人介绍及评估专业人员实地查勘，咨询对象在“住宅</w:t>
      </w:r>
      <w:r>
        <w:rPr>
          <w:rFonts w:asciiTheme="minorEastAsia" w:hAnsiTheme="minorEastAsia"/>
          <w:sz w:val="24"/>
        </w:rPr>
        <w:t>+地下储藏室+地下停车位”捆绑</w:t>
      </w:r>
      <w:r>
        <w:rPr>
          <w:rFonts w:hint="eastAsia" w:asciiTheme="minorEastAsia" w:hAnsiTheme="minorEastAsia"/>
          <w:sz w:val="24"/>
        </w:rPr>
        <w:t>配售过程中存在影响特殊因素如下：</w:t>
      </w:r>
    </w:p>
    <w:p w14:paraId="0EF3DA19">
      <w:pPr>
        <w:ind w:firstLine="480" w:firstLineChars="200"/>
        <w:rPr>
          <w:rFonts w:hint="eastAsia" w:asciiTheme="minorEastAsia" w:hAnsiTheme="minorEastAsia"/>
          <w:sz w:val="24"/>
        </w:rPr>
      </w:pPr>
      <w:bookmarkStart w:id="38" w:name="OLE_LINK12"/>
      <w:r>
        <w:rPr>
          <w:rFonts w:hint="eastAsia" w:asciiTheme="minorEastAsia" w:hAnsiTheme="minorEastAsia"/>
          <w:sz w:val="24"/>
        </w:rPr>
        <w:t xml:space="preserve">1. </w:t>
      </w:r>
      <w:bookmarkEnd w:id="38"/>
      <w:r>
        <w:rPr>
          <w:rFonts w:hint="eastAsia" w:asciiTheme="minorEastAsia" w:hAnsiTheme="minorEastAsia"/>
          <w:sz w:val="24"/>
        </w:rPr>
        <w:t>2号住宅楼共96套住宅用房，但2号楼共48件地下储藏间（其中使用面积小于4平方米共2间、大于17平米共1间不参与分配），可分配地下储藏间仅45间，需从1、5、6号住宅楼分配地下储藏室。</w:t>
      </w:r>
    </w:p>
    <w:p w14:paraId="3C02980C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2. 咨询项目共322套住宅用房，但地下停车位</w:t>
      </w:r>
      <w:r>
        <w:rPr>
          <w:rFonts w:asciiTheme="minorEastAsia" w:hAnsiTheme="minorEastAsia"/>
          <w:sz w:val="24"/>
        </w:rPr>
        <w:t>B1层（即项目地下2层）共1</w:t>
      </w:r>
      <w:r>
        <w:rPr>
          <w:rFonts w:hint="eastAsia" w:asciiTheme="minorEastAsia" w:hAnsiTheme="minorEastAsia"/>
          <w:sz w:val="24"/>
        </w:rPr>
        <w:t>86</w:t>
      </w:r>
      <w:r>
        <w:rPr>
          <w:rFonts w:asciiTheme="minorEastAsia" w:hAnsiTheme="minorEastAsia"/>
          <w:sz w:val="24"/>
        </w:rPr>
        <w:t>个</w:t>
      </w:r>
      <w:r>
        <w:rPr>
          <w:rFonts w:hint="eastAsia" w:asciiTheme="minorEastAsia" w:hAnsiTheme="minorEastAsia"/>
          <w:sz w:val="24"/>
        </w:rPr>
        <w:t>可</w:t>
      </w:r>
      <w:r>
        <w:rPr>
          <w:rFonts w:asciiTheme="minorEastAsia" w:hAnsiTheme="minorEastAsia"/>
          <w:sz w:val="24"/>
        </w:rPr>
        <w:t>分配地下停车位，有</w:t>
      </w:r>
      <w:r>
        <w:rPr>
          <w:rFonts w:hint="eastAsia" w:asciiTheme="minorEastAsia" w:hAnsiTheme="minorEastAsia"/>
          <w:sz w:val="24"/>
        </w:rPr>
        <w:t>136套住宅需从</w:t>
      </w:r>
      <w:bookmarkStart w:id="39" w:name="_Hlk215067614"/>
      <w:r>
        <w:rPr>
          <w:rFonts w:hint="eastAsia" w:asciiTheme="minorEastAsia" w:hAnsiTheme="minorEastAsia"/>
          <w:sz w:val="24"/>
        </w:rPr>
        <w:t>地下停车位</w:t>
      </w:r>
      <w:r>
        <w:rPr>
          <w:rFonts w:asciiTheme="minorEastAsia" w:hAnsiTheme="minorEastAsia"/>
          <w:sz w:val="24"/>
        </w:rPr>
        <w:t>B2层（即项目地下3层）</w:t>
      </w:r>
      <w:bookmarkEnd w:id="39"/>
      <w:r>
        <w:rPr>
          <w:rFonts w:asciiTheme="minorEastAsia" w:hAnsiTheme="minorEastAsia"/>
          <w:sz w:val="24"/>
        </w:rPr>
        <w:t>分配地下停车位。</w:t>
      </w:r>
    </w:p>
    <w:p w14:paraId="4A8FC938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3.</w:t>
      </w:r>
      <w:r>
        <w:rPr>
          <w:rFonts w:asciiTheme="minorEastAsia" w:hAnsiTheme="minorEastAsia"/>
          <w:sz w:val="24"/>
        </w:rPr>
        <w:t xml:space="preserve"> 根据</w:t>
      </w:r>
      <w:r>
        <w:rPr>
          <w:rFonts w:hint="eastAsia" w:asciiTheme="minorEastAsia" w:hAnsiTheme="minorEastAsia"/>
          <w:sz w:val="24"/>
        </w:rPr>
        <w:t>委托人提供的《唐家岭地下储藏间面积编号图》、《地下储藏间面积统计表》及</w:t>
      </w:r>
      <w:r>
        <w:rPr>
          <w:rFonts w:asciiTheme="minorEastAsia" w:hAnsiTheme="minorEastAsia"/>
          <w:sz w:val="24"/>
        </w:rPr>
        <w:t>评估专业人员实地查勘</w:t>
      </w:r>
      <w:r>
        <w:rPr>
          <w:rFonts w:hint="eastAsia" w:asciiTheme="minorEastAsia" w:hAnsiTheme="minorEastAsia"/>
          <w:sz w:val="24"/>
        </w:rPr>
        <w:t>，截至2025年11月25日现场查勘日，部分储藏室存在有风管、风井等影响空间使用的情况，部分储藏室</w:t>
      </w:r>
      <w:bookmarkStart w:id="40" w:name="_Hlk215130367"/>
      <w:r>
        <w:rPr>
          <w:rFonts w:hint="eastAsia" w:asciiTheme="minorEastAsia" w:hAnsiTheme="minorEastAsia"/>
          <w:sz w:val="24"/>
        </w:rPr>
        <w:t>留有风管口，设备尚未安装完成，储藏间实际影响使用情况现无法确认，已在分配表中进行提醒备注</w:t>
      </w:r>
      <w:bookmarkEnd w:id="40"/>
      <w:r>
        <w:rPr>
          <w:rFonts w:hint="eastAsia" w:asciiTheme="minorEastAsia" w:hAnsiTheme="minorEastAsia"/>
          <w:sz w:val="24"/>
        </w:rPr>
        <w:t>。</w:t>
      </w:r>
    </w:p>
    <w:p w14:paraId="3FEC9AC7">
      <w:pPr>
        <w:ind w:firstLine="480" w:firstLineChars="200"/>
        <w:rPr>
          <w:ins w:id="9" w:author="黄猛" w:date="2025-12-08T10:02:24Z"/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4.</w:t>
      </w:r>
      <w:r>
        <w:rPr>
          <w:rFonts w:hint="eastAsia"/>
        </w:rPr>
        <w:t xml:space="preserve"> </w:t>
      </w:r>
      <w:r>
        <w:rPr>
          <w:rFonts w:hint="eastAsia" w:asciiTheme="minorEastAsia" w:hAnsiTheme="minorEastAsia"/>
          <w:sz w:val="24"/>
        </w:rPr>
        <w:t>根据委托人提供的《唐家岭车位编号图》、《车位障碍统计》及评估专业人员实地查勘，截至2025年11月25日现场查勘日，部分地下车位存在有临近设备用房房门、临近集水坑、遮挡单元门等可能影响空间使用情况，</w:t>
      </w:r>
      <w:bookmarkStart w:id="41" w:name="_Hlk215130389"/>
      <w:bookmarkStart w:id="42" w:name="_Hlk215061468"/>
      <w:r>
        <w:rPr>
          <w:rFonts w:hint="eastAsia" w:asciiTheme="minorEastAsia" w:hAnsiTheme="minorEastAsia"/>
          <w:sz w:val="24"/>
        </w:rPr>
        <w:t>由于咨询对象现场正在施工，存在遮挡，车位实际使用情况无法判断，本次以委托人提供的《车位障碍统计》为准</w:t>
      </w:r>
      <w:bookmarkEnd w:id="41"/>
      <w:r>
        <w:rPr>
          <w:rFonts w:hint="eastAsia" w:asciiTheme="minorEastAsia" w:hAnsiTheme="minorEastAsia"/>
          <w:sz w:val="24"/>
        </w:rPr>
        <w:t>，</w:t>
      </w:r>
      <w:bookmarkStart w:id="43" w:name="OLE_LINK10"/>
      <w:r>
        <w:rPr>
          <w:rFonts w:hint="eastAsia" w:asciiTheme="minorEastAsia" w:hAnsiTheme="minorEastAsia"/>
          <w:sz w:val="24"/>
        </w:rPr>
        <w:t>并在分配表中进行提醒备注。</w:t>
      </w:r>
      <w:bookmarkEnd w:id="43"/>
    </w:p>
    <w:p w14:paraId="0AB96499">
      <w:pPr>
        <w:ind w:firstLine="480" w:firstLineChars="200"/>
        <w:rPr>
          <w:del w:id="10" w:author="黄猛" w:date="2025-12-08T10:42:42Z"/>
          <w:rFonts w:hint="default" w:asciiTheme="minorEastAsia" w:hAnsiTheme="minorEastAsia" w:eastAsiaTheme="minorEastAsia"/>
          <w:sz w:val="24"/>
          <w:lang w:val="en-US" w:eastAsia="zh-CN"/>
        </w:rPr>
      </w:pPr>
    </w:p>
    <w:bookmarkEnd w:id="42"/>
    <w:p w14:paraId="0927406A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基于</w:t>
      </w:r>
      <w:r>
        <w:rPr>
          <w:rFonts w:asciiTheme="minorEastAsia" w:hAnsiTheme="minorEastAsia"/>
          <w:sz w:val="24"/>
        </w:rPr>
        <w:t>上述特殊影响因素，在满足不同家庭的偏好与实际需求</w:t>
      </w:r>
      <w:r>
        <w:rPr>
          <w:rFonts w:hint="eastAsia" w:asciiTheme="minorEastAsia" w:hAnsiTheme="minorEastAsia"/>
          <w:sz w:val="24"/>
        </w:rPr>
        <w:t>，通过“1级、2级、3级交叉搭配”，在组合匹配中，优先考虑“就近就便”的</w:t>
      </w:r>
      <w:r>
        <w:rPr>
          <w:rFonts w:asciiTheme="minorEastAsia" w:hAnsiTheme="minorEastAsia"/>
          <w:sz w:val="24"/>
        </w:rPr>
        <w:t>使用</w:t>
      </w:r>
      <w:r>
        <w:rPr>
          <w:rFonts w:hint="eastAsia" w:asciiTheme="minorEastAsia" w:hAnsiTheme="minorEastAsia"/>
          <w:sz w:val="24"/>
        </w:rPr>
        <w:t>原则，我们制定了以下两种方案：</w:t>
      </w:r>
    </w:p>
    <w:p w14:paraId="2E6FA1F7">
      <w:pPr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分配结果</w:t>
      </w:r>
      <w:commentRangeStart w:id="0"/>
      <w:r>
        <w:rPr>
          <w:rFonts w:asciiTheme="minorEastAsia" w:hAnsiTheme="minorEastAsia"/>
          <w:sz w:val="24"/>
        </w:rPr>
        <w:t>如下</w:t>
      </w:r>
      <w:commentRangeEnd w:id="0"/>
      <w:r>
        <w:commentReference w:id="0"/>
      </w:r>
      <w:r>
        <w:rPr>
          <w:rFonts w:asciiTheme="minorEastAsia" w:hAnsiTheme="minorEastAsia"/>
          <w:sz w:val="24"/>
        </w:rPr>
        <w:t>：</w:t>
      </w:r>
    </w:p>
    <w:p w14:paraId="27A557E1">
      <w:pPr>
        <w:rPr>
          <w:rFonts w:hint="eastAsia" w:asciiTheme="minorEastAsia" w:hAnsiTheme="minorEastAsia"/>
          <w:sz w:val="24"/>
        </w:rPr>
        <w:sectPr>
          <w:type w:val="continuous"/>
          <w:pgSz w:w="11906" w:h="16838"/>
          <w:pgMar w:top="1843" w:right="1304" w:bottom="1134" w:left="1304" w:header="851" w:footer="992" w:gutter="0"/>
          <w:cols w:space="425" w:num="1"/>
          <w:docGrid w:type="linesAndChars" w:linePitch="312" w:charSpace="0"/>
        </w:sectPr>
      </w:pPr>
    </w:p>
    <w:tbl>
      <w:tblPr>
        <w:tblStyle w:val="15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7"/>
        <w:gridCol w:w="847"/>
        <w:gridCol w:w="848"/>
        <w:gridCol w:w="848"/>
        <w:gridCol w:w="1183"/>
        <w:gridCol w:w="988"/>
        <w:gridCol w:w="848"/>
        <w:gridCol w:w="848"/>
        <w:gridCol w:w="848"/>
        <w:gridCol w:w="1025"/>
        <w:gridCol w:w="1554"/>
        <w:gridCol w:w="3393"/>
      </w:tblGrid>
      <w:tr w14:paraId="0FC4CF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tblHeader/>
        </w:trPr>
        <w:tc>
          <w:tcPr>
            <w:tcW w:w="30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73C4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30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3E3D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楼号</w:t>
            </w:r>
          </w:p>
        </w:tc>
        <w:tc>
          <w:tcPr>
            <w:tcW w:w="30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9D4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单元</w:t>
            </w:r>
          </w:p>
        </w:tc>
        <w:tc>
          <w:tcPr>
            <w:tcW w:w="301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2765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房号</w:t>
            </w:r>
          </w:p>
        </w:tc>
        <w:tc>
          <w:tcPr>
            <w:tcW w:w="42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714D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建筑面积（m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52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A823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地下停车位</w:t>
            </w:r>
          </w:p>
        </w:tc>
        <w:tc>
          <w:tcPr>
            <w:tcW w:w="151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CC0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地下储藏室</w:t>
            </w:r>
          </w:p>
        </w:tc>
        <w:tc>
          <w:tcPr>
            <w:tcW w:w="1205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2FE0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14:paraId="09B938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tblHeader/>
        </w:trPr>
        <w:tc>
          <w:tcPr>
            <w:tcW w:w="30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6270D0">
            <w:pPr>
              <w:widowControl/>
              <w:jc w:val="left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8E854C">
            <w:pPr>
              <w:widowControl/>
              <w:jc w:val="left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9C951D">
            <w:pPr>
              <w:widowControl/>
              <w:jc w:val="left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1177F1">
            <w:pPr>
              <w:widowControl/>
              <w:jc w:val="left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2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331C82">
            <w:pPr>
              <w:widowControl/>
              <w:jc w:val="left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D99D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位置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629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F19C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楼号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DDA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位置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F5B5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编号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4EB5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建筑面积（m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205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B73DF">
            <w:pPr>
              <w:widowControl/>
              <w:jc w:val="left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</w:p>
        </w:tc>
      </w:tr>
      <w:tr w14:paraId="71124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C52E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FDB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DD2A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0C7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9AD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0F0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876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F6C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E4B1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D7D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1-B1-62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107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9.56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2F0C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7B5B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158C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C869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7793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C13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39CA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82D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C2D7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A012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DED3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5E2C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4CB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579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6F30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2E8E7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EB53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76A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F76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64E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44B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0C6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324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D594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BEAC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DF11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226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5A64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7C86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0067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614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1B0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AE2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9A8F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7694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2B84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A010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653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368B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39E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C1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5772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车位遮挡三分之一单元门</w:t>
            </w:r>
          </w:p>
        </w:tc>
      </w:tr>
      <w:tr w14:paraId="3CFD9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A34D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E096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BD1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AEB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EE8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C86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817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17BC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AF85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47B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20A7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D3E4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F1F87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49E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F9A8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67E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2A3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DE6E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76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D28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A009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4D4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7F05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4E4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1-B1-60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9B0B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04E0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009AC7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788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C6C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8474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7771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FA6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E41E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380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A031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2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821F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108A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1-B1-61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7F6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7.06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C592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D58A6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F3DD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450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4AEC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75C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8EF0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BB7C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AF53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A149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18F6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B153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51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816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3C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AD602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ECC5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5510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CB3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5855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DD09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CDB9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4EFD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A032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59A0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7EF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529A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8C2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1691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7711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3084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5445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E9D1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0E44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AFC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3AE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D28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A150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2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CCE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AC81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E0EC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D25E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0EC77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5114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D40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312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47B0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4725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72D7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6F7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A030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2A3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14D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21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6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9.28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FAA0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0F188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B5B1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58C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D770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A81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1FA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4108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04D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D90A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5A2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DF51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03E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64D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D18A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DC3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998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B447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11D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F59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6743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847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A007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BB79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2FF2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6B8B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D3D3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8E3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车位遮挡半个单元门</w:t>
            </w:r>
          </w:p>
        </w:tc>
      </w:tr>
      <w:tr w14:paraId="13C9A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CE5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00F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3D0B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8DC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68E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2BB8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45F7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A008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298A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A551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33C3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6EE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682E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1B9C7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136B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1CCF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4C7F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516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A65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3A50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847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A005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699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0887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3D7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F2F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C5DC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AD9F7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995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2F9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7EB0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705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060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2082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608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A006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C4BC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819D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127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CAF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5.74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87D3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944D4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F114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855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9CF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5C9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F36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0FE7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3B5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B700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8DDF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BDDA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70A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5.71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05B0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D1E11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97A7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FFFF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F052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AB3B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758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9F72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BCD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26B8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C70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B4A6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EEF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DDEE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2A9B1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F40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B836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FD78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14A9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68E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772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B019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C57F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7D5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A66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B5B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5F22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3CCF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067E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2916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5CE9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6A45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37E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61D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1C1F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212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EB60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DB75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564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6593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F03DA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95F5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FD8B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EE5D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8936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86B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13F8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47A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A145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5D51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0BC50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2AC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3A0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231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0C5F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DB1D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D93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EAA8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60BF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9705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638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6DAF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A146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FF93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C427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E84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70E4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1A2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车位遮挡防火门</w:t>
            </w:r>
          </w:p>
        </w:tc>
      </w:tr>
      <w:tr w14:paraId="7B2EC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7C5F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6BA6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D8BE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2DB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CF3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C1A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BCD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A147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63A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B04E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C6F0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60A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FFE6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C032F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DF7A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740B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B0D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9B5F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B53B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580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095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A148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AA54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823A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042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2E4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182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A4423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3EB9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60E0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6B0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00A5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D395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18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A94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0E71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EAF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1B88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6253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30B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A9F4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1FDD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D9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8FA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1E50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0A9A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E35D0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4F2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41F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9AC0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78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D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AA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752724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7F2A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260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B4D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9388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D69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455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428B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F96B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59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C612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B9B2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063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51DF3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9BFC3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EE2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0FAA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8CD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9A1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13D5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E358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C00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CD8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2C7D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7AE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8FE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D3352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91A10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F086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54B6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E2D7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207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B5C0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B0CB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85B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5E0D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5B9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E116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19F0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7B316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2B1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F4B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6DA5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ACE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66B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8AC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1B4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B730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C227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71E1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56F8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F366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A1C40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846A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FC64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C63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6973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8F7D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77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C5A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D9B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221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A3CD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0CBB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8681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99CD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EAA3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9290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C9E4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40E5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91A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B15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94C3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C56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368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442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D13A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B76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60997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E754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ECF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6652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15C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58E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EB8C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7C70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A003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E40A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6FDD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84AC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C3A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893D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8C96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18B7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3533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160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027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7E94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EDD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E7B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A004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8FB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2E17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D42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546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F12F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C36D3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956F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F6F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BACF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B25E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DF6E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AE3B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3553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D2A5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19A8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2FD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774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ADF9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D64A8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63DA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18E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9415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D30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487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A14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FE1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EF09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464F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6EB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6B43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FD09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67224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A743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C2F8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AC0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5CB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5CB4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864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7E17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959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BF09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EDEA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480D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436B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B0351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E9C6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811B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1B5A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0A2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EB5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5671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C3E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F60F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CA29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9F87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27B8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BC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F09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6D1E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6A6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0A6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E8BD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C915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751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11A5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A037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9B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0D668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223E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1B4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2C5D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B0CBF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4043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C09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AAFF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CBD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6D0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1603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81A4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A038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D55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E7B1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8BAD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05F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674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65BD0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13E1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ACFE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ADB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EAE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AA11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C14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1F6B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A136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CD7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C27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05C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C82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F7D9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F3509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5CC1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8218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280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D26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7B6A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A33C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558D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A137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49F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0B01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54CE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452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6C7E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D39B5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CB3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48AF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D50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AC0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5C9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7D4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5527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A121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D4E7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DCC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5EC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513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11.32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7128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6784D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07E0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52D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1AFE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FAB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7DC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B84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CAF5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A122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4BA88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C1C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21D6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ED6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54F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F4459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336C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D01A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9292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14B0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BEB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0C7B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DC26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A138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4D9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E8FE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96E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AF1E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DDB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E4BE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2A1C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C94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DE7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880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CA97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83F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A92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A139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A61D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CA24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EFD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1-B1-30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FCC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8.14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4A6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059B2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D7C9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4A87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493E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F1C1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9645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F1028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A5F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A119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1EC6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BAB1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667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2D07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8BFC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29DEC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1014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72C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1BE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7EE3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EE52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DA24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B752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A120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829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281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6C94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7A89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4D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CFAD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8965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15E4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F61B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717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A548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793B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5E8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A117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64A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A5B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6755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999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9396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C0AAE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04D3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058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805A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EDC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EC0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CADE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BD9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A118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B42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635F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4F6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F0A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86F8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储藏室有墙体占用，尺寸长380厘米×宽43厘米×高87厘米</w:t>
            </w:r>
          </w:p>
        </w:tc>
      </w:tr>
      <w:tr w14:paraId="5A018C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C975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C59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8CA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949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41F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27CE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3648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0B3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F71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E78C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0F4A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AD36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2CAD5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88B8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2BC2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756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0E4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D34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62BD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761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6F5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0A08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ECE0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974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86F7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F5EE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5E88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AAE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EB72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269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A96B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82F9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E03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A001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CAF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ADB5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132E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ED2C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A28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F080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EA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476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57D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D12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194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9A3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CF7A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A002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8AC6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D0A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BD0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7D4A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6EE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7735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BF5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5222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0DDE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0D63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A790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DD2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6693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A019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4D2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C5E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552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9A5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94C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309E0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5D0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797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6AB8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3016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3DF7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F9B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642F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A020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7C83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B03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2081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F88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000D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054A5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E3CC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16E2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FAB2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9C70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EAA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3F05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6F3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A035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6B3C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F4DF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25FB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1-B1-01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24FE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4CE0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245F3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6B04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ACD8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B25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CC5D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2E8A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7795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0F4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A036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AE8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42B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C13C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8C6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82B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A6DF0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AC69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5729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E534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CB8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137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4B6E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E5F8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878E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87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4070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6B8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C69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53C0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6A780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EEFF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DBD1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A54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76C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44A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51BF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2B12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69AD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E44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1-B1-03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E076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2C3D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210C5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EF83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A180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0A3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1053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680B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83FD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A79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A151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F54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44E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945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D8A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A312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21DAA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678A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2B60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180A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22B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CBA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E09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497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A135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F733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411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745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0D6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7D0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70DFB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2A0C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2AF6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5FA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52B8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2B1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1035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FF0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A153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2C49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12C4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F89A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33B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032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8C19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7E83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89C3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CCB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871C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5EC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3872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7FBA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A154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672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44A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E10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AA4E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9798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A1AE7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CF7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120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8D7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34B1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96B4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A801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C38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A155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24A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C750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590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8ECF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B7FA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38F89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2A0E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D0F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EB65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9FA0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D0CF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B1F3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4D4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A156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1F8A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D42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BFBA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0FA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63E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储藏室有风管、风井，已安装，尺寸长218厘米×宽85厘米×高30厘米</w:t>
            </w:r>
          </w:p>
        </w:tc>
      </w:tr>
      <w:tr w14:paraId="5ADE9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4FD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70D4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85CA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3EC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468D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A1B8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5D4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R027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1E94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43DA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1DA1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C45C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2913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B383B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4C58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F83C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329D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A6B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9621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7E5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8CB1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A158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BC3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7D3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3E33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20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3ACF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837F3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5BAF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6C3E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B6C2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4B79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8C65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16D4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E11E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A159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40B4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170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1579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E1FF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E79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56200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EB7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10E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8297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FFF9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19EA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4AC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A5F8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E4A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B5C5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5D92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C085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301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244D0E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4FC6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770A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CE65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26E9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0DE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210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07B5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A039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BFC1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5E8A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5B4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E737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4620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A91A7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21E3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2CA4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9CC2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1B0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3D58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66AE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32FA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320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860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B81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37D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44FC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F795A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C21A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7122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BEF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764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9C6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F27C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B1B4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6E19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618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97312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2-B2-42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4576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5F0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45BF9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879E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E85F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6D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C3D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AB2E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264E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9815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15A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09E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5C8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2-B2-44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E0E4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E5C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3B216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89E2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B72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E1B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7778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513F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F0C4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A719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C032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0D2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1EAD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08C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0F014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B0D3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5860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1CEE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F09D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EE6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34DA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9EB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9C78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BD2B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C027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8C7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D22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2BA9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C55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977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车位遮挡楼梯门</w:t>
            </w:r>
          </w:p>
        </w:tc>
      </w:tr>
      <w:tr w14:paraId="1772A8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A21A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D8C0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1C9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3D7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2E2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DAF7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993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C028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81C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A6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DD6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246A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5A5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262E32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C1AA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A9FF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B112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0A5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228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6CD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1D4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C029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91EB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932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280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9F5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D6F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65854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464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7E90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5E3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4C4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0F20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FBD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D806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C030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A44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92A8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966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925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6CA0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53AC4A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9BA4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6F9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85D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A817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8CAD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E7DC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FADA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C031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AA9A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E717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8E1E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532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0659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车位遮挡防火门</w:t>
            </w:r>
          </w:p>
        </w:tc>
      </w:tr>
      <w:tr w14:paraId="0F8739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A096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53E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0A68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4C4F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A66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886B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9753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A106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6DB06D">
            <w:pPr>
              <w:widowControl/>
              <w:jc w:val="center"/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161B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3403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EA7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E2DE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6418C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C6D1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209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0E5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41E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8F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FC9F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736A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A107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E3779">
            <w:pPr>
              <w:widowControl/>
              <w:jc w:val="center"/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2CB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40D5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9F75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AEF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3CB0D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ABCC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ACE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721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650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FE0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32B0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B7978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3BF0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845B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AA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2-B2-38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D477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0423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62E09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C552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66E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859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A54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235C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B8C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AF8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875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B0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7840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5A97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729E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B2FD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FE7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3C9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03F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158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8DD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FE1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C884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R028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918F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78E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55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6-B2-32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35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1AA4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2D69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A5C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DB30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EB4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D5F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BA1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316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FC4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R029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08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DD95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4F2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E6E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652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车位侧后面有集水坑</w:t>
            </w:r>
          </w:p>
        </w:tc>
      </w:tr>
      <w:tr w14:paraId="4A735A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7A57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A71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7E00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02B0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AFA4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541B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C15A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R053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8FB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6BF8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302D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2-B2-46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4BEF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710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599A7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6561D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B0C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0FA9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F0B0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9DBE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A9E8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84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R054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FB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27EA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CCF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2-B2-48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967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8.42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B18D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788CF6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72636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F9B1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36C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B22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B787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DD17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CDC6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R055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D90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B81F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E78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2-B2-41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655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379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1E384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E645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0F11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B3B7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C419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66C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7E2B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5FFF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R056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9BE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3FFB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DFE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2-B2-47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D2C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1641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车位侧后面有集水坑</w:t>
            </w:r>
          </w:p>
        </w:tc>
      </w:tr>
      <w:tr w14:paraId="62D369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F16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2BD7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EC8A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9AB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638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0AB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7D0F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560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744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4854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D88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B98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993DB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92E1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D21A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4417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5945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797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FE74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884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2EF1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EA91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ECEA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2-B2-45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B22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5C4A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73B65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58BA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F79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DAD7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8D08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8F3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3150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E8A8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988E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FA4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AD74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877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2C80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81AE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B483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1680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4597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D73D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6CB4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015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E11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82DC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3FBA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934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FF0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9D27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06573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898F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61B1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F025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D4BF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B76C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D20E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6DD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C016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2C46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253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A2C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F6B6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BF21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车位遮挡四分之一个单元门</w:t>
            </w:r>
          </w:p>
        </w:tc>
      </w:tr>
      <w:tr w14:paraId="2F2851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10CB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610D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460C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459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F55D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B3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A51E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C017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8496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9F84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ABF4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E1A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A3EF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879E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D9DD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A5E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9D1D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14B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95E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C98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43A0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C018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8032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16AE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2ABE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BF9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3878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C86AC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1F6B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7DBB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2A0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004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9E7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F10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95A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C024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D50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A8CB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4A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6305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E98B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754AB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A51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7269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581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01A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014B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BA8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CE2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C025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4E0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007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4AD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C6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3A6C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9D707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470D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D545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DF7C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930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76D5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EA30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509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C026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DDD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986C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7D3D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69D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B9C5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499CD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50B9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DBB8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3B39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BB5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120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1A4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403E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9E6C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A662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24BE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8F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4783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3E32B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DF5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ED3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376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A1CC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387C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1B6D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54DA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56779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7AE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F71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2F4E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449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5C568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06D7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7627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948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44F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3C53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5983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6F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04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6778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7AAA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F8FF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AF1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80B06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436E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FA61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6A1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18CE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C008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B4F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358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1F48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3DAC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1C0D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1-B2-44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480B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BEE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54CA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011E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EC8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1A6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9D11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A330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97F5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B17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A108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A9C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F07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8FD7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1-B2-46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C29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B290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5BFB17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E366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CFED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CD7D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62DB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7C87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70D4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82B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A110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316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4DB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EE7F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AAB3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C238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2B752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B66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4C7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41B1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4161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79B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5B5B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354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290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B70F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CD06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8283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0B25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38D41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DDC3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A293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0E86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5395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A928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88B7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586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R050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3373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D24C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D15D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02A2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0E3E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4DC05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0486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CB2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0D8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7FD5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242C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ECB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6F83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R051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0911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0165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AA2B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0A9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8.73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B50D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66D66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D033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84D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199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B069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180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AA4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F0EA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R052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5DC1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E068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079C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0F4E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4587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BCCB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00B8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414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C8A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7C1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2A3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27D6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8D6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FA17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5B3D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573C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96E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8D3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F672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1BBD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D0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25E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1B76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A498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68FB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83E3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00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D365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D780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7343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5.21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AD7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C477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C142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825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52A2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1F41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22E2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10F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C5AB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412C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29A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CB7C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64BA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1FD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7BA90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D89F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7066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887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02D0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773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E25F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70D7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FA32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342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BB3C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10CE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7.91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CAA2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3BDD2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4B0C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335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BF6F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5A7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8807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5AE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59B9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266B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1AE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8D4C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ADB7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5512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20375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37D4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DCC7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D73B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4BF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D6A8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FF63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9FB1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C053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70EF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993D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B4F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960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41FF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C2D6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C7F9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DF0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EEA7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9E87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AF7B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260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0FAF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C009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DA574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52F5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AC2C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A26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F398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F9AB2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C013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37D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E7A3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83DF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17C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B62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588F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C010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7BB3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AA08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36B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08AA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C3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B7BE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BBFA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76B6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64E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0093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1BB0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3C74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067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C011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6B7F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B3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BB17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1-B2-38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EA3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7DCF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FC5DF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8356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A8D8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8643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C705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1A31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E6F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5EB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C012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F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0F6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DC0C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1-B2-45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19B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7.06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15A7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880AD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2429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AD7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46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A3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C47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1DD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6E3E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C013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609D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8F7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981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7C94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84C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79918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8EFE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B9B2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D53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5BF1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5AAD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E9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0949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C014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221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EFC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42AD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92B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C585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D10F0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7507B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95E4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C30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5558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8D8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ED0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FE21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C039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8B0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6E65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079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BCEC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D5A4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CCC7A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D95E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D1C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B5A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453A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847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C84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82ED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11C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1FD2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451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47C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B7B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1DECD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7C37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DD8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2D1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4DD1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DA7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F56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44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AB7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B95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2BF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4B8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9143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1F00A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4AB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7F1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75B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F7C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590A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358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5667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BC0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170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2BAB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54AC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8DC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112D3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C03C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C5F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740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375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E5FB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FDBD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4BCB9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EF8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2469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FC408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437C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1CE8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55441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40F5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43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421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ABF8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8E5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17E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03CA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7ED4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F72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FC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CA19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8.63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5AD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776535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5ED7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129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7683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3BA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827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1442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4D5E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20D5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AE74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B5FF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1978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28DE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7.96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5DE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FCCCC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81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A078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4024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61B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A3B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B55B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76B0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64A3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D5F1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461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CD8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B668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BB887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C107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4B91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72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7F2D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23B8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17D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4EB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26FC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AAE8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EE2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387F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6.98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22C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0DCCC6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2BEF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9CD49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545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A2CC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9478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D40F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6B11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84B2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D39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4F83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786F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54C9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6D6B1A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F78B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A7B4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EE7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0BD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44EB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91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0FA5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FCE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BD2C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35E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605D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EF32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2A3D7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EC69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8C7C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E2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E78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D3B2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67AB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1B48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AAEB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40C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28C4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0E37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809A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4ABD8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9C46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4945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FB8D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401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3F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A668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F600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C043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7FE2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0F51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D54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0FF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8.7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AB9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09318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8CD9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7619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B959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A4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354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7B4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DBEC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C006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1C24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AD25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8A9E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F674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10.62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E7A8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0DB169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DFAA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9642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803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23F6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A6BA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4862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ECCF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C007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DE03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4797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E84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8947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816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8D529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39CD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8482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1DE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1F13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52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5B0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C6A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C008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CE25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8D8D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6DF7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74D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541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2EDF8E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B7A9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139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E8E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7D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A02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B52B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5702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F942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C021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3C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58A1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791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B2E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0689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52B20E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699E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DFB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51F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5D16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3AC0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EDA7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21F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C022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092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5663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DD5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A04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F8110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23902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D251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8BC0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67EE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26D4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350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F41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E0C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C023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B1E9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725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BFE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6EC9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2937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5191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6D6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9EE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7CA1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4E1F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47F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BD6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7E2E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C036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AE5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E7D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C0BB37">
            <w:pPr>
              <w:widowControl/>
              <w:jc w:val="center"/>
              <w:rPr>
                <w:rFonts w:ascii="Arial" w:hAnsi="Arial" w:eastAsia="华文细黑" w:cs="Arial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kern w:val="0"/>
                <w:sz w:val="18"/>
                <w:szCs w:val="18"/>
              </w:rPr>
              <w:t>1-B2-11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DB24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2504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E37E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AC9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1E0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565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D13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1A9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666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6904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C037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C83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8650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CD5D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8B08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C276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4FA56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F1C7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8986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FD27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868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90E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F623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22A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C038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0262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8C5E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199C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47E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5.06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AB6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8719C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DE02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0736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B6E3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535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FAF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6EBF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BE97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024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638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C7F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C080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10.37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198E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9E7A8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6C0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61C1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5042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12E5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881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C67E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F6FA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046F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168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7855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D82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27E7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181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337D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88F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3F8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FA5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469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197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56E38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2A6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AC99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793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C6B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B74F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9391A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C39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34CC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A41D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0B1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C06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8C88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776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09E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DED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E15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D9D5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9.41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F2E4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50B2D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C15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B6C5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CE6B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242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B1A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4FA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352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A034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E2F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FAF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7C18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BE6A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8.89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F7EB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922D2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DADF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B76C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C42D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4D0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72A6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DB0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3C0E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53D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072C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49B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48E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7.96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50F0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32FD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E2A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E751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76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810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107A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447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5B4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A015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E38D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9F5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4EE4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F4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8.89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FAEB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7F09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94C7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BD72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E3F7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19E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7D7A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CE2E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E8C5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A016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FC0A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403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0F2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9C6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9255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E1029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6D25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405A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40D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FA6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7FFB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CDA6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8461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C001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02A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AFCB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475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DBF6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8DA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175CC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25F9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007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8E8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E38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2C3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3F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4A5A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C002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3EB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0BB5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454A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4106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A441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705B9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24A1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677A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C894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B65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AEAA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D919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EAC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C003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0E8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118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C5BC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D43F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7AB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88624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C637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43A9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E5C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F7E7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6E2A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420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EF6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C004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1DD4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686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6D3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225F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C959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B46EC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35E9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930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401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9DD6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4D98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D5CD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3E43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C005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BCC1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EBF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2E5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E32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58E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5583A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E90E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D2BD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B705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5072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9C4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F610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DDC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C019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F69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F3A8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698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58A4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9D5F2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522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D6955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159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2AE8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644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ED02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76E2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E61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4ED4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C033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DCE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7B3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70D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FC9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DB4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E47C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BF1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B72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106F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E94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D40F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6CE0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F1B2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C035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4BB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499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2A19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5-B2-43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2EBC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F6E1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13A6B2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C722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794F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E458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2AA9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B79C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EB8F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C1B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A017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C58E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20A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2FB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5-B2-41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05A5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C0E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B7B15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1C85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325F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F94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1DE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8A0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254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273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A018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630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D49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1F5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5-B2-42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5D2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6.36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189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7D51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EBA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73D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759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7F14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A96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B66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C6D7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6C2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D49D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A1F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086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60A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565E69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DC58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992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94C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5B3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282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4E9A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573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8C3F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5BE9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2194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FB0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9.54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2346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E9396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060C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2A5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2730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120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DAC8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5619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2E18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72B4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9387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C4AA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1C9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10.37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2B77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07E4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11FB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F7E0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6A1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77D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CD0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428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7F24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R040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A553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71B6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CA2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487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241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1C3A8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E27E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A72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A849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CB1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AEE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B85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AAB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A013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1F91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75E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10F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5-B2-39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106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7B93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DA05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1A17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D01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ACF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BB8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1F8A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1E2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F701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A014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11B4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4BE5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B8C4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5-B2-40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711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3DD1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858DF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523C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169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FD5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06E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F604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472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AE63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237E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A100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58C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066E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C63C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CDE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E092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92CE8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7E2C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E03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74F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65D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CC89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0DB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C248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A101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9E6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BF0F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C1D4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010A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F474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12F57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EF36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2D3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FCC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87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434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5CF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DCD1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A102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5C0C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768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B5F2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E32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A04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F26B5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3C3D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0242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C4D4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21E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1A0D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87FF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54FF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ED984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7AF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563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6153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888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3B79D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18A0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E4A9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4B72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7F23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8091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4A88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5248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A588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817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67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5-B1-48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925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5.98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4A4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20DD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62787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805B5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3C01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05F1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20A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2A4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97B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AF69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62A6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AF2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C6D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C35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3347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7F269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830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D7DC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DFB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6F5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3F0F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5312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6A7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914D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60A1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20BB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B80F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3968BB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B9BF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616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B5B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08FC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8CC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31CD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B455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A105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6DF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0695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A2FB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5-B2-36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055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EEBA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44655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F463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A7FF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E73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041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923C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0FF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CE0B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A212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A8BE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AD73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2E2C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7642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D555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02ADA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49F6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0A2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C177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EF2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C69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E21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A08E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A213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70F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8BF6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EDA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32B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431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4EBBA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6FA0B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179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A228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0829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381E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AE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FE58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9069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A214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6C1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CC70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FCF4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4AB9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C0D6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C9A8C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6EB8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9A1C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38F7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8604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CFF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A0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E843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A215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6B0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96A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69EE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F67E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676B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DDDDE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5ED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196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F58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655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68B8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AE8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DED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FFC4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25CA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E483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9DA7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081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车位遮挡防火门</w:t>
            </w:r>
          </w:p>
        </w:tc>
      </w:tr>
      <w:tr w14:paraId="14262D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B7AC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65F1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66B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756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A4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05A2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2A98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2445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7A34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3939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03A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D62A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C117F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7BCBB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09E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46AC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4FB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7BE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6D1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ED6F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E9D4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7790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DCDF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6D15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E58A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9FC0D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5CB8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51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4204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AA2B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5D1B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475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891C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EC7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464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FE9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D00B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60BB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D5FA4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93F3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E08D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96C3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C414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16D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A454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52E6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614C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CD78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70B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CECC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3BF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C7913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300F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4B5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621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BED6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4276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8B6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1547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CB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6560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339A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5-B1-61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AC2A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23E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配电间外开门影响车位</w:t>
            </w:r>
          </w:p>
        </w:tc>
      </w:tr>
      <w:tr w14:paraId="39418A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EE01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6CE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EE54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23C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544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048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FD28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FCAE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AE34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1CA9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B1F1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01F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EFEFB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66B4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60F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AB3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D156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EABD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7296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14099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C1A2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9259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59E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5-B1-60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F0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B13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工具间外开门影响车位</w:t>
            </w:r>
          </w:p>
        </w:tc>
      </w:tr>
      <w:tr w14:paraId="4DFF6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F085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189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BB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B71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620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8DB8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E79D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ED5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70DF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39EE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566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5-B2-33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4CD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A167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F2BA2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5A50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0EE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6C46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EBEF8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056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1CCC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5B9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3676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7434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026D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40E7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4E7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9418C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7F329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685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818B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4D5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20D1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FB5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09B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A096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7FE5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37C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D8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5-B2-26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A7B1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41CC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615F8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C704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513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8E65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398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A89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A0A67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1DE2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A097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4D5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D4E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680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5-B2-32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DD4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FA3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E97CD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E1FD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37F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D09C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3FC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DC34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D1F3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88C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A098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4EB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AEC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F59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FE9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5CD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C57F6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AB4B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1C48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8CCA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465D2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7072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EF9B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321B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A099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54BC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CDE9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4F8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22A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140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车位遮挡防火门</w:t>
            </w:r>
          </w:p>
        </w:tc>
      </w:tr>
      <w:tr w14:paraId="34EB5F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E27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498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395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878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126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22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6997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E62F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BD8E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155B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292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7357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8AA1D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4B408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950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18F4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1A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10E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090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F3D8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851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B7C1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75C1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5-B2-30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DD0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C0E1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1BE098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4AA2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35CD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2683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F0F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18A9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229D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02E9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CEB8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75D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F6D8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B84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6.01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98F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230F1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3409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B45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7CF5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F376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0906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5581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52B5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FC2D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DDD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7D1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CCD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F0C1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73B9F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AC02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199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E34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FAD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C9B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531E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705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A0E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5530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28BF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3BA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49B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733E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DC5DD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6590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7F1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5F9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75C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AC21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8D5F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938A9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92F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6C4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82D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5-B2-27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26B2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AA49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16F6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C0DA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3F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8C50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90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715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5F5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3E1B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A210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4E2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6D7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F875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5-B2-34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011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9C2C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5FD82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6981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9F87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1F3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6F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605C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B65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2A63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A211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2BF9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11D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81D7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1D8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5C3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0958F9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98057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A0F8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C87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A854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C79A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6C96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E88A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0F71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F584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A93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2BC5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708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B948E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773E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48C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C08D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01B3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9D2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F8B4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26DF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694C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C6C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0245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5-B2-37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34D8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53F9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02A40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1C94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8915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0695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CEA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D08E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A692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0EF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112F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4ED9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F844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5-B2-24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71F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F272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6DA07C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EF5F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989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2F8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4C8E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168B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E717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6CC4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B9C2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5B13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1A8A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2D32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E75B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5BF74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D5F1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A281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A37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8C0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2D3B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E54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186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A178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61D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8DF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AAAD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7ED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777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车位遮挡防火门</w:t>
            </w:r>
          </w:p>
        </w:tc>
      </w:tr>
      <w:tr w14:paraId="34C5CE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D67A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1D54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435F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4DC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4DB6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256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029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A179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8B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6513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786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09F4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408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05FC4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87DF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54D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824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B8E9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CA6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F49A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E4F4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99E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CB8F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01F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15AB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55B7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014C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BCC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084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6C01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7D94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3FB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675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2FB6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8729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CFA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AC8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89D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D83F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05A31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0B58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4716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FC3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AD3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E3AB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3F49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7C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4C5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497A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F0C3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79AA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9DBC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118C6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1B5A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76B9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C471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BD9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ED1A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1C92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DF7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E96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AAED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234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C81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0A3E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3E5A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039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FC0F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CBD4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61C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8838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67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6D50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A093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0EE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5F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7AC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12BF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518E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车位遮挡防火门</w:t>
            </w:r>
          </w:p>
        </w:tc>
      </w:tr>
      <w:tr w14:paraId="7A54FC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D534E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FBBC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83B6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EC6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73D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6A5A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1925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A094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070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BFD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D6AB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5-B2-22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7A6E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BD3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1E796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61D4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D2C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2F21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24D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DCFF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793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1920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A095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6DF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E46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0EF3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0C3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A123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62D9A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964D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1B3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BCBC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90CB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EC1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021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C64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A03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52D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6E3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1603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858A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4EEA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D51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E79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D31E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84E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997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3764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1ED92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7D9A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AAE7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1A4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BF74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E046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2E7CF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4BC0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22BF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8A6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B6A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E8A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A0C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A32C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ECA0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52F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8950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F43B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6.01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2A5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68FEF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01D1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219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D76A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1F23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943B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511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3DA3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B59E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8494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3B32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03DC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2942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A53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0F63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E750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593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2789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55A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C00F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043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9A73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3F3C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2D6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14C5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F63F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11B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9D558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B02C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9E1C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C267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0FC4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47B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9C3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8DAB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FCB9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751B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B580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1403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E27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C286A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B64C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B195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CDEA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23C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BE78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1946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C044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12E5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F10D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19F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5-B2-19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927D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D8A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479A6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9A56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D59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8CB7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5E76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FBAA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FBB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FE25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A03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BDF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994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2129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D09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D78E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0624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8B7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651A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A9CD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4E8D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8777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1247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859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6438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DD26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5-B2-23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F1E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0C93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541E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94CC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6EC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3A37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EFE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29B4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AD3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26C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5BAD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845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FF35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A660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C922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C32BF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421D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A24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DF14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3305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BFA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A5F3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7901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CC7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906B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6E70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BC5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EFC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5A3558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F68B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272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058A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8DC1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3ACA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6CEC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A9D9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1308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2A51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0A0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5-B2-16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73D4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D10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68419D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883B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EFD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3E87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FA6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C3AF9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504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08D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A171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10F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2C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6AFB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4C6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CFB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073D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4916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229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FFBD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1323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3DB1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C265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C2D0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AED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A172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3BFC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2BC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1EF9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5933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0FF6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7E9E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300C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DC7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E47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FA4C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4BCF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5B87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728F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A173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CDD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FF99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C1A9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5-B2-18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9A77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DFC0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10AA9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9DF0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2D0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53A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457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3C50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D85B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916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A174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CE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DD52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C2A8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5-B2-20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BDD0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EA42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4C17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1FEC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CED5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E5E7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EE7F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FCA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664A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4F09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A175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3DE42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698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2EC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AFF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A7B8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39FF7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4FC7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44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A5E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D9DE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C47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D1F2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09B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A778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FCD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162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5-B2-17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A6EF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424D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1BE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F450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64F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1D1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C82F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D5EC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864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632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18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B5B4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E0BE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5-B2-21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76F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9F3B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11A82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511B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2C3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69B3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11F5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F9D6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A55A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92FD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A091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01B8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1F5B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5A3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2DB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02A9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CC4B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1B9A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013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F04F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250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490C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6B14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F614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046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1814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564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A2DF7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628C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EC970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DB4D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410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2BA2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FFA7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766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028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A03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3A5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E2CD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E26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38BD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BDC8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5228E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DD0B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0FFB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25E1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47AD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8CFF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EBA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657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A070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B903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F14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0BC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BEA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622B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6A23E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C439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239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761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8F5A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8C9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A0E8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F4F3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ECE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485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D71A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1C9B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8B9B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CEBF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62983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097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0CC8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EEA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B01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F284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2E6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DB73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A049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6B0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196A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411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02FA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5356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D65AE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A1D9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2CBA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0263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7B6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4EC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6484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4931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1BB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7708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82EF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2769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FEDC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62126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DC69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1C5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241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809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058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EA7A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6666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620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B5F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FCD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79D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D70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9558E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DF70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EE71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120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BB91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75B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4348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40E0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A199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495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105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B56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7EA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8CCB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7DB12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3F9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D9C4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4FD8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287B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13CC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975F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67C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34D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8E5F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D40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A0DF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98AA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F2628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5D58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0E71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11F5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F97E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7F1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FDC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D3CC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8BC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460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E632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357F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A38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474B8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DDBA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3847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0B1A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B9E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2B9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6F4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753B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657A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1C7F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633E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0B4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D12B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1EC03C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E24A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5E07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443B7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AAA3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5E43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633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B6C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A203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AEA2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9CA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D2B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889B8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410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02F17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FAB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B732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1CC9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5C13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644D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FDC5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33F5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2A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4E88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DEE6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45A9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708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383942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9936E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249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850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F812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FB0C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414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2DF0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516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A185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FA4B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B41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433A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28ED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5E1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64AB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B0F2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BDF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D634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98FD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4957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9B83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1D13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91BE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57E4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D648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B3E9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1AEE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40C3F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E0AF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BA22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CDA0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A05B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F29A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111C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362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A85C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0FD2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5D6A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D0A7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A4EA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8AD16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87DC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2F23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5B7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0B44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F52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1B7E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BE30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A169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6112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15C0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C3A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E59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A48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9EB5A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335C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025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46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876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28C5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24E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42D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A170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C1D3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CA6D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5B6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329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77ED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2E2C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0CBE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F8AE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476F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8E33C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654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A7D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38F5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A152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0C4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4C5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7F9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5-B2-08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53E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3AC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车位影响进弱电间</w:t>
            </w:r>
          </w:p>
        </w:tc>
      </w:tr>
      <w:tr w14:paraId="56CF4B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CDAF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C1C5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D558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A555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CCDE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44C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E72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F870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FED6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873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85B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974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FC8B3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9E6F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2FD6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AC0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C5D8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085B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7CF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E31E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A053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28A7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D811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6DB0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1B45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34DB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CE14C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8C967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7408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8735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1A76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9A6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02C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E2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A111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3274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B6BA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</w:t>
            </w:r>
            <w:r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  <w:t>二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55F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6-B2-35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BAC4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1E42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A9EFC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0DD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44F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68E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99F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5DB5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045E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C3F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D7A2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8239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B5F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6-B1-49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24F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B0A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2E6E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538F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259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285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F826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E6AA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2772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6154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0DE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3B9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CC58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</w:t>
            </w:r>
            <w:r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  <w:t>二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5A7D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9174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D7B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车位遮挡防火门</w:t>
            </w:r>
          </w:p>
        </w:tc>
      </w:tr>
      <w:tr w14:paraId="31B5C7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8805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542D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7268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E0F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63D0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4068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0059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C069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693C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45EC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F47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DEF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E5A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27912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C505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7F56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29AE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0A08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7A8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F6BA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5D16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47CF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2DB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903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D58A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3D94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B7ED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DA09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0A5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C5A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75F8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B94E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F63D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8BD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C067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A1B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48B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</w:t>
            </w:r>
            <w:r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  <w:t>一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182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BF04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A698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87E6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D6B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FAD8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4F77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9E64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F1B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C47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2F9F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C068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FBFE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19E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</w:t>
            </w:r>
            <w:r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  <w:t>二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01B3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02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EDBD2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F2788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FA10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5522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AC0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16DB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0238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DAE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1A91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C061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6C3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2DF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F766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6-B1-42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1227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8D0C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54CE7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B87C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915F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675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A86F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4D8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CCF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730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E5F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708A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F66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7BB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BBCF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7FAEB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D4B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96B8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37A0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0ED4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052E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DBB9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B0E5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1347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B55B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7515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C55D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9A5D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F1F0E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2F4F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1C93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5443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B3F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045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D9F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FCEB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F5BF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C4FC8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858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6-B1-46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FF78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C3945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235E35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39F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992C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5548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C12B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A4D6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CA57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0E7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38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0A6E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3C49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CB94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FD60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A94C8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4487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269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DE4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4C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C068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8B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540A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1BED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5B7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823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838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6-B1-47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C036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AFA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8F68F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573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8C8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C983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3D0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637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DD0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1856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BE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2E4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5FD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31D4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B5C2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车位侧后面有集水坑</w:t>
            </w:r>
          </w:p>
        </w:tc>
      </w:tr>
      <w:tr w14:paraId="796EC9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DF31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D9CC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490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51C10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713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667C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BCE7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FE88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037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1A82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6-B1-44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10FE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F03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8BDC7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3889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0310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96B3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608E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5089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83B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77E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47F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296D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5EB3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0B52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D84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1BE44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9992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400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D3988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8EE1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7F64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38825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ED3A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F07D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1126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080D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6-B1-45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A50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C5DD0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E18B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B5B35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A8E4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A0E6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40C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2E36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BD4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474D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R080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6839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7F06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8AF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6-B1-40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05C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AAF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7CC8B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63A79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614A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6F4F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3DF0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F64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0B80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4852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R081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EE0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65C0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634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6-B1-50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3F44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BC3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8C6B3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1EAD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E27B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F66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6AF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11E3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5511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D13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R082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0A98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DBB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560B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6-B1-41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7F5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9B7A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F37CF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E40F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30C0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5800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130E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2DD9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F62E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61A7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C062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3A34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AB9B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8047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6-B1-43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473C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7FF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F95F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101F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8758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600D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EB23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C59D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1CA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241E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C063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ECA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6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336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6-B2-31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0B6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55FB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2AC96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07D6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279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B3B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0891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233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B59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49B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5FF3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0FCC7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362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8B37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CAC6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F88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CDDD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03D9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AC25B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2EC5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B58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91BD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2BE09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54607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C083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4A9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E703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7CCB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529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9CA7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926B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AC7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DCB7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A48A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568F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D7C4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C32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D64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C081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C14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3160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DB5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298F6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6FE8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8A195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980D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5D59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C1FB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687E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CAC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105D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DFA8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C082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6F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1E2F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BDEB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C08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EDB0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747A6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EA95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781A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D06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03B5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5FB3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7BFD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A632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C064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CC2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70F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CBB1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5771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A036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678A0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C407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4D97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AE06D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4A6B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FFB4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AB7B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D5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C065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C04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C864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282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638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4CEEF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车位遮挡防火门</w:t>
            </w:r>
          </w:p>
        </w:tc>
      </w:tr>
      <w:tr w14:paraId="03154C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AA55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684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7BD1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CDC0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82B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46F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4CC7A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3B43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75B9D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80D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6-B2-09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E94C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3DE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885E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22D55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5FEE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90C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7C0C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002A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5D44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2910C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5B1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2F39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FF4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0FB1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AD5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2D488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A8BC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4C0E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D4C6A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698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8A6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F93E1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CEC7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5270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67A0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A433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5901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5.53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A248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54D64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7F15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402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7C9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2073A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168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564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BE97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A090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D7A6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1D91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5BBF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A79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622C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FB0B6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144A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289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7FBF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A45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7C8C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2A7B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E7C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F32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4D61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A7FB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56916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146C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8941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981D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46856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7842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AFE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F018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C82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5DC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27F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684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0996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1AF8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1805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9699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BA583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6840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7179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1179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D265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0A0D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75F3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FFC8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4D3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F86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419F9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6-B1-33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931E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F477D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3166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7BF8C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856E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CAB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94F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C210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23C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C6B3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DF8F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324A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F32F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66D1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8.12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88C5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6E02E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4AA09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078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1811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A5F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CF59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9894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43B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CCCC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D48B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F762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D00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827D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储藏室有风管、风井，尺寸两部分构成：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1、长176厘米×宽146厘米×高30厘米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2、长85厘米×宽48厘米×高30厘米</w:t>
            </w:r>
          </w:p>
        </w:tc>
      </w:tr>
      <w:tr w14:paraId="7F2742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2DA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E277C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A93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9D7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2717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612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2DD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1CD1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55C9F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2D89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AAC4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33328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66F41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20F64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95F4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C4C3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63F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470C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C791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4C3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745D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33EF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7934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D2D72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38C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车位侧后面有集水坑</w:t>
            </w:r>
          </w:p>
        </w:tc>
      </w:tr>
      <w:tr w14:paraId="70FFA5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2DF9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6A7F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F76A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F94B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9F7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D44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7EC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11852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2DB3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21E5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63593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6313E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C2358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824F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3C79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1805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8C94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C64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3BDB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43C7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089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33A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A879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6-B1-26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3E698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641F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3483A0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E1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D1B1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58E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E0583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429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D0B0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2CD7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R070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4C4A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D63D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202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4AC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7BC6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9FA1C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B1C4C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299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D755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E1F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24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DD9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31E6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58EB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A103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45BD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72B4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1D9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59B0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D6C2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D8DB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13634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5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BEA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3121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CD90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D4CC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B669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A086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FDD2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2CA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C7BA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3C226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00E6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5ABB7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003F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211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7941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D1378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4C83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61A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205A4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34747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5D4D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A26E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6-B2-04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6F780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5CE4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FC048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AC433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C071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839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461B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D11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BDC3F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12D74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C080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DAB4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55661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B7F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6-B2-07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5C7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940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DFD9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9ED9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51D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A53A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38D6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8B129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44B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171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2A0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1ACF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8905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6-B2-03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B5F06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470F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E9AA9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E391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E7A6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9F1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12A9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EA3CA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26338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939F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6857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01B7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EA71C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6-B2-06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1B16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45174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消防泵房外开门影响车位</w:t>
            </w:r>
          </w:p>
        </w:tc>
      </w:tr>
      <w:tr w14:paraId="653F8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65820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39D09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3CB0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FCE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EBA5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36AC7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238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C695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2C0A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</w:t>
            </w:r>
            <w:r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  <w:t>二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85CB3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6-B2-25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1E3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552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7A6B0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602F2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FDFE0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72C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57C3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8C0F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BEA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DE92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6879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7CF71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</w:t>
            </w:r>
            <w:r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  <w:t>一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1EEBA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6-B1-05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C4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AEB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87D8E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CB4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300B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4FC26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1B34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48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E67A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8E0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A104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11F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40525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</w:t>
            </w:r>
            <w:r>
              <w:rPr>
                <w:rFonts w:hint="eastAsia" w:ascii="Arial" w:hAnsi="Arial" w:eastAsia="华文细黑" w:cs="Arial"/>
                <w:color w:val="000000"/>
                <w:kern w:val="0"/>
                <w:sz w:val="18"/>
                <w:szCs w:val="18"/>
              </w:rPr>
              <w:t>二</w:t>
            </w: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1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6-B2-02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E081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7.08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DA15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B4AE0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D8132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6302B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6B76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A68C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5251F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F490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4037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9B4A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1488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7CE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6-B1-02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D49A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6.55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917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167F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2A40C0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309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DAB2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CC04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65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956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DD34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3706A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1C4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54B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AF06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6-B1-01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A5B97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6.34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C840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0B850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C12F5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42C5E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FBEF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E91A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502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59D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55A4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8E382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A065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0C2F5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81F9C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7E57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BCDF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4.95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E969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AF5B0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BE5F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B8F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E699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A6B46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63C3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8E7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366E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R058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F2AB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6B24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9252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6-B1-08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623A5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646EA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357B0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8A4C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57A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DD5C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7E6E8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254C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5C4C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E0AFE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R059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81F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11CB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8C0F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6-B2-05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2F03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10.13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B524F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3B41A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4CF9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C371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1A040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1A8E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BF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72B9A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895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R060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A30A8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D7C07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FBD3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6-B2-12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0AF05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B2780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592F5D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621A2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91E84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89397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EA19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39CE0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201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16766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9F15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3C63D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CFACE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2862B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9.1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5F258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6DCA5E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93105D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9A3B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CA1CB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BD4B2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F94F3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FE8D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74320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F4F8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A5E2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4B11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6-B1-04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1B39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9.04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3A4E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1176F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9A343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D313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E165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CAFEB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9A6B6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18103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33AD4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A803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488BA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E38D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6-B1-14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8425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55C51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F2136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6626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EFCCE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958B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22BEF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04562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AFDC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57CD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R035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E28ED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E559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6AE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6-B2-10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197E0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8.9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05447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43A47A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3DEDD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318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B252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2C47C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CA0FE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902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D0175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1B131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B8D1B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R036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3452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91E9C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C238A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6-B2-01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3615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8.4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23E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储藏室留有风管口，尚未安装完成</w:t>
            </w:r>
          </w:p>
        </w:tc>
      </w:tr>
      <w:tr w14:paraId="19C52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0C3C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319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228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43884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CEF3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D4AD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DDA5E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32496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A216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38223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8520E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4BE2A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6-B1-06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423A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7.8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D829B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702EC5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CE497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320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1EF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E0CCAE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1913D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1002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1AF6D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CB13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负二层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A7181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A217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54227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BB0F97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51DE1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6-B1-10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2B23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7.43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3C8E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工具间外开门影响车位、侧后位有集水坑</w:t>
            </w:r>
          </w:p>
        </w:tc>
      </w:tr>
      <w:tr w14:paraId="3CE04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AFE4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321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A95E55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49E60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8C84E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1101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D30B9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71C91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3BB0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C074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0D21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B9618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E02ED9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6-B1-07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1FF6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F80E2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  <w:tr w14:paraId="247B98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30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A90974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322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DC563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6#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E398B3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5F161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1102</w:t>
            </w:r>
          </w:p>
        </w:tc>
        <w:tc>
          <w:tcPr>
            <w:tcW w:w="420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9F4B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35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5E38E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BA75CD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C060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45F88F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D83E8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负一层</w:t>
            </w:r>
          </w:p>
        </w:tc>
        <w:tc>
          <w:tcPr>
            <w:tcW w:w="364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A1BCC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6-B1-09</w:t>
            </w:r>
          </w:p>
        </w:tc>
        <w:tc>
          <w:tcPr>
            <w:tcW w:w="552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2923A6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7.5</w:t>
            </w:r>
          </w:p>
        </w:tc>
        <w:tc>
          <w:tcPr>
            <w:tcW w:w="1205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49562B">
            <w:pPr>
              <w:widowControl/>
              <w:jc w:val="center"/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eastAsia="华文细黑" w:cs="Arial"/>
                <w:color w:val="000000"/>
                <w:kern w:val="0"/>
                <w:sz w:val="18"/>
                <w:szCs w:val="18"/>
              </w:rPr>
              <w:t>　</w:t>
            </w:r>
          </w:p>
        </w:tc>
      </w:tr>
    </w:tbl>
    <w:p w14:paraId="621A5E80">
      <w:pPr>
        <w:rPr>
          <w:rFonts w:hint="eastAsia" w:asciiTheme="minorEastAsia" w:hAnsiTheme="minorEastAsia"/>
          <w:sz w:val="24"/>
        </w:rPr>
      </w:pPr>
    </w:p>
    <w:p w14:paraId="5D462FF9">
      <w:pPr>
        <w:rPr>
          <w:rFonts w:hint="eastAsia" w:asciiTheme="minorEastAsia" w:hAnsiTheme="minorEastAsia"/>
          <w:sz w:val="24"/>
        </w:rPr>
      </w:pPr>
    </w:p>
    <w:p w14:paraId="0D292DB4">
      <w:pPr>
        <w:rPr>
          <w:rFonts w:hint="eastAsia" w:asciiTheme="minorEastAsia" w:hAnsiTheme="minorEastAsia"/>
          <w:sz w:val="24"/>
        </w:rPr>
        <w:sectPr>
          <w:pgSz w:w="16838" w:h="11906" w:orient="landscape"/>
          <w:pgMar w:top="1304" w:right="1843" w:bottom="1304" w:left="1134" w:header="851" w:footer="992" w:gutter="0"/>
          <w:cols w:space="425" w:num="1"/>
          <w:docGrid w:type="linesAndChars" w:linePitch="312" w:charSpace="0"/>
        </w:sectPr>
      </w:pPr>
    </w:p>
    <w:p w14:paraId="28A84E43">
      <w:pPr>
        <w:pStyle w:val="2"/>
        <w:rPr>
          <w:rFonts w:hint="eastAsia"/>
        </w:rPr>
      </w:pPr>
      <w:bookmarkStart w:id="44" w:name="_Toc214891686"/>
      <w:r>
        <w:rPr>
          <w:rFonts w:hint="eastAsia"/>
        </w:rPr>
        <w:t>六、咨询结论与建议</w:t>
      </w:r>
      <w:bookmarkEnd w:id="44"/>
    </w:p>
    <w:p w14:paraId="5BCF1A2F">
      <w:pPr>
        <w:pStyle w:val="4"/>
        <w:rPr>
          <w:rFonts w:hint="eastAsia"/>
        </w:rPr>
      </w:pPr>
      <w:bookmarkStart w:id="45" w:name="_Toc214891687"/>
      <w:r>
        <w:rPr>
          <w:rFonts w:hint="eastAsia"/>
        </w:rPr>
        <w:t>1</w:t>
      </w:r>
      <w:r>
        <w:t>.</w:t>
      </w:r>
      <w:r>
        <w:rPr>
          <w:rFonts w:hint="eastAsia"/>
        </w:rPr>
        <w:t>咨询结论</w:t>
      </w:r>
      <w:bookmarkEnd w:id="45"/>
    </w:p>
    <w:p w14:paraId="332C5F9B">
      <w:pPr>
        <w:pStyle w:val="47"/>
        <w:ind w:firstLine="480" w:firstLineChars="200"/>
        <w:rPr>
          <w:rFonts w:hint="eastAsia" w:asciiTheme="minorEastAsia" w:hAnsiTheme="minorEastAsia" w:eastAsiaTheme="minorEastAsia" w:cstheme="minorBidi"/>
          <w:kern w:val="2"/>
          <w:sz w:val="24"/>
          <w:szCs w:val="24"/>
        </w:rPr>
      </w:pP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>本项目捆绑配售方案符合国家住房政策及军队安置住房管理要求，立足项目实际资源与职工需求，通过 “分级捆绑、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</w:rPr>
        <w:t>获益均衡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>、公开选房”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</w:rPr>
        <w:t>等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>机制，可实现资源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4"/>
        </w:rPr>
        <w:t>科学</w:t>
      </w:r>
      <w:r>
        <w:rPr>
          <w:rFonts w:asciiTheme="minorEastAsia" w:hAnsiTheme="minorEastAsia" w:eastAsiaTheme="minorEastAsia" w:cstheme="minorBidi"/>
          <w:kern w:val="2"/>
          <w:sz w:val="24"/>
          <w:szCs w:val="24"/>
        </w:rPr>
        <w:t>配置，有效保障职工住房及配套需求，增强职工归属感与凝聚力。</w:t>
      </w:r>
    </w:p>
    <w:p w14:paraId="485C91AD">
      <w:pPr>
        <w:pStyle w:val="4"/>
        <w:rPr>
          <w:rFonts w:hint="eastAsia"/>
        </w:rPr>
      </w:pPr>
      <w:bookmarkStart w:id="46" w:name="_Toc214891688"/>
      <w:r>
        <w:rPr>
          <w:rFonts w:hint="eastAsia"/>
        </w:rPr>
        <w:t>2.</w:t>
      </w:r>
      <w:r>
        <w:t>优化建议</w:t>
      </w:r>
      <w:bookmarkEnd w:id="46"/>
    </w:p>
    <w:p w14:paraId="224D87EB">
      <w:pPr>
        <w:ind w:firstLine="480" w:firstLineChars="200"/>
        <w:rPr>
          <w:ins w:id="11" w:author="黄猛" w:date="2025-12-08T10:42:55Z"/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1.</w:t>
      </w:r>
      <w:r>
        <w:rPr>
          <w:rFonts w:asciiTheme="minorEastAsia" w:hAnsiTheme="minorEastAsia"/>
          <w:sz w:val="24"/>
        </w:rPr>
        <w:t>建议在公示阶段，同步发布项目户型图、储藏室及车位分布图的电子版本，方便职工线上查阅；对于有</w:t>
      </w:r>
      <w:r>
        <w:rPr>
          <w:rFonts w:hint="eastAsia" w:asciiTheme="minorEastAsia" w:hAnsiTheme="minorEastAsia"/>
          <w:sz w:val="24"/>
        </w:rPr>
        <w:t>2号楼仓储分配位置、地下停车位B2层（即项目地下3层）、</w:t>
      </w:r>
      <w:r>
        <w:rPr>
          <w:rFonts w:asciiTheme="minorEastAsia" w:hAnsiTheme="minorEastAsia"/>
          <w:sz w:val="24"/>
        </w:rPr>
        <w:t>影响使用的因素进行提示备注</w:t>
      </w:r>
      <w:r>
        <w:rPr>
          <w:rFonts w:hint="eastAsia" w:asciiTheme="minorEastAsia" w:hAnsiTheme="minorEastAsia"/>
          <w:sz w:val="24"/>
        </w:rPr>
        <w:t>。</w:t>
      </w:r>
    </w:p>
    <w:p w14:paraId="61A050CC">
      <w:pPr>
        <w:ind w:firstLine="480" w:firstLineChars="200"/>
        <w:rPr>
          <w:rFonts w:hint="default" w:asciiTheme="minorEastAsia" w:hAnsiTheme="minorEastAsia" w:eastAsiaTheme="minorEastAsia"/>
          <w:sz w:val="24"/>
          <w:lang w:val="en-US" w:eastAsia="zh-CN"/>
        </w:rPr>
      </w:pPr>
      <w:ins w:id="12" w:author="黄猛" w:date="2025-12-08T10:42:57Z">
        <w:r>
          <w:rPr>
            <w:rFonts w:hint="eastAsia" w:asciiTheme="minorEastAsia" w:hAnsiTheme="minorEastAsia"/>
            <w:sz w:val="24"/>
            <w:lang w:val="en-US" w:eastAsia="zh-CN"/>
          </w:rPr>
          <w:t>2.由于</w:t>
        </w:r>
      </w:ins>
      <w:ins w:id="13" w:author="黄猛" w:date="2025-12-08T10:42:57Z">
        <w:r>
          <w:rPr>
            <w:rFonts w:hint="eastAsia" w:asciiTheme="minorEastAsia" w:hAnsiTheme="minorEastAsia"/>
            <w:sz w:val="24"/>
          </w:rPr>
          <w:t>2025年11月25日现场查勘日现场施工方</w:t>
        </w:r>
      </w:ins>
      <w:ins w:id="14" w:author="黄猛" w:date="2025-12-08T10:42:57Z">
        <w:r>
          <w:rPr>
            <w:rFonts w:hint="eastAsia" w:asciiTheme="minorEastAsia" w:hAnsiTheme="minorEastAsia"/>
            <w:sz w:val="24"/>
            <w:lang w:val="en-US" w:eastAsia="zh-CN"/>
          </w:rPr>
          <w:t>未安排人员</w:t>
        </w:r>
      </w:ins>
      <w:ins w:id="15" w:author="黄猛" w:date="2025-12-08T10:42:57Z">
        <w:r>
          <w:rPr>
            <w:rFonts w:hint="eastAsia" w:asciiTheme="minorEastAsia" w:hAnsiTheme="minorEastAsia"/>
            <w:sz w:val="24"/>
          </w:rPr>
          <w:t>陪同勘察，评估专业人员</w:t>
        </w:r>
      </w:ins>
      <w:ins w:id="16" w:author="黄猛" w:date="2025-12-08T10:42:57Z">
        <w:r>
          <w:rPr>
            <w:rFonts w:hint="eastAsia" w:asciiTheme="minorEastAsia" w:hAnsiTheme="minorEastAsia"/>
            <w:sz w:val="24"/>
            <w:lang w:val="en-US" w:eastAsia="zh-CN"/>
          </w:rPr>
          <w:t>仅</w:t>
        </w:r>
      </w:ins>
      <w:ins w:id="17" w:author="黄猛" w:date="2025-12-08T10:42:57Z">
        <w:r>
          <w:rPr>
            <w:rFonts w:hint="eastAsia" w:asciiTheme="minorEastAsia" w:hAnsiTheme="minorEastAsia"/>
            <w:sz w:val="24"/>
          </w:rPr>
          <w:t>根据图纸对照现场勘察，储藏室和车位现场记录情况可能存在误差。</w:t>
        </w:r>
      </w:ins>
      <w:ins w:id="18" w:author="黄猛" w:date="2025-12-08T10:43:27Z">
        <w:r>
          <w:rPr>
            <w:rFonts w:hint="eastAsia" w:asciiTheme="minorEastAsia" w:hAnsiTheme="minorEastAsia"/>
            <w:sz w:val="24"/>
            <w:lang w:val="en-US" w:eastAsia="zh-CN"/>
          </w:rPr>
          <w:t>建议</w:t>
        </w:r>
      </w:ins>
      <w:ins w:id="19" w:author="黄猛" w:date="2025-12-08T10:43:28Z">
        <w:r>
          <w:rPr>
            <w:rFonts w:hint="eastAsia" w:asciiTheme="minorEastAsia" w:hAnsiTheme="minorEastAsia"/>
            <w:sz w:val="24"/>
            <w:lang w:val="en-US" w:eastAsia="zh-CN"/>
          </w:rPr>
          <w:t>在</w:t>
        </w:r>
      </w:ins>
      <w:ins w:id="20" w:author="黄猛" w:date="2025-12-08T10:43:30Z">
        <w:r>
          <w:rPr>
            <w:rFonts w:hint="eastAsia" w:asciiTheme="minorEastAsia" w:hAnsiTheme="minorEastAsia"/>
            <w:sz w:val="24"/>
            <w:lang w:val="en-US" w:eastAsia="zh-CN"/>
          </w:rPr>
          <w:t>选</w:t>
        </w:r>
      </w:ins>
      <w:ins w:id="21" w:author="黄猛" w:date="2025-12-08T10:43:35Z">
        <w:r>
          <w:rPr>
            <w:rFonts w:hint="eastAsia" w:asciiTheme="minorEastAsia" w:hAnsiTheme="minorEastAsia"/>
            <w:sz w:val="24"/>
            <w:lang w:val="en-US" w:eastAsia="zh-CN"/>
          </w:rPr>
          <w:t>房前</w:t>
        </w:r>
      </w:ins>
      <w:ins w:id="22" w:author="黄猛" w:date="2025-12-08T10:43:37Z">
        <w:r>
          <w:rPr>
            <w:rFonts w:hint="eastAsia" w:asciiTheme="minorEastAsia" w:hAnsiTheme="minorEastAsia"/>
            <w:sz w:val="24"/>
            <w:lang w:val="en-US" w:eastAsia="zh-CN"/>
          </w:rPr>
          <w:t>对</w:t>
        </w:r>
      </w:ins>
      <w:ins w:id="23" w:author="黄猛" w:date="2025-12-08T10:43:44Z">
        <w:r>
          <w:rPr>
            <w:rFonts w:hint="eastAsia" w:asciiTheme="minorEastAsia" w:hAnsiTheme="minorEastAsia"/>
            <w:sz w:val="24"/>
          </w:rPr>
          <w:t>储藏室和车位</w:t>
        </w:r>
      </w:ins>
      <w:ins w:id="24" w:author="黄猛" w:date="2025-12-08T10:43:46Z">
        <w:r>
          <w:rPr>
            <w:rFonts w:hint="eastAsia" w:asciiTheme="minorEastAsia" w:hAnsiTheme="minorEastAsia"/>
            <w:sz w:val="24"/>
            <w:lang w:val="en-US" w:eastAsia="zh-CN"/>
          </w:rPr>
          <w:t>的</w:t>
        </w:r>
      </w:ins>
      <w:ins w:id="25" w:author="黄猛" w:date="2025-12-08T10:43:47Z">
        <w:r>
          <w:rPr>
            <w:rFonts w:hint="eastAsia" w:asciiTheme="minorEastAsia" w:hAnsiTheme="minorEastAsia"/>
            <w:sz w:val="24"/>
            <w:lang w:val="en-US" w:eastAsia="zh-CN"/>
          </w:rPr>
          <w:t>特殊</w:t>
        </w:r>
      </w:ins>
      <w:ins w:id="26" w:author="黄猛" w:date="2025-12-08T10:43:48Z">
        <w:r>
          <w:rPr>
            <w:rFonts w:hint="eastAsia" w:asciiTheme="minorEastAsia" w:hAnsiTheme="minorEastAsia"/>
            <w:sz w:val="24"/>
            <w:lang w:val="en-US" w:eastAsia="zh-CN"/>
          </w:rPr>
          <w:t>情况</w:t>
        </w:r>
      </w:ins>
      <w:ins w:id="27" w:author="黄猛" w:date="2025-12-08T10:43:54Z">
        <w:r>
          <w:rPr>
            <w:rFonts w:hint="eastAsia" w:asciiTheme="minorEastAsia" w:hAnsiTheme="minorEastAsia"/>
            <w:sz w:val="24"/>
            <w:lang w:val="en-US" w:eastAsia="zh-CN"/>
          </w:rPr>
          <w:t>进行</w:t>
        </w:r>
      </w:ins>
      <w:ins w:id="28" w:author="黄猛" w:date="2025-12-08T10:43:55Z">
        <w:r>
          <w:rPr>
            <w:rFonts w:hint="eastAsia" w:asciiTheme="minorEastAsia" w:hAnsiTheme="minorEastAsia"/>
            <w:sz w:val="24"/>
            <w:lang w:val="en-US" w:eastAsia="zh-CN"/>
          </w:rPr>
          <w:t>再次</w:t>
        </w:r>
      </w:ins>
      <w:ins w:id="29" w:author="黄猛" w:date="2025-12-08T10:43:56Z">
        <w:r>
          <w:rPr>
            <w:rFonts w:hint="eastAsia" w:asciiTheme="minorEastAsia" w:hAnsiTheme="minorEastAsia"/>
            <w:sz w:val="24"/>
            <w:lang w:val="en-US" w:eastAsia="zh-CN"/>
          </w:rPr>
          <w:t>核实</w:t>
        </w:r>
      </w:ins>
      <w:ins w:id="30" w:author="黄猛" w:date="2025-12-08T10:44:00Z">
        <w:r>
          <w:rPr>
            <w:rFonts w:hint="eastAsia" w:asciiTheme="minorEastAsia" w:hAnsiTheme="minorEastAsia"/>
            <w:sz w:val="24"/>
            <w:lang w:val="en-US" w:eastAsia="zh-CN"/>
          </w:rPr>
          <w:t>。</w:t>
        </w:r>
      </w:ins>
    </w:p>
    <w:p w14:paraId="136415B2">
      <w:pPr>
        <w:ind w:firstLine="480" w:firstLineChars="200"/>
        <w:rPr>
          <w:rFonts w:hint="eastAsia" w:asciiTheme="minorEastAsia" w:hAnsiTheme="minorEastAsia"/>
          <w:sz w:val="24"/>
        </w:rPr>
      </w:pPr>
      <w:del w:id="31" w:author="黄猛" w:date="2025-12-08T10:44:03Z">
        <w:r>
          <w:rPr>
            <w:rFonts w:hint="default" w:asciiTheme="minorEastAsia" w:hAnsiTheme="minorEastAsia"/>
            <w:sz w:val="24"/>
            <w:lang w:val="en-US"/>
          </w:rPr>
          <w:delText>2</w:delText>
        </w:r>
      </w:del>
      <w:ins w:id="32" w:author="黄猛" w:date="2025-12-08T10:44:03Z">
        <w:r>
          <w:rPr>
            <w:rFonts w:hint="eastAsia" w:asciiTheme="minorEastAsia" w:hAnsiTheme="minorEastAsia"/>
            <w:sz w:val="24"/>
            <w:lang w:val="en-US" w:eastAsia="zh-CN"/>
          </w:rPr>
          <w:t>3</w:t>
        </w:r>
      </w:ins>
      <w:r>
        <w:rPr>
          <w:rFonts w:hint="eastAsia" w:asciiTheme="minorEastAsia" w:hAnsiTheme="minorEastAsia"/>
          <w:sz w:val="24"/>
        </w:rPr>
        <w:t>.</w:t>
      </w:r>
      <w:r>
        <w:rPr>
          <w:rFonts w:asciiTheme="minorEastAsia" w:hAnsiTheme="minorEastAsia"/>
          <w:sz w:val="24"/>
        </w:rPr>
        <w:t>针对行动不便的职工，可提供选房代办服务或优先选房通道；</w:t>
      </w:r>
    </w:p>
    <w:p w14:paraId="01A1008B">
      <w:pPr>
        <w:ind w:firstLine="480" w:firstLineChars="200"/>
        <w:rPr>
          <w:rFonts w:hint="eastAsia" w:asciiTheme="minorEastAsia" w:hAnsiTheme="minorEastAsia"/>
          <w:sz w:val="24"/>
        </w:rPr>
      </w:pPr>
      <w:del w:id="33" w:author="黄猛" w:date="2025-12-08T10:44:06Z">
        <w:r>
          <w:rPr>
            <w:rFonts w:hint="default" w:asciiTheme="minorEastAsia" w:hAnsiTheme="minorEastAsia"/>
            <w:sz w:val="24"/>
            <w:lang w:val="en-US"/>
          </w:rPr>
          <w:delText>3</w:delText>
        </w:r>
      </w:del>
      <w:ins w:id="34" w:author="黄猛" w:date="2025-12-08T10:44:06Z">
        <w:r>
          <w:rPr>
            <w:rFonts w:hint="eastAsia" w:asciiTheme="minorEastAsia" w:hAnsiTheme="minorEastAsia"/>
            <w:sz w:val="24"/>
            <w:lang w:val="en-US" w:eastAsia="zh-CN"/>
          </w:rPr>
          <w:t>4</w:t>
        </w:r>
      </w:ins>
      <w:r>
        <w:rPr>
          <w:rFonts w:hint="eastAsia" w:asciiTheme="minorEastAsia" w:hAnsiTheme="minorEastAsia"/>
          <w:sz w:val="24"/>
        </w:rPr>
        <w:t>.</w:t>
      </w:r>
      <w:r>
        <w:rPr>
          <w:rFonts w:asciiTheme="minorEastAsia" w:hAnsiTheme="minorEastAsia"/>
          <w:sz w:val="24"/>
        </w:rPr>
        <w:t>建立配售资源动态管理台账，对</w:t>
      </w:r>
      <w:r>
        <w:rPr>
          <w:rFonts w:hint="eastAsia" w:asciiTheme="minorEastAsia" w:hAnsiTheme="minorEastAsia"/>
          <w:sz w:val="24"/>
        </w:rPr>
        <w:t>未被选择</w:t>
      </w:r>
      <w:r>
        <w:rPr>
          <w:rFonts w:asciiTheme="minorEastAsia" w:hAnsiTheme="minorEastAsia"/>
          <w:sz w:val="24"/>
        </w:rPr>
        <w:t>的储藏室、车位及时重新分级，纳入下一轮配售资源池，提高资源利用率；</w:t>
      </w:r>
    </w:p>
    <w:p w14:paraId="189E94CA">
      <w:pPr>
        <w:ind w:firstLine="480" w:firstLineChars="200"/>
        <w:rPr>
          <w:rFonts w:hint="eastAsia" w:asciiTheme="minorEastAsia" w:hAnsiTheme="minorEastAsia"/>
          <w:sz w:val="24"/>
        </w:rPr>
      </w:pPr>
      <w:del w:id="35" w:author="黄猛" w:date="2025-12-08T10:44:08Z">
        <w:r>
          <w:rPr>
            <w:rFonts w:hint="default" w:asciiTheme="minorEastAsia" w:hAnsiTheme="minorEastAsia"/>
            <w:sz w:val="24"/>
            <w:lang w:val="en-US"/>
          </w:rPr>
          <w:delText>4</w:delText>
        </w:r>
      </w:del>
      <w:ins w:id="36" w:author="黄猛" w:date="2025-12-08T10:44:08Z">
        <w:r>
          <w:rPr>
            <w:rFonts w:hint="eastAsia" w:asciiTheme="minorEastAsia" w:hAnsiTheme="minorEastAsia"/>
            <w:sz w:val="24"/>
            <w:lang w:val="en-US" w:eastAsia="zh-CN"/>
          </w:rPr>
          <w:t>5</w:t>
        </w:r>
      </w:ins>
      <w:r>
        <w:rPr>
          <w:rFonts w:hint="eastAsia" w:asciiTheme="minorEastAsia" w:hAnsiTheme="minorEastAsia"/>
          <w:sz w:val="24"/>
        </w:rPr>
        <w:t>.</w:t>
      </w:r>
      <w:r>
        <w:rPr>
          <w:rFonts w:asciiTheme="minorEastAsia" w:hAnsiTheme="minorEastAsia"/>
          <w:sz w:val="24"/>
        </w:rPr>
        <w:t>提前与公积金管理中心、银行等机构对接，简化贷款办理流程，为职工提供便捷金融服务。</w:t>
      </w:r>
    </w:p>
    <w:p w14:paraId="16BEB705">
      <w:pPr>
        <w:ind w:firstLine="480" w:firstLineChars="200"/>
        <w:rPr>
          <w:rFonts w:hint="eastAsia" w:asciiTheme="minorEastAsia" w:hAnsiTheme="minorEastAsia"/>
          <w:sz w:val="24"/>
        </w:rPr>
      </w:pPr>
      <w:bookmarkStart w:id="47" w:name="_GoBack"/>
      <w:bookmarkEnd w:id="47"/>
    </w:p>
    <w:p w14:paraId="2D7FEB2F">
      <w:pPr>
        <w:ind w:firstLine="480" w:firstLineChars="200"/>
        <w:rPr>
          <w:rFonts w:hint="eastAsia" w:asciiTheme="minorEastAsia" w:hAnsiTheme="minorEastAsia"/>
          <w:sz w:val="24"/>
        </w:rPr>
      </w:pPr>
    </w:p>
    <w:sectPr>
      <w:pgSz w:w="11906" w:h="16838"/>
      <w:pgMar w:top="1843" w:right="1304" w:bottom="1134" w:left="1304" w:header="851" w:footer="992" w:gutter="0"/>
      <w:cols w:space="425" w:num="1"/>
      <w:docGrid w:type="linesAndChar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黄猛" w:date="2025-12-08T10:41:40Z" w:initials="">
    <w:p w14:paraId="683513B6">
      <w:pPr>
        <w:pStyle w:val="5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表里有2个需要改备注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683513B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dobe 黑体 Std R">
    <w:altName w:val="微软雅黑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方正黑体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A89459">
    <w:pPr>
      <w:pStyle w:val="9"/>
      <w:pBdr>
        <w:top w:val="single" w:color="404040" w:sz="2" w:space="1"/>
      </w:pBdr>
      <w:ind w:right="6" w:rightChars="3"/>
      <w:jc w:val="center"/>
      <w:rPr>
        <w:rFonts w:ascii="Arial" w:hAnsi="Arial" w:cs="Arial"/>
        <w:sz w:val="21"/>
      </w:rPr>
    </w:pPr>
    <w:r>
      <w:rPr>
        <w:rStyle w:val="18"/>
        <w:rFonts w:ascii="Arial" w:hAnsi="Arial" w:cs="Arial"/>
        <w:sz w:val="21"/>
        <w:szCs w:val="21"/>
      </w:rPr>
      <w:fldChar w:fldCharType="begin"/>
    </w:r>
    <w:r>
      <w:rPr>
        <w:rStyle w:val="18"/>
        <w:rFonts w:ascii="Arial" w:hAnsi="Arial" w:cs="Arial"/>
        <w:sz w:val="21"/>
        <w:szCs w:val="21"/>
      </w:rPr>
      <w:instrText xml:space="preserve"> PAGE </w:instrText>
    </w:r>
    <w:r>
      <w:rPr>
        <w:rStyle w:val="18"/>
        <w:rFonts w:ascii="Arial" w:hAnsi="Arial" w:cs="Arial"/>
        <w:sz w:val="21"/>
        <w:szCs w:val="21"/>
      </w:rPr>
      <w:fldChar w:fldCharType="separate"/>
    </w:r>
    <w:r>
      <w:rPr>
        <w:rStyle w:val="18"/>
        <w:rFonts w:ascii="Arial" w:hAnsi="Arial" w:cs="Arial"/>
        <w:sz w:val="21"/>
        <w:szCs w:val="21"/>
      </w:rPr>
      <w:t>13</w:t>
    </w:r>
    <w:r>
      <w:rPr>
        <w:rStyle w:val="18"/>
        <w:rFonts w:ascii="Arial" w:hAnsi="Arial" w:cs="Arial"/>
        <w:sz w:val="21"/>
        <w:szCs w:val="2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6394F8">
    <w:pPr>
      <w:pStyle w:val="10"/>
      <w:pBdr>
        <w:bottom w:val="none" w:color="auto" w:sz="0" w:space="0"/>
      </w:pBdr>
      <w:rPr>
        <w:rFonts w:hint="eastAsia"/>
      </w:rPr>
    </w:pPr>
    <w:r>
      <w:drawing>
        <wp:inline distT="0" distB="0" distL="0" distR="0">
          <wp:extent cx="5905500" cy="285750"/>
          <wp:effectExtent l="0" t="0" r="0" b="0"/>
          <wp:docPr id="2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 preferRelativeResize="0"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5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2E5779"/>
    <w:multiLevelType w:val="multilevel"/>
    <w:tmpl w:val="5E2E5779"/>
    <w:lvl w:ilvl="0" w:tentative="0">
      <w:start w:val="0"/>
      <w:numFmt w:val="bullet"/>
      <w:lvlText w:val="—"/>
      <w:lvlJc w:val="left"/>
      <w:pPr>
        <w:ind w:left="360" w:hanging="360"/>
      </w:pPr>
      <w:rPr>
        <w:rFonts w:hint="eastAsia" w:ascii="微软雅黑" w:hAnsi="微软雅黑" w:eastAsia="微软雅黑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黄猛">
    <w15:presenceInfo w15:providerId="WPS Office" w15:userId="23893482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3NjQxYmZmN2ZkODIxYWNiNTEzMzQyMTZmNzQ1MmMifQ=="/>
    <w:docVar w:name="KSO_WPS_MARK_KEY" w:val="9087f2e0-78c2-4c27-85ea-f28dbfe3f9a5"/>
  </w:docVars>
  <w:rsids>
    <w:rsidRoot w:val="00C03DDB"/>
    <w:rsid w:val="00014A75"/>
    <w:rsid w:val="0004488D"/>
    <w:rsid w:val="000523AB"/>
    <w:rsid w:val="00057E34"/>
    <w:rsid w:val="00063297"/>
    <w:rsid w:val="00065D90"/>
    <w:rsid w:val="0007336D"/>
    <w:rsid w:val="0008229F"/>
    <w:rsid w:val="000842E9"/>
    <w:rsid w:val="000867C6"/>
    <w:rsid w:val="0009622B"/>
    <w:rsid w:val="000A15F8"/>
    <w:rsid w:val="000A5065"/>
    <w:rsid w:val="000D0738"/>
    <w:rsid w:val="000D5EF0"/>
    <w:rsid w:val="000D7061"/>
    <w:rsid w:val="0011003B"/>
    <w:rsid w:val="00110E65"/>
    <w:rsid w:val="001268E3"/>
    <w:rsid w:val="00156315"/>
    <w:rsid w:val="001630FB"/>
    <w:rsid w:val="00174462"/>
    <w:rsid w:val="00175470"/>
    <w:rsid w:val="00183F56"/>
    <w:rsid w:val="0018577C"/>
    <w:rsid w:val="00185B37"/>
    <w:rsid w:val="001A1A38"/>
    <w:rsid w:val="001A24A2"/>
    <w:rsid w:val="001D722E"/>
    <w:rsid w:val="001E0D7F"/>
    <w:rsid w:val="001E554F"/>
    <w:rsid w:val="001E6D0C"/>
    <w:rsid w:val="001F140A"/>
    <w:rsid w:val="001F63A6"/>
    <w:rsid w:val="001F6E05"/>
    <w:rsid w:val="001F7E36"/>
    <w:rsid w:val="00206F4D"/>
    <w:rsid w:val="00237ED0"/>
    <w:rsid w:val="00243A70"/>
    <w:rsid w:val="00247691"/>
    <w:rsid w:val="00256487"/>
    <w:rsid w:val="0025666C"/>
    <w:rsid w:val="0028057C"/>
    <w:rsid w:val="002939C5"/>
    <w:rsid w:val="002B0566"/>
    <w:rsid w:val="002C04C0"/>
    <w:rsid w:val="002C0C25"/>
    <w:rsid w:val="002C19D0"/>
    <w:rsid w:val="002C46E0"/>
    <w:rsid w:val="002D2738"/>
    <w:rsid w:val="002E0EA0"/>
    <w:rsid w:val="002F6628"/>
    <w:rsid w:val="002F7772"/>
    <w:rsid w:val="00320E67"/>
    <w:rsid w:val="00321B71"/>
    <w:rsid w:val="00324AB6"/>
    <w:rsid w:val="00330C90"/>
    <w:rsid w:val="003318BC"/>
    <w:rsid w:val="00332E00"/>
    <w:rsid w:val="003407A2"/>
    <w:rsid w:val="003462D0"/>
    <w:rsid w:val="00346E1E"/>
    <w:rsid w:val="00350EBC"/>
    <w:rsid w:val="00356CCE"/>
    <w:rsid w:val="00371F0A"/>
    <w:rsid w:val="003740B1"/>
    <w:rsid w:val="00377686"/>
    <w:rsid w:val="0038092B"/>
    <w:rsid w:val="00384725"/>
    <w:rsid w:val="003A5A27"/>
    <w:rsid w:val="003A6818"/>
    <w:rsid w:val="003B2E84"/>
    <w:rsid w:val="003B6FF3"/>
    <w:rsid w:val="003C5EFB"/>
    <w:rsid w:val="003D692E"/>
    <w:rsid w:val="003E3C32"/>
    <w:rsid w:val="003E3E9D"/>
    <w:rsid w:val="003E53CD"/>
    <w:rsid w:val="00404B0F"/>
    <w:rsid w:val="00407F20"/>
    <w:rsid w:val="00413BAB"/>
    <w:rsid w:val="0041676C"/>
    <w:rsid w:val="00416CDA"/>
    <w:rsid w:val="0042555D"/>
    <w:rsid w:val="004256C1"/>
    <w:rsid w:val="00435146"/>
    <w:rsid w:val="00437AA3"/>
    <w:rsid w:val="004500C8"/>
    <w:rsid w:val="0045718E"/>
    <w:rsid w:val="00475CA6"/>
    <w:rsid w:val="00476B56"/>
    <w:rsid w:val="00482603"/>
    <w:rsid w:val="0048644D"/>
    <w:rsid w:val="004876D2"/>
    <w:rsid w:val="0049292A"/>
    <w:rsid w:val="00492CBF"/>
    <w:rsid w:val="004A1533"/>
    <w:rsid w:val="004A5E51"/>
    <w:rsid w:val="004C2BD9"/>
    <w:rsid w:val="004D15BE"/>
    <w:rsid w:val="004F49A7"/>
    <w:rsid w:val="00502895"/>
    <w:rsid w:val="00506F82"/>
    <w:rsid w:val="00510BC7"/>
    <w:rsid w:val="00517CE7"/>
    <w:rsid w:val="0052639F"/>
    <w:rsid w:val="005349AE"/>
    <w:rsid w:val="0055311E"/>
    <w:rsid w:val="005552EE"/>
    <w:rsid w:val="0057486E"/>
    <w:rsid w:val="00575B87"/>
    <w:rsid w:val="0057666D"/>
    <w:rsid w:val="005934B9"/>
    <w:rsid w:val="005A2EBF"/>
    <w:rsid w:val="005B4827"/>
    <w:rsid w:val="005C6309"/>
    <w:rsid w:val="005C6827"/>
    <w:rsid w:val="005D3C06"/>
    <w:rsid w:val="005E5C3B"/>
    <w:rsid w:val="00601A0E"/>
    <w:rsid w:val="00646D4C"/>
    <w:rsid w:val="00647883"/>
    <w:rsid w:val="00653586"/>
    <w:rsid w:val="00687A28"/>
    <w:rsid w:val="006913BF"/>
    <w:rsid w:val="006926A7"/>
    <w:rsid w:val="006B1441"/>
    <w:rsid w:val="006B51A2"/>
    <w:rsid w:val="006B7074"/>
    <w:rsid w:val="006C0A36"/>
    <w:rsid w:val="006C45DF"/>
    <w:rsid w:val="006C7A99"/>
    <w:rsid w:val="006D4545"/>
    <w:rsid w:val="006E01DD"/>
    <w:rsid w:val="006E10B4"/>
    <w:rsid w:val="006E1BDA"/>
    <w:rsid w:val="006E56F6"/>
    <w:rsid w:val="006F00FA"/>
    <w:rsid w:val="006F29E2"/>
    <w:rsid w:val="00702460"/>
    <w:rsid w:val="00703AAD"/>
    <w:rsid w:val="00740679"/>
    <w:rsid w:val="0075269C"/>
    <w:rsid w:val="00777DEB"/>
    <w:rsid w:val="00781F58"/>
    <w:rsid w:val="00787FC6"/>
    <w:rsid w:val="00793CB4"/>
    <w:rsid w:val="00794755"/>
    <w:rsid w:val="00797956"/>
    <w:rsid w:val="007A0D8E"/>
    <w:rsid w:val="007A7103"/>
    <w:rsid w:val="007A74EC"/>
    <w:rsid w:val="007B08EA"/>
    <w:rsid w:val="007B0B0F"/>
    <w:rsid w:val="007B4714"/>
    <w:rsid w:val="007D1508"/>
    <w:rsid w:val="007D2941"/>
    <w:rsid w:val="007D6A57"/>
    <w:rsid w:val="00802B31"/>
    <w:rsid w:val="0082505D"/>
    <w:rsid w:val="00835D14"/>
    <w:rsid w:val="00836188"/>
    <w:rsid w:val="00847EAF"/>
    <w:rsid w:val="00850B48"/>
    <w:rsid w:val="00856B11"/>
    <w:rsid w:val="00857184"/>
    <w:rsid w:val="00864873"/>
    <w:rsid w:val="00866DC7"/>
    <w:rsid w:val="00874790"/>
    <w:rsid w:val="00880140"/>
    <w:rsid w:val="00882E0D"/>
    <w:rsid w:val="00886B4F"/>
    <w:rsid w:val="008973ED"/>
    <w:rsid w:val="008A0F8E"/>
    <w:rsid w:val="008A13BF"/>
    <w:rsid w:val="008A5DB6"/>
    <w:rsid w:val="008C004C"/>
    <w:rsid w:val="008C638E"/>
    <w:rsid w:val="008E2479"/>
    <w:rsid w:val="008F768F"/>
    <w:rsid w:val="00904579"/>
    <w:rsid w:val="0092337D"/>
    <w:rsid w:val="00934E36"/>
    <w:rsid w:val="009368D2"/>
    <w:rsid w:val="00942FCB"/>
    <w:rsid w:val="009451E5"/>
    <w:rsid w:val="00946570"/>
    <w:rsid w:val="00954145"/>
    <w:rsid w:val="00957D06"/>
    <w:rsid w:val="00963C8D"/>
    <w:rsid w:val="00971231"/>
    <w:rsid w:val="00973D2D"/>
    <w:rsid w:val="00973FF0"/>
    <w:rsid w:val="00987B0A"/>
    <w:rsid w:val="00997098"/>
    <w:rsid w:val="009A27BE"/>
    <w:rsid w:val="009B36FF"/>
    <w:rsid w:val="009B7D4F"/>
    <w:rsid w:val="009C1038"/>
    <w:rsid w:val="009C2DB1"/>
    <w:rsid w:val="009C3692"/>
    <w:rsid w:val="009C466C"/>
    <w:rsid w:val="009D256B"/>
    <w:rsid w:val="009D7509"/>
    <w:rsid w:val="009E6437"/>
    <w:rsid w:val="00A01CA7"/>
    <w:rsid w:val="00A0203C"/>
    <w:rsid w:val="00A11A85"/>
    <w:rsid w:val="00A14D77"/>
    <w:rsid w:val="00A22646"/>
    <w:rsid w:val="00A23A19"/>
    <w:rsid w:val="00A23CEE"/>
    <w:rsid w:val="00A366D9"/>
    <w:rsid w:val="00A511B4"/>
    <w:rsid w:val="00A70CFF"/>
    <w:rsid w:val="00A86D3C"/>
    <w:rsid w:val="00A9542B"/>
    <w:rsid w:val="00AB1C78"/>
    <w:rsid w:val="00AB262A"/>
    <w:rsid w:val="00AB7527"/>
    <w:rsid w:val="00AB7DA2"/>
    <w:rsid w:val="00AC249A"/>
    <w:rsid w:val="00AD756C"/>
    <w:rsid w:val="00AE2105"/>
    <w:rsid w:val="00B11E1C"/>
    <w:rsid w:val="00B124CD"/>
    <w:rsid w:val="00B127BD"/>
    <w:rsid w:val="00B176E1"/>
    <w:rsid w:val="00B22195"/>
    <w:rsid w:val="00B66BFE"/>
    <w:rsid w:val="00B74EB2"/>
    <w:rsid w:val="00B80F99"/>
    <w:rsid w:val="00BC1816"/>
    <w:rsid w:val="00BD11BD"/>
    <w:rsid w:val="00BD7080"/>
    <w:rsid w:val="00BE65AE"/>
    <w:rsid w:val="00BE7D69"/>
    <w:rsid w:val="00BF0B72"/>
    <w:rsid w:val="00BF6B60"/>
    <w:rsid w:val="00C0071A"/>
    <w:rsid w:val="00C03DDB"/>
    <w:rsid w:val="00C13A24"/>
    <w:rsid w:val="00C14D16"/>
    <w:rsid w:val="00C451EF"/>
    <w:rsid w:val="00C4536F"/>
    <w:rsid w:val="00C5598F"/>
    <w:rsid w:val="00C81BB9"/>
    <w:rsid w:val="00C85A76"/>
    <w:rsid w:val="00C85BF7"/>
    <w:rsid w:val="00C916A0"/>
    <w:rsid w:val="00CB22FC"/>
    <w:rsid w:val="00CB549A"/>
    <w:rsid w:val="00CB58B9"/>
    <w:rsid w:val="00CB5CE3"/>
    <w:rsid w:val="00CD672A"/>
    <w:rsid w:val="00CD719A"/>
    <w:rsid w:val="00CE6AA8"/>
    <w:rsid w:val="00CF7F77"/>
    <w:rsid w:val="00D032F7"/>
    <w:rsid w:val="00D3076E"/>
    <w:rsid w:val="00D3095F"/>
    <w:rsid w:val="00D36777"/>
    <w:rsid w:val="00D43098"/>
    <w:rsid w:val="00D434DC"/>
    <w:rsid w:val="00D439BE"/>
    <w:rsid w:val="00D54E5B"/>
    <w:rsid w:val="00D62A09"/>
    <w:rsid w:val="00D65FE4"/>
    <w:rsid w:val="00D72450"/>
    <w:rsid w:val="00D72D6F"/>
    <w:rsid w:val="00D73D59"/>
    <w:rsid w:val="00D73EF0"/>
    <w:rsid w:val="00DA117E"/>
    <w:rsid w:val="00DA239C"/>
    <w:rsid w:val="00DA52F0"/>
    <w:rsid w:val="00DC2C0E"/>
    <w:rsid w:val="00DC6EF0"/>
    <w:rsid w:val="00DD228F"/>
    <w:rsid w:val="00DD2C02"/>
    <w:rsid w:val="00DD7CCB"/>
    <w:rsid w:val="00DE5561"/>
    <w:rsid w:val="00DF3B1B"/>
    <w:rsid w:val="00DF4DD6"/>
    <w:rsid w:val="00E10544"/>
    <w:rsid w:val="00E11E9D"/>
    <w:rsid w:val="00E13413"/>
    <w:rsid w:val="00E154DA"/>
    <w:rsid w:val="00E17845"/>
    <w:rsid w:val="00E17DDB"/>
    <w:rsid w:val="00E21E05"/>
    <w:rsid w:val="00E34C2E"/>
    <w:rsid w:val="00E36669"/>
    <w:rsid w:val="00E46B8D"/>
    <w:rsid w:val="00E60A85"/>
    <w:rsid w:val="00E7328A"/>
    <w:rsid w:val="00E75723"/>
    <w:rsid w:val="00E8676C"/>
    <w:rsid w:val="00E96BDD"/>
    <w:rsid w:val="00EB4AF5"/>
    <w:rsid w:val="00EB6F8F"/>
    <w:rsid w:val="00EC23D4"/>
    <w:rsid w:val="00ED3AAF"/>
    <w:rsid w:val="00EE4473"/>
    <w:rsid w:val="00EF403B"/>
    <w:rsid w:val="00F12735"/>
    <w:rsid w:val="00F2534E"/>
    <w:rsid w:val="00F438DA"/>
    <w:rsid w:val="00F62B72"/>
    <w:rsid w:val="00F75A25"/>
    <w:rsid w:val="00F93409"/>
    <w:rsid w:val="00FA462D"/>
    <w:rsid w:val="00FA6937"/>
    <w:rsid w:val="00FB3690"/>
    <w:rsid w:val="00FB6E4D"/>
    <w:rsid w:val="00FC7E60"/>
    <w:rsid w:val="00FD06DE"/>
    <w:rsid w:val="00FD20F2"/>
    <w:rsid w:val="00FD5F67"/>
    <w:rsid w:val="00FE12B7"/>
    <w:rsid w:val="00FE3FB3"/>
    <w:rsid w:val="099948FD"/>
    <w:rsid w:val="0FE068B7"/>
    <w:rsid w:val="0FFA1BAC"/>
    <w:rsid w:val="1F1B3ECF"/>
    <w:rsid w:val="259C26EE"/>
    <w:rsid w:val="2D016D99"/>
    <w:rsid w:val="3ACA4EA9"/>
    <w:rsid w:val="3EB76043"/>
    <w:rsid w:val="46063C70"/>
    <w:rsid w:val="4A9F7E99"/>
    <w:rsid w:val="4C0C0983"/>
    <w:rsid w:val="58F9403E"/>
    <w:rsid w:val="5AD00DCE"/>
    <w:rsid w:val="6D074D49"/>
    <w:rsid w:val="6D112E8D"/>
    <w:rsid w:val="6D4F3D4F"/>
    <w:rsid w:val="7ACD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360" w:lineRule="auto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line="360" w:lineRule="auto"/>
      <w:outlineLvl w:val="2"/>
    </w:pPr>
    <w:rPr>
      <w:b/>
      <w:bCs/>
      <w:sz w:val="24"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6">
    <w:name w:val="Body Text"/>
    <w:basedOn w:val="1"/>
    <w:link w:val="39"/>
    <w:qFormat/>
    <w:uiPriority w:val="0"/>
    <w:rPr>
      <w:rFonts w:ascii="宋体" w:hAnsi="Times New Roman" w:eastAsia="宋体" w:cs="Times New Roman"/>
      <w:sz w:val="3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3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4">
    <w:name w:val="annotation subject"/>
    <w:basedOn w:val="5"/>
    <w:next w:val="5"/>
    <w:link w:val="28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qFormat/>
    <w:uiPriority w:val="0"/>
  </w:style>
  <w:style w:type="character" w:styleId="19">
    <w:name w:val="FollowedHyperlink"/>
    <w:basedOn w:val="17"/>
    <w:semiHidden/>
    <w:unhideWhenUsed/>
    <w:uiPriority w:val="99"/>
    <w:rPr>
      <w:color w:val="954F72"/>
      <w:u w:val="single"/>
    </w:rPr>
  </w:style>
  <w:style w:type="character" w:styleId="20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7"/>
    <w:semiHidden/>
    <w:unhideWhenUsed/>
    <w:qFormat/>
    <w:uiPriority w:val="99"/>
    <w:rPr>
      <w:sz w:val="21"/>
      <w:szCs w:val="21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1 字符"/>
    <w:basedOn w:val="17"/>
    <w:link w:val="2"/>
    <w:qFormat/>
    <w:uiPriority w:val="9"/>
    <w:rPr>
      <w:b/>
      <w:bCs/>
      <w:kern w:val="44"/>
      <w:sz w:val="30"/>
      <w:szCs w:val="44"/>
    </w:rPr>
  </w:style>
  <w:style w:type="character" w:customStyle="1" w:styleId="24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5">
    <w:name w:val="标题 3 字符"/>
    <w:basedOn w:val="17"/>
    <w:link w:val="4"/>
    <w:qFormat/>
    <w:uiPriority w:val="9"/>
    <w:rPr>
      <w:b/>
      <w:bCs/>
      <w:sz w:val="24"/>
      <w:szCs w:val="32"/>
    </w:rPr>
  </w:style>
  <w:style w:type="character" w:customStyle="1" w:styleId="26">
    <w:name w:val="批注框文本 字符"/>
    <w:basedOn w:val="17"/>
    <w:link w:val="8"/>
    <w:semiHidden/>
    <w:qFormat/>
    <w:uiPriority w:val="99"/>
    <w:rPr>
      <w:sz w:val="18"/>
      <w:szCs w:val="18"/>
    </w:rPr>
  </w:style>
  <w:style w:type="character" w:customStyle="1" w:styleId="27">
    <w:name w:val="批注文字 字符"/>
    <w:basedOn w:val="17"/>
    <w:link w:val="5"/>
    <w:semiHidden/>
    <w:qFormat/>
    <w:uiPriority w:val="99"/>
    <w:rPr>
      <w:szCs w:val="24"/>
    </w:rPr>
  </w:style>
  <w:style w:type="character" w:customStyle="1" w:styleId="28">
    <w:name w:val="批注主题 字符"/>
    <w:basedOn w:val="27"/>
    <w:link w:val="14"/>
    <w:semiHidden/>
    <w:qFormat/>
    <w:uiPriority w:val="99"/>
    <w:rPr>
      <w:b/>
      <w:bCs/>
      <w:szCs w:val="24"/>
    </w:rPr>
  </w:style>
  <w:style w:type="paragraph" w:customStyle="1" w:styleId="29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30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1">
    <w:name w:val="15"/>
    <w:basedOn w:val="17"/>
    <w:qFormat/>
    <w:uiPriority w:val="0"/>
  </w:style>
  <w:style w:type="character" w:customStyle="1" w:styleId="32">
    <w:name w:val="页眉 字符"/>
    <w:basedOn w:val="17"/>
    <w:link w:val="10"/>
    <w:qFormat/>
    <w:uiPriority w:val="99"/>
    <w:rPr>
      <w:sz w:val="18"/>
      <w:szCs w:val="18"/>
    </w:rPr>
  </w:style>
  <w:style w:type="character" w:customStyle="1" w:styleId="33">
    <w:name w:val="页脚 字符"/>
    <w:basedOn w:val="17"/>
    <w:link w:val="9"/>
    <w:qFormat/>
    <w:uiPriority w:val="99"/>
    <w:rPr>
      <w:sz w:val="18"/>
      <w:szCs w:val="18"/>
    </w:rPr>
  </w:style>
  <w:style w:type="paragraph" w:customStyle="1" w:styleId="34">
    <w:name w:val="Normal_37"/>
    <w:qFormat/>
    <w:uiPriority w:val="0"/>
    <w:pPr>
      <w:spacing w:before="120" w:after="240"/>
      <w:jc w:val="both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35">
    <w:name w:val="fontstyle01"/>
    <w:basedOn w:val="17"/>
    <w:qFormat/>
    <w:uiPriority w:val="0"/>
    <w:rPr>
      <w:rFonts w:hint="eastAsia" w:ascii="楷体_GB2312" w:eastAsia="楷体_GB2312"/>
      <w:color w:val="000000"/>
      <w:sz w:val="24"/>
      <w:szCs w:val="24"/>
    </w:rPr>
  </w:style>
  <w:style w:type="character" w:customStyle="1" w:styleId="36">
    <w:name w:val="fontstyle21"/>
    <w:basedOn w:val="17"/>
    <w:qFormat/>
    <w:uiPriority w:val="0"/>
    <w:rPr>
      <w:rFonts w:hint="default" w:ascii="TimesNewRomanPSMT" w:hAnsi="TimesNewRomanPSMT"/>
      <w:color w:val="000000"/>
      <w:sz w:val="24"/>
      <w:szCs w:val="24"/>
    </w:rPr>
  </w:style>
  <w:style w:type="character" w:customStyle="1" w:styleId="37">
    <w:name w:val="fontstyle31"/>
    <w:basedOn w:val="17"/>
    <w:qFormat/>
    <w:uiPriority w:val="0"/>
    <w:rPr>
      <w:rFonts w:hint="eastAsia" w:ascii="等线" w:hAnsi="等线" w:eastAsia="等线"/>
      <w:color w:val="000000"/>
      <w:sz w:val="18"/>
      <w:szCs w:val="18"/>
    </w:rPr>
  </w:style>
  <w:style w:type="character" w:customStyle="1" w:styleId="38">
    <w:name w:val="正文文本 字符"/>
    <w:basedOn w:val="17"/>
    <w:semiHidden/>
    <w:qFormat/>
    <w:uiPriority w:val="99"/>
    <w:rPr>
      <w:szCs w:val="24"/>
    </w:rPr>
  </w:style>
  <w:style w:type="character" w:customStyle="1" w:styleId="39">
    <w:name w:val="正文文本 字符1"/>
    <w:link w:val="6"/>
    <w:qFormat/>
    <w:uiPriority w:val="0"/>
    <w:rPr>
      <w:rFonts w:ascii="宋体" w:hAnsi="Times New Roman" w:eastAsia="宋体" w:cs="Times New Roman"/>
      <w:sz w:val="30"/>
      <w:szCs w:val="20"/>
    </w:rPr>
  </w:style>
  <w:style w:type="paragraph" w:customStyle="1" w:styleId="40">
    <w:name w:val="TOC 标题1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41">
    <w:name w:val="正文1"/>
    <w:qFormat/>
    <w:uiPriority w:val="0"/>
    <w:pPr>
      <w:widowControl w:val="0"/>
      <w:adjustRightInd w:val="0"/>
      <w:spacing w:line="360" w:lineRule="atLeast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42">
    <w:name w:val="页眉 Char"/>
    <w:qFormat/>
    <w:uiPriority w:val="99"/>
    <w:rPr>
      <w:rFonts w:ascii="Times New Roman" w:hAnsi="Times New Roman"/>
      <w:sz w:val="18"/>
      <w:szCs w:val="18"/>
    </w:rPr>
  </w:style>
  <w:style w:type="character" w:customStyle="1" w:styleId="43">
    <w:name w:val="页脚 Char"/>
    <w:qFormat/>
    <w:uiPriority w:val="99"/>
    <w:rPr>
      <w:rFonts w:ascii="Times New Roman" w:hAnsi="Times New Roman"/>
      <w:sz w:val="18"/>
      <w:szCs w:val="18"/>
    </w:rPr>
  </w:style>
  <w:style w:type="paragraph" w:customStyle="1" w:styleId="44">
    <w:name w:val="_Style 41"/>
    <w:basedOn w:val="1"/>
    <w:next w:val="22"/>
    <w:qFormat/>
    <w:uiPriority w:val="34"/>
    <w:pPr>
      <w:adjustRightInd w:val="0"/>
      <w:spacing w:line="360" w:lineRule="atLeast"/>
      <w:ind w:firstLine="420" w:firstLineChars="200"/>
      <w:jc w:val="left"/>
      <w:textAlignment w:val="baseline"/>
    </w:pPr>
    <w:rPr>
      <w:rFonts w:ascii="Times New Roman" w:hAnsi="Times New Roman" w:eastAsia="宋体" w:cs="Times New Roman"/>
      <w:kern w:val="0"/>
      <w:sz w:val="24"/>
      <w:szCs w:val="20"/>
    </w:rPr>
  </w:style>
  <w:style w:type="paragraph" w:customStyle="1" w:styleId="45">
    <w:name w:val="修订2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46">
    <w:name w:val="修订3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47">
    <w:name w:val="2"/>
    <w:qFormat/>
    <w:uiPriority w:val="0"/>
    <w:pPr>
      <w:spacing w:before="120" w:after="120" w:line="288" w:lineRule="auto"/>
    </w:pPr>
    <w:rPr>
      <w:rFonts w:ascii="Arial" w:hAnsi="Arial" w:eastAsia="等线" w:cs="Arial"/>
      <w:sz w:val="22"/>
      <w:szCs w:val="22"/>
      <w:lang w:val="en-US" w:eastAsia="zh-CN" w:bidi="ar-SA"/>
    </w:rPr>
  </w:style>
  <w:style w:type="paragraph" w:customStyle="1" w:styleId="48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49">
    <w:name w:val="msonormal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customStyle="1" w:styleId="50">
    <w:name w:val="font5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eastAsia="宋体" w:cs="Arial"/>
      <w:color w:val="000000"/>
      <w:kern w:val="0"/>
      <w:szCs w:val="21"/>
    </w:rPr>
  </w:style>
  <w:style w:type="paragraph" w:customStyle="1" w:styleId="51">
    <w:name w:val="font6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eastAsia="宋体" w:cs="Arial"/>
      <w:color w:val="000000"/>
      <w:kern w:val="0"/>
      <w:szCs w:val="21"/>
    </w:rPr>
  </w:style>
  <w:style w:type="paragraph" w:customStyle="1" w:styleId="52">
    <w:name w:val="font7"/>
    <w:basedOn w:val="1"/>
    <w:uiPriority w:val="0"/>
    <w:pPr>
      <w:widowControl/>
      <w:spacing w:before="100" w:beforeAutospacing="1" w:after="100" w:afterAutospacing="1"/>
      <w:jc w:val="left"/>
    </w:pPr>
    <w:rPr>
      <w:rFonts w:ascii="等线" w:hAnsi="等线" w:eastAsia="等线" w:cs="宋体"/>
      <w:kern w:val="0"/>
      <w:sz w:val="18"/>
      <w:szCs w:val="18"/>
    </w:rPr>
  </w:style>
  <w:style w:type="paragraph" w:customStyle="1" w:styleId="53">
    <w:name w:val="font8"/>
    <w:basedOn w:val="1"/>
    <w:uiPriority w:val="0"/>
    <w:pPr>
      <w:widowControl/>
      <w:spacing w:before="100" w:beforeAutospacing="1" w:after="100" w:afterAutospacing="1"/>
      <w:jc w:val="left"/>
    </w:pPr>
    <w:rPr>
      <w:rFonts w:ascii="华文细黑" w:hAnsi="华文细黑" w:eastAsia="华文细黑" w:cs="宋体"/>
      <w:color w:val="000000"/>
      <w:kern w:val="0"/>
      <w:szCs w:val="21"/>
    </w:rPr>
  </w:style>
  <w:style w:type="paragraph" w:customStyle="1" w:styleId="54">
    <w:name w:val="xl65"/>
    <w:basedOn w:val="1"/>
    <w:uiPriority w:val="0"/>
    <w:pPr>
      <w:widowControl/>
      <w:spacing w:before="100" w:beforeAutospacing="1" w:after="100" w:afterAutospacing="1"/>
      <w:jc w:val="left"/>
    </w:pPr>
    <w:rPr>
      <w:rFonts w:ascii="Arial" w:hAnsi="Arial" w:eastAsia="宋体" w:cs="Arial"/>
      <w:kern w:val="0"/>
      <w:sz w:val="24"/>
    </w:rPr>
  </w:style>
  <w:style w:type="paragraph" w:customStyle="1" w:styleId="55">
    <w:name w:val="xl66"/>
    <w:basedOn w:val="1"/>
    <w:uiPriority w:val="0"/>
    <w:pPr>
      <w:widowControl/>
      <w:pBdr>
        <w:left w:val="single" w:color="auto" w:sz="8" w:space="0"/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eastAsia="宋体" w:cs="Arial"/>
      <w:kern w:val="0"/>
      <w:szCs w:val="21"/>
    </w:rPr>
  </w:style>
  <w:style w:type="paragraph" w:customStyle="1" w:styleId="56">
    <w:name w:val="xl67"/>
    <w:basedOn w:val="1"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eastAsia="宋体" w:cs="Arial"/>
      <w:kern w:val="0"/>
      <w:szCs w:val="21"/>
    </w:rPr>
  </w:style>
  <w:style w:type="paragraph" w:customStyle="1" w:styleId="57">
    <w:name w:val="xl68"/>
    <w:basedOn w:val="1"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华文细黑" w:hAnsi="华文细黑" w:eastAsia="华文细黑" w:cs="宋体"/>
      <w:kern w:val="0"/>
      <w:sz w:val="20"/>
      <w:szCs w:val="20"/>
    </w:rPr>
  </w:style>
  <w:style w:type="paragraph" w:customStyle="1" w:styleId="58">
    <w:name w:val="xl69"/>
    <w:basedOn w:val="1"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eastAsia="宋体" w:cs="Arial"/>
      <w:color w:val="000000"/>
      <w:kern w:val="0"/>
      <w:szCs w:val="21"/>
    </w:rPr>
  </w:style>
  <w:style w:type="paragraph" w:customStyle="1" w:styleId="59">
    <w:name w:val="xl70"/>
    <w:basedOn w:val="1"/>
    <w:uiPriority w:val="0"/>
    <w:pPr>
      <w:widowControl/>
      <w:pBdr>
        <w:bottom w:val="single" w:color="auto" w:sz="8" w:space="0"/>
        <w:righ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eastAsia="宋体" w:cs="Arial"/>
      <w:kern w:val="0"/>
      <w:szCs w:val="21"/>
    </w:rPr>
  </w:style>
  <w:style w:type="paragraph" w:customStyle="1" w:styleId="60">
    <w:name w:val="xl71"/>
    <w:basedOn w:val="1"/>
    <w:uiPriority w:val="0"/>
    <w:pPr>
      <w:widowControl/>
      <w:spacing w:before="100" w:beforeAutospacing="1" w:after="100" w:afterAutospacing="1"/>
      <w:jc w:val="left"/>
    </w:pPr>
    <w:rPr>
      <w:rFonts w:ascii="华文细黑" w:hAnsi="华文细黑" w:eastAsia="华文细黑" w:cs="宋体"/>
      <w:kern w:val="0"/>
      <w:sz w:val="24"/>
    </w:rPr>
  </w:style>
  <w:style w:type="paragraph" w:customStyle="1" w:styleId="61">
    <w:name w:val="xl72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Arial" w:hAnsi="Arial" w:eastAsia="宋体" w:cs="Arial"/>
      <w:kern w:val="0"/>
      <w:szCs w:val="21"/>
    </w:rPr>
  </w:style>
  <w:style w:type="paragraph" w:customStyle="1" w:styleId="62">
    <w:name w:val="xl73"/>
    <w:basedOn w:val="1"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华文细黑" w:hAnsi="华文细黑" w:eastAsia="华文细黑" w:cs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1" Type="http://schemas.microsoft.com/office/2011/relationships/people" Target="people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C2DEE6-ADC2-4132-BC61-57F5E6EF9D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6031</Words>
  <Characters>8205</Characters>
  <Lines>167</Lines>
  <Paragraphs>47</Paragraphs>
  <TotalTime>2</TotalTime>
  <ScaleCrop>false</ScaleCrop>
  <LinksUpToDate>false</LinksUpToDate>
  <CharactersWithSpaces>8338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2022-11-04T07:47:00Z</dcterms:created>
  <dc:creator>kg</dc:creator>
  <cp:lastModifiedBy>黄猛</cp:lastModifiedBy>
  <cp:lastPrinted>2022-10-21T04:03:00Z</cp:lastPrinted>
  <dcterms:modified xsi:type="dcterms:W3CDTF">2025-12-08T02:44:13Z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21B10B316A8A412ABFE92D6C8591EE02_13</vt:lpwstr>
  </property>
  <property fmtid="{D5CDD505-2E9C-101B-9397-08002B2CF9AE}" pid="4" name="KSOTemplateDocerSaveRecord">
    <vt:lpwstr>eyJoZGlkIjoiOGY2NTNlNDZhYjY0MDFlN2EwMGI1Mjk5NTQ5NjVkYmMiLCJ1c2VySWQiOiIxMzY1MjM0OTUyIn0=</vt:lpwstr>
  </property>
</Properties>
</file>