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362FF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15499D71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4429B27F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0EB17FB1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4A7C5CB4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1FFD3019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4F2AE63B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3BCF3349" w14:textId="77777777" w:rsidR="00FF5717" w:rsidRPr="00001422" w:rsidRDefault="00B57C9E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  <w:r w:rsidRPr="00001422">
        <w:rPr>
          <w:rFonts w:ascii="黑体" w:eastAsia="黑体" w:hAnsi="黑体" w:hint="eastAsia"/>
          <w:color w:val="000000" w:themeColor="text1"/>
          <w:sz w:val="36"/>
          <w:szCs w:val="36"/>
        </w:rPr>
        <w:t>关于北京市海淀区唐家岭新城东侧住宅项目（军事科学院唐家岭职工安置住房）捆绑配售方案咨询报告</w:t>
      </w:r>
    </w:p>
    <w:p w14:paraId="16EF46CC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747BBA53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49A80786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4E3585CE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765B1FC7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20DEFD5F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25AAE487" w14:textId="77777777" w:rsidR="00FF5717" w:rsidRPr="00001422" w:rsidRDefault="00FF5717">
      <w:pPr>
        <w:pStyle w:val="af4"/>
        <w:rPr>
          <w:rFonts w:hint="eastAsia"/>
          <w:color w:val="000000" w:themeColor="text1"/>
        </w:rPr>
      </w:pPr>
    </w:p>
    <w:p w14:paraId="280DDFAB" w14:textId="77777777" w:rsidR="00FF5717" w:rsidRPr="00001422" w:rsidRDefault="00B57C9E">
      <w:pPr>
        <w:pStyle w:val="Style41"/>
        <w:numPr>
          <w:ilvl w:val="0"/>
          <w:numId w:val="1"/>
        </w:numPr>
        <w:spacing w:line="320" w:lineRule="exact"/>
        <w:ind w:firstLineChars="0"/>
        <w:rPr>
          <w:rFonts w:ascii="Arial" w:eastAsia="Adobe 黑体 Std R" w:hAnsi="Arial" w:cs="Arial"/>
          <w:b/>
          <w:color w:val="000000" w:themeColor="text1"/>
          <w:sz w:val="21"/>
          <w:szCs w:val="21"/>
        </w:rPr>
      </w:pPr>
      <w:r w:rsidRPr="00001422">
        <w:rPr>
          <w:rFonts w:ascii="Arial" w:eastAsia="Adobe 黑体 Std R" w:hAnsi="Arial" w:cs="Arial"/>
          <w:b/>
          <w:color w:val="000000" w:themeColor="text1"/>
          <w:sz w:val="21"/>
          <w:szCs w:val="21"/>
        </w:rPr>
        <w:t>委托方：</w:t>
      </w:r>
    </w:p>
    <w:p w14:paraId="374A67AE" w14:textId="77777777" w:rsidR="00FF5717" w:rsidRPr="00001422" w:rsidRDefault="00B57C9E">
      <w:pPr>
        <w:pStyle w:val="Style41"/>
        <w:spacing w:line="320" w:lineRule="exact"/>
        <w:ind w:left="360" w:firstLineChars="0" w:firstLine="0"/>
        <w:rPr>
          <w:rFonts w:ascii="Arial" w:eastAsia="Adobe 黑体 Std R" w:hAnsi="Arial" w:cs="Arial"/>
          <w:bCs/>
          <w:color w:val="000000" w:themeColor="text1"/>
          <w:sz w:val="21"/>
          <w:szCs w:val="21"/>
        </w:rPr>
      </w:pPr>
      <w:r w:rsidRPr="00001422">
        <w:rPr>
          <w:rFonts w:ascii="Arial" w:eastAsia="Adobe 黑体 Std R" w:hAnsi="Arial" w:cs="Arial" w:hint="eastAsia"/>
          <w:bCs/>
          <w:color w:val="000000" w:themeColor="text1"/>
          <w:sz w:val="21"/>
          <w:szCs w:val="21"/>
        </w:rPr>
        <w:t>军事</w:t>
      </w:r>
      <w:r w:rsidRPr="00001422">
        <w:rPr>
          <w:rFonts w:ascii="Arial" w:eastAsia="Adobe 黑体 Std R" w:hAnsi="Arial" w:cs="Arial"/>
          <w:bCs/>
          <w:color w:val="000000" w:themeColor="text1"/>
          <w:sz w:val="21"/>
          <w:szCs w:val="21"/>
        </w:rPr>
        <w:t>科学</w:t>
      </w:r>
      <w:proofErr w:type="gramStart"/>
      <w:r w:rsidRPr="00001422">
        <w:rPr>
          <w:rFonts w:ascii="Arial" w:eastAsia="Adobe 黑体 Std R" w:hAnsi="Arial" w:cs="Arial"/>
          <w:bCs/>
          <w:color w:val="000000" w:themeColor="text1"/>
          <w:sz w:val="21"/>
          <w:szCs w:val="21"/>
        </w:rPr>
        <w:t>院服务</w:t>
      </w:r>
      <w:proofErr w:type="gramEnd"/>
      <w:r w:rsidRPr="00001422">
        <w:rPr>
          <w:rFonts w:ascii="Arial" w:eastAsia="Adobe 黑体 Std R" w:hAnsi="Arial" w:cs="Arial"/>
          <w:bCs/>
          <w:color w:val="000000" w:themeColor="text1"/>
          <w:sz w:val="21"/>
          <w:szCs w:val="21"/>
        </w:rPr>
        <w:t>保障中心</w:t>
      </w:r>
    </w:p>
    <w:p w14:paraId="3C785FC5" w14:textId="77777777" w:rsidR="00FF5717" w:rsidRPr="00001422" w:rsidRDefault="00FF5717">
      <w:pPr>
        <w:pStyle w:val="Style41"/>
        <w:spacing w:line="320" w:lineRule="exact"/>
        <w:ind w:left="360" w:firstLineChars="0" w:firstLine="0"/>
        <w:rPr>
          <w:rFonts w:ascii="Arial" w:eastAsia="Adobe 黑体 Std R" w:hAnsi="Arial" w:cs="Arial"/>
          <w:bCs/>
          <w:color w:val="000000" w:themeColor="text1"/>
          <w:sz w:val="21"/>
          <w:szCs w:val="21"/>
        </w:rPr>
      </w:pPr>
    </w:p>
    <w:p w14:paraId="70FECF12" w14:textId="77777777" w:rsidR="00FF5717" w:rsidRPr="00001422" w:rsidRDefault="00B57C9E">
      <w:pPr>
        <w:pStyle w:val="Style41"/>
        <w:numPr>
          <w:ilvl w:val="0"/>
          <w:numId w:val="1"/>
        </w:numPr>
        <w:spacing w:line="320" w:lineRule="exact"/>
        <w:ind w:firstLineChars="0"/>
        <w:rPr>
          <w:rFonts w:ascii="Arial" w:eastAsia="Adobe 黑体 Std R" w:hAnsi="Arial" w:cs="Arial"/>
          <w:b/>
          <w:color w:val="000000" w:themeColor="text1"/>
          <w:sz w:val="21"/>
          <w:szCs w:val="21"/>
        </w:rPr>
      </w:pPr>
      <w:r w:rsidRPr="00001422">
        <w:rPr>
          <w:rFonts w:ascii="Arial" w:eastAsia="Adobe 黑体 Std R" w:hAnsi="Arial" w:cs="Arial"/>
          <w:b/>
          <w:color w:val="000000" w:themeColor="text1"/>
          <w:sz w:val="21"/>
          <w:szCs w:val="21"/>
        </w:rPr>
        <w:t>受托单位：</w:t>
      </w:r>
    </w:p>
    <w:p w14:paraId="7A5AE2D1" w14:textId="77777777" w:rsidR="00FF5717" w:rsidRPr="00001422" w:rsidRDefault="00B57C9E">
      <w:pPr>
        <w:pStyle w:val="Style41"/>
        <w:spacing w:line="320" w:lineRule="exact"/>
        <w:ind w:left="360" w:firstLineChars="0" w:firstLine="0"/>
        <w:rPr>
          <w:rFonts w:ascii="Arial" w:eastAsia="Adobe 黑体 Std R" w:hAnsi="Arial" w:cs="Arial"/>
          <w:color w:val="000000" w:themeColor="text1"/>
          <w:sz w:val="21"/>
          <w:szCs w:val="21"/>
        </w:rPr>
      </w:pPr>
      <w:proofErr w:type="gramStart"/>
      <w:r w:rsidRPr="00001422">
        <w:rPr>
          <w:rFonts w:ascii="Arial" w:eastAsia="Adobe 黑体 Std R" w:hAnsi="Arial" w:cs="Arial"/>
          <w:color w:val="000000" w:themeColor="text1"/>
          <w:sz w:val="21"/>
          <w:szCs w:val="21"/>
        </w:rPr>
        <w:t>北京康正宏</w:t>
      </w:r>
      <w:proofErr w:type="gramEnd"/>
      <w:r w:rsidRPr="00001422">
        <w:rPr>
          <w:rFonts w:ascii="Arial" w:eastAsia="Adobe 黑体 Std R" w:hAnsi="Arial" w:cs="Arial"/>
          <w:color w:val="000000" w:themeColor="text1"/>
          <w:sz w:val="21"/>
          <w:szCs w:val="21"/>
        </w:rPr>
        <w:t>基房地产评估有限公司</w:t>
      </w:r>
    </w:p>
    <w:p w14:paraId="0BBC60BE" w14:textId="77777777" w:rsidR="00FF5717" w:rsidRPr="00001422" w:rsidRDefault="00FF5717">
      <w:pPr>
        <w:spacing w:line="320" w:lineRule="exact"/>
        <w:textAlignment w:val="bottom"/>
        <w:rPr>
          <w:rFonts w:ascii="Arial" w:eastAsia="方正黑体简体" w:hAnsi="Arial"/>
          <w:b/>
          <w:color w:val="000000" w:themeColor="text1"/>
          <w:szCs w:val="21"/>
        </w:rPr>
      </w:pPr>
    </w:p>
    <w:p w14:paraId="54D81364" w14:textId="77777777" w:rsidR="00FF5717" w:rsidRPr="00001422" w:rsidRDefault="00B57C9E">
      <w:pPr>
        <w:pStyle w:val="af4"/>
        <w:numPr>
          <w:ilvl w:val="0"/>
          <w:numId w:val="1"/>
        </w:numPr>
        <w:adjustRightInd w:val="0"/>
        <w:spacing w:line="320" w:lineRule="exact"/>
        <w:ind w:right="-93" w:firstLineChars="0"/>
        <w:jc w:val="left"/>
        <w:textAlignment w:val="bottom"/>
        <w:rPr>
          <w:rFonts w:ascii="Arial" w:eastAsia="方正黑体简体" w:hAnsi="Arial"/>
          <w:b/>
          <w:bCs/>
          <w:color w:val="000000" w:themeColor="text1"/>
          <w:szCs w:val="21"/>
        </w:rPr>
      </w:pPr>
      <w:r w:rsidRPr="00001422">
        <w:rPr>
          <w:rFonts w:ascii="Arial" w:eastAsia="方正黑体简体" w:hAnsi="Arial" w:hint="eastAsia"/>
          <w:b/>
          <w:bCs/>
          <w:color w:val="000000" w:themeColor="text1"/>
          <w:szCs w:val="21"/>
        </w:rPr>
        <w:t>报告出具日期：</w:t>
      </w:r>
    </w:p>
    <w:p w14:paraId="006CD047" w14:textId="77777777" w:rsidR="00FF5717" w:rsidRPr="00001422" w:rsidRDefault="00B57C9E">
      <w:pPr>
        <w:pStyle w:val="af4"/>
        <w:spacing w:line="320" w:lineRule="exact"/>
        <w:ind w:left="360" w:firstLineChars="0" w:firstLine="0"/>
        <w:textAlignment w:val="bottom"/>
        <w:rPr>
          <w:rFonts w:ascii="Arial" w:eastAsia="方正黑体简体" w:hAnsi="Arial"/>
          <w:color w:val="000000" w:themeColor="text1"/>
          <w:szCs w:val="21"/>
        </w:rPr>
      </w:pPr>
      <w:r w:rsidRPr="00001422">
        <w:rPr>
          <w:rFonts w:ascii="Arial" w:eastAsia="方正黑体简体" w:hAnsi="Arial"/>
          <w:color w:val="000000" w:themeColor="text1"/>
          <w:szCs w:val="21"/>
        </w:rPr>
        <w:t>2025</w:t>
      </w:r>
      <w:r w:rsidRPr="00001422">
        <w:rPr>
          <w:rFonts w:ascii="Arial" w:eastAsia="方正黑体简体" w:hAnsi="Arial" w:hint="eastAsia"/>
          <w:color w:val="000000" w:themeColor="text1"/>
          <w:szCs w:val="21"/>
        </w:rPr>
        <w:t>年</w:t>
      </w:r>
      <w:r w:rsidRPr="00001422">
        <w:rPr>
          <w:rFonts w:ascii="Arial" w:eastAsia="方正黑体简体" w:hAnsi="Arial"/>
          <w:color w:val="000000" w:themeColor="text1"/>
          <w:szCs w:val="21"/>
        </w:rPr>
        <w:t>11</w:t>
      </w:r>
      <w:r w:rsidRPr="00001422">
        <w:rPr>
          <w:rFonts w:ascii="Arial" w:eastAsia="方正黑体简体" w:hAnsi="Arial" w:hint="eastAsia"/>
          <w:color w:val="000000" w:themeColor="text1"/>
          <w:szCs w:val="21"/>
        </w:rPr>
        <w:t>月</w:t>
      </w:r>
      <w:r w:rsidRPr="00001422">
        <w:rPr>
          <w:rFonts w:ascii="Arial" w:eastAsia="方正黑体简体" w:hAnsi="Arial"/>
          <w:color w:val="000000" w:themeColor="text1"/>
          <w:szCs w:val="21"/>
        </w:rPr>
        <w:t>25</w:t>
      </w:r>
      <w:r w:rsidRPr="00001422">
        <w:rPr>
          <w:rFonts w:ascii="Arial" w:eastAsia="方正黑体简体" w:hAnsi="Arial" w:hint="eastAsia"/>
          <w:color w:val="000000" w:themeColor="text1"/>
          <w:szCs w:val="21"/>
        </w:rPr>
        <w:t>日</w:t>
      </w:r>
    </w:p>
    <w:p w14:paraId="697EEB50" w14:textId="77777777" w:rsidR="00FF5717" w:rsidRPr="00001422" w:rsidRDefault="00FF5717">
      <w:pPr>
        <w:pStyle w:val="af4"/>
        <w:spacing w:line="320" w:lineRule="exact"/>
        <w:ind w:left="360" w:firstLineChars="0" w:firstLine="0"/>
        <w:textAlignment w:val="bottom"/>
        <w:rPr>
          <w:rFonts w:ascii="Arial" w:eastAsia="方正黑体简体" w:hAnsi="Arial"/>
          <w:color w:val="000000" w:themeColor="text1"/>
          <w:szCs w:val="21"/>
        </w:rPr>
      </w:pPr>
    </w:p>
    <w:p w14:paraId="45164CC1" w14:textId="77777777" w:rsidR="00FF5717" w:rsidRPr="00001422" w:rsidRDefault="00B57C9E">
      <w:pPr>
        <w:pStyle w:val="af4"/>
        <w:numPr>
          <w:ilvl w:val="0"/>
          <w:numId w:val="1"/>
        </w:numPr>
        <w:adjustRightInd w:val="0"/>
        <w:spacing w:line="320" w:lineRule="exact"/>
        <w:ind w:right="-93" w:firstLineChars="0"/>
        <w:jc w:val="left"/>
        <w:textAlignment w:val="bottom"/>
        <w:rPr>
          <w:rFonts w:ascii="Arial" w:eastAsia="方正黑体简体" w:hAnsi="Arial"/>
          <w:b/>
          <w:bCs/>
          <w:color w:val="000000" w:themeColor="text1"/>
          <w:szCs w:val="21"/>
        </w:rPr>
      </w:pPr>
      <w:r w:rsidRPr="00001422">
        <w:rPr>
          <w:rFonts w:ascii="Arial" w:eastAsia="方正黑体简体" w:hAnsi="Arial" w:hint="eastAsia"/>
          <w:b/>
          <w:bCs/>
          <w:color w:val="000000" w:themeColor="text1"/>
          <w:szCs w:val="21"/>
        </w:rPr>
        <w:t>报告编号：</w:t>
      </w:r>
    </w:p>
    <w:p w14:paraId="038B749D" w14:textId="77777777" w:rsidR="00FF5717" w:rsidRPr="00001422" w:rsidRDefault="00B57C9E">
      <w:pPr>
        <w:pStyle w:val="af4"/>
        <w:spacing w:line="320" w:lineRule="exact"/>
        <w:ind w:left="360" w:firstLineChars="0" w:firstLine="0"/>
        <w:textAlignment w:val="bottom"/>
        <w:rPr>
          <w:rFonts w:ascii="Arial" w:eastAsia="方正黑体简体" w:hAnsi="Arial" w:cs="Arial"/>
          <w:color w:val="000000" w:themeColor="text1"/>
          <w:szCs w:val="21"/>
        </w:rPr>
      </w:pPr>
      <w:proofErr w:type="gramStart"/>
      <w:r w:rsidRPr="00001422">
        <w:rPr>
          <w:rFonts w:ascii="Arial" w:eastAsia="方正黑体简体" w:hAnsi="Arial" w:cs="Arial" w:hint="eastAsia"/>
          <w:color w:val="000000" w:themeColor="text1"/>
          <w:szCs w:val="21"/>
        </w:rPr>
        <w:t>康正评</w:t>
      </w:r>
      <w:proofErr w:type="gramEnd"/>
      <w:r w:rsidRPr="00001422">
        <w:rPr>
          <w:rFonts w:ascii="Arial" w:eastAsia="方正黑体简体" w:hAnsi="Arial" w:cs="Arial" w:hint="eastAsia"/>
          <w:color w:val="000000" w:themeColor="text1"/>
          <w:szCs w:val="21"/>
        </w:rPr>
        <w:t>字</w:t>
      </w:r>
      <w:r w:rsidRPr="00001422">
        <w:rPr>
          <w:rFonts w:ascii="Arial" w:eastAsia="方正黑体简体" w:hAnsi="Arial" w:cs="Arial"/>
          <w:color w:val="000000" w:themeColor="text1"/>
          <w:szCs w:val="21"/>
        </w:rPr>
        <w:tab/>
        <w:t>2025-1-0874-F01KXYJ1</w:t>
      </w:r>
      <w:r w:rsidRPr="00001422">
        <w:rPr>
          <w:rFonts w:ascii="Arial" w:eastAsia="方正黑体简体" w:hAnsi="Arial" w:cs="Arial" w:hint="eastAsia"/>
          <w:color w:val="000000" w:themeColor="text1"/>
          <w:szCs w:val="21"/>
        </w:rPr>
        <w:t>号</w:t>
      </w:r>
    </w:p>
    <w:sdt>
      <w:sdtPr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4"/>
          <w:lang w:val="zh-CN"/>
        </w:rPr>
        <w:id w:val="14472746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8055F1D" w14:textId="77777777" w:rsidR="00FF5717" w:rsidRPr="00001422" w:rsidRDefault="00B57C9E">
          <w:pPr>
            <w:pStyle w:val="TOC10"/>
            <w:rPr>
              <w:rFonts w:hint="eastAsia"/>
              <w:color w:val="000000" w:themeColor="text1"/>
            </w:rPr>
          </w:pPr>
          <w:r w:rsidRPr="00001422">
            <w:rPr>
              <w:color w:val="000000" w:themeColor="text1"/>
              <w:lang w:val="zh-CN"/>
            </w:rPr>
            <w:t>目录</w:t>
          </w:r>
        </w:p>
        <w:p w14:paraId="24C7EEDC" w14:textId="77777777" w:rsidR="00FF5717" w:rsidRPr="00001422" w:rsidRDefault="00B57C9E">
          <w:pPr>
            <w:pStyle w:val="TOC1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r w:rsidRPr="00001422">
            <w:rPr>
              <w:color w:val="000000" w:themeColor="text1"/>
            </w:rPr>
            <w:fldChar w:fldCharType="begin"/>
          </w:r>
          <w:r w:rsidRPr="00001422">
            <w:rPr>
              <w:color w:val="000000" w:themeColor="text1"/>
            </w:rPr>
            <w:instrText xml:space="preserve"> TOC \o "1-3" \h \z \u </w:instrText>
          </w:r>
          <w:r w:rsidRPr="00001422">
            <w:rPr>
              <w:color w:val="000000" w:themeColor="text1"/>
            </w:rPr>
            <w:fldChar w:fldCharType="separate"/>
          </w:r>
          <w:hyperlink w:anchor="_Toc214891674" w:history="1">
            <w:r w:rsidR="00FF5717" w:rsidRPr="00001422">
              <w:rPr>
                <w:rStyle w:val="af2"/>
                <w:rFonts w:hint="eastAsia"/>
                <w:color w:val="000000" w:themeColor="text1"/>
              </w:rPr>
              <w:t>一、项目概况</w:t>
            </w:r>
            <w:r w:rsidR="00FF5717" w:rsidRPr="00001422">
              <w:rPr>
                <w:rFonts w:hint="eastAsia"/>
                <w:color w:val="000000" w:themeColor="text1"/>
              </w:rPr>
              <w:tab/>
            </w:r>
            <w:r w:rsidR="00FF5717" w:rsidRPr="00001422">
              <w:rPr>
                <w:rFonts w:hint="eastAsia"/>
                <w:color w:val="000000" w:themeColor="text1"/>
              </w:rPr>
              <w:fldChar w:fldCharType="begin"/>
            </w:r>
            <w:r w:rsidR="00FF5717"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="00FF5717" w:rsidRPr="00001422">
              <w:rPr>
                <w:color w:val="000000" w:themeColor="text1"/>
              </w:rPr>
              <w:instrText>PAGEREF _Toc214891674 \h</w:instrText>
            </w:r>
            <w:r w:rsidR="00FF5717"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="00FF5717" w:rsidRPr="00001422">
              <w:rPr>
                <w:rFonts w:hint="eastAsia"/>
                <w:color w:val="000000" w:themeColor="text1"/>
              </w:rPr>
            </w:r>
            <w:r w:rsidR="00FF5717" w:rsidRPr="00001422">
              <w:rPr>
                <w:rFonts w:hint="eastAsia"/>
                <w:color w:val="000000" w:themeColor="text1"/>
              </w:rPr>
              <w:fldChar w:fldCharType="separate"/>
            </w:r>
            <w:r w:rsidR="00FF5717" w:rsidRPr="00001422">
              <w:rPr>
                <w:rFonts w:hint="eastAsia"/>
                <w:color w:val="000000" w:themeColor="text1"/>
              </w:rPr>
              <w:t>3</w:t>
            </w:r>
            <w:r w:rsidR="00FF5717"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25234391" w14:textId="77777777" w:rsidR="00FF5717" w:rsidRPr="00001422" w:rsidRDefault="00FF5717">
          <w:pPr>
            <w:pStyle w:val="TOC1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75" w:history="1">
            <w:r w:rsidRPr="00001422">
              <w:rPr>
                <w:rStyle w:val="af2"/>
                <w:rFonts w:hint="eastAsia"/>
                <w:color w:val="000000" w:themeColor="text1"/>
              </w:rPr>
              <w:t>二、项目核心情况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_Toc214891675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4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54E3DCC1" w14:textId="77777777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76" w:history="1">
            <w:r w:rsidRPr="00001422">
              <w:rPr>
                <w:rStyle w:val="af2"/>
                <w:rFonts w:hint="eastAsia"/>
                <w:color w:val="000000" w:themeColor="text1"/>
              </w:rPr>
              <w:t>1. 安置住宅用房情况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_Toc214891676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4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4498B21A" w14:textId="77777777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77" w:history="1">
            <w:r w:rsidRPr="00001422">
              <w:rPr>
                <w:rStyle w:val="af2"/>
                <w:rFonts w:hint="eastAsia"/>
                <w:color w:val="000000" w:themeColor="text1"/>
              </w:rPr>
              <w:t>.2 地下储藏室情况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_Toc214891677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6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30F56F0E" w14:textId="77777777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78" w:history="1">
            <w:r w:rsidRPr="00001422">
              <w:rPr>
                <w:rStyle w:val="af2"/>
                <w:rFonts w:hint="eastAsia"/>
                <w:color w:val="000000" w:themeColor="text1"/>
              </w:rPr>
              <w:t>.3 地下停车位情况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_Toc214891678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7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52B23D3C" w14:textId="77777777" w:rsidR="00FF5717" w:rsidRPr="00001422" w:rsidRDefault="00FF5717">
          <w:pPr>
            <w:pStyle w:val="TOC1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79" w:history="1">
            <w:r w:rsidRPr="00001422">
              <w:rPr>
                <w:rStyle w:val="af2"/>
                <w:rFonts w:hint="eastAsia"/>
                <w:color w:val="000000" w:themeColor="text1"/>
              </w:rPr>
              <w:t>三、分配目的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_Toc214891679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9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1AE3F5C6" w14:textId="77777777" w:rsidR="00FF5717" w:rsidRPr="00001422" w:rsidRDefault="00FF5717">
          <w:pPr>
            <w:pStyle w:val="TOC1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80" w:history="1">
            <w:r w:rsidRPr="00001422">
              <w:rPr>
                <w:rStyle w:val="af2"/>
                <w:rFonts w:hint="eastAsia"/>
                <w:color w:val="000000" w:themeColor="text1"/>
              </w:rPr>
              <w:t>四、分配原则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_Toc214891680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9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365871A4" w14:textId="77777777" w:rsidR="00FF5717" w:rsidRPr="00001422" w:rsidRDefault="00FF5717">
          <w:pPr>
            <w:pStyle w:val="TOC1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81" w:history="1">
            <w:r w:rsidRPr="00001422">
              <w:rPr>
                <w:rStyle w:val="af2"/>
                <w:rFonts w:hint="eastAsia"/>
                <w:color w:val="000000" w:themeColor="text1"/>
              </w:rPr>
              <w:t>五、分级标准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_Toc214891681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9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7A0C69B4" w14:textId="77777777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82" w:history="1">
            <w:r w:rsidRPr="00001422">
              <w:rPr>
                <w:rStyle w:val="af2"/>
                <w:rFonts w:hint="eastAsia"/>
                <w:color w:val="000000" w:themeColor="text1"/>
              </w:rPr>
              <w:t>1.住宅分级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_Toc214891682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9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49402962" w14:textId="77777777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83" w:history="1">
            <w:r w:rsidRPr="00001422">
              <w:rPr>
                <w:rStyle w:val="af2"/>
                <w:rFonts w:hint="eastAsia"/>
                <w:color w:val="000000" w:themeColor="text1"/>
              </w:rPr>
              <w:t>2.地下储藏室分级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_Toc214891683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11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3D806C58" w14:textId="77777777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84" w:history="1">
            <w:r w:rsidRPr="00001422">
              <w:rPr>
                <w:rStyle w:val="af2"/>
                <w:rFonts w:hint="eastAsia"/>
                <w:color w:val="000000" w:themeColor="text1"/>
              </w:rPr>
              <w:t>3.地下停车位分级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_Toc214891684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12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02C93A59" w14:textId="77777777" w:rsidR="00FF5717" w:rsidRPr="00001422" w:rsidRDefault="00FF5717">
          <w:pPr>
            <w:pStyle w:val="TOC1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85" w:history="1">
            <w:r w:rsidRPr="00001422">
              <w:rPr>
                <w:rStyle w:val="af2"/>
                <w:rFonts w:hint="eastAsia"/>
                <w:color w:val="000000" w:themeColor="text1"/>
              </w:rPr>
              <w:t>六、分配方案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_Toc214891685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13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7CD01BA8" w14:textId="77777777" w:rsidR="00FF5717" w:rsidRPr="00001422" w:rsidRDefault="00FF5717">
          <w:pPr>
            <w:pStyle w:val="TOC1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86" w:history="1">
            <w:r w:rsidRPr="00001422">
              <w:rPr>
                <w:rStyle w:val="af2"/>
                <w:rFonts w:hint="eastAsia"/>
                <w:color w:val="000000" w:themeColor="text1"/>
              </w:rPr>
              <w:t>六、咨询结论与建议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_Toc214891686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29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56C1E622" w14:textId="77777777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87" w:history="1">
            <w:r w:rsidRPr="00001422">
              <w:rPr>
                <w:rStyle w:val="af2"/>
                <w:rFonts w:hint="eastAsia"/>
                <w:color w:val="000000" w:themeColor="text1"/>
              </w:rPr>
              <w:t>1.咨询结论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_Toc214891687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29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67A678B2" w14:textId="77777777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88" w:history="1">
            <w:r w:rsidRPr="00001422">
              <w:rPr>
                <w:rStyle w:val="af2"/>
                <w:rFonts w:hint="eastAsia"/>
                <w:color w:val="000000" w:themeColor="text1"/>
              </w:rPr>
              <w:t>2.优化建议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_Toc214891688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29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73F9E4DB" w14:textId="77777777" w:rsidR="00FF5717" w:rsidRPr="00001422" w:rsidRDefault="00B57C9E">
          <w:pPr>
            <w:rPr>
              <w:rFonts w:hint="eastAsia"/>
              <w:color w:val="000000" w:themeColor="text1"/>
            </w:rPr>
          </w:pPr>
          <w:r w:rsidRPr="00001422">
            <w:rPr>
              <w:b/>
              <w:bCs/>
              <w:color w:val="000000" w:themeColor="text1"/>
              <w:lang w:val="zh-CN"/>
            </w:rPr>
            <w:fldChar w:fldCharType="end"/>
          </w:r>
        </w:p>
      </w:sdtContent>
    </w:sdt>
    <w:p w14:paraId="54CD8EFB" w14:textId="77777777" w:rsidR="00FF5717" w:rsidRPr="00001422" w:rsidRDefault="00B57C9E">
      <w:pPr>
        <w:widowControl/>
        <w:jc w:val="left"/>
        <w:rPr>
          <w:rFonts w:ascii="黑体" w:eastAsia="黑体" w:hAnsi="黑体" w:hint="eastAsia"/>
          <w:color w:val="000000" w:themeColor="text1"/>
          <w:sz w:val="36"/>
          <w:szCs w:val="36"/>
        </w:rPr>
      </w:pPr>
      <w:r w:rsidRPr="00001422">
        <w:rPr>
          <w:rFonts w:ascii="黑体" w:eastAsia="黑体" w:hAnsi="黑体"/>
          <w:color w:val="000000" w:themeColor="text1"/>
          <w:sz w:val="36"/>
          <w:szCs w:val="36"/>
        </w:rPr>
        <w:br w:type="page"/>
      </w:r>
    </w:p>
    <w:p w14:paraId="6CF322E6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bookmarkStart w:id="0" w:name="_Toc117847867"/>
      <w:bookmarkStart w:id="1" w:name="_Toc20629"/>
      <w:r w:rsidRPr="00001422">
        <w:rPr>
          <w:rFonts w:asciiTheme="minorEastAsia" w:hAnsiTheme="minorEastAsia" w:hint="eastAsia"/>
          <w:color w:val="000000" w:themeColor="text1"/>
          <w:sz w:val="24"/>
        </w:rPr>
        <w:lastRenderedPageBreak/>
        <w:t>受军事科学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24"/>
        </w:rPr>
        <w:t>院服务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24"/>
        </w:rPr>
        <w:t>保障中心的委托，我公司对关于北京市海淀区唐家岭新城东侧住宅项目（军事科学院唐家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24"/>
        </w:rPr>
        <w:t>岭职工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24"/>
        </w:rPr>
        <w:t>安置住房）中“住宅、地下储藏室、地下停车位”捆绑配售方案进行了分析与研究，并最终形成了专项咨询报告。</w:t>
      </w:r>
    </w:p>
    <w:p w14:paraId="468ECB17" w14:textId="77777777" w:rsidR="00FF5717" w:rsidRPr="00001422" w:rsidRDefault="00FF5717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</w:p>
    <w:p w14:paraId="6F11FCCE" w14:textId="77777777" w:rsidR="00FF5717" w:rsidRPr="00001422" w:rsidRDefault="00B57C9E">
      <w:pPr>
        <w:pStyle w:val="1"/>
        <w:rPr>
          <w:rFonts w:hint="eastAsia"/>
          <w:color w:val="000000" w:themeColor="text1"/>
        </w:rPr>
      </w:pPr>
      <w:bookmarkStart w:id="2" w:name="_Toc214891674"/>
      <w:r w:rsidRPr="00001422">
        <w:rPr>
          <w:rFonts w:hint="eastAsia"/>
          <w:color w:val="000000" w:themeColor="text1"/>
        </w:rPr>
        <w:t>一、项目概况</w:t>
      </w:r>
      <w:bookmarkEnd w:id="0"/>
      <w:bookmarkEnd w:id="1"/>
      <w:bookmarkEnd w:id="2"/>
    </w:p>
    <w:p w14:paraId="201C67AB" w14:textId="5D9E24BE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咨询对象为北京市海淀区唐家岭新城东侧住宅项目，为军事科学院唐家岭职工安置住房工程。根据《</w:t>
      </w:r>
      <w:r w:rsidR="00FF68F3" w:rsidRPr="00001422">
        <w:rPr>
          <w:rFonts w:asciiTheme="minorEastAsia" w:hAnsiTheme="minorEastAsia" w:hint="eastAsia"/>
          <w:color w:val="000000" w:themeColor="text1"/>
          <w:sz w:val="24"/>
        </w:rPr>
        <w:t>估价委托合同补充协议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》及委托人介绍，咨询对象所属项目总建设用地面积</w:t>
      </w:r>
      <w:r w:rsidRPr="00001422">
        <w:rPr>
          <w:rFonts w:asciiTheme="minorEastAsia" w:hAnsiTheme="minorEastAsia"/>
          <w:color w:val="000000" w:themeColor="text1"/>
          <w:sz w:val="24"/>
        </w:rPr>
        <w:t>20674</w:t>
      </w:r>
      <w:r w:rsidRPr="00001422">
        <w:rPr>
          <w:rFonts w:asciiTheme="minorEastAsia" w:hAnsiTheme="minorEastAsia"/>
          <w:color w:val="000000" w:themeColor="text1"/>
          <w:sz w:val="24"/>
        </w:rPr>
        <w:t>平方米，总建筑物面积为</w:t>
      </w:r>
      <w:r w:rsidRPr="00001422">
        <w:rPr>
          <w:rFonts w:asciiTheme="minorEastAsia" w:hAnsiTheme="minorEastAsia"/>
          <w:color w:val="000000" w:themeColor="text1"/>
          <w:sz w:val="24"/>
        </w:rPr>
        <w:t>71565.45</w:t>
      </w:r>
      <w:r w:rsidRPr="00001422">
        <w:rPr>
          <w:rFonts w:asciiTheme="minorEastAsia" w:hAnsiTheme="minorEastAsia"/>
          <w:color w:val="000000" w:themeColor="text1"/>
          <w:sz w:val="24"/>
        </w:rPr>
        <w:t>平方米，其中地上建筑面积为</w:t>
      </w:r>
      <w:r w:rsidRPr="00001422">
        <w:rPr>
          <w:rFonts w:asciiTheme="minorEastAsia" w:hAnsiTheme="minorEastAsia"/>
          <w:color w:val="000000" w:themeColor="text1"/>
          <w:sz w:val="24"/>
        </w:rPr>
        <w:t>45280.59</w:t>
      </w:r>
      <w:r w:rsidRPr="00001422">
        <w:rPr>
          <w:rFonts w:asciiTheme="minorEastAsia" w:hAnsiTheme="minorEastAsia"/>
          <w:color w:val="000000" w:themeColor="text1"/>
          <w:sz w:val="24"/>
        </w:rPr>
        <w:t>平方米（住宅含阳台面积为</w:t>
      </w:r>
      <w:r w:rsidRPr="00001422">
        <w:rPr>
          <w:rFonts w:asciiTheme="minorEastAsia" w:hAnsiTheme="minorEastAsia"/>
          <w:color w:val="000000" w:themeColor="text1"/>
          <w:sz w:val="24"/>
        </w:rPr>
        <w:t>43016.96</w:t>
      </w:r>
      <w:r w:rsidRPr="00001422">
        <w:rPr>
          <w:rFonts w:asciiTheme="minorEastAsia" w:hAnsiTheme="minorEastAsia"/>
          <w:color w:val="000000" w:themeColor="text1"/>
          <w:sz w:val="24"/>
        </w:rPr>
        <w:t>平方米），地下建筑面积为</w:t>
      </w:r>
      <w:r w:rsidRPr="00001422">
        <w:rPr>
          <w:rFonts w:asciiTheme="minorEastAsia" w:hAnsiTheme="minorEastAsia"/>
          <w:color w:val="000000" w:themeColor="text1"/>
          <w:sz w:val="24"/>
        </w:rPr>
        <w:t>26284.86</w:t>
      </w:r>
      <w:r w:rsidRPr="00001422">
        <w:rPr>
          <w:rFonts w:asciiTheme="minorEastAsia" w:hAnsiTheme="minorEastAsia"/>
          <w:color w:val="000000" w:themeColor="text1"/>
          <w:sz w:val="24"/>
        </w:rPr>
        <w:t>平方米。</w:t>
      </w:r>
    </w:p>
    <w:p w14:paraId="7CC1D645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项目共建设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号、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号、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5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号、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6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号共</w:t>
      </w:r>
      <w:r w:rsidRPr="00001422">
        <w:rPr>
          <w:rFonts w:asciiTheme="minorEastAsia" w:hAnsiTheme="minorEastAsia"/>
          <w:color w:val="000000" w:themeColor="text1"/>
          <w:sz w:val="24"/>
        </w:rPr>
        <w:t>4</w:t>
      </w:r>
      <w:r w:rsidRPr="00001422">
        <w:rPr>
          <w:rFonts w:asciiTheme="minorEastAsia" w:hAnsiTheme="minorEastAsia"/>
          <w:color w:val="000000" w:themeColor="text1"/>
          <w:sz w:val="24"/>
        </w:rPr>
        <w:t>栋住宅楼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号和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4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</w:t>
      </w:r>
      <w:r w:rsidRPr="00001422">
        <w:rPr>
          <w:rFonts w:asciiTheme="minorEastAsia" w:hAnsiTheme="minorEastAsia"/>
          <w:color w:val="000000" w:themeColor="text1"/>
          <w:sz w:val="24"/>
        </w:rPr>
        <w:t>栋配套服务楼，项目包含共</w:t>
      </w:r>
      <w:r w:rsidRPr="00001422">
        <w:rPr>
          <w:rFonts w:asciiTheme="minorEastAsia" w:hAnsiTheme="minorEastAsia"/>
          <w:color w:val="000000" w:themeColor="text1"/>
          <w:sz w:val="24"/>
        </w:rPr>
        <w:t>322</w:t>
      </w:r>
      <w:r w:rsidRPr="00001422">
        <w:rPr>
          <w:rFonts w:asciiTheme="minorEastAsia" w:hAnsiTheme="minorEastAsia"/>
          <w:color w:val="000000" w:themeColor="text1"/>
          <w:sz w:val="24"/>
        </w:rPr>
        <w:t>套住宅用房、</w:t>
      </w:r>
      <w:r w:rsidRPr="00001422">
        <w:rPr>
          <w:rFonts w:asciiTheme="minorEastAsia" w:hAnsiTheme="minorEastAsia"/>
          <w:color w:val="000000" w:themeColor="text1"/>
          <w:sz w:val="24"/>
        </w:rPr>
        <w:t>346</w:t>
      </w:r>
      <w:r w:rsidRPr="00001422">
        <w:rPr>
          <w:rFonts w:asciiTheme="minorEastAsia" w:hAnsiTheme="minorEastAsia"/>
          <w:color w:val="000000" w:themeColor="text1"/>
          <w:sz w:val="24"/>
        </w:rPr>
        <w:t>间地下储藏室和</w:t>
      </w:r>
      <w:r w:rsidRPr="00001422">
        <w:rPr>
          <w:rFonts w:asciiTheme="minorEastAsia" w:hAnsiTheme="minorEastAsia"/>
          <w:color w:val="000000" w:themeColor="text1"/>
          <w:sz w:val="24"/>
        </w:rPr>
        <w:t>382</w:t>
      </w:r>
      <w:r w:rsidRPr="00001422">
        <w:rPr>
          <w:rFonts w:asciiTheme="minorEastAsia" w:hAnsiTheme="minorEastAsia"/>
          <w:color w:val="000000" w:themeColor="text1"/>
          <w:sz w:val="24"/>
        </w:rPr>
        <w:t>个地下停车位。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其中</w:t>
      </w:r>
      <w:r w:rsidRPr="00001422">
        <w:rPr>
          <w:rFonts w:asciiTheme="minorEastAsia" w:hAnsiTheme="minorEastAsia"/>
          <w:color w:val="000000" w:themeColor="text1"/>
          <w:sz w:val="24"/>
        </w:rPr>
        <w:t>1</w:t>
      </w:r>
      <w:r w:rsidRPr="00001422">
        <w:rPr>
          <w:rFonts w:asciiTheme="minorEastAsia" w:hAnsiTheme="minorEastAsia"/>
          <w:color w:val="000000" w:themeColor="text1"/>
          <w:sz w:val="24"/>
        </w:rPr>
        <w:t>号楼地上总楼层为</w:t>
      </w:r>
      <w:r w:rsidRPr="00001422">
        <w:rPr>
          <w:rFonts w:asciiTheme="minorEastAsia" w:hAnsiTheme="minorEastAsia"/>
          <w:color w:val="000000" w:themeColor="text1"/>
          <w:sz w:val="24"/>
        </w:rPr>
        <w:t>10</w:t>
      </w:r>
      <w:r w:rsidRPr="00001422">
        <w:rPr>
          <w:rFonts w:asciiTheme="minorEastAsia" w:hAnsiTheme="minorEastAsia"/>
          <w:color w:val="000000" w:themeColor="text1"/>
          <w:sz w:val="24"/>
        </w:rPr>
        <w:t>层（其中</w:t>
      </w:r>
      <w:r w:rsidRPr="00001422">
        <w:rPr>
          <w:rFonts w:asciiTheme="minorEastAsia" w:hAnsiTheme="minorEastAsia"/>
          <w:color w:val="000000" w:themeColor="text1"/>
          <w:sz w:val="24"/>
        </w:rPr>
        <w:t>1</w:t>
      </w:r>
      <w:r w:rsidRPr="00001422">
        <w:rPr>
          <w:rFonts w:asciiTheme="minorEastAsia" w:hAnsiTheme="minorEastAsia"/>
          <w:color w:val="000000" w:themeColor="text1"/>
          <w:sz w:val="24"/>
        </w:rPr>
        <w:t>单元为</w:t>
      </w:r>
      <w:r w:rsidRPr="00001422">
        <w:rPr>
          <w:rFonts w:asciiTheme="minorEastAsia" w:hAnsiTheme="minorEastAsia"/>
          <w:color w:val="000000" w:themeColor="text1"/>
          <w:sz w:val="24"/>
        </w:rPr>
        <w:t>6</w:t>
      </w:r>
      <w:r w:rsidRPr="00001422">
        <w:rPr>
          <w:rFonts w:asciiTheme="minorEastAsia" w:hAnsiTheme="minorEastAsia"/>
          <w:color w:val="000000" w:themeColor="text1"/>
          <w:sz w:val="24"/>
        </w:rPr>
        <w:t>层）；</w:t>
      </w:r>
      <w:r w:rsidRPr="00001422">
        <w:rPr>
          <w:rFonts w:asciiTheme="minorEastAsia" w:hAnsiTheme="minorEastAsia"/>
          <w:color w:val="000000" w:themeColor="text1"/>
          <w:sz w:val="24"/>
        </w:rPr>
        <w:t>2</w:t>
      </w:r>
      <w:r w:rsidRPr="00001422">
        <w:rPr>
          <w:rFonts w:asciiTheme="minorEastAsia" w:hAnsiTheme="minorEastAsia"/>
          <w:color w:val="000000" w:themeColor="text1"/>
          <w:sz w:val="24"/>
        </w:rPr>
        <w:t>号楼地上总楼层为</w:t>
      </w:r>
      <w:r w:rsidRPr="00001422">
        <w:rPr>
          <w:rFonts w:asciiTheme="minorEastAsia" w:hAnsiTheme="minorEastAsia"/>
          <w:color w:val="000000" w:themeColor="text1"/>
          <w:sz w:val="24"/>
        </w:rPr>
        <w:t>10</w:t>
      </w:r>
      <w:r w:rsidRPr="00001422">
        <w:rPr>
          <w:rFonts w:asciiTheme="minorEastAsia" w:hAnsiTheme="minorEastAsia"/>
          <w:color w:val="000000" w:themeColor="text1"/>
          <w:sz w:val="24"/>
        </w:rPr>
        <w:t>层（其中</w:t>
      </w:r>
      <w:r w:rsidRPr="00001422">
        <w:rPr>
          <w:rFonts w:asciiTheme="minorEastAsia" w:hAnsiTheme="minorEastAsia"/>
          <w:color w:val="000000" w:themeColor="text1"/>
          <w:sz w:val="24"/>
        </w:rPr>
        <w:t>4</w:t>
      </w:r>
      <w:r w:rsidRPr="00001422">
        <w:rPr>
          <w:rFonts w:asciiTheme="minorEastAsia" w:hAnsiTheme="minorEastAsia"/>
          <w:color w:val="000000" w:themeColor="text1"/>
          <w:sz w:val="24"/>
        </w:rPr>
        <w:t>、</w:t>
      </w:r>
      <w:r w:rsidRPr="00001422">
        <w:rPr>
          <w:rFonts w:asciiTheme="minorEastAsia" w:hAnsiTheme="minorEastAsia"/>
          <w:color w:val="000000" w:themeColor="text1"/>
          <w:sz w:val="24"/>
        </w:rPr>
        <w:t>5</w:t>
      </w:r>
      <w:r w:rsidRPr="00001422">
        <w:rPr>
          <w:rFonts w:asciiTheme="minorEastAsia" w:hAnsiTheme="minorEastAsia"/>
          <w:color w:val="000000" w:themeColor="text1"/>
          <w:sz w:val="24"/>
        </w:rPr>
        <w:t>单元为</w:t>
      </w:r>
      <w:r w:rsidRPr="00001422">
        <w:rPr>
          <w:rFonts w:asciiTheme="minorEastAsia" w:hAnsiTheme="minorEastAsia"/>
          <w:color w:val="000000" w:themeColor="text1"/>
          <w:sz w:val="24"/>
        </w:rPr>
        <w:t>9</w:t>
      </w:r>
      <w:r w:rsidRPr="00001422">
        <w:rPr>
          <w:rFonts w:asciiTheme="minorEastAsia" w:hAnsiTheme="minorEastAsia"/>
          <w:color w:val="000000" w:themeColor="text1"/>
          <w:sz w:val="24"/>
        </w:rPr>
        <w:t>层）；</w:t>
      </w:r>
      <w:r w:rsidRPr="00001422">
        <w:rPr>
          <w:rFonts w:asciiTheme="minorEastAsia" w:hAnsiTheme="minorEastAsia"/>
          <w:color w:val="000000" w:themeColor="text1"/>
          <w:sz w:val="24"/>
        </w:rPr>
        <w:t>5</w:t>
      </w:r>
      <w:r w:rsidRPr="00001422">
        <w:rPr>
          <w:rFonts w:asciiTheme="minorEastAsia" w:hAnsiTheme="minorEastAsia"/>
          <w:color w:val="000000" w:themeColor="text1"/>
          <w:sz w:val="24"/>
        </w:rPr>
        <w:t>、</w:t>
      </w:r>
      <w:r w:rsidRPr="00001422">
        <w:rPr>
          <w:rFonts w:asciiTheme="minorEastAsia" w:hAnsiTheme="minorEastAsia"/>
          <w:color w:val="000000" w:themeColor="text1"/>
          <w:sz w:val="24"/>
        </w:rPr>
        <w:t>6</w:t>
      </w:r>
      <w:r w:rsidRPr="00001422">
        <w:rPr>
          <w:rFonts w:asciiTheme="minorEastAsia" w:hAnsiTheme="minorEastAsia"/>
          <w:color w:val="000000" w:themeColor="text1"/>
          <w:sz w:val="24"/>
        </w:rPr>
        <w:t>号楼地上总楼层均为</w:t>
      </w:r>
      <w:r w:rsidRPr="00001422">
        <w:rPr>
          <w:rFonts w:asciiTheme="minorEastAsia" w:hAnsiTheme="minorEastAsia"/>
          <w:color w:val="000000" w:themeColor="text1"/>
          <w:sz w:val="24"/>
        </w:rPr>
        <w:t>11</w:t>
      </w:r>
      <w:r w:rsidRPr="00001422">
        <w:rPr>
          <w:rFonts w:asciiTheme="minorEastAsia" w:hAnsiTheme="minorEastAsia"/>
          <w:color w:val="000000" w:themeColor="text1"/>
          <w:sz w:val="24"/>
        </w:rPr>
        <w:t>层。</w:t>
      </w:r>
    </w:p>
    <w:p w14:paraId="33461C63" w14:textId="77777777" w:rsidR="00FF5717" w:rsidRPr="00001422" w:rsidRDefault="00B57C9E">
      <w:pPr>
        <w:jc w:val="center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项目</w:t>
      </w:r>
      <w:commentRangeStart w:id="3"/>
      <w:r w:rsidRPr="00001422">
        <w:rPr>
          <w:rFonts w:asciiTheme="minorEastAsia" w:hAnsiTheme="minorEastAsia" w:hint="eastAsia"/>
          <w:color w:val="000000" w:themeColor="text1"/>
          <w:sz w:val="24"/>
        </w:rPr>
        <w:t>宗地</w:t>
      </w:r>
      <w:commentRangeEnd w:id="3"/>
      <w:r w:rsidR="000D5062">
        <w:rPr>
          <w:rStyle w:val="af3"/>
        </w:rPr>
        <w:commentReference w:id="3"/>
      </w:r>
      <w:r w:rsidRPr="00001422">
        <w:rPr>
          <w:rFonts w:asciiTheme="minorEastAsia" w:hAnsiTheme="minorEastAsia" w:hint="eastAsia"/>
          <w:color w:val="000000" w:themeColor="text1"/>
          <w:sz w:val="24"/>
        </w:rPr>
        <w:t>平面图</w:t>
      </w:r>
    </w:p>
    <w:p w14:paraId="23BBDD9B" w14:textId="77777777" w:rsidR="00FF5717" w:rsidRPr="00001422" w:rsidRDefault="00B57C9E">
      <w:pPr>
        <w:ind w:firstLineChars="200" w:firstLine="420"/>
        <w:jc w:val="center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noProof/>
          <w:color w:val="000000" w:themeColor="text1"/>
        </w:rPr>
        <w:drawing>
          <wp:inline distT="0" distB="0" distL="0" distR="0" wp14:anchorId="26E42DB8" wp14:editId="1ABAB700">
            <wp:extent cx="3346450" cy="2444750"/>
            <wp:effectExtent l="0" t="0" r="635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9578" cy="24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13C67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该项目北侧临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24"/>
        </w:rPr>
        <w:t>戎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24"/>
        </w:rPr>
        <w:t>馨园，东侧临唐家岭西一路，南侧临枫叶泉西路，西侧临唐家岭东环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lastRenderedPageBreak/>
        <w:t>路，距地铁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16</w:t>
      </w:r>
      <w:r w:rsidRPr="00001422">
        <w:rPr>
          <w:rFonts w:asciiTheme="minorEastAsia" w:hAnsiTheme="minorEastAsia"/>
          <w:color w:val="000000" w:themeColor="text1"/>
          <w:sz w:val="24"/>
        </w:rPr>
        <w:t>号线（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永丰南</w:t>
      </w:r>
      <w:r w:rsidRPr="00001422">
        <w:rPr>
          <w:rFonts w:asciiTheme="minorEastAsia" w:hAnsiTheme="minorEastAsia"/>
          <w:color w:val="000000" w:themeColor="text1"/>
          <w:sz w:val="24"/>
        </w:rPr>
        <w:t>站）直线距离约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3.3</w:t>
      </w:r>
      <w:r w:rsidRPr="00001422">
        <w:rPr>
          <w:rFonts w:asciiTheme="minorEastAsia" w:hAnsiTheme="minorEastAsia"/>
          <w:color w:val="000000" w:themeColor="text1"/>
          <w:sz w:val="24"/>
        </w:rPr>
        <w:t>公里，区域交通条件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较</w:t>
      </w:r>
      <w:r w:rsidRPr="00001422">
        <w:rPr>
          <w:rFonts w:asciiTheme="minorEastAsia" w:hAnsiTheme="minorEastAsia"/>
          <w:color w:val="000000" w:themeColor="text1"/>
          <w:sz w:val="24"/>
        </w:rPr>
        <w:t>便利。</w:t>
      </w:r>
    </w:p>
    <w:p w14:paraId="70E724FD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以咨询对象为圆心，半径</w:t>
      </w:r>
      <w:r w:rsidRPr="00001422">
        <w:rPr>
          <w:rFonts w:asciiTheme="minorEastAsia" w:hAnsiTheme="minorEastAsia"/>
          <w:color w:val="000000" w:themeColor="text1"/>
          <w:sz w:val="24"/>
        </w:rPr>
        <w:t>1</w:t>
      </w:r>
      <w:r w:rsidRPr="00001422">
        <w:rPr>
          <w:rFonts w:asciiTheme="minorEastAsia" w:hAnsiTheme="minorEastAsia"/>
          <w:color w:val="000000" w:themeColor="text1"/>
          <w:sz w:val="24"/>
        </w:rPr>
        <w:t>公里范围内有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24"/>
        </w:rPr>
        <w:t>戎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24"/>
        </w:rPr>
        <w:t>馨园、唐家岭新城、万和嘉园、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T08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小区、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T09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小区</w:t>
      </w:r>
      <w:r w:rsidRPr="00001422">
        <w:rPr>
          <w:rFonts w:asciiTheme="minorEastAsia" w:hAnsiTheme="minorEastAsia"/>
          <w:color w:val="000000" w:themeColor="text1"/>
          <w:sz w:val="24"/>
        </w:rPr>
        <w:t>等多个住宅社区，且分布较为集中，居住社区成熟度较好；有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U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24"/>
        </w:rPr>
        <w:t>悦生活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24"/>
        </w:rPr>
        <w:t>广场</w:t>
      </w:r>
      <w:r w:rsidRPr="00001422">
        <w:rPr>
          <w:rFonts w:asciiTheme="minorEastAsia" w:hAnsiTheme="minorEastAsia"/>
          <w:color w:val="000000" w:themeColor="text1"/>
          <w:sz w:val="24"/>
        </w:rPr>
        <w:t>、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24"/>
        </w:rPr>
        <w:t>戎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24"/>
        </w:rPr>
        <w:t>馨园生活超市</w:t>
      </w:r>
      <w:r w:rsidRPr="00001422">
        <w:rPr>
          <w:rFonts w:asciiTheme="minorEastAsia" w:hAnsiTheme="minorEastAsia"/>
          <w:color w:val="000000" w:themeColor="text1"/>
          <w:sz w:val="24"/>
        </w:rPr>
        <w:t>、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24"/>
        </w:rPr>
        <w:t>鹏旺生活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24"/>
        </w:rPr>
        <w:t>超市</w:t>
      </w:r>
      <w:r w:rsidRPr="00001422">
        <w:rPr>
          <w:rFonts w:asciiTheme="minorEastAsia" w:hAnsiTheme="minorEastAsia"/>
          <w:color w:val="000000" w:themeColor="text1"/>
          <w:sz w:val="24"/>
        </w:rPr>
        <w:t>等商服设施，综合考虑商业繁华度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一般；有中关村公园、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24"/>
        </w:rPr>
        <w:t>航天湖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24"/>
        </w:rPr>
        <w:t>公园等设施，</w:t>
      </w:r>
      <w:r w:rsidRPr="00001422">
        <w:rPr>
          <w:rFonts w:asciiTheme="minorEastAsia" w:hAnsiTheme="minorEastAsia"/>
          <w:color w:val="000000" w:themeColor="text1"/>
          <w:sz w:val="24"/>
        </w:rPr>
        <w:t>综合考虑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自然和人文环境一般</w:t>
      </w:r>
      <w:r w:rsidRPr="00001422">
        <w:rPr>
          <w:rFonts w:asciiTheme="minorEastAsia" w:hAnsiTheme="minorEastAsia"/>
          <w:color w:val="000000" w:themeColor="text1"/>
          <w:sz w:val="24"/>
        </w:rPr>
        <w:t>。</w:t>
      </w:r>
    </w:p>
    <w:p w14:paraId="6E82FB90" w14:textId="77777777" w:rsidR="00FF5717" w:rsidRPr="00001422" w:rsidRDefault="00B57C9E">
      <w:pPr>
        <w:jc w:val="center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咨询对象位置图</w:t>
      </w:r>
    </w:p>
    <w:p w14:paraId="31F9B4AE" w14:textId="77777777" w:rsidR="00FF5717" w:rsidRPr="00001422" w:rsidRDefault="00B57C9E">
      <w:pPr>
        <w:jc w:val="center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0B3599" wp14:editId="3113E3B5">
                <wp:simplePos x="0" y="0"/>
                <wp:positionH relativeFrom="column">
                  <wp:posOffset>2839720</wp:posOffset>
                </wp:positionH>
                <wp:positionV relativeFrom="paragraph">
                  <wp:posOffset>553085</wp:posOffset>
                </wp:positionV>
                <wp:extent cx="945515" cy="408940"/>
                <wp:effectExtent l="38100" t="0" r="6985" b="239395"/>
                <wp:wrapNone/>
                <wp:docPr id="1897258004" name="对话气泡: 椭圆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573" cy="408709"/>
                        </a:xfrm>
                        <a:prstGeom prst="wedgeEllipseCallout">
                          <a:avLst>
                            <a:gd name="adj1" fmla="val -53889"/>
                            <a:gd name="adj2" fmla="val 11190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D35367" w14:textId="77777777" w:rsidR="00FF5717" w:rsidRDefault="00B57C9E">
                            <w:pPr>
                              <w:jc w:val="center"/>
                              <w:rPr>
                                <w:rFonts w:ascii="Arial" w:eastAsia="华文细黑" w:hAnsi="Arial"/>
                                <w:b/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Arial" w:eastAsia="华文细黑" w:hAnsi="Arial"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咨询对象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0B359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对话气泡: 椭圆形 2" o:spid="_x0000_s1026" type="#_x0000_t63" style="position:absolute;left:0;text-align:left;margin-left:223.6pt;margin-top:43.55pt;width:74.45pt;height:32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" adj="-840,34971" fillcolor="red" stroked="f">
                <v:textbox>
                  <w:txbxContent>
                    <w:p w14:paraId="0ED35367" w14:textId="77777777" w:rsidR="00FF5717" w:rsidRDefault="00B57C9E">
                      <w:pPr>
                        <w:jc w:val="center"/>
                        <w:rPr>
                          <w:rFonts w:ascii="Arial" w:eastAsia="华文细黑" w:hAnsi="Arial"/>
                          <w:b/>
                          <w:color w:val="FFFFFF"/>
                          <w:szCs w:val="21"/>
                        </w:rPr>
                      </w:pPr>
                      <w:r>
                        <w:rPr>
                          <w:rFonts w:ascii="Arial" w:eastAsia="华文细黑" w:hAnsi="Arial" w:hint="eastAsia"/>
                          <w:b/>
                          <w:color w:val="FFFFFF"/>
                          <w:sz w:val="18"/>
                          <w:szCs w:val="18"/>
                        </w:rPr>
                        <w:t>咨询对象</w:t>
                      </w:r>
                    </w:p>
                  </w:txbxContent>
                </v:textbox>
              </v:shape>
            </w:pict>
          </mc:Fallback>
        </mc:AlternateContent>
      </w:r>
      <w:r w:rsidRPr="00001422">
        <w:rPr>
          <w:rFonts w:asciiTheme="minorEastAsia" w:hAnsiTheme="minorEastAsia" w:hint="eastAsia"/>
          <w:noProof/>
          <w:color w:val="000000" w:themeColor="text1"/>
          <w:sz w:val="24"/>
        </w:rPr>
        <w:drawing>
          <wp:inline distT="0" distB="0" distL="0" distR="0" wp14:anchorId="63136846" wp14:editId="7A94373E">
            <wp:extent cx="5904230" cy="4069080"/>
            <wp:effectExtent l="0" t="0" r="1270" b="7620"/>
            <wp:docPr id="332429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2924" name="图片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4A4E" w14:textId="77777777" w:rsidR="00FF5717" w:rsidRPr="00001422" w:rsidRDefault="00FF5717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</w:p>
    <w:p w14:paraId="21507D09" w14:textId="77777777" w:rsidR="00FF5717" w:rsidRPr="00001422" w:rsidRDefault="00B57C9E">
      <w:pPr>
        <w:pStyle w:val="1"/>
        <w:rPr>
          <w:rFonts w:hint="eastAsia"/>
          <w:color w:val="000000" w:themeColor="text1"/>
        </w:rPr>
      </w:pPr>
      <w:bookmarkStart w:id="4" w:name="_Toc23870"/>
      <w:bookmarkStart w:id="5" w:name="_Toc117847868"/>
      <w:bookmarkStart w:id="6" w:name="_Toc214891675"/>
      <w:r w:rsidRPr="00001422">
        <w:rPr>
          <w:rFonts w:hint="eastAsia"/>
          <w:color w:val="000000" w:themeColor="text1"/>
        </w:rPr>
        <w:t>二、</w:t>
      </w:r>
      <w:bookmarkEnd w:id="4"/>
      <w:bookmarkEnd w:id="5"/>
      <w:r w:rsidRPr="00001422">
        <w:rPr>
          <w:rFonts w:hint="eastAsia"/>
          <w:color w:val="000000" w:themeColor="text1"/>
        </w:rPr>
        <w:t>项目核心情况</w:t>
      </w:r>
      <w:bookmarkEnd w:id="6"/>
    </w:p>
    <w:p w14:paraId="27D98EEC" w14:textId="77777777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7" w:name="_Toc214891676"/>
      <w:r w:rsidRPr="00001422">
        <w:rPr>
          <w:color w:val="000000" w:themeColor="text1"/>
        </w:rPr>
        <w:t>1</w:t>
      </w:r>
      <w:r w:rsidRPr="00001422">
        <w:rPr>
          <w:rFonts w:hint="eastAsia"/>
          <w:color w:val="000000" w:themeColor="text1"/>
        </w:rPr>
        <w:t xml:space="preserve">. </w:t>
      </w:r>
      <w:r w:rsidRPr="00001422">
        <w:rPr>
          <w:rFonts w:hint="eastAsia"/>
          <w:color w:val="000000" w:themeColor="text1"/>
        </w:rPr>
        <w:t>安置住宅用房情况</w:t>
      </w:r>
      <w:bookmarkEnd w:id="7"/>
    </w:p>
    <w:p w14:paraId="647F4832" w14:textId="374BD73F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咨询对象地块共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322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套住宅用房，共包含</w:t>
      </w:r>
      <w:r w:rsidRPr="00001422">
        <w:rPr>
          <w:rFonts w:asciiTheme="minorEastAsia" w:hAnsiTheme="minorEastAsia"/>
          <w:color w:val="000000" w:themeColor="text1"/>
          <w:sz w:val="24"/>
        </w:rPr>
        <w:t xml:space="preserve"> 110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平方米</w:t>
      </w:r>
      <w:r w:rsidRPr="00001422">
        <w:rPr>
          <w:rFonts w:asciiTheme="minorEastAsia" w:hAnsiTheme="minorEastAsia"/>
          <w:color w:val="000000" w:themeColor="text1"/>
          <w:sz w:val="24"/>
        </w:rPr>
        <w:t>、</w:t>
      </w:r>
      <w:r w:rsidRPr="00001422">
        <w:rPr>
          <w:rFonts w:asciiTheme="minorEastAsia" w:hAnsiTheme="minorEastAsia"/>
          <w:color w:val="000000" w:themeColor="text1"/>
          <w:sz w:val="24"/>
        </w:rPr>
        <w:t>140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平方米</w:t>
      </w:r>
      <w:r w:rsidRPr="00001422">
        <w:rPr>
          <w:rFonts w:asciiTheme="minorEastAsia" w:hAnsiTheme="minorEastAsia"/>
          <w:color w:val="000000" w:themeColor="text1"/>
          <w:sz w:val="24"/>
        </w:rPr>
        <w:t>、</w:t>
      </w:r>
      <w:r w:rsidRPr="00001422">
        <w:rPr>
          <w:rFonts w:asciiTheme="minorEastAsia" w:hAnsiTheme="minorEastAsia"/>
          <w:color w:val="000000" w:themeColor="text1"/>
          <w:sz w:val="24"/>
        </w:rPr>
        <w:t>160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平方米</w:t>
      </w:r>
      <w:r w:rsidRPr="00001422">
        <w:rPr>
          <w:rFonts w:asciiTheme="minorEastAsia" w:hAnsiTheme="minorEastAsia"/>
          <w:color w:val="000000" w:themeColor="text1"/>
          <w:sz w:val="24"/>
        </w:rPr>
        <w:t>三种户型，均为一梯两户、配备电梯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。其中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110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平方米户型共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56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套、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140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平方米户型共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260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lastRenderedPageBreak/>
        <w:t>套、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160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平方米户型共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6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套。</w:t>
      </w:r>
    </w:p>
    <w:p w14:paraId="02018002" w14:textId="77777777" w:rsidR="00FF5717" w:rsidRPr="00001422" w:rsidRDefault="00B57C9E">
      <w:pPr>
        <w:overflowPunct w:val="0"/>
        <w:spacing w:line="480" w:lineRule="auto"/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根据评估专业人员实地查勘，咨询对象现状无楼牌号、单元号。根据委托人提供的资料及介绍，设定项目楼宇编号如下图所示（</w:t>
      </w:r>
      <w:r w:rsidRPr="00001422">
        <w:rPr>
          <w:rFonts w:asciiTheme="minorEastAsia" w:hAnsiTheme="minorEastAsia"/>
          <w:color w:val="000000" w:themeColor="text1"/>
          <w:sz w:val="24"/>
        </w:rPr>
        <w:t>1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号楼位于项目西北角，</w:t>
      </w:r>
      <w:r w:rsidRPr="00001422">
        <w:rPr>
          <w:rFonts w:asciiTheme="minorEastAsia" w:hAnsiTheme="minorEastAsia"/>
          <w:color w:val="000000" w:themeColor="text1"/>
          <w:sz w:val="24"/>
        </w:rPr>
        <w:t>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号楼位于项目东北角，</w:t>
      </w:r>
      <w:r w:rsidRPr="00001422">
        <w:rPr>
          <w:rFonts w:asciiTheme="minorEastAsia" w:hAnsiTheme="minorEastAsia"/>
          <w:color w:val="000000" w:themeColor="text1"/>
          <w:sz w:val="24"/>
        </w:rPr>
        <w:t>5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号楼位于项目西南角，</w:t>
      </w:r>
      <w:r w:rsidRPr="00001422">
        <w:rPr>
          <w:rFonts w:asciiTheme="minorEastAsia" w:hAnsiTheme="minorEastAsia"/>
          <w:color w:val="000000" w:themeColor="text1"/>
          <w:sz w:val="24"/>
        </w:rPr>
        <w:t>6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号楼位于项目东南角）。</w:t>
      </w:r>
    </w:p>
    <w:p w14:paraId="0E98780A" w14:textId="77777777" w:rsidR="00FF5717" w:rsidRPr="00001422" w:rsidRDefault="00B57C9E">
      <w:pPr>
        <w:overflowPunct w:val="0"/>
        <w:spacing w:line="480" w:lineRule="auto"/>
        <w:jc w:val="center"/>
        <w:rPr>
          <w:rFonts w:ascii="Arial" w:hAnsi="Arial"/>
          <w:color w:val="000000" w:themeColor="text1"/>
        </w:rPr>
      </w:pPr>
      <w:r w:rsidRPr="00001422">
        <w:rPr>
          <w:noProof/>
          <w:color w:val="000000" w:themeColor="text1"/>
        </w:rPr>
        <w:drawing>
          <wp:inline distT="0" distB="0" distL="0" distR="0" wp14:anchorId="2318425B" wp14:editId="74B66835">
            <wp:extent cx="4855210" cy="39624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58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DE64B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各楼户型情况见下表：</w:t>
      </w:r>
    </w:p>
    <w:tbl>
      <w:tblPr>
        <w:tblW w:w="9299" w:type="dxa"/>
        <w:jc w:val="center"/>
        <w:tblLook w:val="04A0" w:firstRow="1" w:lastRow="0" w:firstColumn="1" w:lastColumn="0" w:noHBand="0" w:noVBand="1"/>
      </w:tblPr>
      <w:tblGrid>
        <w:gridCol w:w="1744"/>
        <w:gridCol w:w="2649"/>
        <w:gridCol w:w="3246"/>
        <w:gridCol w:w="1660"/>
      </w:tblGrid>
      <w:tr w:rsidR="00001422" w:rsidRPr="00001422" w14:paraId="26BC0056" w14:textId="77777777">
        <w:trPr>
          <w:trHeight w:val="348"/>
          <w:jc w:val="center"/>
        </w:trPr>
        <w:tc>
          <w:tcPr>
            <w:tcW w:w="17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DA12B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楼号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0C2BED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住宅户型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FE0734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数量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3672325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小计</w:t>
            </w:r>
          </w:p>
        </w:tc>
      </w:tr>
      <w:tr w:rsidR="00001422" w:rsidRPr="00001422" w14:paraId="623A6781" w14:textId="77777777">
        <w:trPr>
          <w:trHeight w:val="399"/>
          <w:jc w:val="center"/>
        </w:trPr>
        <w:tc>
          <w:tcPr>
            <w:tcW w:w="174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659812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87A02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160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户型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192D5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3EE90EB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72</w:t>
            </w:r>
          </w:p>
        </w:tc>
      </w:tr>
      <w:tr w:rsidR="00001422" w:rsidRPr="00001422" w14:paraId="2553FA08" w14:textId="77777777">
        <w:trPr>
          <w:trHeight w:val="399"/>
          <w:jc w:val="center"/>
        </w:trPr>
        <w:tc>
          <w:tcPr>
            <w:tcW w:w="17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19B6C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D47D16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bookmarkStart w:id="8" w:name="OLE_LINK7"/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户型</w:t>
            </w:r>
            <w:bookmarkEnd w:id="8"/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CFA2C4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66</w:t>
            </w: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A3F0A6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0AD44D6D" w14:textId="77777777">
        <w:trPr>
          <w:trHeight w:val="399"/>
          <w:jc w:val="center"/>
        </w:trPr>
        <w:tc>
          <w:tcPr>
            <w:tcW w:w="174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ABC3B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7F65B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户型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6F2150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40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95DB422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96</w:t>
            </w:r>
          </w:p>
        </w:tc>
      </w:tr>
      <w:tr w:rsidR="00001422" w:rsidRPr="00001422" w14:paraId="42D0082F" w14:textId="77777777">
        <w:trPr>
          <w:trHeight w:val="399"/>
          <w:jc w:val="center"/>
        </w:trPr>
        <w:tc>
          <w:tcPr>
            <w:tcW w:w="17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B169B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8F012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110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户型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2B8AD5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56</w:t>
            </w: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79F59A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20403A5F" w14:textId="77777777">
        <w:trPr>
          <w:trHeight w:val="399"/>
          <w:jc w:val="center"/>
        </w:trPr>
        <w:tc>
          <w:tcPr>
            <w:tcW w:w="1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D6DADA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96A69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户型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832244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1C651E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88</w:t>
            </w:r>
          </w:p>
        </w:tc>
      </w:tr>
      <w:tr w:rsidR="00001422" w:rsidRPr="00001422" w14:paraId="152B8648" w14:textId="77777777">
        <w:trPr>
          <w:trHeight w:val="399"/>
          <w:jc w:val="center"/>
        </w:trPr>
        <w:tc>
          <w:tcPr>
            <w:tcW w:w="1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0B0ABE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A7DCE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户型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D1D455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66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FCBB6AB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66</w:t>
            </w:r>
          </w:p>
        </w:tc>
      </w:tr>
      <w:tr w:rsidR="00FF5717" w:rsidRPr="00001422" w14:paraId="60C9637D" w14:textId="77777777">
        <w:trPr>
          <w:trHeight w:val="399"/>
          <w:jc w:val="center"/>
        </w:trPr>
        <w:tc>
          <w:tcPr>
            <w:tcW w:w="17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2C399AD2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38F524C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F91EDB8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C59817E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322</w:t>
            </w:r>
          </w:p>
        </w:tc>
      </w:tr>
    </w:tbl>
    <w:p w14:paraId="4248844D" w14:textId="77777777" w:rsidR="00FF5717" w:rsidRPr="00001422" w:rsidRDefault="00FF5717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</w:p>
    <w:p w14:paraId="604CC69A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lastRenderedPageBreak/>
        <w:t>户型及单元详细情况见下图：</w:t>
      </w:r>
    </w:p>
    <w:p w14:paraId="7C6BFE19" w14:textId="77777777" w:rsidR="00FF5717" w:rsidRPr="00001422" w:rsidRDefault="00B57C9E">
      <w:pPr>
        <w:ind w:firstLineChars="200" w:firstLine="480"/>
        <w:jc w:val="center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14C8C094" wp14:editId="4AE00D46">
            <wp:extent cx="5327650" cy="2195830"/>
            <wp:effectExtent l="0" t="0" r="6350" b="0"/>
            <wp:docPr id="3" name="图片 3" descr="C:\Users\zhoutong\xwechat_files\jerryinthesky_1054\temp\InputTemp\8a1d0ec4-8c41-4565-9b3f-f7db4aee97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zhoutong\xwechat_files\jerryinthesky_1054\temp\InputTemp\8a1d0ec4-8c41-4565-9b3f-f7db4aee979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00476" w14:textId="77777777" w:rsidR="00FF5717" w:rsidRPr="00001422" w:rsidRDefault="00FF5717">
      <w:pPr>
        <w:ind w:firstLineChars="200" w:firstLine="480"/>
        <w:jc w:val="center"/>
        <w:rPr>
          <w:rFonts w:asciiTheme="minorEastAsia" w:hAnsiTheme="minorEastAsia" w:hint="eastAsia"/>
          <w:color w:val="000000" w:themeColor="text1"/>
          <w:sz w:val="24"/>
        </w:rPr>
      </w:pPr>
    </w:p>
    <w:p w14:paraId="59B7F49D" w14:textId="77777777" w:rsidR="00FF5717" w:rsidRPr="00001422" w:rsidRDefault="00B57C9E">
      <w:pPr>
        <w:ind w:firstLineChars="200" w:firstLine="480"/>
        <w:jc w:val="center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7490A309" wp14:editId="6BCB9617">
            <wp:extent cx="5327650" cy="2861945"/>
            <wp:effectExtent l="0" t="0" r="6350" b="0"/>
            <wp:docPr id="5" name="图片 5" descr="C:\Users\zhoutong\xwechat_files\jerryinthesky_1054\temp\InputTemp\0e19341a-85af-4c32-8a44-494a535b67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zhoutong\xwechat_files\jerryinthesky_1054\temp\InputTemp\0e19341a-85af-4c32-8a44-494a535b67a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8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BA11F" w14:textId="77777777" w:rsidR="00FF5717" w:rsidRPr="00001422" w:rsidRDefault="00FF5717">
      <w:pPr>
        <w:overflowPunct w:val="0"/>
        <w:spacing w:line="480" w:lineRule="auto"/>
        <w:jc w:val="center"/>
        <w:rPr>
          <w:rFonts w:ascii="Arial" w:hAnsi="Arial"/>
          <w:color w:val="000000" w:themeColor="text1"/>
        </w:rPr>
      </w:pPr>
    </w:p>
    <w:p w14:paraId="38E0D6D3" w14:textId="4CE0BC32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9" w:name="_Toc214891677"/>
      <w:r w:rsidRPr="00001422">
        <w:rPr>
          <w:rFonts w:hint="eastAsia"/>
          <w:color w:val="000000" w:themeColor="text1"/>
        </w:rPr>
        <w:t xml:space="preserve">2. </w:t>
      </w:r>
      <w:r w:rsidRPr="00001422">
        <w:rPr>
          <w:rFonts w:hint="eastAsia"/>
          <w:color w:val="000000" w:themeColor="text1"/>
        </w:rPr>
        <w:t>地下储藏室情况</w:t>
      </w:r>
      <w:bookmarkEnd w:id="9"/>
    </w:p>
    <w:p w14:paraId="758F2450" w14:textId="401CACC8" w:rsidR="00FF5717" w:rsidRPr="00001422" w:rsidRDefault="00B57C9E">
      <w:pPr>
        <w:ind w:leftChars="100" w:left="210"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咨询对象地块共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346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间地下储藏室，位于项目地下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至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层。地下储藏室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B1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层（即项目地下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层）共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173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间，地下储藏室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B2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层（即项目地下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层）共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173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间。其中：</w:t>
      </w:r>
      <w:r w:rsidRPr="00001422">
        <w:rPr>
          <w:rFonts w:asciiTheme="minorEastAsia" w:hAnsiTheme="minorEastAsia"/>
          <w:color w:val="000000" w:themeColor="text1"/>
          <w:sz w:val="24"/>
        </w:rPr>
        <w:t>1</w:t>
      </w:r>
      <w:bookmarkStart w:id="10" w:name="_Hlk214896043"/>
      <w:r w:rsidRPr="00001422">
        <w:rPr>
          <w:rFonts w:asciiTheme="minorEastAsia" w:hAnsiTheme="minorEastAsia" w:hint="eastAsia"/>
          <w:color w:val="000000" w:themeColor="text1"/>
          <w:sz w:val="24"/>
        </w:rPr>
        <w:t>号</w:t>
      </w:r>
      <w:bookmarkEnd w:id="10"/>
      <w:r w:rsidRPr="00001422">
        <w:rPr>
          <w:rFonts w:asciiTheme="minorEastAsia" w:hAnsiTheme="minorEastAsia"/>
          <w:color w:val="000000" w:themeColor="text1"/>
          <w:sz w:val="24"/>
        </w:rPr>
        <w:t>楼共</w:t>
      </w:r>
      <w:r w:rsidRPr="00001422">
        <w:rPr>
          <w:rFonts w:asciiTheme="minorEastAsia" w:hAnsiTheme="minorEastAsia"/>
          <w:color w:val="000000" w:themeColor="text1"/>
          <w:sz w:val="24"/>
        </w:rPr>
        <w:t>108</w:t>
      </w:r>
      <w:r w:rsidRPr="00001422">
        <w:rPr>
          <w:rFonts w:asciiTheme="minorEastAsia" w:hAnsiTheme="minorEastAsia"/>
          <w:color w:val="000000" w:themeColor="text1"/>
          <w:sz w:val="24"/>
        </w:rPr>
        <w:t>间，地下一层</w:t>
      </w:r>
      <w:r w:rsidRPr="00001422">
        <w:rPr>
          <w:rFonts w:asciiTheme="minorEastAsia" w:hAnsiTheme="minorEastAsia"/>
          <w:color w:val="000000" w:themeColor="text1"/>
          <w:sz w:val="24"/>
        </w:rPr>
        <w:t>62</w:t>
      </w:r>
      <w:r w:rsidRPr="00001422">
        <w:rPr>
          <w:rFonts w:asciiTheme="minorEastAsia" w:hAnsiTheme="minorEastAsia"/>
          <w:color w:val="000000" w:themeColor="text1"/>
          <w:sz w:val="24"/>
        </w:rPr>
        <w:t>间，地下二层</w:t>
      </w:r>
      <w:r w:rsidRPr="00001422">
        <w:rPr>
          <w:rFonts w:asciiTheme="minorEastAsia" w:hAnsiTheme="minorEastAsia"/>
          <w:color w:val="000000" w:themeColor="text1"/>
          <w:sz w:val="24"/>
        </w:rPr>
        <w:t>46</w:t>
      </w:r>
      <w:r w:rsidRPr="00001422">
        <w:rPr>
          <w:rFonts w:asciiTheme="minorEastAsia" w:hAnsiTheme="minorEastAsia"/>
          <w:color w:val="000000" w:themeColor="text1"/>
          <w:sz w:val="24"/>
        </w:rPr>
        <w:t>间；</w:t>
      </w:r>
      <w:r w:rsidRPr="00001422">
        <w:rPr>
          <w:rFonts w:asciiTheme="minorEastAsia" w:hAnsiTheme="minorEastAsia"/>
          <w:color w:val="000000" w:themeColor="text1"/>
          <w:sz w:val="24"/>
        </w:rPr>
        <w:t>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</w:t>
      </w:r>
      <w:r w:rsidRPr="00001422">
        <w:rPr>
          <w:rFonts w:asciiTheme="minorEastAsia" w:hAnsiTheme="minorEastAsia"/>
          <w:color w:val="000000" w:themeColor="text1"/>
          <w:sz w:val="24"/>
        </w:rPr>
        <w:t>楼共</w:t>
      </w:r>
      <w:r w:rsidRPr="00001422">
        <w:rPr>
          <w:rFonts w:asciiTheme="minorEastAsia" w:hAnsiTheme="minorEastAsia"/>
          <w:color w:val="000000" w:themeColor="text1"/>
          <w:sz w:val="24"/>
        </w:rPr>
        <w:t>48</w:t>
      </w:r>
      <w:r w:rsidRPr="00001422">
        <w:rPr>
          <w:rFonts w:asciiTheme="minorEastAsia" w:hAnsiTheme="minorEastAsia"/>
          <w:color w:val="000000" w:themeColor="text1"/>
          <w:sz w:val="24"/>
        </w:rPr>
        <w:t>间</w:t>
      </w:r>
      <w:ins w:id="11" w:author="L" w:date="2025-12-08T13:45:00Z" w16du:dateUtc="2025-12-08T05:45:00Z">
        <w:r w:rsidR="000D5062">
          <w:rPr>
            <w:rFonts w:asciiTheme="minorEastAsia" w:hAnsiTheme="minorEastAsia" w:hint="eastAsia"/>
            <w:color w:val="000000" w:themeColor="text1"/>
            <w:sz w:val="24"/>
          </w:rPr>
          <w:t>均</w:t>
        </w:r>
      </w:ins>
      <w:r w:rsidRPr="00001422">
        <w:rPr>
          <w:rFonts w:asciiTheme="minorEastAsia" w:hAnsiTheme="minorEastAsia"/>
          <w:color w:val="000000" w:themeColor="text1"/>
          <w:sz w:val="24"/>
        </w:rPr>
        <w:t>在地下二层，地下一层为自行车库；</w:t>
      </w:r>
      <w:r w:rsidRPr="00001422">
        <w:rPr>
          <w:rFonts w:asciiTheme="minorEastAsia" w:hAnsiTheme="minorEastAsia"/>
          <w:color w:val="000000" w:themeColor="text1"/>
          <w:sz w:val="24"/>
        </w:rPr>
        <w:t>5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</w:t>
      </w:r>
      <w:r w:rsidRPr="00001422">
        <w:rPr>
          <w:rFonts w:asciiTheme="minorEastAsia" w:hAnsiTheme="minorEastAsia"/>
          <w:color w:val="000000" w:themeColor="text1"/>
          <w:sz w:val="24"/>
        </w:rPr>
        <w:t>楼共</w:t>
      </w:r>
      <w:r w:rsidRPr="00001422">
        <w:rPr>
          <w:rFonts w:asciiTheme="minorEastAsia" w:hAnsiTheme="minorEastAsia"/>
          <w:color w:val="000000" w:themeColor="text1"/>
          <w:sz w:val="24"/>
        </w:rPr>
        <w:t>104</w:t>
      </w:r>
      <w:r w:rsidRPr="00001422">
        <w:rPr>
          <w:rFonts w:asciiTheme="minorEastAsia" w:hAnsiTheme="minorEastAsia"/>
          <w:color w:val="000000" w:themeColor="text1"/>
          <w:sz w:val="24"/>
        </w:rPr>
        <w:t>间，地下一层</w:t>
      </w:r>
      <w:r w:rsidRPr="00001422">
        <w:rPr>
          <w:rFonts w:asciiTheme="minorEastAsia" w:hAnsiTheme="minorEastAsia"/>
          <w:color w:val="000000" w:themeColor="text1"/>
          <w:sz w:val="24"/>
        </w:rPr>
        <w:t>61</w:t>
      </w:r>
      <w:r w:rsidRPr="00001422">
        <w:rPr>
          <w:rFonts w:asciiTheme="minorEastAsia" w:hAnsiTheme="minorEastAsia"/>
          <w:color w:val="000000" w:themeColor="text1"/>
          <w:sz w:val="24"/>
        </w:rPr>
        <w:t>间，地下二层</w:t>
      </w:r>
      <w:r w:rsidRPr="00001422">
        <w:rPr>
          <w:rFonts w:asciiTheme="minorEastAsia" w:hAnsiTheme="minorEastAsia"/>
          <w:color w:val="000000" w:themeColor="text1"/>
          <w:sz w:val="24"/>
        </w:rPr>
        <w:t>43</w:t>
      </w:r>
      <w:r w:rsidRPr="00001422">
        <w:rPr>
          <w:rFonts w:asciiTheme="minorEastAsia" w:hAnsiTheme="minorEastAsia"/>
          <w:color w:val="000000" w:themeColor="text1"/>
          <w:sz w:val="24"/>
        </w:rPr>
        <w:t>间；</w:t>
      </w:r>
      <w:r w:rsidRPr="00001422">
        <w:rPr>
          <w:rFonts w:asciiTheme="minorEastAsia" w:hAnsiTheme="minorEastAsia"/>
          <w:color w:val="000000" w:themeColor="text1"/>
          <w:sz w:val="24"/>
        </w:rPr>
        <w:t>6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</w:t>
      </w:r>
      <w:r w:rsidRPr="00001422">
        <w:rPr>
          <w:rFonts w:asciiTheme="minorEastAsia" w:hAnsiTheme="minorEastAsia"/>
          <w:color w:val="000000" w:themeColor="text1"/>
          <w:sz w:val="24"/>
        </w:rPr>
        <w:t>楼共</w:t>
      </w:r>
      <w:r w:rsidRPr="00001422">
        <w:rPr>
          <w:rFonts w:asciiTheme="minorEastAsia" w:hAnsiTheme="minorEastAsia"/>
          <w:color w:val="000000" w:themeColor="text1"/>
          <w:sz w:val="24"/>
        </w:rPr>
        <w:t>86</w:t>
      </w:r>
      <w:r w:rsidRPr="00001422">
        <w:rPr>
          <w:rFonts w:asciiTheme="minorEastAsia" w:hAnsiTheme="minorEastAsia"/>
          <w:color w:val="000000" w:themeColor="text1"/>
          <w:sz w:val="24"/>
        </w:rPr>
        <w:t>间，</w:t>
      </w:r>
      <w:r w:rsidRPr="00001422">
        <w:rPr>
          <w:rFonts w:asciiTheme="minorEastAsia" w:hAnsiTheme="minorEastAsia"/>
          <w:color w:val="000000" w:themeColor="text1"/>
          <w:sz w:val="24"/>
        </w:rPr>
        <w:lastRenderedPageBreak/>
        <w:t>地下一层</w:t>
      </w:r>
      <w:r w:rsidRPr="00001422">
        <w:rPr>
          <w:rFonts w:asciiTheme="minorEastAsia" w:hAnsiTheme="minorEastAsia"/>
          <w:color w:val="000000" w:themeColor="text1"/>
          <w:sz w:val="24"/>
        </w:rPr>
        <w:t>50</w:t>
      </w:r>
      <w:r w:rsidRPr="00001422">
        <w:rPr>
          <w:rFonts w:asciiTheme="minorEastAsia" w:hAnsiTheme="minorEastAsia"/>
          <w:color w:val="000000" w:themeColor="text1"/>
          <w:sz w:val="24"/>
        </w:rPr>
        <w:t>间，地下二层</w:t>
      </w:r>
      <w:r w:rsidRPr="00001422">
        <w:rPr>
          <w:rFonts w:asciiTheme="minorEastAsia" w:hAnsiTheme="minorEastAsia"/>
          <w:color w:val="000000" w:themeColor="text1"/>
          <w:sz w:val="24"/>
        </w:rPr>
        <w:t>36</w:t>
      </w:r>
      <w:r w:rsidRPr="00001422">
        <w:rPr>
          <w:rFonts w:asciiTheme="minorEastAsia" w:hAnsiTheme="minorEastAsia"/>
          <w:color w:val="000000" w:themeColor="text1"/>
          <w:sz w:val="24"/>
        </w:rPr>
        <w:t>间。</w:t>
      </w:r>
    </w:p>
    <w:tbl>
      <w:tblPr>
        <w:tblW w:w="9299" w:type="dxa"/>
        <w:jc w:val="center"/>
        <w:tblLook w:val="04A0" w:firstRow="1" w:lastRow="0" w:firstColumn="1" w:lastColumn="0" w:noHBand="0" w:noVBand="1"/>
      </w:tblPr>
      <w:tblGrid>
        <w:gridCol w:w="1744"/>
        <w:gridCol w:w="2649"/>
        <w:gridCol w:w="3246"/>
        <w:gridCol w:w="1660"/>
      </w:tblGrid>
      <w:tr w:rsidR="00001422" w:rsidRPr="00001422" w14:paraId="5137D8BC" w14:textId="77777777">
        <w:trPr>
          <w:trHeight w:val="348"/>
          <w:jc w:val="center"/>
        </w:trPr>
        <w:tc>
          <w:tcPr>
            <w:tcW w:w="17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9795C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楼号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5909B9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楼层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D6B44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数量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1DD00AB7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小计</w:t>
            </w:r>
          </w:p>
        </w:tc>
      </w:tr>
      <w:tr w:rsidR="00001422" w:rsidRPr="00001422" w14:paraId="035FE462" w14:textId="77777777">
        <w:trPr>
          <w:trHeight w:val="399"/>
          <w:jc w:val="center"/>
        </w:trPr>
        <w:tc>
          <w:tcPr>
            <w:tcW w:w="174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827E5C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367600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地下一层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59AB07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62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E02FAE4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108</w:t>
            </w:r>
          </w:p>
        </w:tc>
      </w:tr>
      <w:tr w:rsidR="00001422" w:rsidRPr="00001422" w14:paraId="0050C7EF" w14:textId="77777777">
        <w:trPr>
          <w:trHeight w:val="399"/>
          <w:jc w:val="center"/>
        </w:trPr>
        <w:tc>
          <w:tcPr>
            <w:tcW w:w="17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93848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80C9D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地下二层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CD2DD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46</w:t>
            </w: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63F23C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6C7A4C0E" w14:textId="77777777">
        <w:trPr>
          <w:trHeight w:val="399"/>
          <w:jc w:val="center"/>
        </w:trPr>
        <w:tc>
          <w:tcPr>
            <w:tcW w:w="174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12D106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E9ABAD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地下一层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6BBB34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CF98BF0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48</w:t>
            </w:r>
          </w:p>
        </w:tc>
      </w:tr>
      <w:tr w:rsidR="00001422" w:rsidRPr="00001422" w14:paraId="4F3FA5A5" w14:textId="77777777">
        <w:trPr>
          <w:trHeight w:val="399"/>
          <w:jc w:val="center"/>
        </w:trPr>
        <w:tc>
          <w:tcPr>
            <w:tcW w:w="17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9512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97A13D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地下二层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1188DD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48</w:t>
            </w: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BC48C0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74A83B54" w14:textId="77777777">
        <w:trPr>
          <w:trHeight w:val="399"/>
          <w:jc w:val="center"/>
        </w:trPr>
        <w:tc>
          <w:tcPr>
            <w:tcW w:w="174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C2981C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525CF6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地下一层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C52DB1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61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876E7D2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104</w:t>
            </w:r>
          </w:p>
        </w:tc>
      </w:tr>
      <w:tr w:rsidR="00001422" w:rsidRPr="00001422" w14:paraId="02B78D1A" w14:textId="77777777">
        <w:trPr>
          <w:trHeight w:val="399"/>
          <w:jc w:val="center"/>
        </w:trPr>
        <w:tc>
          <w:tcPr>
            <w:tcW w:w="17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8EFC3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12FB90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地下二层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497032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43</w:t>
            </w: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620070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57ACCD2D" w14:textId="77777777">
        <w:trPr>
          <w:trHeight w:val="399"/>
          <w:jc w:val="center"/>
        </w:trPr>
        <w:tc>
          <w:tcPr>
            <w:tcW w:w="174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ACCBB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0F8725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地下一层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C05D3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50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12C62CAE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86</w:t>
            </w:r>
          </w:p>
        </w:tc>
      </w:tr>
      <w:tr w:rsidR="00001422" w:rsidRPr="00001422" w14:paraId="02D208D9" w14:textId="77777777">
        <w:trPr>
          <w:trHeight w:val="399"/>
          <w:jc w:val="center"/>
        </w:trPr>
        <w:tc>
          <w:tcPr>
            <w:tcW w:w="17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81982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0741C1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地下二层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72656E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36</w:t>
            </w: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A9D80C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66579E0F" w14:textId="77777777">
        <w:trPr>
          <w:trHeight w:val="399"/>
          <w:jc w:val="center"/>
        </w:trPr>
        <w:tc>
          <w:tcPr>
            <w:tcW w:w="17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4EAA210E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FC30714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7F377D0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42482F9E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346</w:t>
            </w:r>
          </w:p>
        </w:tc>
      </w:tr>
    </w:tbl>
    <w:p w14:paraId="6428E6B8" w14:textId="77777777" w:rsidR="00FF5717" w:rsidRPr="00001422" w:rsidRDefault="00B57C9E">
      <w:pPr>
        <w:ind w:leftChars="100" w:left="210"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bookmarkStart w:id="12" w:name="OLE_LINK6"/>
      <w:r w:rsidRPr="00001422">
        <w:rPr>
          <w:rFonts w:asciiTheme="minorEastAsia" w:hAnsiTheme="minorEastAsia"/>
          <w:color w:val="000000" w:themeColor="text1"/>
          <w:sz w:val="24"/>
        </w:rPr>
        <w:t>根据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委托人介绍及</w:t>
      </w:r>
      <w:r w:rsidRPr="00001422">
        <w:rPr>
          <w:rFonts w:asciiTheme="minorEastAsia" w:hAnsiTheme="minorEastAsia"/>
          <w:color w:val="000000" w:themeColor="text1"/>
          <w:sz w:val="24"/>
        </w:rPr>
        <w:t>评估专业人员实地查勘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</w:t>
      </w:r>
      <w:bookmarkEnd w:id="12"/>
      <w:r w:rsidRPr="00001422">
        <w:rPr>
          <w:rFonts w:asciiTheme="minorEastAsia" w:hAnsiTheme="minorEastAsia" w:hint="eastAsia"/>
          <w:color w:val="000000" w:themeColor="text1"/>
          <w:sz w:val="24"/>
        </w:rPr>
        <w:t>4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栋住宅楼每个单元的电梯均可直达地下储藏室</w:t>
      </w:r>
      <w:r w:rsidRPr="00001422">
        <w:rPr>
          <w:rFonts w:asciiTheme="minorEastAsia" w:hAnsiTheme="minorEastAsia"/>
          <w:color w:val="000000" w:themeColor="text1"/>
          <w:sz w:val="24"/>
        </w:rPr>
        <w:t>B1</w:t>
      </w:r>
      <w:r w:rsidRPr="00001422">
        <w:rPr>
          <w:rFonts w:asciiTheme="minorEastAsia" w:hAnsiTheme="minorEastAsia"/>
          <w:color w:val="000000" w:themeColor="text1"/>
          <w:sz w:val="24"/>
        </w:rPr>
        <w:t>层（即项目地下</w:t>
      </w:r>
      <w:r w:rsidRPr="00001422">
        <w:rPr>
          <w:rFonts w:asciiTheme="minorEastAsia" w:hAnsiTheme="minorEastAsia"/>
          <w:color w:val="000000" w:themeColor="text1"/>
          <w:sz w:val="24"/>
        </w:rPr>
        <w:t>1</w:t>
      </w:r>
      <w:r w:rsidRPr="00001422">
        <w:rPr>
          <w:rFonts w:asciiTheme="minorEastAsia" w:hAnsiTheme="minorEastAsia"/>
          <w:color w:val="000000" w:themeColor="text1"/>
          <w:sz w:val="24"/>
        </w:rPr>
        <w:t>层）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和</w:t>
      </w:r>
      <w:r w:rsidRPr="00001422">
        <w:rPr>
          <w:rFonts w:asciiTheme="minorEastAsia" w:hAnsiTheme="minorEastAsia"/>
          <w:color w:val="000000" w:themeColor="text1"/>
          <w:sz w:val="24"/>
        </w:rPr>
        <w:t>地下储藏室</w:t>
      </w:r>
      <w:r w:rsidRPr="00001422">
        <w:rPr>
          <w:rFonts w:asciiTheme="minorEastAsia" w:hAnsiTheme="minorEastAsia"/>
          <w:color w:val="000000" w:themeColor="text1"/>
          <w:sz w:val="24"/>
        </w:rPr>
        <w:t>B2</w:t>
      </w:r>
      <w:r w:rsidRPr="00001422">
        <w:rPr>
          <w:rFonts w:asciiTheme="minorEastAsia" w:hAnsiTheme="minorEastAsia"/>
          <w:color w:val="000000" w:themeColor="text1"/>
          <w:sz w:val="24"/>
        </w:rPr>
        <w:t>层（即项目地下</w:t>
      </w:r>
      <w:r w:rsidRPr="00001422">
        <w:rPr>
          <w:rFonts w:asciiTheme="minorEastAsia" w:hAnsiTheme="minorEastAsia"/>
          <w:color w:val="000000" w:themeColor="text1"/>
          <w:sz w:val="24"/>
        </w:rPr>
        <w:t>2</w:t>
      </w:r>
      <w:r w:rsidRPr="00001422">
        <w:rPr>
          <w:rFonts w:asciiTheme="minorEastAsia" w:hAnsiTheme="minorEastAsia"/>
          <w:color w:val="000000" w:themeColor="text1"/>
          <w:sz w:val="24"/>
        </w:rPr>
        <w:t>层）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。</w:t>
      </w:r>
    </w:p>
    <w:p w14:paraId="086E8E68" w14:textId="77777777" w:rsidR="00FF5717" w:rsidRPr="00001422" w:rsidRDefault="00B57C9E">
      <w:pPr>
        <w:ind w:leftChars="100" w:left="210"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根据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委托人提供的《唐家岭地下储藏间面积编号图》、《地下储藏间面积统计表》及</w:t>
      </w:r>
      <w:r w:rsidRPr="00001422">
        <w:rPr>
          <w:rFonts w:asciiTheme="minorEastAsia" w:hAnsiTheme="minorEastAsia"/>
          <w:color w:val="000000" w:themeColor="text1"/>
          <w:sz w:val="24"/>
        </w:rPr>
        <w:t>评估专业人员实地查勘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，截至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2025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年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11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月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25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日现场查勘日，</w:t>
      </w:r>
      <w:bookmarkStart w:id="13" w:name="OLE_LINK3"/>
      <w:r w:rsidRPr="00001422">
        <w:rPr>
          <w:rFonts w:asciiTheme="minorEastAsia" w:hAnsiTheme="minorEastAsia" w:hint="eastAsia"/>
          <w:color w:val="000000" w:themeColor="text1"/>
          <w:sz w:val="24"/>
        </w:rPr>
        <w:t>地下储藏室尚未施工完成，没有标注编号，</w:t>
      </w:r>
      <w:bookmarkEnd w:id="13"/>
      <w:r w:rsidRPr="00001422">
        <w:rPr>
          <w:rFonts w:asciiTheme="minorEastAsia" w:hAnsiTheme="minorEastAsia" w:hint="eastAsia"/>
          <w:color w:val="000000" w:themeColor="text1"/>
          <w:sz w:val="24"/>
        </w:rPr>
        <w:t>部分储藏室存在有风管、风井等影响空间使用的情况，部分储藏室留有风管口，但设备尚未安装完成</w:t>
      </w:r>
      <w:bookmarkStart w:id="14" w:name="_Hlk215062047"/>
      <w:r w:rsidRPr="00001422">
        <w:rPr>
          <w:rFonts w:asciiTheme="minorEastAsia" w:hAnsiTheme="minorEastAsia" w:hint="eastAsia"/>
          <w:color w:val="000000" w:themeColor="text1"/>
          <w:sz w:val="24"/>
        </w:rPr>
        <w:t>。</w:t>
      </w:r>
    </w:p>
    <w:p w14:paraId="354E4A3F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noProof/>
          <w:color w:val="000000" w:themeColor="text1"/>
          <w:sz w:val="24"/>
        </w:rPr>
        <w:drawing>
          <wp:inline distT="0" distB="0" distL="0" distR="0" wp14:anchorId="7C49DA13" wp14:editId="3840167F">
            <wp:extent cx="2638425" cy="1979930"/>
            <wp:effectExtent l="0" t="0" r="9525" b="1270"/>
            <wp:docPr id="2320481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48105" name="图片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422">
        <w:rPr>
          <w:rFonts w:asciiTheme="minorEastAsia" w:hAnsiTheme="minorEastAsia" w:hint="eastAsia"/>
          <w:color w:val="000000" w:themeColor="text1"/>
          <w:sz w:val="24"/>
        </w:rPr>
        <w:t xml:space="preserve">  </w:t>
      </w:r>
      <w:r w:rsidRPr="00001422">
        <w:rPr>
          <w:rFonts w:asciiTheme="minorEastAsia" w:hAnsiTheme="minorEastAsia" w:hint="eastAsia"/>
          <w:noProof/>
          <w:color w:val="000000" w:themeColor="text1"/>
          <w:sz w:val="24"/>
        </w:rPr>
        <w:drawing>
          <wp:inline distT="0" distB="0" distL="0" distR="0" wp14:anchorId="0DABC8E7" wp14:editId="1246F354">
            <wp:extent cx="2638425" cy="1979930"/>
            <wp:effectExtent l="0" t="0" r="9525" b="1270"/>
            <wp:docPr id="13283595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59509" name="图片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E954F" w14:textId="77777777" w:rsidR="00FF5717" w:rsidRPr="00001422" w:rsidRDefault="00FF5717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</w:p>
    <w:p w14:paraId="6B4140CB" w14:textId="41F74B5C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15" w:name="_Toc214891678"/>
      <w:bookmarkEnd w:id="14"/>
      <w:r w:rsidRPr="00001422">
        <w:rPr>
          <w:rFonts w:hint="eastAsia"/>
          <w:color w:val="000000" w:themeColor="text1"/>
        </w:rPr>
        <w:t xml:space="preserve">3. </w:t>
      </w:r>
      <w:r w:rsidRPr="00001422">
        <w:rPr>
          <w:rFonts w:hint="eastAsia"/>
          <w:color w:val="000000" w:themeColor="text1"/>
        </w:rPr>
        <w:t>地下停车位情况</w:t>
      </w:r>
      <w:bookmarkEnd w:id="15"/>
    </w:p>
    <w:p w14:paraId="415F9339" w14:textId="4370D741" w:rsidR="00FF5717" w:rsidRPr="00001422" w:rsidRDefault="00B57C9E">
      <w:pPr>
        <w:ind w:firstLineChars="300" w:firstLine="72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咨询对象地块共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382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个地下停车位，其中普通车位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217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个、充电桩车位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83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个、人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lastRenderedPageBreak/>
        <w:t>防车位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82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个。地下停车位位于项目地下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至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层，地下停车位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B1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层（即项目地下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层）共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195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个，地下停车位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B2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层（即项目地下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层）共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187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个。地下停车位详细分布情况见下表：</w:t>
      </w:r>
    </w:p>
    <w:tbl>
      <w:tblPr>
        <w:tblStyle w:val="af"/>
        <w:tblW w:w="9299" w:type="dxa"/>
        <w:jc w:val="center"/>
        <w:tblLook w:val="04A0" w:firstRow="1" w:lastRow="0" w:firstColumn="1" w:lastColumn="0" w:noHBand="0" w:noVBand="1"/>
      </w:tblPr>
      <w:tblGrid>
        <w:gridCol w:w="1631"/>
        <w:gridCol w:w="1386"/>
        <w:gridCol w:w="3323"/>
        <w:gridCol w:w="2959"/>
      </w:tblGrid>
      <w:tr w:rsidR="00001422" w:rsidRPr="00001422" w14:paraId="6A2D3136" w14:textId="77777777">
        <w:trPr>
          <w:trHeight w:val="454"/>
          <w:jc w:val="center"/>
        </w:trPr>
        <w:tc>
          <w:tcPr>
            <w:tcW w:w="877" w:type="pct"/>
            <w:vAlign w:val="center"/>
          </w:tcPr>
          <w:p w14:paraId="0A9FC5B5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项目</w:t>
            </w:r>
          </w:p>
        </w:tc>
        <w:tc>
          <w:tcPr>
            <w:tcW w:w="745" w:type="pct"/>
            <w:vAlign w:val="center"/>
          </w:tcPr>
          <w:p w14:paraId="2E70559F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车位类型</w:t>
            </w:r>
          </w:p>
        </w:tc>
        <w:tc>
          <w:tcPr>
            <w:tcW w:w="1787" w:type="pct"/>
            <w:vAlign w:val="center"/>
          </w:tcPr>
          <w:p w14:paraId="26917653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编号</w:t>
            </w:r>
          </w:p>
        </w:tc>
        <w:tc>
          <w:tcPr>
            <w:tcW w:w="1591" w:type="pct"/>
            <w:vAlign w:val="center"/>
          </w:tcPr>
          <w:p w14:paraId="35752585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备注</w:t>
            </w:r>
          </w:p>
        </w:tc>
      </w:tr>
      <w:tr w:rsidR="00001422" w:rsidRPr="00001422" w14:paraId="660B8AF3" w14:textId="77777777">
        <w:trPr>
          <w:trHeight w:val="454"/>
          <w:jc w:val="center"/>
        </w:trPr>
        <w:tc>
          <w:tcPr>
            <w:tcW w:w="877" w:type="pct"/>
            <w:vMerge w:val="restart"/>
            <w:vAlign w:val="center"/>
          </w:tcPr>
          <w:p w14:paraId="62C5D2E9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地下停车位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B1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层（即项目地下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层）</w:t>
            </w:r>
          </w:p>
        </w:tc>
        <w:tc>
          <w:tcPr>
            <w:tcW w:w="745" w:type="pct"/>
            <w:vAlign w:val="center"/>
          </w:tcPr>
          <w:p w14:paraId="5A391CDE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充电桩车位</w:t>
            </w:r>
          </w:p>
        </w:tc>
        <w:tc>
          <w:tcPr>
            <w:tcW w:w="1787" w:type="pct"/>
            <w:vAlign w:val="center"/>
          </w:tcPr>
          <w:p w14:paraId="5C1563E3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编号为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C001~C083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，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共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83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个</w:t>
            </w:r>
          </w:p>
        </w:tc>
        <w:tc>
          <w:tcPr>
            <w:tcW w:w="1591" w:type="pct"/>
            <w:vAlign w:val="center"/>
          </w:tcPr>
          <w:p w14:paraId="3BA5E33E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包括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4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个无障碍车位</w:t>
            </w:r>
            <w:bookmarkStart w:id="16" w:name="_Hlk215126916"/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C015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C020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C034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C066</w:t>
            </w:r>
            <w:bookmarkEnd w:id="16"/>
          </w:p>
        </w:tc>
      </w:tr>
      <w:tr w:rsidR="00001422" w:rsidRPr="00001422" w14:paraId="22F0B98A" w14:textId="77777777">
        <w:trPr>
          <w:trHeight w:val="454"/>
          <w:jc w:val="center"/>
        </w:trPr>
        <w:tc>
          <w:tcPr>
            <w:tcW w:w="877" w:type="pct"/>
            <w:vMerge/>
            <w:vAlign w:val="center"/>
          </w:tcPr>
          <w:p w14:paraId="63DE8CC7" w14:textId="77777777" w:rsidR="00FF5717" w:rsidRPr="00001422" w:rsidRDefault="00FF5717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745" w:type="pct"/>
            <w:vAlign w:val="center"/>
          </w:tcPr>
          <w:p w14:paraId="6BCB9BD6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普通车位</w:t>
            </w:r>
          </w:p>
        </w:tc>
        <w:tc>
          <w:tcPr>
            <w:tcW w:w="1787" w:type="pct"/>
            <w:vAlign w:val="center"/>
          </w:tcPr>
          <w:p w14:paraId="7D265002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编号为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A001~A112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，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共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112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个</w:t>
            </w:r>
          </w:p>
        </w:tc>
        <w:tc>
          <w:tcPr>
            <w:tcW w:w="1591" w:type="pct"/>
            <w:vAlign w:val="center"/>
          </w:tcPr>
          <w:p w14:paraId="41D852E4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包括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4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个无障碍车位</w:t>
            </w:r>
            <w:bookmarkStart w:id="17" w:name="_Hlk215126932"/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A011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A092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A109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A112</w:t>
            </w:r>
            <w:bookmarkEnd w:id="17"/>
          </w:p>
        </w:tc>
      </w:tr>
      <w:tr w:rsidR="00001422" w:rsidRPr="00001422" w14:paraId="30A529B3" w14:textId="77777777">
        <w:trPr>
          <w:trHeight w:val="454"/>
          <w:jc w:val="center"/>
        </w:trPr>
        <w:tc>
          <w:tcPr>
            <w:tcW w:w="877" w:type="pct"/>
            <w:vMerge w:val="restart"/>
            <w:vAlign w:val="center"/>
          </w:tcPr>
          <w:p w14:paraId="080AAC44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地下停车位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B2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层（即项目地下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层）</w:t>
            </w:r>
          </w:p>
        </w:tc>
        <w:tc>
          <w:tcPr>
            <w:tcW w:w="745" w:type="pct"/>
            <w:vAlign w:val="center"/>
          </w:tcPr>
          <w:p w14:paraId="1C7F6AF9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普通车位</w:t>
            </w:r>
          </w:p>
        </w:tc>
        <w:tc>
          <w:tcPr>
            <w:tcW w:w="1787" w:type="pct"/>
            <w:vAlign w:val="center"/>
          </w:tcPr>
          <w:p w14:paraId="5F3783C2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编号为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A113~A217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，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共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105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个</w:t>
            </w:r>
          </w:p>
        </w:tc>
        <w:tc>
          <w:tcPr>
            <w:tcW w:w="1591" w:type="pct"/>
            <w:vAlign w:val="center"/>
          </w:tcPr>
          <w:p w14:paraId="6FC6973E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098C543F" w14:textId="77777777">
        <w:trPr>
          <w:trHeight w:val="454"/>
          <w:jc w:val="center"/>
        </w:trPr>
        <w:tc>
          <w:tcPr>
            <w:tcW w:w="877" w:type="pct"/>
            <w:vMerge/>
            <w:vAlign w:val="center"/>
          </w:tcPr>
          <w:p w14:paraId="4B3D7B63" w14:textId="77777777" w:rsidR="00FF5717" w:rsidRPr="00001422" w:rsidRDefault="00FF5717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745" w:type="pct"/>
            <w:vAlign w:val="center"/>
          </w:tcPr>
          <w:p w14:paraId="10B36A1F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人防车位</w:t>
            </w:r>
          </w:p>
        </w:tc>
        <w:tc>
          <w:tcPr>
            <w:tcW w:w="1787" w:type="pct"/>
            <w:vAlign w:val="center"/>
          </w:tcPr>
          <w:p w14:paraId="4DFAE2FB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编号为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R001~R082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，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共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个</w:t>
            </w:r>
          </w:p>
        </w:tc>
        <w:tc>
          <w:tcPr>
            <w:tcW w:w="1591" w:type="pct"/>
            <w:vAlign w:val="center"/>
          </w:tcPr>
          <w:p w14:paraId="2CE2881C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0D40BF74" w14:textId="77777777">
        <w:trPr>
          <w:trHeight w:val="454"/>
          <w:jc w:val="center"/>
        </w:trPr>
        <w:tc>
          <w:tcPr>
            <w:tcW w:w="877" w:type="pct"/>
            <w:vAlign w:val="center"/>
          </w:tcPr>
          <w:p w14:paraId="67889F98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745" w:type="pct"/>
            <w:vAlign w:val="center"/>
          </w:tcPr>
          <w:p w14:paraId="7F5F7896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1787" w:type="pct"/>
            <w:vAlign w:val="center"/>
          </w:tcPr>
          <w:p w14:paraId="0CA201B0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382</w:t>
            </w:r>
          </w:p>
        </w:tc>
        <w:tc>
          <w:tcPr>
            <w:tcW w:w="1591" w:type="pct"/>
            <w:vAlign w:val="center"/>
          </w:tcPr>
          <w:p w14:paraId="3E2785B1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</w:tr>
    </w:tbl>
    <w:p w14:paraId="07FD8B0D" w14:textId="2F3987FF" w:rsidR="00FF5717" w:rsidRPr="00001422" w:rsidRDefault="00B57C9E">
      <w:pPr>
        <w:ind w:leftChars="100" w:left="210"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根据评估专业人员实地查勘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4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栋住宅楼每个单元的电梯可直达地下停车位</w:t>
      </w:r>
      <w:r w:rsidRPr="00001422">
        <w:rPr>
          <w:rFonts w:asciiTheme="minorEastAsia" w:hAnsiTheme="minorEastAsia"/>
          <w:color w:val="000000" w:themeColor="text1"/>
          <w:sz w:val="24"/>
        </w:rPr>
        <w:t>B1</w:t>
      </w:r>
      <w:r w:rsidRPr="00001422">
        <w:rPr>
          <w:rFonts w:asciiTheme="minorEastAsia" w:hAnsiTheme="minorEastAsia"/>
          <w:color w:val="000000" w:themeColor="text1"/>
          <w:sz w:val="24"/>
        </w:rPr>
        <w:t>层（即项目地下</w:t>
      </w:r>
      <w:r w:rsidRPr="00001422">
        <w:rPr>
          <w:rFonts w:asciiTheme="minorEastAsia" w:hAnsiTheme="minorEastAsia"/>
          <w:color w:val="000000" w:themeColor="text1"/>
          <w:sz w:val="24"/>
        </w:rPr>
        <w:t>2</w:t>
      </w:r>
      <w:r w:rsidRPr="00001422">
        <w:rPr>
          <w:rFonts w:asciiTheme="minorEastAsia" w:hAnsiTheme="minorEastAsia"/>
          <w:color w:val="000000" w:themeColor="text1"/>
          <w:sz w:val="24"/>
        </w:rPr>
        <w:t>层），但无法直达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地下停车位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B2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层（即项目地下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层），可从地下停车位</w:t>
      </w:r>
      <w:r w:rsidRPr="00001422">
        <w:rPr>
          <w:rFonts w:asciiTheme="minorEastAsia" w:hAnsiTheme="minorEastAsia"/>
          <w:color w:val="000000" w:themeColor="text1"/>
          <w:sz w:val="24"/>
        </w:rPr>
        <w:t>B1</w:t>
      </w:r>
      <w:r w:rsidRPr="00001422">
        <w:rPr>
          <w:rFonts w:asciiTheme="minorEastAsia" w:hAnsiTheme="minorEastAsia"/>
          <w:color w:val="000000" w:themeColor="text1"/>
          <w:sz w:val="24"/>
        </w:rPr>
        <w:t>层（即项目地下</w:t>
      </w:r>
      <w:r w:rsidRPr="00001422">
        <w:rPr>
          <w:rFonts w:asciiTheme="minorEastAsia" w:hAnsiTheme="minorEastAsia"/>
          <w:color w:val="000000" w:themeColor="text1"/>
          <w:sz w:val="24"/>
        </w:rPr>
        <w:t>2</w:t>
      </w:r>
      <w:r w:rsidRPr="00001422">
        <w:rPr>
          <w:rFonts w:asciiTheme="minorEastAsia" w:hAnsiTheme="minorEastAsia"/>
          <w:color w:val="000000" w:themeColor="text1"/>
          <w:sz w:val="24"/>
        </w:rPr>
        <w:t>层）换乘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东西</w:t>
      </w:r>
      <w:r w:rsidRPr="00001422">
        <w:rPr>
          <w:rFonts w:asciiTheme="minorEastAsia" w:hAnsiTheme="minorEastAsia"/>
          <w:color w:val="000000" w:themeColor="text1"/>
          <w:sz w:val="24"/>
        </w:rPr>
        <w:t>两侧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号和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4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</w:t>
      </w:r>
      <w:r w:rsidRPr="00001422">
        <w:rPr>
          <w:rFonts w:asciiTheme="minorEastAsia" w:hAnsiTheme="minorEastAsia"/>
          <w:color w:val="000000" w:themeColor="text1"/>
          <w:sz w:val="24"/>
        </w:rPr>
        <w:t>配套服务楼电梯或</w:t>
      </w:r>
      <w:ins w:id="18" w:author="L" w:date="2025-12-08T13:48:00Z" w16du:dateUtc="2025-12-08T05:48:00Z">
        <w:r w:rsidR="0029728D">
          <w:rPr>
            <w:rFonts w:asciiTheme="minorEastAsia" w:hAnsiTheme="minorEastAsia" w:hint="eastAsia"/>
            <w:color w:val="000000" w:themeColor="text1"/>
            <w:sz w:val="24"/>
          </w:rPr>
          <w:t>从</w:t>
        </w:r>
      </w:ins>
      <w:r w:rsidRPr="00001422">
        <w:rPr>
          <w:rFonts w:asciiTheme="minorEastAsia" w:hAnsiTheme="minorEastAsia"/>
          <w:color w:val="000000" w:themeColor="text1"/>
          <w:sz w:val="24"/>
        </w:rPr>
        <w:t>中间楼梯到达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地下停车位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B2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层（即项目地下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层）。</w:t>
      </w:r>
    </w:p>
    <w:p w14:paraId="1E3F4638" w14:textId="77777777" w:rsidR="00FF5717" w:rsidRPr="00001422" w:rsidRDefault="00B57C9E">
      <w:pPr>
        <w:ind w:leftChars="100" w:left="210"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根据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委托人提供的《唐家岭车位编号图》</w:t>
      </w:r>
      <w:bookmarkStart w:id="19" w:name="OLE_LINK9"/>
      <w:r w:rsidRPr="00001422">
        <w:rPr>
          <w:rFonts w:asciiTheme="minorEastAsia" w:hAnsiTheme="minorEastAsia" w:hint="eastAsia"/>
          <w:color w:val="000000" w:themeColor="text1"/>
          <w:sz w:val="24"/>
        </w:rPr>
        <w:t>、《车位障碍统计》</w:t>
      </w:r>
      <w:bookmarkEnd w:id="19"/>
      <w:r w:rsidRPr="00001422">
        <w:rPr>
          <w:rFonts w:asciiTheme="minorEastAsia" w:hAnsiTheme="minorEastAsia" w:hint="eastAsia"/>
          <w:color w:val="000000" w:themeColor="text1"/>
          <w:sz w:val="24"/>
        </w:rPr>
        <w:t>及</w:t>
      </w:r>
      <w:r w:rsidRPr="00001422">
        <w:rPr>
          <w:rFonts w:asciiTheme="minorEastAsia" w:hAnsiTheme="minorEastAsia"/>
          <w:color w:val="000000" w:themeColor="text1"/>
          <w:sz w:val="24"/>
        </w:rPr>
        <w:t>评估专业人员实地查勘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</w:t>
      </w:r>
      <w:bookmarkStart w:id="20" w:name="_Hlk215127042"/>
      <w:r w:rsidRPr="00001422">
        <w:rPr>
          <w:rFonts w:asciiTheme="minorEastAsia" w:hAnsiTheme="minorEastAsia" w:hint="eastAsia"/>
          <w:color w:val="000000" w:themeColor="text1"/>
          <w:sz w:val="24"/>
        </w:rPr>
        <w:t>截至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2025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年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11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月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25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日现场查勘日</w:t>
      </w:r>
      <w:bookmarkEnd w:id="20"/>
      <w:r w:rsidRPr="00001422">
        <w:rPr>
          <w:rFonts w:asciiTheme="minorEastAsia" w:hAnsiTheme="minorEastAsia" w:hint="eastAsia"/>
          <w:color w:val="000000" w:themeColor="text1"/>
          <w:sz w:val="24"/>
        </w:rPr>
        <w:t>，</w:t>
      </w:r>
      <w:bookmarkStart w:id="21" w:name="OLE_LINK8"/>
      <w:r w:rsidRPr="00001422">
        <w:rPr>
          <w:rFonts w:asciiTheme="minorEastAsia" w:hAnsiTheme="minorEastAsia" w:hint="eastAsia"/>
          <w:color w:val="000000" w:themeColor="text1"/>
          <w:sz w:val="24"/>
        </w:rPr>
        <w:t>地下停车位尚未施工完成，没有划出车位标注编号，部分地下车位存在有临近设备用房房门、临近集水坑、遮挡单元门等可能影响空间使用情况</w:t>
      </w:r>
      <w:bookmarkEnd w:id="21"/>
      <w:r w:rsidRPr="00001422">
        <w:rPr>
          <w:rFonts w:asciiTheme="minorEastAsia" w:hAnsiTheme="minorEastAsia" w:hint="eastAsia"/>
          <w:color w:val="000000" w:themeColor="text1"/>
          <w:sz w:val="24"/>
        </w:rPr>
        <w:t>。</w:t>
      </w:r>
    </w:p>
    <w:p w14:paraId="23DE4D72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noProof/>
          <w:color w:val="000000" w:themeColor="text1"/>
          <w:sz w:val="24"/>
        </w:rPr>
        <w:drawing>
          <wp:inline distT="0" distB="0" distL="0" distR="0" wp14:anchorId="46F193D7" wp14:editId="3CC16D08">
            <wp:extent cx="2638425" cy="1979930"/>
            <wp:effectExtent l="0" t="0" r="9525" b="1270"/>
            <wp:docPr id="9202709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70947" name="图片 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422">
        <w:rPr>
          <w:rFonts w:asciiTheme="minorEastAsia" w:hAnsiTheme="minorEastAsia" w:hint="eastAsia"/>
          <w:color w:val="000000" w:themeColor="text1"/>
          <w:sz w:val="24"/>
        </w:rPr>
        <w:t xml:space="preserve">  </w:t>
      </w:r>
      <w:r w:rsidRPr="0000142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6380A226" wp14:editId="58D96844">
            <wp:extent cx="2638425" cy="1979930"/>
            <wp:effectExtent l="0" t="0" r="9525" b="1270"/>
            <wp:docPr id="6011939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93919" name="图片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0A808" w14:textId="77777777" w:rsidR="00FF5717" w:rsidRPr="00001422" w:rsidRDefault="00B57C9E">
      <w:pPr>
        <w:pStyle w:val="1"/>
        <w:rPr>
          <w:rFonts w:hint="eastAsia"/>
          <w:color w:val="000000" w:themeColor="text1"/>
        </w:rPr>
      </w:pPr>
      <w:bookmarkStart w:id="22" w:name="_Toc117847869"/>
      <w:bookmarkStart w:id="23" w:name="_Toc21302"/>
      <w:bookmarkStart w:id="24" w:name="_Toc214891679"/>
      <w:r w:rsidRPr="00001422">
        <w:rPr>
          <w:rFonts w:hint="eastAsia"/>
          <w:color w:val="000000" w:themeColor="text1"/>
        </w:rPr>
        <w:lastRenderedPageBreak/>
        <w:t>三、</w:t>
      </w:r>
      <w:bookmarkEnd w:id="22"/>
      <w:bookmarkEnd w:id="23"/>
      <w:r w:rsidRPr="00001422">
        <w:rPr>
          <w:rFonts w:hint="eastAsia"/>
          <w:color w:val="000000" w:themeColor="text1"/>
        </w:rPr>
        <w:t>分配目的</w:t>
      </w:r>
      <w:bookmarkEnd w:id="24"/>
    </w:p>
    <w:p w14:paraId="01EB1892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通过对住宅、仓储、车位进行科学合理的组合匹配，确保每户家庭分配到的资产组合获益性均衡，从而实现分房工作的公平与公正。</w:t>
      </w:r>
    </w:p>
    <w:p w14:paraId="331A4E77" w14:textId="77777777" w:rsidR="00FF5717" w:rsidRPr="00001422" w:rsidRDefault="00FF5717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</w:p>
    <w:p w14:paraId="1340F245" w14:textId="77777777" w:rsidR="00FF5717" w:rsidRPr="00001422" w:rsidRDefault="00B57C9E">
      <w:pPr>
        <w:pStyle w:val="1"/>
        <w:rPr>
          <w:rFonts w:hint="eastAsia"/>
          <w:color w:val="000000" w:themeColor="text1"/>
        </w:rPr>
      </w:pPr>
      <w:bookmarkStart w:id="25" w:name="_Toc117847876"/>
      <w:bookmarkStart w:id="26" w:name="_Toc883"/>
      <w:bookmarkStart w:id="27" w:name="_Toc214891680"/>
      <w:r w:rsidRPr="00001422">
        <w:rPr>
          <w:rFonts w:hint="eastAsia"/>
          <w:color w:val="000000" w:themeColor="text1"/>
        </w:rPr>
        <w:t>四、</w:t>
      </w:r>
      <w:bookmarkEnd w:id="25"/>
      <w:bookmarkEnd w:id="26"/>
      <w:r w:rsidRPr="00001422">
        <w:rPr>
          <w:rFonts w:hint="eastAsia"/>
          <w:color w:val="000000" w:themeColor="text1"/>
        </w:rPr>
        <w:t>分配原则</w:t>
      </w:r>
      <w:bookmarkEnd w:id="27"/>
    </w:p>
    <w:p w14:paraId="7B7677BE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分级组合、交叉搭配原则：</w:t>
      </w:r>
      <w:r w:rsidRPr="00001422">
        <w:rPr>
          <w:rFonts w:asciiTheme="minorEastAsia" w:hAnsiTheme="minorEastAsia"/>
          <w:color w:val="000000" w:themeColor="text1"/>
          <w:sz w:val="24"/>
        </w:rPr>
        <w:t>“</w:t>
      </w:r>
      <w:r w:rsidRPr="00001422">
        <w:rPr>
          <w:rFonts w:asciiTheme="minorEastAsia" w:hAnsiTheme="minorEastAsia"/>
          <w:color w:val="000000" w:themeColor="text1"/>
          <w:sz w:val="24"/>
        </w:rPr>
        <w:t>住宅</w:t>
      </w:r>
      <w:r w:rsidRPr="00001422">
        <w:rPr>
          <w:rFonts w:asciiTheme="minorEastAsia" w:hAnsiTheme="minorEastAsia"/>
          <w:color w:val="000000" w:themeColor="text1"/>
          <w:sz w:val="24"/>
        </w:rPr>
        <w:t>+</w:t>
      </w:r>
      <w:r w:rsidRPr="00001422">
        <w:rPr>
          <w:rFonts w:asciiTheme="minorEastAsia" w:hAnsiTheme="minorEastAsia"/>
          <w:color w:val="000000" w:themeColor="text1"/>
          <w:sz w:val="24"/>
        </w:rPr>
        <w:t>地下储藏室</w:t>
      </w:r>
      <w:r w:rsidRPr="00001422">
        <w:rPr>
          <w:rFonts w:asciiTheme="minorEastAsia" w:hAnsiTheme="minorEastAsia"/>
          <w:color w:val="000000" w:themeColor="text1"/>
          <w:sz w:val="24"/>
        </w:rPr>
        <w:t>+</w:t>
      </w:r>
      <w:r w:rsidRPr="00001422">
        <w:rPr>
          <w:rFonts w:asciiTheme="minorEastAsia" w:hAnsiTheme="minorEastAsia"/>
          <w:color w:val="000000" w:themeColor="text1"/>
          <w:sz w:val="24"/>
        </w:rPr>
        <w:t>地下停车位</w:t>
      </w:r>
      <w:r w:rsidRPr="00001422">
        <w:rPr>
          <w:rFonts w:asciiTheme="minorEastAsia" w:hAnsiTheme="minorEastAsia"/>
          <w:color w:val="000000" w:themeColor="text1"/>
          <w:sz w:val="24"/>
        </w:rPr>
        <w:t xml:space="preserve">” </w:t>
      </w:r>
      <w:r w:rsidRPr="00001422">
        <w:rPr>
          <w:rFonts w:asciiTheme="minorEastAsia" w:hAnsiTheme="minorEastAsia"/>
          <w:color w:val="000000" w:themeColor="text1"/>
          <w:sz w:val="24"/>
        </w:rPr>
        <w:t>三位一体捆绑配售，通过不同等级资源的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科学</w:t>
      </w:r>
      <w:r w:rsidRPr="00001422">
        <w:rPr>
          <w:rFonts w:asciiTheme="minorEastAsia" w:hAnsiTheme="minorEastAsia"/>
          <w:color w:val="000000" w:themeColor="text1"/>
          <w:sz w:val="24"/>
        </w:rPr>
        <w:t>组合，形成多样化的</w:t>
      </w:r>
      <w:r w:rsidRPr="00001422">
        <w:rPr>
          <w:rFonts w:asciiTheme="minorEastAsia" w:hAnsiTheme="minorEastAsia"/>
          <w:color w:val="000000" w:themeColor="text1"/>
          <w:sz w:val="24"/>
        </w:rPr>
        <w:t>“</w:t>
      </w:r>
      <w:r w:rsidRPr="00001422">
        <w:rPr>
          <w:rFonts w:asciiTheme="minorEastAsia" w:hAnsiTheme="minorEastAsia"/>
          <w:color w:val="000000" w:themeColor="text1"/>
          <w:sz w:val="24"/>
        </w:rPr>
        <w:t>资源包</w:t>
      </w:r>
      <w:r w:rsidRPr="00001422">
        <w:rPr>
          <w:rFonts w:asciiTheme="minorEastAsia" w:hAnsiTheme="minorEastAsia"/>
          <w:color w:val="000000" w:themeColor="text1"/>
          <w:sz w:val="24"/>
        </w:rPr>
        <w:t>”</w:t>
      </w:r>
      <w:r w:rsidRPr="00001422">
        <w:rPr>
          <w:rFonts w:asciiTheme="minorEastAsia" w:hAnsiTheme="minorEastAsia"/>
          <w:color w:val="000000" w:themeColor="text1"/>
          <w:sz w:val="24"/>
        </w:rPr>
        <w:t>，以满足不同偏好和需求的家庭。</w:t>
      </w:r>
    </w:p>
    <w:p w14:paraId="0ADCBE7F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优化均衡原则：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通过优化组合，力求让每户家庭最终获得的</w:t>
      </w:r>
      <w:r w:rsidRPr="00001422">
        <w:rPr>
          <w:rFonts w:asciiTheme="minorEastAsia" w:hAnsiTheme="minorEastAsia"/>
          <w:color w:val="000000" w:themeColor="text1"/>
          <w:sz w:val="24"/>
        </w:rPr>
        <w:t>“</w:t>
      </w:r>
      <w:r w:rsidRPr="00001422">
        <w:rPr>
          <w:rFonts w:asciiTheme="minorEastAsia" w:hAnsiTheme="minorEastAsia"/>
          <w:color w:val="000000" w:themeColor="text1"/>
          <w:sz w:val="24"/>
        </w:rPr>
        <w:t>住宅</w:t>
      </w:r>
      <w:r w:rsidRPr="00001422">
        <w:rPr>
          <w:rFonts w:asciiTheme="minorEastAsia" w:hAnsiTheme="minorEastAsia"/>
          <w:color w:val="000000" w:themeColor="text1"/>
          <w:sz w:val="24"/>
        </w:rPr>
        <w:t>+</w:t>
      </w:r>
      <w:r w:rsidRPr="00001422">
        <w:rPr>
          <w:rFonts w:asciiTheme="minorEastAsia" w:hAnsiTheme="minorEastAsia"/>
          <w:color w:val="000000" w:themeColor="text1"/>
          <w:sz w:val="24"/>
        </w:rPr>
        <w:t>地下储藏室</w:t>
      </w:r>
      <w:r w:rsidRPr="00001422">
        <w:rPr>
          <w:rFonts w:asciiTheme="minorEastAsia" w:hAnsiTheme="minorEastAsia"/>
          <w:color w:val="000000" w:themeColor="text1"/>
          <w:sz w:val="24"/>
        </w:rPr>
        <w:t>+</w:t>
      </w:r>
      <w:r w:rsidRPr="00001422">
        <w:rPr>
          <w:rFonts w:asciiTheme="minorEastAsia" w:hAnsiTheme="minorEastAsia"/>
          <w:color w:val="000000" w:themeColor="text1"/>
          <w:sz w:val="24"/>
        </w:rPr>
        <w:t>地下停车位</w:t>
      </w:r>
      <w:r w:rsidRPr="00001422">
        <w:rPr>
          <w:rFonts w:asciiTheme="minorEastAsia" w:hAnsiTheme="minorEastAsia"/>
          <w:color w:val="000000" w:themeColor="text1"/>
          <w:sz w:val="24"/>
        </w:rPr>
        <w:t>”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获益性尽可能相近，来实现最终分配的均衡。</w:t>
      </w:r>
    </w:p>
    <w:p w14:paraId="5184B506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就近就便、优先满足原则：在组合匹配中，优先考虑住宅、仓储、车位之间的空间关系，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减少使用距离成本</w:t>
      </w:r>
      <w:r w:rsidRPr="00001422">
        <w:rPr>
          <w:rFonts w:asciiTheme="minorEastAsia" w:hAnsiTheme="minorEastAsia"/>
          <w:color w:val="000000" w:themeColor="text1"/>
          <w:sz w:val="24"/>
        </w:rPr>
        <w:t>，最大限度实现</w:t>
      </w:r>
      <w:r w:rsidRPr="00001422">
        <w:rPr>
          <w:rFonts w:asciiTheme="minorEastAsia" w:hAnsiTheme="minorEastAsia"/>
          <w:color w:val="000000" w:themeColor="text1"/>
          <w:sz w:val="24"/>
        </w:rPr>
        <w:t>“</w:t>
      </w:r>
      <w:r w:rsidRPr="00001422">
        <w:rPr>
          <w:rFonts w:asciiTheme="minorEastAsia" w:hAnsiTheme="minorEastAsia"/>
          <w:color w:val="000000" w:themeColor="text1"/>
          <w:sz w:val="24"/>
        </w:rPr>
        <w:t>就近就便</w:t>
      </w:r>
      <w:r w:rsidRPr="00001422">
        <w:rPr>
          <w:rFonts w:asciiTheme="minorEastAsia" w:hAnsiTheme="minorEastAsia"/>
          <w:color w:val="000000" w:themeColor="text1"/>
          <w:sz w:val="24"/>
        </w:rPr>
        <w:t>”</w:t>
      </w:r>
      <w:r w:rsidRPr="00001422">
        <w:rPr>
          <w:rFonts w:asciiTheme="minorEastAsia" w:hAnsiTheme="minorEastAsia"/>
          <w:color w:val="000000" w:themeColor="text1"/>
          <w:sz w:val="24"/>
        </w:rPr>
        <w:t>。</w:t>
      </w:r>
    </w:p>
    <w:p w14:paraId="57F61348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基于上述原则构建一个系统性的、可量化的分配机制。依据住宅、地下储藏室、地下停车位三种不同资源存在的通达性、使用便利性、面积、楼层等方面的差异，同时结合后期管理和使用的便利性、可持续性，将不便于使用的仓储、车位暂不列入本次分配方案，将遴选后的住宅、仓储、车位分别划分为</w:t>
      </w:r>
      <w:r w:rsidRPr="00001422">
        <w:rPr>
          <w:rFonts w:asciiTheme="minorEastAsia" w:hAnsiTheme="minorEastAsia"/>
          <w:color w:val="000000" w:themeColor="text1"/>
          <w:sz w:val="24"/>
        </w:rPr>
        <w:t>1</w:t>
      </w:r>
      <w:r w:rsidRPr="00001422">
        <w:rPr>
          <w:rFonts w:asciiTheme="minorEastAsia" w:hAnsiTheme="minorEastAsia"/>
          <w:color w:val="000000" w:themeColor="text1"/>
          <w:sz w:val="24"/>
        </w:rPr>
        <w:t>级、</w:t>
      </w:r>
      <w:r w:rsidRPr="00001422">
        <w:rPr>
          <w:rFonts w:asciiTheme="minorEastAsia" w:hAnsiTheme="minorEastAsia"/>
          <w:color w:val="000000" w:themeColor="text1"/>
          <w:sz w:val="24"/>
        </w:rPr>
        <w:t>2</w:t>
      </w:r>
      <w:r w:rsidRPr="00001422">
        <w:rPr>
          <w:rFonts w:asciiTheme="minorEastAsia" w:hAnsiTheme="minorEastAsia"/>
          <w:color w:val="000000" w:themeColor="text1"/>
          <w:sz w:val="24"/>
        </w:rPr>
        <w:t>级、</w:t>
      </w:r>
      <w:r w:rsidRPr="00001422">
        <w:rPr>
          <w:rFonts w:asciiTheme="minorEastAsia" w:hAnsiTheme="minorEastAsia"/>
          <w:color w:val="000000" w:themeColor="text1"/>
          <w:sz w:val="24"/>
        </w:rPr>
        <w:t>3</w:t>
      </w:r>
      <w:r w:rsidRPr="00001422">
        <w:rPr>
          <w:rFonts w:asciiTheme="minorEastAsia" w:hAnsiTheme="minorEastAsia"/>
          <w:color w:val="000000" w:themeColor="text1"/>
          <w:sz w:val="24"/>
        </w:rPr>
        <w:t>级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。为满足不同家庭的偏好与实际需求，通过“</w:t>
      </w:r>
      <w:r w:rsidRPr="00001422">
        <w:rPr>
          <w:rFonts w:asciiTheme="minorEastAsia" w:hAnsiTheme="minorEastAsia"/>
          <w:color w:val="000000" w:themeColor="text1"/>
          <w:sz w:val="24"/>
        </w:rPr>
        <w:t>1</w:t>
      </w:r>
      <w:r w:rsidRPr="00001422">
        <w:rPr>
          <w:rFonts w:asciiTheme="minorEastAsia" w:hAnsiTheme="minorEastAsia"/>
          <w:color w:val="000000" w:themeColor="text1"/>
          <w:sz w:val="24"/>
        </w:rPr>
        <w:t>级、</w:t>
      </w:r>
      <w:r w:rsidRPr="00001422">
        <w:rPr>
          <w:rFonts w:asciiTheme="minorEastAsia" w:hAnsiTheme="minorEastAsia"/>
          <w:color w:val="000000" w:themeColor="text1"/>
          <w:sz w:val="24"/>
        </w:rPr>
        <w:t>2</w:t>
      </w:r>
      <w:r w:rsidRPr="00001422">
        <w:rPr>
          <w:rFonts w:asciiTheme="minorEastAsia" w:hAnsiTheme="minorEastAsia"/>
          <w:color w:val="000000" w:themeColor="text1"/>
          <w:sz w:val="24"/>
        </w:rPr>
        <w:t>级、</w:t>
      </w:r>
      <w:r w:rsidRPr="00001422">
        <w:rPr>
          <w:rFonts w:asciiTheme="minorEastAsia" w:hAnsiTheme="minorEastAsia"/>
          <w:color w:val="000000" w:themeColor="text1"/>
          <w:sz w:val="24"/>
        </w:rPr>
        <w:t>3</w:t>
      </w:r>
      <w:r w:rsidRPr="00001422">
        <w:rPr>
          <w:rFonts w:asciiTheme="minorEastAsia" w:hAnsiTheme="minorEastAsia"/>
          <w:color w:val="000000" w:themeColor="text1"/>
          <w:sz w:val="24"/>
        </w:rPr>
        <w:t>级交叉搭配</w:t>
      </w:r>
      <w:r w:rsidRPr="00001422">
        <w:rPr>
          <w:rFonts w:asciiTheme="minorEastAsia" w:hAnsiTheme="minorEastAsia"/>
          <w:color w:val="000000" w:themeColor="text1"/>
          <w:sz w:val="24"/>
        </w:rPr>
        <w:t>”</w:t>
      </w:r>
      <w:r w:rsidRPr="00001422">
        <w:rPr>
          <w:rFonts w:asciiTheme="minorEastAsia" w:hAnsiTheme="minorEastAsia"/>
          <w:color w:val="000000" w:themeColor="text1"/>
          <w:sz w:val="24"/>
        </w:rPr>
        <w:t>，在组合匹配中，优先考虑</w:t>
      </w:r>
      <w:r w:rsidRPr="00001422">
        <w:rPr>
          <w:rFonts w:asciiTheme="minorEastAsia" w:hAnsiTheme="minorEastAsia"/>
          <w:color w:val="000000" w:themeColor="text1"/>
          <w:sz w:val="24"/>
        </w:rPr>
        <w:t>“</w:t>
      </w:r>
      <w:r w:rsidRPr="00001422">
        <w:rPr>
          <w:rFonts w:asciiTheme="minorEastAsia" w:hAnsiTheme="minorEastAsia"/>
          <w:color w:val="000000" w:themeColor="text1"/>
          <w:sz w:val="24"/>
        </w:rPr>
        <w:t>就近就便</w:t>
      </w:r>
      <w:r w:rsidRPr="00001422">
        <w:rPr>
          <w:rFonts w:asciiTheme="minorEastAsia" w:hAnsiTheme="minorEastAsia"/>
          <w:color w:val="000000" w:themeColor="text1"/>
          <w:sz w:val="24"/>
        </w:rPr>
        <w:t>”</w:t>
      </w:r>
      <w:r w:rsidRPr="00001422">
        <w:rPr>
          <w:rFonts w:asciiTheme="minorEastAsia" w:hAnsiTheme="minorEastAsia"/>
          <w:color w:val="000000" w:themeColor="text1"/>
          <w:sz w:val="24"/>
        </w:rPr>
        <w:t>的使用原则将住宅、储藏室、车位进行科学合理的组合匹配，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最终实现分配到每一组</w:t>
      </w:r>
      <w:r w:rsidRPr="00001422">
        <w:rPr>
          <w:rFonts w:asciiTheme="minorEastAsia" w:hAnsiTheme="minorEastAsia"/>
          <w:color w:val="000000" w:themeColor="text1"/>
          <w:sz w:val="24"/>
        </w:rPr>
        <w:t>“</w:t>
      </w:r>
      <w:r w:rsidRPr="00001422">
        <w:rPr>
          <w:rFonts w:asciiTheme="minorEastAsia" w:hAnsiTheme="minorEastAsia"/>
          <w:color w:val="000000" w:themeColor="text1"/>
          <w:sz w:val="24"/>
        </w:rPr>
        <w:t>住宅</w:t>
      </w:r>
      <w:r w:rsidRPr="00001422">
        <w:rPr>
          <w:rFonts w:asciiTheme="minorEastAsia" w:hAnsiTheme="minorEastAsia"/>
          <w:color w:val="000000" w:themeColor="text1"/>
          <w:sz w:val="24"/>
        </w:rPr>
        <w:t>+</w:t>
      </w:r>
      <w:r w:rsidRPr="00001422">
        <w:rPr>
          <w:rFonts w:asciiTheme="minorEastAsia" w:hAnsiTheme="minorEastAsia"/>
          <w:color w:val="000000" w:themeColor="text1"/>
          <w:sz w:val="24"/>
        </w:rPr>
        <w:t>地下储藏室</w:t>
      </w:r>
      <w:r w:rsidRPr="00001422">
        <w:rPr>
          <w:rFonts w:asciiTheme="minorEastAsia" w:hAnsiTheme="minorEastAsia"/>
          <w:color w:val="000000" w:themeColor="text1"/>
          <w:sz w:val="24"/>
        </w:rPr>
        <w:t>+</w:t>
      </w:r>
      <w:r w:rsidRPr="00001422">
        <w:rPr>
          <w:rFonts w:asciiTheme="minorEastAsia" w:hAnsiTheme="minorEastAsia"/>
          <w:color w:val="000000" w:themeColor="text1"/>
          <w:sz w:val="24"/>
        </w:rPr>
        <w:t>地下停车位</w:t>
      </w:r>
      <w:r w:rsidRPr="00001422">
        <w:rPr>
          <w:rFonts w:asciiTheme="minorEastAsia" w:hAnsiTheme="minorEastAsia"/>
          <w:color w:val="000000" w:themeColor="text1"/>
          <w:sz w:val="24"/>
        </w:rPr>
        <w:t>”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的获益性均衡。</w:t>
      </w:r>
    </w:p>
    <w:p w14:paraId="610F87D4" w14:textId="77777777" w:rsidR="00FF5717" w:rsidRPr="00001422" w:rsidRDefault="00FF5717">
      <w:pPr>
        <w:ind w:firstLineChars="200" w:firstLine="420"/>
        <w:rPr>
          <w:rFonts w:hint="eastAsia"/>
          <w:color w:val="000000" w:themeColor="text1"/>
        </w:rPr>
      </w:pPr>
    </w:p>
    <w:p w14:paraId="00EEFC84" w14:textId="77777777" w:rsidR="00FF5717" w:rsidRPr="00001422" w:rsidRDefault="00FF5717">
      <w:pPr>
        <w:ind w:firstLineChars="200" w:firstLine="480"/>
        <w:rPr>
          <w:rFonts w:ascii="Times New Roman" w:eastAsia="华文细黑" w:hAnsi="Times New Roman" w:cs="Times New Roman"/>
          <w:i/>
          <w:iCs/>
          <w:color w:val="000000" w:themeColor="text1"/>
          <w:kern w:val="0"/>
          <w:sz w:val="24"/>
        </w:rPr>
      </w:pPr>
    </w:p>
    <w:p w14:paraId="6B5A09AD" w14:textId="77777777" w:rsidR="00FF5717" w:rsidRPr="00001422" w:rsidRDefault="00B57C9E">
      <w:pPr>
        <w:pStyle w:val="1"/>
        <w:rPr>
          <w:rFonts w:hint="eastAsia"/>
          <w:color w:val="000000" w:themeColor="text1"/>
        </w:rPr>
      </w:pPr>
      <w:bookmarkStart w:id="28" w:name="_Toc10726"/>
      <w:bookmarkStart w:id="29" w:name="_Toc117847881"/>
      <w:bookmarkStart w:id="30" w:name="_Toc214891681"/>
      <w:r w:rsidRPr="00001422">
        <w:rPr>
          <w:rFonts w:hint="eastAsia"/>
          <w:color w:val="000000" w:themeColor="text1"/>
        </w:rPr>
        <w:t>五、</w:t>
      </w:r>
      <w:bookmarkEnd w:id="28"/>
      <w:bookmarkEnd w:id="29"/>
      <w:r w:rsidRPr="00001422">
        <w:rPr>
          <w:rFonts w:hint="eastAsia"/>
          <w:color w:val="000000" w:themeColor="text1"/>
        </w:rPr>
        <w:t>分级标准</w:t>
      </w:r>
      <w:bookmarkEnd w:id="30"/>
    </w:p>
    <w:p w14:paraId="783214C0" w14:textId="77777777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31" w:name="_Toc117847882"/>
      <w:bookmarkStart w:id="32" w:name="_Toc15841"/>
      <w:bookmarkStart w:id="33" w:name="_Toc214891682"/>
      <w:r w:rsidRPr="00001422">
        <w:rPr>
          <w:rFonts w:hint="eastAsia"/>
          <w:color w:val="000000" w:themeColor="text1"/>
        </w:rPr>
        <w:t>1</w:t>
      </w:r>
      <w:r w:rsidRPr="00001422">
        <w:rPr>
          <w:color w:val="000000" w:themeColor="text1"/>
        </w:rPr>
        <w:t>.</w:t>
      </w:r>
      <w:bookmarkEnd w:id="31"/>
      <w:bookmarkEnd w:id="32"/>
      <w:r w:rsidRPr="00001422">
        <w:rPr>
          <w:rFonts w:hint="eastAsia"/>
          <w:color w:val="000000" w:themeColor="text1"/>
        </w:rPr>
        <w:t>住宅</w:t>
      </w:r>
      <w:r w:rsidRPr="00001422">
        <w:rPr>
          <w:color w:val="000000" w:themeColor="text1"/>
        </w:rPr>
        <w:t>分级</w:t>
      </w:r>
      <w:bookmarkEnd w:id="33"/>
    </w:p>
    <w:p w14:paraId="34530C80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住宅分级考虑的核心因素：楼层因素</w:t>
      </w:r>
      <w:r w:rsidRPr="00001422">
        <w:rPr>
          <w:rFonts w:asciiTheme="minorEastAsia" w:hAnsiTheme="minorEastAsia"/>
          <w:color w:val="000000" w:themeColor="text1"/>
          <w:sz w:val="24"/>
        </w:rPr>
        <w:t>。</w:t>
      </w:r>
    </w:p>
    <w:p w14:paraId="711362FD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lastRenderedPageBreak/>
        <w:t>根据《北京市海淀区唐家岭新城东侧</w:t>
      </w:r>
      <w:r w:rsidRPr="00001422">
        <w:rPr>
          <w:rFonts w:asciiTheme="minorEastAsia" w:hAnsiTheme="minorEastAsia"/>
          <w:color w:val="000000" w:themeColor="text1"/>
          <w:sz w:val="24"/>
        </w:rPr>
        <w:t>4</w:t>
      </w:r>
      <w:r w:rsidRPr="00001422">
        <w:rPr>
          <w:rFonts w:asciiTheme="minorEastAsia" w:hAnsiTheme="minorEastAsia"/>
          <w:color w:val="000000" w:themeColor="text1"/>
          <w:sz w:val="24"/>
        </w:rPr>
        <w:t>幢住宅楼（军事科学院唐家岭职工安置住房工程）楼层调整系数咨询报告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》，</w:t>
      </w:r>
      <w:r w:rsidRPr="00001422">
        <w:rPr>
          <w:rFonts w:asciiTheme="minorEastAsia" w:hAnsiTheme="minorEastAsia"/>
          <w:color w:val="000000" w:themeColor="text1"/>
          <w:sz w:val="24"/>
        </w:rPr>
        <w:t>咨询对象各楼层系数如下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：</w:t>
      </w:r>
    </w:p>
    <w:tbl>
      <w:tblPr>
        <w:tblW w:w="5160" w:type="dxa"/>
        <w:jc w:val="center"/>
        <w:tblLook w:val="04A0" w:firstRow="1" w:lastRow="0" w:firstColumn="1" w:lastColumn="0" w:noHBand="0" w:noVBand="1"/>
      </w:tblPr>
      <w:tblGrid>
        <w:gridCol w:w="1340"/>
        <w:gridCol w:w="60"/>
        <w:gridCol w:w="1820"/>
        <w:gridCol w:w="60"/>
        <w:gridCol w:w="1820"/>
        <w:gridCol w:w="60"/>
      </w:tblGrid>
      <w:tr w:rsidR="00001422" w:rsidRPr="00001422" w14:paraId="3E181E27" w14:textId="77777777">
        <w:trPr>
          <w:trHeight w:val="288"/>
          <w:jc w:val="center"/>
        </w:trPr>
        <w:tc>
          <w:tcPr>
            <w:tcW w:w="516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FC9719C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01422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  <w:r w:rsidRPr="00001422">
              <w:rPr>
                <w:rFonts w:ascii="宋体" w:hAnsi="宋体" w:cs="Arial" w:hint="eastAsia"/>
                <w:color w:val="000000" w:themeColor="text1"/>
                <w:sz w:val="22"/>
                <w:szCs w:val="22"/>
              </w:rPr>
              <w:t>号楼</w:t>
            </w:r>
          </w:p>
        </w:tc>
      </w:tr>
      <w:tr w:rsidR="00001422" w:rsidRPr="00001422" w14:paraId="45FC01F6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985A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  <w:t>楼层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91616" w14:textId="77777777" w:rsidR="00FF5717" w:rsidRPr="00001422" w:rsidRDefault="00B57C9E">
            <w:pPr>
              <w:widowControl/>
              <w:jc w:val="center"/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楼层差价系数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1093A" w14:textId="77777777" w:rsidR="00FF5717" w:rsidRPr="00001422" w:rsidRDefault="00B57C9E">
            <w:pPr>
              <w:widowControl/>
              <w:jc w:val="center"/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楼层差价系数</w:t>
            </w:r>
          </w:p>
        </w:tc>
      </w:tr>
      <w:tr w:rsidR="00001422" w:rsidRPr="00001422" w14:paraId="2C33D55B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E4190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10F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FFEA7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——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F904A4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5619F1A5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8CCC5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9F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88F07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——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ECA0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1.020</w:t>
            </w:r>
          </w:p>
        </w:tc>
      </w:tr>
      <w:tr w:rsidR="00001422" w:rsidRPr="00001422" w14:paraId="083CEBAD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582547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8F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AE292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——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2C357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</w:tr>
      <w:tr w:rsidR="00001422" w:rsidRPr="00001422" w14:paraId="02F51D47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2A041F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7F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ECDC8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——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5C50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</w:tr>
      <w:tr w:rsidR="00001422" w:rsidRPr="00001422" w14:paraId="0CF7972A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70DE0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6F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24C9F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0.985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42425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1.005</w:t>
            </w:r>
          </w:p>
        </w:tc>
      </w:tr>
      <w:tr w:rsidR="00001422" w:rsidRPr="00001422" w14:paraId="3EB3D6A7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6EE96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5F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C97F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1.015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5DC0A3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</w:tr>
      <w:tr w:rsidR="00001422" w:rsidRPr="00001422" w14:paraId="3F053AC2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3E894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4F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6378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2BEBE3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</w:tr>
      <w:tr w:rsidR="00001422" w:rsidRPr="00001422" w14:paraId="6EA922D4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ABEF6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3F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0C34D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53B73A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0.995</w:t>
            </w:r>
          </w:p>
        </w:tc>
      </w:tr>
      <w:tr w:rsidR="00001422" w:rsidRPr="00001422" w14:paraId="01D79D5B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AA1B6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2F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9DF9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344F6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27DA0A38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BC6B99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78A7A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363D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0.980</w:t>
            </w:r>
          </w:p>
        </w:tc>
      </w:tr>
      <w:tr w:rsidR="00001422" w:rsidRPr="00001422" w14:paraId="1AE30749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6DB62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　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DB450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>一单元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3CBEC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>二、三、四单元</w:t>
            </w:r>
          </w:p>
        </w:tc>
      </w:tr>
      <w:tr w:rsidR="00001422" w:rsidRPr="00001422" w14:paraId="2BE1C1B1" w14:textId="77777777">
        <w:trPr>
          <w:gridAfter w:val="1"/>
          <w:wAfter w:w="60" w:type="dxa"/>
          <w:trHeight w:val="288"/>
          <w:jc w:val="center"/>
        </w:trPr>
        <w:tc>
          <w:tcPr>
            <w:tcW w:w="5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29B3A3D" w14:textId="77777777" w:rsidR="00FF5717" w:rsidRPr="00001422" w:rsidRDefault="00FF5717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815EAE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01422">
              <w:rPr>
                <w:rFonts w:ascii="Arial" w:hAnsi="Arial" w:cs="Arial"/>
                <w:color w:val="000000" w:themeColor="text1"/>
                <w:sz w:val="22"/>
                <w:szCs w:val="22"/>
              </w:rPr>
              <w:t>2</w:t>
            </w:r>
            <w:r w:rsidRPr="00001422">
              <w:rPr>
                <w:rFonts w:ascii="宋体" w:hAnsi="宋体" w:cs="Arial" w:hint="eastAsia"/>
                <w:color w:val="000000" w:themeColor="text1"/>
                <w:sz w:val="22"/>
                <w:szCs w:val="22"/>
              </w:rPr>
              <w:t>号楼</w:t>
            </w:r>
          </w:p>
        </w:tc>
      </w:tr>
      <w:tr w:rsidR="00001422" w:rsidRPr="00001422" w14:paraId="4FCD6651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05D0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  <w:t>楼层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8C773A" w14:textId="77777777" w:rsidR="00FF5717" w:rsidRPr="00001422" w:rsidRDefault="00B57C9E">
            <w:pPr>
              <w:widowControl/>
              <w:jc w:val="center"/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楼层差价系数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6EF0C" w14:textId="77777777" w:rsidR="00FF5717" w:rsidRPr="00001422" w:rsidRDefault="00B57C9E">
            <w:pPr>
              <w:widowControl/>
              <w:jc w:val="center"/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楼层差价系数</w:t>
            </w:r>
          </w:p>
        </w:tc>
      </w:tr>
      <w:tr w:rsidR="00001422" w:rsidRPr="00001422" w14:paraId="7463C558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DB0BC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10F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602079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CA7E7F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——</w:t>
            </w:r>
          </w:p>
        </w:tc>
      </w:tr>
      <w:tr w:rsidR="00001422" w:rsidRPr="00001422" w14:paraId="42628A8A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96C0DF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9F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72073F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1.020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8CECB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76C0A679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69AA5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8F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B8E67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EE7D4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1.020</w:t>
            </w:r>
          </w:p>
        </w:tc>
      </w:tr>
      <w:tr w:rsidR="00001422" w:rsidRPr="00001422" w14:paraId="1FDD5673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BF76D4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7F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E7B0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3B25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</w:tr>
      <w:tr w:rsidR="00001422" w:rsidRPr="00001422" w14:paraId="5E3425ED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4A3F04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6F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6029A4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1.005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A1A0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</w:tr>
      <w:tr w:rsidR="00001422" w:rsidRPr="00001422" w14:paraId="78DCAFBB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9FD897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5F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4E43C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F4A14C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1.005</w:t>
            </w:r>
          </w:p>
        </w:tc>
      </w:tr>
      <w:tr w:rsidR="00001422" w:rsidRPr="00001422" w14:paraId="25DAE7DC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4E91F1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4F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41B1E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51CAB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</w:tr>
      <w:tr w:rsidR="00001422" w:rsidRPr="00001422" w14:paraId="599A208D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FDB5C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3F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340289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0.995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2412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0.995</w:t>
            </w:r>
          </w:p>
        </w:tc>
      </w:tr>
      <w:tr w:rsidR="00001422" w:rsidRPr="00001422" w14:paraId="60CF048D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DFA19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2F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469B3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BE18EC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2F75A57E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EE87D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DEFFA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0.980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037A3F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0.980</w:t>
            </w:r>
          </w:p>
        </w:tc>
      </w:tr>
      <w:tr w:rsidR="00FF5717" w:rsidRPr="00001422" w14:paraId="1D2A86B9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AAE1C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　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6521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>一、二、三单元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1942F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>四、五单元</w:t>
            </w:r>
          </w:p>
        </w:tc>
      </w:tr>
    </w:tbl>
    <w:p w14:paraId="037F3942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07A79935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7E70EB34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7DCB705C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74BED9D5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1930B633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016DCFE3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0E189D50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7C00059D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7061D9D2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7536AB7C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1AE4FA86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03EBE35F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0B7E6545" w14:textId="77777777" w:rsidR="00FF5717" w:rsidRPr="00001422" w:rsidRDefault="00FF5717">
      <w:pPr>
        <w:widowControl/>
        <w:jc w:val="center"/>
        <w:rPr>
          <w:rFonts w:ascii="Arial" w:hAnsi="Arial" w:cs="Arial"/>
          <w:color w:val="000000" w:themeColor="text1"/>
          <w:sz w:val="22"/>
          <w:szCs w:val="22"/>
        </w:rPr>
        <w:sectPr w:rsidR="00FF5717" w:rsidRPr="00001422">
          <w:headerReference w:type="default" r:id="rId22"/>
          <w:footerReference w:type="default" r:id="rId23"/>
          <w:pgSz w:w="11906" w:h="16838"/>
          <w:pgMar w:top="1843" w:right="1304" w:bottom="1134" w:left="1304" w:header="851" w:footer="992" w:gutter="0"/>
          <w:cols w:space="425"/>
          <w:docGrid w:type="linesAndChars" w:linePitch="312"/>
        </w:sectPr>
      </w:pPr>
    </w:p>
    <w:tbl>
      <w:tblPr>
        <w:tblW w:w="3300" w:type="dxa"/>
        <w:jc w:val="center"/>
        <w:tblLook w:val="04A0" w:firstRow="1" w:lastRow="0" w:firstColumn="1" w:lastColumn="0" w:noHBand="0" w:noVBand="1"/>
      </w:tblPr>
      <w:tblGrid>
        <w:gridCol w:w="1380"/>
        <w:gridCol w:w="20"/>
        <w:gridCol w:w="1880"/>
        <w:gridCol w:w="20"/>
      </w:tblGrid>
      <w:tr w:rsidR="00001422" w:rsidRPr="00001422" w14:paraId="7F1D76AA" w14:textId="77777777">
        <w:trPr>
          <w:trHeight w:val="288"/>
          <w:jc w:val="center"/>
        </w:trPr>
        <w:tc>
          <w:tcPr>
            <w:tcW w:w="33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C4487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01422">
              <w:rPr>
                <w:rFonts w:ascii="Arial" w:hAnsi="Arial" w:cs="Arial"/>
                <w:color w:val="000000" w:themeColor="text1"/>
                <w:sz w:val="22"/>
                <w:szCs w:val="22"/>
              </w:rPr>
              <w:t>5</w:t>
            </w:r>
            <w:r w:rsidRPr="00001422">
              <w:rPr>
                <w:rFonts w:ascii="宋体" w:hAnsi="宋体" w:cs="Arial" w:hint="eastAsia"/>
                <w:color w:val="000000" w:themeColor="text1"/>
                <w:sz w:val="22"/>
                <w:szCs w:val="22"/>
              </w:rPr>
              <w:t>号楼</w:t>
            </w:r>
          </w:p>
        </w:tc>
      </w:tr>
      <w:tr w:rsidR="00001422" w:rsidRPr="00001422" w14:paraId="668CCED8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E4BC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  <w:t>楼层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CBF1F" w14:textId="77777777" w:rsidR="00FF5717" w:rsidRPr="00001422" w:rsidRDefault="00B57C9E">
            <w:pPr>
              <w:widowControl/>
              <w:jc w:val="center"/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楼层差价系数</w:t>
            </w:r>
          </w:p>
        </w:tc>
      </w:tr>
      <w:tr w:rsidR="00001422" w:rsidRPr="00001422" w14:paraId="2B637200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E8125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11F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4F763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46F75517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19261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10F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D7341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1.020</w:t>
            </w:r>
          </w:p>
        </w:tc>
      </w:tr>
      <w:tr w:rsidR="00001422" w:rsidRPr="00001422" w14:paraId="7C1DE530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8264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9F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234B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1.015</w:t>
            </w:r>
          </w:p>
        </w:tc>
      </w:tr>
      <w:tr w:rsidR="00001422" w:rsidRPr="00001422" w14:paraId="66DA78E6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EE5AE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8F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22EC92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</w:tr>
      <w:tr w:rsidR="00001422" w:rsidRPr="00001422" w14:paraId="65D0CB78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5D03E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7F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C2B9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1.005</w:t>
            </w:r>
          </w:p>
        </w:tc>
      </w:tr>
      <w:tr w:rsidR="00001422" w:rsidRPr="00001422" w14:paraId="41D4B864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1A9A5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6F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04DC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</w:tr>
      <w:tr w:rsidR="00001422" w:rsidRPr="00001422" w14:paraId="42F98960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B299CA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5F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29C79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</w:tr>
      <w:tr w:rsidR="00001422" w:rsidRPr="00001422" w14:paraId="5241B056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180349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4F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42F871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0.995</w:t>
            </w:r>
          </w:p>
        </w:tc>
      </w:tr>
      <w:tr w:rsidR="00001422" w:rsidRPr="00001422" w14:paraId="1BE9BCAA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16B04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3F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766AB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0.995</w:t>
            </w:r>
          </w:p>
        </w:tc>
      </w:tr>
      <w:tr w:rsidR="00001422" w:rsidRPr="00001422" w14:paraId="34E8DA93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F77DBA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2F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9F3CB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50D79058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1605A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E4BA9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0.980</w:t>
            </w:r>
          </w:p>
        </w:tc>
      </w:tr>
      <w:tr w:rsidR="00001422" w:rsidRPr="00001422" w14:paraId="5DC3FF7C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9571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　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FB08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>一、二、三、四单元</w:t>
            </w:r>
          </w:p>
        </w:tc>
      </w:tr>
      <w:tr w:rsidR="00001422" w:rsidRPr="00001422" w14:paraId="37277431" w14:textId="77777777">
        <w:trPr>
          <w:gridAfter w:val="1"/>
          <w:wAfter w:w="20" w:type="dxa"/>
          <w:trHeight w:val="288"/>
          <w:jc w:val="center"/>
        </w:trPr>
        <w:tc>
          <w:tcPr>
            <w:tcW w:w="32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32D2D1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01422">
              <w:rPr>
                <w:rFonts w:ascii="Arial" w:hAnsi="Arial" w:cs="Arial"/>
                <w:color w:val="000000" w:themeColor="text1"/>
                <w:sz w:val="22"/>
                <w:szCs w:val="22"/>
              </w:rPr>
              <w:t>6</w:t>
            </w:r>
            <w:r w:rsidRPr="00001422">
              <w:rPr>
                <w:rFonts w:ascii="宋体" w:hAnsi="宋体" w:cs="Arial" w:hint="eastAsia"/>
                <w:color w:val="000000" w:themeColor="text1"/>
                <w:sz w:val="22"/>
                <w:szCs w:val="22"/>
              </w:rPr>
              <w:t>号楼</w:t>
            </w:r>
          </w:p>
        </w:tc>
      </w:tr>
      <w:tr w:rsidR="00001422" w:rsidRPr="00001422" w14:paraId="7643A10A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15569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  <w:t>楼层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56A6A3" w14:textId="77777777" w:rsidR="00FF5717" w:rsidRPr="00001422" w:rsidRDefault="00B57C9E">
            <w:pPr>
              <w:widowControl/>
              <w:jc w:val="center"/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楼层差价系数</w:t>
            </w:r>
          </w:p>
        </w:tc>
      </w:tr>
      <w:tr w:rsidR="00001422" w:rsidRPr="00001422" w14:paraId="72777F13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85F72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11F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6F95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525CDD54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52F66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10F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C3F363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1.020</w:t>
            </w:r>
          </w:p>
        </w:tc>
      </w:tr>
      <w:tr w:rsidR="00001422" w:rsidRPr="00001422" w14:paraId="453E78AF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A3BA7A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9F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35C7CA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1.015</w:t>
            </w:r>
          </w:p>
        </w:tc>
      </w:tr>
      <w:tr w:rsidR="00001422" w:rsidRPr="00001422" w14:paraId="28E54DD9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A8A56C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8F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EDD87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</w:tr>
      <w:tr w:rsidR="00001422" w:rsidRPr="00001422" w14:paraId="0B7B95B3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E85472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7F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FC98B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1.005</w:t>
            </w:r>
          </w:p>
        </w:tc>
      </w:tr>
      <w:tr w:rsidR="00001422" w:rsidRPr="00001422" w14:paraId="04DE8278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2AB91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6F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0C532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</w:tr>
      <w:tr w:rsidR="00001422" w:rsidRPr="00001422" w14:paraId="1B692E72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3FE8C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5F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D1A9B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</w:tr>
      <w:tr w:rsidR="00001422" w:rsidRPr="00001422" w14:paraId="3D52E70B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279824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4F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476EA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0.995</w:t>
            </w:r>
          </w:p>
        </w:tc>
      </w:tr>
      <w:tr w:rsidR="00001422" w:rsidRPr="00001422" w14:paraId="1DB1F18E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766A63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3F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DC2631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0.995</w:t>
            </w:r>
          </w:p>
        </w:tc>
      </w:tr>
      <w:tr w:rsidR="00001422" w:rsidRPr="00001422" w14:paraId="728073AE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8CA09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2F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89533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4EE40218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E2D63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40ED7F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0.980</w:t>
            </w:r>
          </w:p>
        </w:tc>
      </w:tr>
      <w:tr w:rsidR="00FF5717" w:rsidRPr="00001422" w14:paraId="4A1435BF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12E3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　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C678C7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>一、二、三单元</w:t>
            </w:r>
          </w:p>
        </w:tc>
      </w:tr>
    </w:tbl>
    <w:p w14:paraId="0AFFAC8F" w14:textId="77777777" w:rsidR="00FF5717" w:rsidRPr="00001422" w:rsidRDefault="00FF5717">
      <w:pPr>
        <w:overflowPunct w:val="0"/>
        <w:spacing w:line="480" w:lineRule="auto"/>
        <w:rPr>
          <w:rFonts w:ascii="Arial" w:hAnsi="Arial"/>
          <w:color w:val="000000" w:themeColor="text1"/>
          <w:szCs w:val="21"/>
        </w:rPr>
        <w:sectPr w:rsidR="00FF5717" w:rsidRPr="00001422">
          <w:type w:val="continuous"/>
          <w:pgSz w:w="11906" w:h="16838"/>
          <w:pgMar w:top="1843" w:right="1304" w:bottom="1134" w:left="1304" w:header="851" w:footer="992" w:gutter="0"/>
          <w:cols w:num="2" w:space="425"/>
          <w:docGrid w:type="linesAndChars" w:linePitch="312"/>
        </w:sectPr>
      </w:pPr>
    </w:p>
    <w:p w14:paraId="4099BA90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根据上述各楼层差价系数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</w:t>
      </w:r>
      <w:r w:rsidRPr="00001422">
        <w:rPr>
          <w:rFonts w:asciiTheme="minorEastAsia" w:hAnsiTheme="minorEastAsia"/>
          <w:color w:val="000000" w:themeColor="text1"/>
          <w:sz w:val="24"/>
        </w:rPr>
        <w:t>分级情况见下表：</w:t>
      </w:r>
    </w:p>
    <w:tbl>
      <w:tblPr>
        <w:tblStyle w:val="af"/>
        <w:tblW w:w="9299" w:type="dxa"/>
        <w:jc w:val="center"/>
        <w:tblLook w:val="04A0" w:firstRow="1" w:lastRow="0" w:firstColumn="1" w:lastColumn="0" w:noHBand="0" w:noVBand="1"/>
      </w:tblPr>
      <w:tblGrid>
        <w:gridCol w:w="891"/>
        <w:gridCol w:w="2126"/>
        <w:gridCol w:w="3887"/>
        <w:gridCol w:w="2395"/>
      </w:tblGrid>
      <w:tr w:rsidR="00001422" w:rsidRPr="00001422" w14:paraId="65DE9108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6496F955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项目</w:t>
            </w:r>
          </w:p>
        </w:tc>
        <w:tc>
          <w:tcPr>
            <w:tcW w:w="1143" w:type="pct"/>
            <w:vAlign w:val="center"/>
          </w:tcPr>
          <w:p w14:paraId="0EE8159D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分级原则</w:t>
            </w:r>
          </w:p>
        </w:tc>
        <w:tc>
          <w:tcPr>
            <w:tcW w:w="2090" w:type="pct"/>
            <w:vAlign w:val="center"/>
          </w:tcPr>
          <w:p w14:paraId="7891D271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楼层情况</w:t>
            </w:r>
          </w:p>
        </w:tc>
        <w:tc>
          <w:tcPr>
            <w:tcW w:w="1288" w:type="pct"/>
            <w:vAlign w:val="center"/>
          </w:tcPr>
          <w:p w14:paraId="0D4331EA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各楼数量</w:t>
            </w:r>
          </w:p>
        </w:tc>
      </w:tr>
      <w:tr w:rsidR="00001422" w:rsidRPr="00001422" w14:paraId="3BB9530A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266ED47F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143" w:type="pct"/>
            <w:vAlign w:val="center"/>
          </w:tcPr>
          <w:p w14:paraId="04DAD7E5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楼层系数大于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1.005</w:t>
            </w:r>
          </w:p>
        </w:tc>
        <w:tc>
          <w:tcPr>
            <w:tcW w:w="2090" w:type="pct"/>
            <w:vAlign w:val="center"/>
          </w:tcPr>
          <w:p w14:paraId="5A9911CE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  <w:p w14:paraId="3D4CECB8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7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9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  <w:p w14:paraId="4B22235D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9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</w:tc>
        <w:tc>
          <w:tcPr>
            <w:tcW w:w="1288" w:type="pct"/>
            <w:vAlign w:val="center"/>
          </w:tcPr>
          <w:p w14:paraId="77B37C6D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94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（其中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18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套）</w:t>
            </w:r>
          </w:p>
        </w:tc>
      </w:tr>
      <w:tr w:rsidR="00001422" w:rsidRPr="00001422" w14:paraId="63ECE4AE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4FB380C5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143" w:type="pct"/>
            <w:vAlign w:val="center"/>
          </w:tcPr>
          <w:p w14:paraId="345FF31D" w14:textId="682513CC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楼层系数大于</w:t>
            </w:r>
            <w:ins w:id="34" w:author="L" w:date="2025-12-08T14:03:00Z" w16du:dateUtc="2025-12-08T06:03:00Z">
              <w:r>
                <w:rPr>
                  <w:rFonts w:ascii="Arial" w:eastAsia="华文细黑" w:hAnsi="Arial" w:cs="宋体" w:hint="eastAsia"/>
                  <w:color w:val="000000" w:themeColor="text1"/>
                  <w:kern w:val="0"/>
                  <w:szCs w:val="21"/>
                </w:rPr>
                <w:t>等于</w:t>
              </w:r>
            </w:ins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，小于等于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1.005</w:t>
            </w:r>
          </w:p>
        </w:tc>
        <w:tc>
          <w:tcPr>
            <w:tcW w:w="2090" w:type="pct"/>
            <w:vAlign w:val="center"/>
          </w:tcPr>
          <w:p w14:paraId="5FFE6870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  <w:p w14:paraId="3DF986C6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  <w:p w14:paraId="28B43DF6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7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</w:tc>
        <w:tc>
          <w:tcPr>
            <w:tcW w:w="1288" w:type="pct"/>
            <w:vAlign w:val="center"/>
          </w:tcPr>
          <w:p w14:paraId="25B9CCA7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90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（其中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18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套）</w:t>
            </w:r>
          </w:p>
        </w:tc>
      </w:tr>
      <w:tr w:rsidR="00001422" w:rsidRPr="00001422" w14:paraId="03D43487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120DC207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143" w:type="pct"/>
            <w:vAlign w:val="center"/>
          </w:tcPr>
          <w:p w14:paraId="34D93FB7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楼层系</w:t>
            </w:r>
            <w:commentRangeStart w:id="35"/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数小于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commentRangeEnd w:id="35"/>
            <w:r w:rsidR="0029728D">
              <w:rPr>
                <w:rStyle w:val="af3"/>
              </w:rPr>
              <w:commentReference w:id="35"/>
            </w:r>
          </w:p>
        </w:tc>
        <w:tc>
          <w:tcPr>
            <w:tcW w:w="2090" w:type="pct"/>
            <w:vAlign w:val="center"/>
          </w:tcPr>
          <w:p w14:paraId="0D6E19AA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  <w:p w14:paraId="53DB3B7D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  <w:p w14:paraId="1C86151C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</w:tc>
        <w:tc>
          <w:tcPr>
            <w:tcW w:w="1288" w:type="pct"/>
            <w:vAlign w:val="center"/>
          </w:tcPr>
          <w:p w14:paraId="5EE49FD2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138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（其中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28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套）</w:t>
            </w:r>
          </w:p>
        </w:tc>
      </w:tr>
      <w:tr w:rsidR="00FF5717" w:rsidRPr="00001422" w14:paraId="65054281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7EEFCE78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1143" w:type="pct"/>
            <w:vAlign w:val="center"/>
          </w:tcPr>
          <w:p w14:paraId="50D0D0F9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2090" w:type="pct"/>
            <w:vAlign w:val="center"/>
          </w:tcPr>
          <w:p w14:paraId="75EDB233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1288" w:type="pct"/>
            <w:vAlign w:val="center"/>
          </w:tcPr>
          <w:p w14:paraId="3ADA5540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322</w:t>
            </w:r>
          </w:p>
        </w:tc>
      </w:tr>
    </w:tbl>
    <w:p w14:paraId="15D528EE" w14:textId="77777777" w:rsidR="00FF5717" w:rsidRPr="00001422" w:rsidRDefault="00FF5717">
      <w:pPr>
        <w:rPr>
          <w:rFonts w:hint="eastAsia"/>
          <w:color w:val="000000" w:themeColor="text1"/>
        </w:rPr>
      </w:pPr>
    </w:p>
    <w:p w14:paraId="065DA3E1" w14:textId="77777777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36" w:name="_Toc117847883"/>
      <w:bookmarkStart w:id="37" w:name="_Toc4599"/>
      <w:bookmarkStart w:id="38" w:name="_Toc214891683"/>
      <w:r w:rsidRPr="00001422">
        <w:rPr>
          <w:color w:val="000000" w:themeColor="text1"/>
        </w:rPr>
        <w:t>2.</w:t>
      </w:r>
      <w:bookmarkEnd w:id="36"/>
      <w:bookmarkEnd w:id="37"/>
      <w:r w:rsidRPr="00001422">
        <w:rPr>
          <w:color w:val="000000" w:themeColor="text1"/>
        </w:rPr>
        <w:t>地下储藏室分级</w:t>
      </w:r>
      <w:bookmarkEnd w:id="38"/>
    </w:p>
    <w:p w14:paraId="516497B9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根据委托人介绍及评估专业人员实地查勘，咨询对象地下储藏室位于地下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至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层，每个单元的电梯均可直达，且所有储藏室均无采光，使用面积自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3.58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平方米至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17.44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平方米不等，部分储藏间为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L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型。</w:t>
      </w:r>
    </w:p>
    <w:p w14:paraId="1B1D7BC3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地下储藏室分级考虑的核心因素：面积因素</w:t>
      </w:r>
      <w:r w:rsidRPr="00001422">
        <w:rPr>
          <w:rFonts w:asciiTheme="minorEastAsia" w:hAnsiTheme="minorEastAsia"/>
          <w:color w:val="000000" w:themeColor="text1"/>
          <w:sz w:val="24"/>
        </w:rPr>
        <w:t>。</w:t>
      </w:r>
    </w:p>
    <w:p w14:paraId="55219C5D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地下储藏室</w:t>
      </w:r>
      <w:r w:rsidRPr="00001422">
        <w:rPr>
          <w:rFonts w:asciiTheme="minorEastAsia" w:hAnsiTheme="minorEastAsia"/>
          <w:color w:val="000000" w:themeColor="text1"/>
          <w:sz w:val="24"/>
        </w:rPr>
        <w:t>分级情况见下表：</w:t>
      </w:r>
    </w:p>
    <w:tbl>
      <w:tblPr>
        <w:tblStyle w:val="af"/>
        <w:tblW w:w="9299" w:type="dxa"/>
        <w:jc w:val="center"/>
        <w:tblLook w:val="04A0" w:firstRow="1" w:lastRow="0" w:firstColumn="1" w:lastColumn="0" w:noHBand="0" w:noVBand="1"/>
      </w:tblPr>
      <w:tblGrid>
        <w:gridCol w:w="891"/>
        <w:gridCol w:w="2126"/>
        <w:gridCol w:w="3887"/>
        <w:gridCol w:w="2395"/>
      </w:tblGrid>
      <w:tr w:rsidR="00001422" w:rsidRPr="00001422" w14:paraId="7333A36C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0578824A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lastRenderedPageBreak/>
              <w:t>项目</w:t>
            </w:r>
          </w:p>
        </w:tc>
        <w:tc>
          <w:tcPr>
            <w:tcW w:w="1143" w:type="pct"/>
            <w:vAlign w:val="center"/>
          </w:tcPr>
          <w:p w14:paraId="7B2B16F0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分级</w:t>
            </w:r>
            <w:commentRangeStart w:id="39"/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原则</w:t>
            </w:r>
            <w:commentRangeEnd w:id="39"/>
            <w:r w:rsidR="0029728D">
              <w:rPr>
                <w:rStyle w:val="af3"/>
              </w:rPr>
              <w:commentReference w:id="39"/>
            </w:r>
          </w:p>
        </w:tc>
        <w:tc>
          <w:tcPr>
            <w:tcW w:w="2090" w:type="pct"/>
            <w:vAlign w:val="center"/>
          </w:tcPr>
          <w:p w14:paraId="3F1BEF05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各楼数量</w:t>
            </w:r>
          </w:p>
        </w:tc>
        <w:tc>
          <w:tcPr>
            <w:tcW w:w="1288" w:type="pct"/>
            <w:vAlign w:val="center"/>
          </w:tcPr>
          <w:p w14:paraId="2DAD7A25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备注</w:t>
            </w:r>
          </w:p>
        </w:tc>
      </w:tr>
      <w:tr w:rsidR="00001422" w:rsidRPr="00001422" w14:paraId="6B3690A8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1F11591A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143" w:type="pct"/>
            <w:vAlign w:val="center"/>
          </w:tcPr>
          <w:p w14:paraId="7793FF74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使用面积在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7-10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平方米之间</w:t>
            </w:r>
          </w:p>
        </w:tc>
        <w:tc>
          <w:tcPr>
            <w:tcW w:w="2090" w:type="pct"/>
            <w:vAlign w:val="center"/>
          </w:tcPr>
          <w:p w14:paraId="03BBEA26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（其中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间）</w:t>
            </w:r>
          </w:p>
        </w:tc>
        <w:tc>
          <w:tcPr>
            <w:tcW w:w="1288" w:type="pct"/>
            <w:vMerge w:val="restart"/>
            <w:vAlign w:val="center"/>
          </w:tcPr>
          <w:p w14:paraId="5B126196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其中使用面积小于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平方米共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间、大于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17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平米共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间未参与分配；部分储藏室存在有风管、风井等影响空间使用的情况</w:t>
            </w:r>
          </w:p>
        </w:tc>
      </w:tr>
      <w:tr w:rsidR="00001422" w:rsidRPr="00001422" w14:paraId="0614E2BF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27585CB7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143" w:type="pct"/>
            <w:vAlign w:val="center"/>
          </w:tcPr>
          <w:p w14:paraId="03E9B0AD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使用面积在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5.5-7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平方米之间</w:t>
            </w:r>
          </w:p>
        </w:tc>
        <w:tc>
          <w:tcPr>
            <w:tcW w:w="2090" w:type="pct"/>
            <w:vAlign w:val="center"/>
          </w:tcPr>
          <w:p w14:paraId="372B884F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129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（其中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间）</w:t>
            </w:r>
          </w:p>
        </w:tc>
        <w:tc>
          <w:tcPr>
            <w:tcW w:w="1288" w:type="pct"/>
            <w:vMerge/>
            <w:vAlign w:val="center"/>
          </w:tcPr>
          <w:p w14:paraId="1C18FFAA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66FF5A71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6A4B5F86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143" w:type="pct"/>
            <w:vAlign w:val="center"/>
          </w:tcPr>
          <w:p w14:paraId="689C82FA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使用面积在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4-5.5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平方米之间</w:t>
            </w:r>
          </w:p>
        </w:tc>
        <w:tc>
          <w:tcPr>
            <w:tcW w:w="2090" w:type="pct"/>
            <w:vAlign w:val="center"/>
          </w:tcPr>
          <w:p w14:paraId="57598EDB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125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（其中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29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间）</w:t>
            </w:r>
          </w:p>
        </w:tc>
        <w:tc>
          <w:tcPr>
            <w:tcW w:w="1288" w:type="pct"/>
            <w:vMerge/>
            <w:vAlign w:val="center"/>
          </w:tcPr>
          <w:p w14:paraId="21CA3FD4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FF5717" w:rsidRPr="00001422" w14:paraId="6549D1CC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6D3D8441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1143" w:type="pct"/>
            <w:vAlign w:val="center"/>
          </w:tcPr>
          <w:p w14:paraId="6C079E55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2090" w:type="pct"/>
            <w:vAlign w:val="center"/>
          </w:tcPr>
          <w:p w14:paraId="7B52124B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339</w:t>
            </w:r>
          </w:p>
        </w:tc>
        <w:tc>
          <w:tcPr>
            <w:tcW w:w="1288" w:type="pct"/>
            <w:vAlign w:val="center"/>
          </w:tcPr>
          <w:p w14:paraId="1694CB59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</w:tbl>
    <w:p w14:paraId="5C026F5A" w14:textId="77777777" w:rsidR="00FF5717" w:rsidRPr="00001422" w:rsidRDefault="00FF5717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</w:p>
    <w:p w14:paraId="6476AD47" w14:textId="77777777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40" w:name="_Toc214891684"/>
      <w:r w:rsidRPr="00001422">
        <w:rPr>
          <w:rFonts w:hint="eastAsia"/>
          <w:color w:val="000000" w:themeColor="text1"/>
        </w:rPr>
        <w:t>3.</w:t>
      </w:r>
      <w:r w:rsidRPr="00001422">
        <w:rPr>
          <w:rFonts w:hint="eastAsia"/>
          <w:color w:val="000000" w:themeColor="text1"/>
        </w:rPr>
        <w:t>地下停车位分级</w:t>
      </w:r>
      <w:bookmarkEnd w:id="40"/>
    </w:p>
    <w:p w14:paraId="37E277FA" w14:textId="3240837C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根据委托人介绍及评估专业人员实地查勘，</w:t>
      </w:r>
      <w:r w:rsidRPr="00001422">
        <w:rPr>
          <w:rFonts w:asciiTheme="minorEastAsia" w:hAnsiTheme="minorEastAsia"/>
          <w:color w:val="000000" w:themeColor="text1"/>
          <w:sz w:val="24"/>
        </w:rPr>
        <w:t>咨询对象地块共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382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个地下停车位，共包含普通车位</w:t>
      </w:r>
      <w:r w:rsidRPr="00001422">
        <w:rPr>
          <w:rFonts w:asciiTheme="minorEastAsia" w:hAnsiTheme="minorEastAsia"/>
          <w:color w:val="000000" w:themeColor="text1"/>
          <w:sz w:val="24"/>
        </w:rPr>
        <w:t>217</w:t>
      </w:r>
      <w:r w:rsidRPr="00001422">
        <w:rPr>
          <w:rFonts w:asciiTheme="minorEastAsia" w:hAnsiTheme="minorEastAsia"/>
          <w:color w:val="000000" w:themeColor="text1"/>
          <w:sz w:val="24"/>
        </w:rPr>
        <w:t>个、充电桩车位</w:t>
      </w:r>
      <w:r w:rsidRPr="00001422">
        <w:rPr>
          <w:rFonts w:asciiTheme="minorEastAsia" w:hAnsiTheme="minorEastAsia"/>
          <w:color w:val="000000" w:themeColor="text1"/>
          <w:sz w:val="24"/>
        </w:rPr>
        <w:t>83</w:t>
      </w:r>
      <w:r w:rsidRPr="00001422">
        <w:rPr>
          <w:rFonts w:asciiTheme="minorEastAsia" w:hAnsiTheme="minorEastAsia"/>
          <w:color w:val="000000" w:themeColor="text1"/>
          <w:sz w:val="24"/>
        </w:rPr>
        <w:t>个、人防车位</w:t>
      </w:r>
      <w:r w:rsidRPr="00001422">
        <w:rPr>
          <w:rFonts w:asciiTheme="minorEastAsia" w:hAnsiTheme="minorEastAsia"/>
          <w:color w:val="000000" w:themeColor="text1"/>
          <w:sz w:val="24"/>
        </w:rPr>
        <w:t>82</w:t>
      </w:r>
      <w:r w:rsidRPr="00001422">
        <w:rPr>
          <w:rFonts w:asciiTheme="minorEastAsia" w:hAnsiTheme="minorEastAsia"/>
          <w:color w:val="000000" w:themeColor="text1"/>
          <w:sz w:val="24"/>
        </w:rPr>
        <w:t>个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</w:t>
      </w:r>
      <w:r w:rsidRPr="00001422">
        <w:rPr>
          <w:rFonts w:asciiTheme="minorEastAsia" w:hAnsiTheme="minorEastAsia"/>
          <w:color w:val="000000" w:themeColor="text1"/>
          <w:sz w:val="24"/>
        </w:rPr>
        <w:t>4</w:t>
      </w:r>
      <w:r w:rsidRPr="00001422">
        <w:rPr>
          <w:rFonts w:asciiTheme="minorEastAsia" w:hAnsiTheme="minorEastAsia"/>
          <w:color w:val="000000" w:themeColor="text1"/>
          <w:sz w:val="24"/>
        </w:rPr>
        <w:t>栋住宅楼每个单元的电梯可直达地下停车位</w:t>
      </w:r>
      <w:r w:rsidRPr="00001422">
        <w:rPr>
          <w:rFonts w:asciiTheme="minorEastAsia" w:hAnsiTheme="minorEastAsia"/>
          <w:color w:val="000000" w:themeColor="text1"/>
          <w:sz w:val="24"/>
        </w:rPr>
        <w:t>B1</w:t>
      </w:r>
      <w:r w:rsidRPr="00001422">
        <w:rPr>
          <w:rFonts w:asciiTheme="minorEastAsia" w:hAnsiTheme="minorEastAsia"/>
          <w:color w:val="000000" w:themeColor="text1"/>
          <w:sz w:val="24"/>
        </w:rPr>
        <w:t>层（即项目地下</w:t>
      </w:r>
      <w:r w:rsidRPr="00001422">
        <w:rPr>
          <w:rFonts w:asciiTheme="minorEastAsia" w:hAnsiTheme="minorEastAsia"/>
          <w:color w:val="000000" w:themeColor="text1"/>
          <w:sz w:val="24"/>
        </w:rPr>
        <w:t>2</w:t>
      </w:r>
      <w:r w:rsidRPr="00001422">
        <w:rPr>
          <w:rFonts w:asciiTheme="minorEastAsia" w:hAnsiTheme="minorEastAsia"/>
          <w:color w:val="000000" w:themeColor="text1"/>
          <w:sz w:val="24"/>
        </w:rPr>
        <w:t>层），但无法直达地下停车位</w:t>
      </w:r>
      <w:r w:rsidRPr="00001422">
        <w:rPr>
          <w:rFonts w:asciiTheme="minorEastAsia" w:hAnsiTheme="minorEastAsia"/>
          <w:color w:val="000000" w:themeColor="text1"/>
          <w:sz w:val="24"/>
        </w:rPr>
        <w:t>B2</w:t>
      </w:r>
      <w:r w:rsidRPr="00001422">
        <w:rPr>
          <w:rFonts w:asciiTheme="minorEastAsia" w:hAnsiTheme="minorEastAsia"/>
          <w:color w:val="000000" w:themeColor="text1"/>
          <w:sz w:val="24"/>
        </w:rPr>
        <w:t>层（即项目地下</w:t>
      </w:r>
      <w:r w:rsidRPr="00001422">
        <w:rPr>
          <w:rFonts w:asciiTheme="minorEastAsia" w:hAnsiTheme="minorEastAsia"/>
          <w:color w:val="000000" w:themeColor="text1"/>
          <w:sz w:val="24"/>
        </w:rPr>
        <w:t>3</w:t>
      </w:r>
      <w:r w:rsidRPr="00001422">
        <w:rPr>
          <w:rFonts w:asciiTheme="minorEastAsia" w:hAnsiTheme="minorEastAsia"/>
          <w:color w:val="000000" w:themeColor="text1"/>
          <w:sz w:val="24"/>
        </w:rPr>
        <w:t>层）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。根据委托人介绍，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8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个无障碍车位（编号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C015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、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C020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、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C034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、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C066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、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A011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、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A092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、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A109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、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A112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）不参与分配，地下停车位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B2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层（即项目地下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层）预留的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30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个车位（编号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A127-A134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、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R001-R0022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）不参与分配。</w:t>
      </w:r>
    </w:p>
    <w:p w14:paraId="06217CFA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地下停车位分级考虑的核心因素：是否配备充电桩、通达性</w:t>
      </w:r>
      <w:r w:rsidRPr="00001422">
        <w:rPr>
          <w:rFonts w:asciiTheme="minorEastAsia" w:hAnsiTheme="minorEastAsia"/>
          <w:color w:val="000000" w:themeColor="text1"/>
          <w:sz w:val="24"/>
        </w:rPr>
        <w:t>。</w:t>
      </w:r>
    </w:p>
    <w:p w14:paraId="4DC43D6A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地下停车位</w:t>
      </w:r>
      <w:r w:rsidRPr="00001422">
        <w:rPr>
          <w:rFonts w:asciiTheme="minorEastAsia" w:hAnsiTheme="minorEastAsia"/>
          <w:color w:val="000000" w:themeColor="text1"/>
          <w:sz w:val="24"/>
        </w:rPr>
        <w:t>分级情况见下表：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911"/>
        <w:gridCol w:w="2883"/>
        <w:gridCol w:w="3269"/>
        <w:gridCol w:w="2451"/>
      </w:tblGrid>
      <w:tr w:rsidR="00001422" w:rsidRPr="00001422" w14:paraId="057CDD7B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7C74E6FE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项目</w:t>
            </w:r>
          </w:p>
        </w:tc>
        <w:tc>
          <w:tcPr>
            <w:tcW w:w="1515" w:type="pct"/>
            <w:vAlign w:val="center"/>
          </w:tcPr>
          <w:p w14:paraId="2BCE9629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分级核心因素</w:t>
            </w:r>
          </w:p>
        </w:tc>
        <w:tc>
          <w:tcPr>
            <w:tcW w:w="1718" w:type="pct"/>
            <w:vAlign w:val="center"/>
          </w:tcPr>
          <w:p w14:paraId="2F636E59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各楼数量</w:t>
            </w:r>
          </w:p>
        </w:tc>
        <w:tc>
          <w:tcPr>
            <w:tcW w:w="1288" w:type="pct"/>
            <w:vAlign w:val="center"/>
          </w:tcPr>
          <w:p w14:paraId="148D22CD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备注</w:t>
            </w:r>
          </w:p>
        </w:tc>
      </w:tr>
      <w:tr w:rsidR="00001422" w:rsidRPr="00001422" w14:paraId="65176855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22496458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515" w:type="pct"/>
            <w:vAlign w:val="center"/>
          </w:tcPr>
          <w:p w14:paraId="749B4155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车位配备充电桩；</w:t>
            </w:r>
          </w:p>
          <w:p w14:paraId="03265105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位于地下停车位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B1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层（即项目地下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层）；</w:t>
            </w:r>
          </w:p>
        </w:tc>
        <w:tc>
          <w:tcPr>
            <w:tcW w:w="1718" w:type="pct"/>
            <w:vAlign w:val="center"/>
          </w:tcPr>
          <w:p w14:paraId="6FFED919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充电桩车位共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79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</w:t>
            </w:r>
          </w:p>
        </w:tc>
        <w:tc>
          <w:tcPr>
            <w:tcW w:w="1288" w:type="pct"/>
            <w:vMerge w:val="restart"/>
            <w:vAlign w:val="center"/>
          </w:tcPr>
          <w:p w14:paraId="1EDB7B57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其中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个无障碍车位（含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个充电桩车位）；预留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个车位；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个风机房外开门影响车位（编号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A033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）未参与分配。</w:t>
            </w:r>
          </w:p>
        </w:tc>
      </w:tr>
      <w:tr w:rsidR="00001422" w:rsidRPr="00001422" w14:paraId="6F3B3ADB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4E0A79C4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515" w:type="pct"/>
            <w:vAlign w:val="center"/>
          </w:tcPr>
          <w:p w14:paraId="02EE3BD5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车位不配备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充电桩；</w:t>
            </w:r>
          </w:p>
          <w:p w14:paraId="087A15E0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位于地下停车位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B1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层（即项目地下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层）；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 xml:space="preserve"> </w:t>
            </w:r>
          </w:p>
        </w:tc>
        <w:tc>
          <w:tcPr>
            <w:tcW w:w="1718" w:type="pct"/>
            <w:vAlign w:val="center"/>
          </w:tcPr>
          <w:p w14:paraId="4EA5EE65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普通车位共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107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</w:t>
            </w:r>
          </w:p>
        </w:tc>
        <w:tc>
          <w:tcPr>
            <w:tcW w:w="1288" w:type="pct"/>
            <w:vMerge/>
            <w:vAlign w:val="center"/>
          </w:tcPr>
          <w:p w14:paraId="4EB7761E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295EF070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4E4DDB38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515" w:type="pct"/>
            <w:vAlign w:val="center"/>
          </w:tcPr>
          <w:p w14:paraId="1BDFD055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车位不配备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充电桩；</w:t>
            </w:r>
          </w:p>
          <w:p w14:paraId="74481050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位于</w:t>
            </w:r>
            <w:bookmarkStart w:id="41" w:name="_Hlk215126851"/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地下停车位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B2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层（即项目地下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层）</w:t>
            </w:r>
            <w:bookmarkEnd w:id="41"/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；</w:t>
            </w:r>
          </w:p>
        </w:tc>
        <w:tc>
          <w:tcPr>
            <w:tcW w:w="1718" w:type="pct"/>
            <w:vAlign w:val="center"/>
          </w:tcPr>
          <w:p w14:paraId="0BA6B930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普通车位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97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个、人防车位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</w:t>
            </w:r>
          </w:p>
        </w:tc>
        <w:tc>
          <w:tcPr>
            <w:tcW w:w="1288" w:type="pct"/>
            <w:vMerge/>
            <w:vAlign w:val="center"/>
          </w:tcPr>
          <w:p w14:paraId="161B1E1D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34A5989E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3A3AD17A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1515" w:type="pct"/>
            <w:vAlign w:val="center"/>
          </w:tcPr>
          <w:p w14:paraId="7D831886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1718" w:type="pct"/>
            <w:vAlign w:val="center"/>
          </w:tcPr>
          <w:p w14:paraId="2950B967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343</w:t>
            </w:r>
          </w:p>
        </w:tc>
        <w:tc>
          <w:tcPr>
            <w:tcW w:w="1288" w:type="pct"/>
            <w:vAlign w:val="center"/>
          </w:tcPr>
          <w:p w14:paraId="18E56D7A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</w:tbl>
    <w:p w14:paraId="16007DEE" w14:textId="77777777" w:rsidR="00FF5717" w:rsidRPr="00001422" w:rsidRDefault="00B57C9E">
      <w:pPr>
        <w:pStyle w:val="1"/>
        <w:rPr>
          <w:rFonts w:hint="eastAsia"/>
          <w:color w:val="000000" w:themeColor="text1"/>
        </w:rPr>
      </w:pPr>
      <w:bookmarkStart w:id="42" w:name="_Toc4755"/>
      <w:bookmarkStart w:id="43" w:name="_Toc214891685"/>
      <w:r w:rsidRPr="00001422">
        <w:rPr>
          <w:rFonts w:hint="eastAsia"/>
          <w:color w:val="000000" w:themeColor="text1"/>
        </w:rPr>
        <w:lastRenderedPageBreak/>
        <w:t>六、</w:t>
      </w:r>
      <w:bookmarkEnd w:id="42"/>
      <w:r w:rsidRPr="00001422">
        <w:rPr>
          <w:rFonts w:hint="eastAsia"/>
          <w:color w:val="000000" w:themeColor="text1"/>
        </w:rPr>
        <w:t>分配方案</w:t>
      </w:r>
      <w:bookmarkEnd w:id="43"/>
    </w:p>
    <w:p w14:paraId="2BEBC511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根据委托人介绍及评估专业人员实地查勘，咨询对象在“住宅</w:t>
      </w:r>
      <w:r w:rsidRPr="00001422">
        <w:rPr>
          <w:rFonts w:asciiTheme="minorEastAsia" w:hAnsiTheme="minorEastAsia"/>
          <w:color w:val="000000" w:themeColor="text1"/>
          <w:sz w:val="24"/>
        </w:rPr>
        <w:t>+</w:t>
      </w:r>
      <w:r w:rsidRPr="00001422">
        <w:rPr>
          <w:rFonts w:asciiTheme="minorEastAsia" w:hAnsiTheme="minorEastAsia"/>
          <w:color w:val="000000" w:themeColor="text1"/>
          <w:sz w:val="24"/>
        </w:rPr>
        <w:t>地下储藏室</w:t>
      </w:r>
      <w:r w:rsidRPr="00001422">
        <w:rPr>
          <w:rFonts w:asciiTheme="minorEastAsia" w:hAnsiTheme="minorEastAsia"/>
          <w:color w:val="000000" w:themeColor="text1"/>
          <w:sz w:val="24"/>
        </w:rPr>
        <w:t>+</w:t>
      </w:r>
      <w:r w:rsidRPr="00001422">
        <w:rPr>
          <w:rFonts w:asciiTheme="minorEastAsia" w:hAnsiTheme="minorEastAsia"/>
          <w:color w:val="000000" w:themeColor="text1"/>
          <w:sz w:val="24"/>
        </w:rPr>
        <w:t>地下停车位</w:t>
      </w:r>
      <w:r w:rsidRPr="00001422">
        <w:rPr>
          <w:rFonts w:asciiTheme="minorEastAsia" w:hAnsiTheme="minorEastAsia"/>
          <w:color w:val="000000" w:themeColor="text1"/>
          <w:sz w:val="24"/>
        </w:rPr>
        <w:t>”</w:t>
      </w:r>
      <w:r w:rsidRPr="00001422">
        <w:rPr>
          <w:rFonts w:asciiTheme="minorEastAsia" w:hAnsiTheme="minorEastAsia"/>
          <w:color w:val="000000" w:themeColor="text1"/>
          <w:sz w:val="24"/>
        </w:rPr>
        <w:t>捆绑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配售过程中存在影响特殊因素如下：</w:t>
      </w:r>
    </w:p>
    <w:p w14:paraId="0EF3DA19" w14:textId="39491305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bookmarkStart w:id="44" w:name="OLE_LINK12"/>
      <w:r w:rsidRPr="00001422">
        <w:rPr>
          <w:rFonts w:asciiTheme="minorEastAsia" w:hAnsiTheme="minorEastAsia" w:hint="eastAsia"/>
          <w:color w:val="000000" w:themeColor="text1"/>
          <w:sz w:val="24"/>
        </w:rPr>
        <w:t xml:space="preserve">1. </w:t>
      </w:r>
      <w:bookmarkEnd w:id="44"/>
      <w:r w:rsidRPr="00001422">
        <w:rPr>
          <w:rFonts w:asciiTheme="minorEastAsia" w:hAnsiTheme="minorEastAsia" w:hint="eastAsia"/>
          <w:color w:val="000000" w:themeColor="text1"/>
          <w:sz w:val="24"/>
        </w:rPr>
        <w:t>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号住宅楼共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96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套住宅用房，但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号楼共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48</w:t>
      </w:r>
      <w:del w:id="45" w:author="L" w:date="2025-12-08T13:55:00Z" w16du:dateUtc="2025-12-08T05:55:00Z">
        <w:r w:rsidRPr="00001422" w:rsidDel="0029728D">
          <w:rPr>
            <w:rFonts w:asciiTheme="minorEastAsia" w:hAnsiTheme="minorEastAsia" w:hint="eastAsia"/>
            <w:color w:val="000000" w:themeColor="text1"/>
            <w:sz w:val="24"/>
          </w:rPr>
          <w:delText>件</w:delText>
        </w:r>
      </w:del>
      <w:ins w:id="46" w:author="L" w:date="2025-12-08T13:55:00Z" w16du:dateUtc="2025-12-08T05:55:00Z">
        <w:r w:rsidR="0029728D">
          <w:rPr>
            <w:rFonts w:asciiTheme="minorEastAsia" w:hAnsiTheme="minorEastAsia" w:hint="eastAsia"/>
            <w:color w:val="000000" w:themeColor="text1"/>
            <w:sz w:val="24"/>
          </w:rPr>
          <w:t>间</w:t>
        </w:r>
      </w:ins>
      <w:r w:rsidRPr="00001422">
        <w:rPr>
          <w:rFonts w:asciiTheme="minorEastAsia" w:hAnsiTheme="minorEastAsia" w:hint="eastAsia"/>
          <w:color w:val="000000" w:themeColor="text1"/>
          <w:sz w:val="24"/>
        </w:rPr>
        <w:t>地下储藏间（其中使用面积小于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4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平方米共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间、大于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17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平米共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间不参与分配），可分配地下储藏间仅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45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间，需</w:t>
      </w:r>
      <w:del w:id="47" w:author="L" w:date="2025-12-08T13:55:00Z" w16du:dateUtc="2025-12-08T05:55:00Z">
        <w:r w:rsidRPr="00001422" w:rsidDel="0029728D">
          <w:rPr>
            <w:rFonts w:asciiTheme="minorEastAsia" w:hAnsiTheme="minorEastAsia" w:hint="eastAsia"/>
            <w:color w:val="000000" w:themeColor="text1"/>
            <w:sz w:val="24"/>
          </w:rPr>
          <w:delText>从</w:delText>
        </w:r>
      </w:del>
      <w:ins w:id="48" w:author="L" w:date="2025-12-08T13:55:00Z" w16du:dateUtc="2025-12-08T05:55:00Z">
        <w:r w:rsidR="0029728D">
          <w:rPr>
            <w:rFonts w:asciiTheme="minorEastAsia" w:hAnsiTheme="minorEastAsia" w:hint="eastAsia"/>
            <w:color w:val="000000" w:themeColor="text1"/>
            <w:sz w:val="24"/>
          </w:rPr>
          <w:t>与</w:t>
        </w:r>
      </w:ins>
      <w:r w:rsidRPr="00001422">
        <w:rPr>
          <w:rFonts w:asciiTheme="minorEastAsia" w:hAnsiTheme="minorEastAsia" w:hint="eastAsia"/>
          <w:color w:val="000000" w:themeColor="text1"/>
          <w:sz w:val="24"/>
        </w:rPr>
        <w:t>1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、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5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、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6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号住宅楼</w:t>
      </w:r>
      <w:ins w:id="49" w:author="L" w:date="2025-12-08T13:56:00Z" w16du:dateUtc="2025-12-08T05:56:00Z">
        <w:r w:rsidR="0029728D">
          <w:rPr>
            <w:rFonts w:asciiTheme="minorEastAsia" w:hAnsiTheme="minorEastAsia" w:hint="eastAsia"/>
            <w:color w:val="000000" w:themeColor="text1"/>
            <w:sz w:val="24"/>
          </w:rPr>
          <w:t>可</w:t>
        </w:r>
      </w:ins>
      <w:r w:rsidRPr="00001422">
        <w:rPr>
          <w:rFonts w:asciiTheme="minorEastAsia" w:hAnsiTheme="minorEastAsia" w:hint="eastAsia"/>
          <w:color w:val="000000" w:themeColor="text1"/>
          <w:sz w:val="24"/>
        </w:rPr>
        <w:t>分配</w:t>
      </w:r>
      <w:commentRangeStart w:id="50"/>
      <w:r w:rsidRPr="00001422">
        <w:rPr>
          <w:rFonts w:asciiTheme="minorEastAsia" w:hAnsiTheme="minorEastAsia" w:hint="eastAsia"/>
          <w:color w:val="000000" w:themeColor="text1"/>
          <w:sz w:val="24"/>
        </w:rPr>
        <w:t>地下储藏</w:t>
      </w:r>
      <w:del w:id="51" w:author="L" w:date="2025-12-08T13:56:00Z" w16du:dateUtc="2025-12-08T05:56:00Z">
        <w:r w:rsidRPr="00001422" w:rsidDel="0029728D">
          <w:rPr>
            <w:rFonts w:asciiTheme="minorEastAsia" w:hAnsiTheme="minorEastAsia" w:hint="eastAsia"/>
            <w:color w:val="000000" w:themeColor="text1"/>
            <w:sz w:val="24"/>
          </w:rPr>
          <w:delText>室</w:delText>
        </w:r>
      </w:del>
      <w:ins w:id="52" w:author="L" w:date="2025-12-08T13:57:00Z" w16du:dateUtc="2025-12-08T05:57:00Z">
        <w:r w:rsidR="0029728D">
          <w:rPr>
            <w:rFonts w:asciiTheme="minorEastAsia" w:hAnsiTheme="minorEastAsia" w:hint="eastAsia"/>
            <w:color w:val="000000" w:themeColor="text1"/>
            <w:sz w:val="24"/>
          </w:rPr>
          <w:t>间</w:t>
        </w:r>
        <w:commentRangeEnd w:id="50"/>
        <w:r w:rsidR="0029728D">
          <w:rPr>
            <w:rStyle w:val="af3"/>
          </w:rPr>
          <w:commentReference w:id="50"/>
        </w:r>
      </w:ins>
      <w:ins w:id="53" w:author="L" w:date="2025-12-08T13:55:00Z" w16du:dateUtc="2025-12-08T05:55:00Z">
        <w:r w:rsidR="0029728D">
          <w:rPr>
            <w:rFonts w:asciiTheme="minorEastAsia" w:hAnsiTheme="minorEastAsia" w:hint="eastAsia"/>
            <w:color w:val="000000" w:themeColor="text1"/>
            <w:sz w:val="24"/>
          </w:rPr>
          <w:t>进行</w:t>
        </w:r>
      </w:ins>
      <w:ins w:id="54" w:author="L" w:date="2025-12-08T13:56:00Z" w16du:dateUtc="2025-12-08T05:56:00Z">
        <w:r w:rsidR="0029728D">
          <w:rPr>
            <w:rFonts w:asciiTheme="minorEastAsia" w:hAnsiTheme="minorEastAsia" w:hint="eastAsia"/>
            <w:color w:val="000000" w:themeColor="text1"/>
            <w:sz w:val="24"/>
          </w:rPr>
          <w:t>捆绑配售</w:t>
        </w:r>
      </w:ins>
      <w:r w:rsidRPr="00001422">
        <w:rPr>
          <w:rFonts w:asciiTheme="minorEastAsia" w:hAnsiTheme="minorEastAsia" w:hint="eastAsia"/>
          <w:color w:val="000000" w:themeColor="text1"/>
          <w:sz w:val="24"/>
        </w:rPr>
        <w:t>。</w:t>
      </w:r>
    </w:p>
    <w:p w14:paraId="3C02980C" w14:textId="64869FD4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 xml:space="preserve">2. 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咨询项目共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322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套住宅用房，但地下停车位</w:t>
      </w:r>
      <w:r w:rsidRPr="00001422">
        <w:rPr>
          <w:rFonts w:asciiTheme="minorEastAsia" w:hAnsiTheme="minorEastAsia"/>
          <w:color w:val="000000" w:themeColor="text1"/>
          <w:sz w:val="24"/>
        </w:rPr>
        <w:t>B1</w:t>
      </w:r>
      <w:r w:rsidRPr="00001422">
        <w:rPr>
          <w:rFonts w:asciiTheme="minorEastAsia" w:hAnsiTheme="minorEastAsia"/>
          <w:color w:val="000000" w:themeColor="text1"/>
          <w:sz w:val="24"/>
        </w:rPr>
        <w:t>层（即项目地下</w:t>
      </w:r>
      <w:r w:rsidRPr="00001422">
        <w:rPr>
          <w:rFonts w:asciiTheme="minorEastAsia" w:hAnsiTheme="minorEastAsia"/>
          <w:color w:val="000000" w:themeColor="text1"/>
          <w:sz w:val="24"/>
        </w:rPr>
        <w:t>2</w:t>
      </w:r>
      <w:r w:rsidRPr="00001422">
        <w:rPr>
          <w:rFonts w:asciiTheme="minorEastAsia" w:hAnsiTheme="minorEastAsia"/>
          <w:color w:val="000000" w:themeColor="text1"/>
          <w:sz w:val="24"/>
        </w:rPr>
        <w:t>层）共</w:t>
      </w:r>
      <w:r w:rsidRPr="00001422">
        <w:rPr>
          <w:rFonts w:asciiTheme="minorEastAsia" w:hAnsiTheme="minorEastAsia"/>
          <w:color w:val="000000" w:themeColor="text1"/>
          <w:sz w:val="24"/>
        </w:rPr>
        <w:t>1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86</w:t>
      </w:r>
      <w:r w:rsidRPr="00001422">
        <w:rPr>
          <w:rFonts w:asciiTheme="minorEastAsia" w:hAnsiTheme="minorEastAsia"/>
          <w:color w:val="000000" w:themeColor="text1"/>
          <w:sz w:val="24"/>
        </w:rPr>
        <w:t>个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可</w:t>
      </w:r>
      <w:r w:rsidRPr="00001422">
        <w:rPr>
          <w:rFonts w:asciiTheme="minorEastAsia" w:hAnsiTheme="minorEastAsia"/>
          <w:color w:val="000000" w:themeColor="text1"/>
          <w:sz w:val="24"/>
        </w:rPr>
        <w:t>分配地下停车位，有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136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套住宅需</w:t>
      </w:r>
      <w:del w:id="55" w:author="L" w:date="2025-12-08T13:57:00Z" w16du:dateUtc="2025-12-08T05:57:00Z">
        <w:r w:rsidR="0029728D" w:rsidRPr="00001422" w:rsidDel="0029728D">
          <w:rPr>
            <w:rFonts w:asciiTheme="minorEastAsia" w:hAnsiTheme="minorEastAsia" w:hint="eastAsia"/>
            <w:color w:val="000000" w:themeColor="text1"/>
            <w:sz w:val="24"/>
          </w:rPr>
          <w:delText>从</w:delText>
        </w:r>
      </w:del>
      <w:bookmarkStart w:id="56" w:name="_Hlk215067614"/>
      <w:ins w:id="57" w:author="L" w:date="2025-12-08T13:57:00Z" w16du:dateUtc="2025-12-08T05:57:00Z">
        <w:r w:rsidR="0029728D">
          <w:rPr>
            <w:rFonts w:asciiTheme="minorEastAsia" w:hAnsiTheme="minorEastAsia" w:hint="eastAsia"/>
            <w:color w:val="000000" w:themeColor="text1"/>
            <w:sz w:val="24"/>
          </w:rPr>
          <w:t>与</w:t>
        </w:r>
      </w:ins>
      <w:r w:rsidR="0029728D" w:rsidRPr="00001422">
        <w:rPr>
          <w:rFonts w:asciiTheme="minorEastAsia" w:hAnsiTheme="minorEastAsia" w:hint="eastAsia"/>
          <w:color w:val="000000" w:themeColor="text1"/>
          <w:sz w:val="24"/>
        </w:rPr>
        <w:t>地下停车位</w:t>
      </w:r>
      <w:r w:rsidR="0029728D" w:rsidRPr="00001422">
        <w:rPr>
          <w:rFonts w:asciiTheme="minorEastAsia" w:hAnsiTheme="minorEastAsia"/>
          <w:color w:val="000000" w:themeColor="text1"/>
          <w:sz w:val="24"/>
        </w:rPr>
        <w:t>B2层（即项目地下3层）</w:t>
      </w:r>
      <w:bookmarkEnd w:id="56"/>
      <w:ins w:id="58" w:author="L" w:date="2025-12-08T13:57:00Z" w16du:dateUtc="2025-12-08T05:57:00Z">
        <w:r w:rsidR="0029728D">
          <w:rPr>
            <w:rFonts w:asciiTheme="minorEastAsia" w:hAnsiTheme="minorEastAsia" w:hint="eastAsia"/>
            <w:color w:val="000000" w:themeColor="text1"/>
            <w:sz w:val="24"/>
          </w:rPr>
          <w:t>可</w:t>
        </w:r>
      </w:ins>
      <w:r w:rsidRPr="00001422">
        <w:rPr>
          <w:rFonts w:asciiTheme="minorEastAsia" w:hAnsiTheme="minorEastAsia"/>
          <w:color w:val="000000" w:themeColor="text1"/>
          <w:sz w:val="24"/>
        </w:rPr>
        <w:t>分配地下停车位</w:t>
      </w:r>
      <w:ins w:id="59" w:author="L" w:date="2025-12-08T13:57:00Z" w16du:dateUtc="2025-12-08T05:57:00Z">
        <w:r w:rsidR="0029728D">
          <w:rPr>
            <w:rFonts w:asciiTheme="minorEastAsia" w:hAnsiTheme="minorEastAsia" w:hint="eastAsia"/>
            <w:color w:val="000000" w:themeColor="text1"/>
            <w:sz w:val="24"/>
          </w:rPr>
          <w:t>进行捆绑配售</w:t>
        </w:r>
      </w:ins>
      <w:r w:rsidRPr="00001422">
        <w:rPr>
          <w:rFonts w:asciiTheme="minorEastAsia" w:hAnsiTheme="minorEastAsia"/>
          <w:color w:val="000000" w:themeColor="text1"/>
          <w:sz w:val="24"/>
        </w:rPr>
        <w:t>。</w:t>
      </w:r>
    </w:p>
    <w:p w14:paraId="4A8FC938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3.</w:t>
      </w:r>
      <w:r w:rsidRPr="00001422">
        <w:rPr>
          <w:rFonts w:asciiTheme="minorEastAsia" w:hAnsiTheme="minorEastAsia"/>
          <w:color w:val="000000" w:themeColor="text1"/>
          <w:sz w:val="24"/>
        </w:rPr>
        <w:t xml:space="preserve"> </w:t>
      </w:r>
      <w:r w:rsidRPr="00001422">
        <w:rPr>
          <w:rFonts w:asciiTheme="minorEastAsia" w:hAnsiTheme="minorEastAsia"/>
          <w:color w:val="000000" w:themeColor="text1"/>
          <w:sz w:val="24"/>
        </w:rPr>
        <w:t>根据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委托人提供的《唐家岭地下储藏间面积编号图》、《地下储藏间面积统计表》及</w:t>
      </w:r>
      <w:r w:rsidRPr="00001422">
        <w:rPr>
          <w:rFonts w:asciiTheme="minorEastAsia" w:hAnsiTheme="minorEastAsia"/>
          <w:color w:val="000000" w:themeColor="text1"/>
          <w:sz w:val="24"/>
        </w:rPr>
        <w:t>评估专业人员实地查勘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，截至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2025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年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11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月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25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日现场查勘日，部分储藏室存在有风管、风井等影响空间使用的情况，部分储藏室</w:t>
      </w:r>
      <w:bookmarkStart w:id="60" w:name="_Hlk215130367"/>
      <w:r w:rsidRPr="00001422">
        <w:rPr>
          <w:rFonts w:asciiTheme="minorEastAsia" w:hAnsiTheme="minorEastAsia" w:hint="eastAsia"/>
          <w:color w:val="000000" w:themeColor="text1"/>
          <w:sz w:val="24"/>
        </w:rPr>
        <w:t>留有风管口，设备尚未安装完成，储藏间实际影响使用情况现无法确认，已在分配表中进行提醒备注</w:t>
      </w:r>
      <w:bookmarkEnd w:id="60"/>
      <w:r w:rsidRPr="00001422">
        <w:rPr>
          <w:rFonts w:asciiTheme="minorEastAsia" w:hAnsiTheme="minorEastAsia" w:hint="eastAsia"/>
          <w:color w:val="000000" w:themeColor="text1"/>
          <w:sz w:val="24"/>
        </w:rPr>
        <w:t>。</w:t>
      </w:r>
    </w:p>
    <w:p w14:paraId="3FEC9AC7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4.</w:t>
      </w:r>
      <w:r w:rsidRPr="00001422">
        <w:rPr>
          <w:rFonts w:hint="eastAsia"/>
          <w:color w:val="000000" w:themeColor="text1"/>
        </w:rPr>
        <w:t xml:space="preserve"> 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根据委托人提供的《唐家岭车位编号图》、《车位障碍统计》及评估专业人员实地查勘，截至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2025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年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11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月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25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日现场查勘日，部分地下车位存在有临近设备用房房门、临近集水坑、遮挡单元门等可能影响空间使用情况，</w:t>
      </w:r>
      <w:bookmarkStart w:id="61" w:name="_Hlk215130389"/>
      <w:bookmarkStart w:id="62" w:name="_Hlk215061468"/>
      <w:r w:rsidRPr="00001422">
        <w:rPr>
          <w:rFonts w:asciiTheme="minorEastAsia" w:hAnsiTheme="minorEastAsia" w:hint="eastAsia"/>
          <w:color w:val="000000" w:themeColor="text1"/>
          <w:sz w:val="24"/>
        </w:rPr>
        <w:t>由于咨询对象现场正在施工，存在遮挡，车位实际使用情况无法判断，本次以委托人提供的《车位障碍统计》为准</w:t>
      </w:r>
      <w:bookmarkEnd w:id="61"/>
      <w:r w:rsidRPr="00001422">
        <w:rPr>
          <w:rFonts w:asciiTheme="minorEastAsia" w:hAnsiTheme="minorEastAsia" w:hint="eastAsia"/>
          <w:color w:val="000000" w:themeColor="text1"/>
          <w:sz w:val="24"/>
        </w:rPr>
        <w:t>，</w:t>
      </w:r>
      <w:bookmarkStart w:id="63" w:name="OLE_LINK10"/>
      <w:r w:rsidRPr="00001422">
        <w:rPr>
          <w:rFonts w:asciiTheme="minorEastAsia" w:hAnsiTheme="minorEastAsia" w:hint="eastAsia"/>
          <w:color w:val="000000" w:themeColor="text1"/>
          <w:sz w:val="24"/>
        </w:rPr>
        <w:t>并在分配表中进行提醒备注。</w:t>
      </w:r>
      <w:bookmarkEnd w:id="63"/>
    </w:p>
    <w:bookmarkEnd w:id="62"/>
    <w:p w14:paraId="0927406A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基于</w:t>
      </w:r>
      <w:r w:rsidRPr="00001422">
        <w:rPr>
          <w:rFonts w:asciiTheme="minorEastAsia" w:hAnsiTheme="minorEastAsia"/>
          <w:color w:val="000000" w:themeColor="text1"/>
          <w:sz w:val="24"/>
        </w:rPr>
        <w:t>上述特殊影响因素，在满足不同家庭的偏好与实际需求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，通过“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级、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级、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级交叉搭配”，在组合匹配中，优先考虑“就近就便”的</w:t>
      </w:r>
      <w:r w:rsidRPr="00001422">
        <w:rPr>
          <w:rFonts w:asciiTheme="minorEastAsia" w:hAnsiTheme="minorEastAsia"/>
          <w:color w:val="000000" w:themeColor="text1"/>
          <w:sz w:val="24"/>
        </w:rPr>
        <w:t>使用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原则，我们制定了以下</w:t>
      </w:r>
      <w:commentRangeStart w:id="64"/>
      <w:r w:rsidRPr="00001422">
        <w:rPr>
          <w:rFonts w:asciiTheme="minorEastAsia" w:hAnsiTheme="minorEastAsia" w:hint="eastAsia"/>
          <w:color w:val="000000" w:themeColor="text1"/>
          <w:sz w:val="24"/>
        </w:rPr>
        <w:t>两种方案</w:t>
      </w:r>
      <w:commentRangeEnd w:id="64"/>
      <w:r w:rsidR="00F9719D">
        <w:rPr>
          <w:rStyle w:val="af3"/>
        </w:rPr>
        <w:commentReference w:id="64"/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：</w:t>
      </w:r>
    </w:p>
    <w:p w14:paraId="2E6FA1F7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分配结果如下：</w:t>
      </w:r>
    </w:p>
    <w:p w14:paraId="27A557E1" w14:textId="77777777" w:rsidR="00FF5717" w:rsidRPr="00001422" w:rsidRDefault="00FF5717">
      <w:pPr>
        <w:rPr>
          <w:rFonts w:asciiTheme="minorEastAsia" w:hAnsiTheme="minorEastAsia" w:hint="eastAsia"/>
          <w:color w:val="000000" w:themeColor="text1"/>
          <w:sz w:val="24"/>
        </w:rPr>
        <w:sectPr w:rsidR="00FF5717" w:rsidRPr="00001422">
          <w:type w:val="continuous"/>
          <w:pgSz w:w="11906" w:h="16838"/>
          <w:pgMar w:top="1843" w:right="1304" w:bottom="1134" w:left="1304" w:header="851" w:footer="992" w:gutter="0"/>
          <w:cols w:space="425"/>
          <w:docGrid w:type="linesAndChars" w:linePitch="312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48"/>
        <w:gridCol w:w="848"/>
        <w:gridCol w:w="848"/>
        <w:gridCol w:w="848"/>
        <w:gridCol w:w="1183"/>
        <w:gridCol w:w="989"/>
        <w:gridCol w:w="847"/>
        <w:gridCol w:w="847"/>
        <w:gridCol w:w="847"/>
        <w:gridCol w:w="1025"/>
        <w:gridCol w:w="1554"/>
        <w:gridCol w:w="3393"/>
      </w:tblGrid>
      <w:tr w:rsidR="00001422" w:rsidRPr="00001422" w14:paraId="0FC4CFBE" w14:textId="77777777">
        <w:trPr>
          <w:trHeight w:val="420"/>
          <w:tblHeader/>
        </w:trPr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3C4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序号</w:t>
            </w:r>
          </w:p>
        </w:tc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E3D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楼号</w:t>
            </w:r>
          </w:p>
        </w:tc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9D4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单元</w:t>
            </w:r>
          </w:p>
        </w:tc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765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房号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14D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建筑面积（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m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  <w:vertAlign w:val="superscript"/>
              </w:rPr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823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地下停车位</w:t>
            </w:r>
          </w:p>
        </w:tc>
        <w:tc>
          <w:tcPr>
            <w:tcW w:w="151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6CC0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地下储藏室</w:t>
            </w:r>
          </w:p>
        </w:tc>
        <w:tc>
          <w:tcPr>
            <w:tcW w:w="12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FE0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备注</w:t>
            </w:r>
          </w:p>
        </w:tc>
      </w:tr>
      <w:tr w:rsidR="00001422" w:rsidRPr="00001422" w14:paraId="09B938D0" w14:textId="77777777">
        <w:trPr>
          <w:trHeight w:val="420"/>
          <w:tblHeader/>
        </w:trPr>
        <w:tc>
          <w:tcPr>
            <w:tcW w:w="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270D0" w14:textId="77777777" w:rsidR="00FF5717" w:rsidRPr="00001422" w:rsidRDefault="00FF5717">
            <w:pPr>
              <w:widowControl/>
              <w:jc w:val="left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E854C" w14:textId="77777777" w:rsidR="00FF5717" w:rsidRPr="00001422" w:rsidRDefault="00FF5717">
            <w:pPr>
              <w:widowControl/>
              <w:jc w:val="left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C951D" w14:textId="77777777" w:rsidR="00FF5717" w:rsidRPr="00001422" w:rsidRDefault="00FF5717">
            <w:pPr>
              <w:widowControl/>
              <w:jc w:val="left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177F1" w14:textId="77777777" w:rsidR="00FF5717" w:rsidRPr="00001422" w:rsidRDefault="00FF5717">
            <w:pPr>
              <w:widowControl/>
              <w:jc w:val="left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31C82" w14:textId="77777777" w:rsidR="00FF5717" w:rsidRPr="00001422" w:rsidRDefault="00FF5717">
            <w:pPr>
              <w:widowControl/>
              <w:jc w:val="left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D99D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位置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8629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编号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19C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楼号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FDDA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位置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AF5B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编号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4EB5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建筑面积（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m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  <w:vertAlign w:val="superscript"/>
              </w:rPr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  <w:tc>
          <w:tcPr>
            <w:tcW w:w="12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B73DF" w14:textId="77777777" w:rsidR="00FF5717" w:rsidRPr="00001422" w:rsidRDefault="00FF5717">
            <w:pPr>
              <w:widowControl/>
              <w:jc w:val="left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001422" w:rsidRPr="00001422" w14:paraId="71124CB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C52E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8FDB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DD2A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B0C7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D9AD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D0F0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9876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FF6C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E4B1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6D7D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1-B1-62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7107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9.56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2F0C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7B5B4F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158C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C869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7793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6C13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39CA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082D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C2D7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DED3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5E2C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D4CB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9579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6F30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2E8E75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EB53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E76A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FF76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664E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E44B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30C6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4324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D594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BEAC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DF11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A226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A5A6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7C863A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0067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9614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A1B0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0AE2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9A8F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7694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2B84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8653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368B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839E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6CC1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5772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车位遮挡三分之一单元门</w:t>
            </w:r>
          </w:p>
        </w:tc>
      </w:tr>
      <w:tr w:rsidR="00001422" w:rsidRPr="00001422" w14:paraId="3CFD9CC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A34D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E096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EBD1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CAEB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BEE8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DC86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2817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17BC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AF85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A47B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20A7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D3E4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F1F875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749E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F9A8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B67E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22A3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DE6E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3676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5D28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F4D4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7F05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14E4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1-B1-60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9B0B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04E0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009AC7E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9788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6C6C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8474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7771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3FA6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E41E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6380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4552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821F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108A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1-B1-61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97F6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7.06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C592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D58A63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F3DD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7450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4AEC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575C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8EF0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BB7C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AF53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A149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18F6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B153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CE51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2816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F33C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AD602A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ECC5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5510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5CB3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5855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DD09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CDB9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4EFD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59A0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67EF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529A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08C2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1691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7711C2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3084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5445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E9D1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0E44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5AFC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A3AE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5D28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F102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ECCE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AC81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E0EC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D25E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0EC779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5114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8D40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E312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47B0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4725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672D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46F7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82A3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14D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C021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C956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9.28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FAA0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0F188E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B5B1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658C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D770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FA81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41FA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108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F04D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D90A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75A2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DF51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403E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A64D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D18A48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1DC3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D998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B447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311D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3F59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6743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8847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2BB7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2FF2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6B8B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D3D3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58E3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车位遮挡半个单元门</w:t>
            </w:r>
          </w:p>
        </w:tc>
      </w:tr>
      <w:tr w:rsidR="00001422" w:rsidRPr="00001422" w14:paraId="13C9AD8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6CE5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B00F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3D0B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F8DC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268E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2BB8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45F7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298A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A551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33C3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E6EE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682E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1B9C72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136B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1CCF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4C7F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C516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EA65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3A50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3847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1699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887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43D7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AF2F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5DC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AD9F74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1995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92F9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7EB0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3705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D060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2082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4608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4BC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819D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8127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CCAF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5.74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87D3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944D47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F114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A855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D9CF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F5C9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3F36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0FE7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33B5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B700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8DDF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BDDA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670A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5.71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05B0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D1E116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97A7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FFFF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F052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AB3B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1758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9F72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EBCD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26B8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8C70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B4A6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6EEF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DDEE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2A9B16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8F40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B836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FD78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14A9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A68E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B772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B019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C57F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A7D5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AA66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2B5B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5F22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3CCF9C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067E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2916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5CE9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6A45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F37E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361D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1C1F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E212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EB60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DB75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3564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6593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F03DA5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95F5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FD8B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EE5D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8936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086B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13F8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347A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5D51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0BC50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92AC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F3A0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6231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0C5F60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DB1D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0D93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EAA8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60BF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9705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C638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6DAF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FF93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C427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3E84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70E4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01A2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7B2EC24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7C5F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6BA6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D8BE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02DB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9CF3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3C1A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DBCD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763A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B04E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C6F0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F60A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FFE6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C032F6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DF7A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740B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DB0D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9B5F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B53B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C580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F095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A148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AA54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823A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0042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02E4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0182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A4423D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3EB9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60E0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96B0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00A5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D395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0A18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5A94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0E71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2EAF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1B88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6253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330B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A9F4DF8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1FDD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8BD9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28FA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1E50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0A9A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E35D0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74F2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941F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9AC0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D278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6FCD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8.12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3AAA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752724E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7F2A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8260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BB4D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9388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ED69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0455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428B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F96B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A659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C612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B9B2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F063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51DF3A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BFC3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BEE2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0FAA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18CD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89A1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13D5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E358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CC00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4CD8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2C7D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D7AE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58FE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D33528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1A10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F086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54B6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E2D7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6207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B5C0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B0CB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785B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5E0D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45B9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E116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19F0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7B316F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F2B1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7F4B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6DA5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7ACE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566B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58AC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F1B4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B730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C227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71E1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E56F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F366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A1C40B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846A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FC64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AC63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6973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8F7D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DD77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2C5A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9D9B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6221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A3CD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0CBB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8681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99CDD6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EAA3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9290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C9E4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40E5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B91A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4B15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94C3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0C56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5368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E644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D13A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CB76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60997F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E754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AECF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6652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815C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C58E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EB8C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7C70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E40A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6FDD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84AC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EC3A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893D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8C9678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18B7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3533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0160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D027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7E94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0EDD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4E7B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D8FB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2E17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3D42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3546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F12F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C36D3A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956F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DF6F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BACF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B25E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DF6E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AE3B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3553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D2A5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19A8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72FD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7774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ADF9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D64A8A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63DA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C18E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9415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FD30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3487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3A14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2FE1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EF09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64F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66EB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6B43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FD09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672245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A743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C2F8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CAC0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55CB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5CB4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8864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7E17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5959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BF09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EDEA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480D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436B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B0351F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E9C6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811B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1B5A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70A2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0EB5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5671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4C3E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F60F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CA29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9F87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27B8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E1BC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F09138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6D1E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36A6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B0A6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E8BD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C915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4751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11A5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FF9B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0D66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223E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C1B4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2C5D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B0CBF4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4043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6C09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AAFF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0CBD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D6D0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1603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81A4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9D55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E7B1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8BAD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805F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E674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65BD08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13E1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ACFE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9ADB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EEAE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AA11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7C14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1F6B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6CD7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9C27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A05C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0C82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F7D9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F35099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5CC1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8218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E280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6D26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7B6A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A33C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558D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249F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B01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54CE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8452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6C7E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D39B5F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BCB3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48AF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8D50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5AC0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95C9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67D4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5527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D4E7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BDCC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65EC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2513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11.32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7128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6784D1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07E0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352D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1AFE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8FAB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A7DC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BB84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AF5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4BA8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8C1C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21D6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3ED6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54F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F44597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336C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D01A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9292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14B0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CBEB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0C7B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DC26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C4D9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E8FE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696E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AF1E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2DDB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E4BE68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2A1C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8C94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2DE7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2880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CA97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283F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0A92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A61D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CA24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DEFD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9FCC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8.14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64A6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059B20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D7C9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4A87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493E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F1C1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9645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F102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FA5F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1EC6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BAB1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3667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2D07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8BFC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29DEC9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1014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F72C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81BE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7EE3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EE52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DA24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B752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A120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E829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9281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6C94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7A89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084D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CFAD68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8965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15E4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F61B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8717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AA54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793B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F5E8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E64A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BA5B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6755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4999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9396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C0AAE30" w14:textId="77777777">
        <w:trPr>
          <w:trHeight w:val="6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04D3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4058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805A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2EDC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CEC0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CADE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BBD9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9B42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635F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64F6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3F0A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86F8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储藏室有墙体占用，尺寸长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380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43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87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5A018CF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C975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9C59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18CA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2949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041F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27CE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3648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90B3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3F71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E78C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0F4A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AD36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2CAD51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88B8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2BC2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D756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30E4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CD34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62BD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1761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06F5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0A08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ECE0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7974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86F7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F5EE78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5E88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AAAE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EB72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A269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A96B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82F9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AE03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BCAF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ADB5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132E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ED2C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DA28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F0801D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E4EA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1476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257D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5D12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9194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09A3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CF7A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8AC6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ED0A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ABD0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7D4A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A6EE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7735B6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3BF5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5222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0DDE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0D63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A790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5DD2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6693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44D2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5C5E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A552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59A5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294C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309E00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85D0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A797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6AB8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3016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D3DF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2F9B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642F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7C83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DB03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2081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0F88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000D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054A5D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E3CC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16E2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FAB2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9C70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8EAA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3F05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C6F3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6B3C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F4DF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25FB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24FE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4CE0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245F3F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6B04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8ACD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FB25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CC5D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2E8A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7795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B0F4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9AE8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C42B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C13C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38C6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182B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A6DF04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AC69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5729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E534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1CB8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D137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4B6E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E5F8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878E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6E87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4070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36B8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4C69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53C009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A780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EEFF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DBD1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FA54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976C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244A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51BF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2B12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69AD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3E44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E076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2C3D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210C500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EF83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A180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D0A3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1053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680B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83FD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AA79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FF54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644E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2945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5D8A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A312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21DAAB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678A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2B60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180A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522B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4CBA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8E09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1497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A135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F733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8411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A745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30D6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97D0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70DFBB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2A0C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2AF6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35FA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E52B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C2B1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1035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DFF0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2C49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12C4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F89A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533B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3032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8C19BA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7E83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89C3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2CCB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871C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65EC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3872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7FBA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2672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044A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AE10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AA4E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9798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A1AE758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7CF7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3120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B8D7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34B1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96B4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A801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3C38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624A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C750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5590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8ECF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B7FA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38F898A6" w14:textId="77777777">
        <w:trPr>
          <w:trHeight w:val="6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2A0E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66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6D0F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EB65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9FA0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D0CF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B1F3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C4D4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1F8A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0D42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BFBA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70FA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363E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储藏室有风管、风井，已安装，尺寸长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5ADE902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04FD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70D4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85CA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C3EC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468D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A1B8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35D4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1E94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43DA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1DA1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45C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2913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B383BD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4C58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F83C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329D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CA6B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9621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87E5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8CB1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7BC3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07D3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3E33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4020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3ACF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837F35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5BAF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6C3E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B6C2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4B79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8C65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16D4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E11E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640B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1170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1579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E1FF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1E79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5620043F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7EB7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610E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8297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FFF9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19EA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44AC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A5F8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3E4A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B5C5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5D92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C085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8.12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C301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244D0E1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4FC6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770A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CE65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26E9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E0DE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C210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07B5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BFC1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5E8A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05B4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E737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4620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A91A70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21E3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2CA4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9CC2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E1B0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3D58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66AE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32FA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C320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B860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6B81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437D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44FC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F795A3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C21A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7122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3BEF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5764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B9C6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F27C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B1B4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6E19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C618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9731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4576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D5F0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45BF9C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879E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E85F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976D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5C3D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AB2E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264E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9815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715A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B09E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B5C8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E0E4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9E5C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3B216A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89E2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CB72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FE1B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7778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513F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F0C4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A719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80D2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1EAD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008C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0F01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B0D3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5860CB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1CEE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F09D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DEE6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34DA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B9EB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9C78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BD2B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38C7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4D22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2BA9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0C55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4977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车位遮挡楼梯门</w:t>
            </w:r>
          </w:p>
        </w:tc>
      </w:tr>
      <w:tr w:rsidR="00001422" w:rsidRPr="00001422" w14:paraId="1772A8C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A21A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D8C0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51C9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B3D7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52E2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DAF7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5993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881C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C9A6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FDD6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6-B2-34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246A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15A5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262E32E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C1AA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A9FF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B112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10A5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A228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F6CD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41D4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91EB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0932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D280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6-B2-30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A9F5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2D6F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658540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6464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7E90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75E3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A4C4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0F20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6FBD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D806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7A44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92A8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6966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6-B2-36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8925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6CA0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53AC4A0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9BA4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F6F9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C85D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A817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8CAD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E7DC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FADA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AA9A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E717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8E1E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2532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0659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0F8739F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A096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C53E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0A68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4C4F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8A66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886B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9753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6DB0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161B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3403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7EA7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E2DE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6418C2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C6D1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6209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20E5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041E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048F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FC9F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736A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E37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32CB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A40D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9F75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7AEF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3CB0D2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ABCC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DACE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2721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3650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AFE0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32B0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B797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3BF0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845B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BCAA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D477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0423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62E098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C552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F66E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E859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CA54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235C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AB8C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4AF8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2875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21B0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7840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5A97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729E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B2FD8B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2FE7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E3C9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B03F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8158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38DD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8FE1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C884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R028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918F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478E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4055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6-B2-32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1935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1AA4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2D69E0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9A5C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DB30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DEB4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BD5F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FBA1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7316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2FC4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R029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8B08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DD95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B4F2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6-B2-33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BE6E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9652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车位侧后面有集水坑</w:t>
            </w:r>
          </w:p>
        </w:tc>
      </w:tr>
      <w:tr w:rsidR="00001422" w:rsidRPr="00001422" w14:paraId="4A735A25" w14:textId="77777777" w:rsidTr="00FF68F3">
        <w:trPr>
          <w:trHeight w:val="684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7A57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87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6A71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7E00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F02B0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AFA4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541B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C15A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C8FB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6BF8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302D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BEF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371026" w14:textId="4AD85072" w:rsidR="00FF5717" w:rsidRPr="00001422" w:rsidRDefault="00FF68F3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储藏室有风管、风井，已安装，尺寸长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216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厘米×宽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110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厘米×高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35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599A7FD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561D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AB0C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0FA9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F0B0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9DBE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A9E8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3B84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51FB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27EA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4CCF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B967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8.42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B18D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788CF6D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2636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F9B1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136C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3B22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B787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DD17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CDC6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4D90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B81F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AE78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4655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4379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1E3841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E645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0F11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1B3B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C419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066C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7E2B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5FFF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E9BE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3FFB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9DFE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2D2C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1641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车位侧后面有集水坑</w:t>
            </w:r>
          </w:p>
        </w:tc>
      </w:tr>
      <w:tr w:rsidR="00001422" w:rsidRPr="00001422" w14:paraId="62D369E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4F16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2BD7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EC8A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89AB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7638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70AB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7D0F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B560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3744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4854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DD88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BB98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993DB8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92E1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D21A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4417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4594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5797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5FE7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3884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2EF1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EA91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ECEA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FB22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5C4A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73B659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58BA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FF79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DAD7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8D08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78F3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3150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E8A8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988E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8FA4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AD74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4877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2C80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81AE32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B483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1680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4597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D73D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6CB4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6015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1E11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82DC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3FBA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D934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CFF0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49D2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065739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898F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61B1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F025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D4BF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B76C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D20E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76DD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2C46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A253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7A2C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F6B6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BF21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车位遮挡四分之一个单元门</w:t>
            </w:r>
          </w:p>
        </w:tc>
      </w:tr>
      <w:tr w:rsidR="00001422" w:rsidRPr="00001422" w14:paraId="2F2851E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10CB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610D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460C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5459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F55D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0AB3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A51E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8496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9F84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ABF4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DE1A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A3EF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879E3A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D9DD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1A5E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9D1D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714B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695E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5C98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43A0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8032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16AE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2ABE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CBF9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3878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C86AC3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1F6B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7DBB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92A0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2004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69E7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EF10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495A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1D50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A8CB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8A4A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6305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E98B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754AB9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8A51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7269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3581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B01A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014B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ABA8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6CE2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34E0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A007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54AD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96C6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3A6C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9D707B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470D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D545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DF7C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B930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76D5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EA30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4509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7DDD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986C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7D3D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B69D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B9C5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499CD8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50B9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DBB8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3B39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2BB5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E120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A1A4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403E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9E6C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A662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24BE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B58F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4783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3E32B7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6DF5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6ED3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C376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A1CC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387C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1B6D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54DA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5677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37AE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2F71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2F4E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E449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5C5686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06D7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7627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D948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C44F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3C53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5983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0C6F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0D04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6778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7AAA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F8FF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6AF1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80B066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436E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FA61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76A1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18CE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C008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1B4F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358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1F48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3DAC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1C0D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1-B2-44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480B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FBEE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54CA1A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011E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0EC8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41A6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9D11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A330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97F5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AB17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BA9C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0F07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8FD7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1-B2-46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5C29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B290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5BFB175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E366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CFED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CD7D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62DB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7C87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70D4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A82B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9316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D4DB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EE7F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AAB3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5.98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C238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2B7525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BB66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64C7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41B1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4161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379B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5B5B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C354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9290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B70F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CD06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8283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0B25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38D410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DDC3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A293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0E86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5395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A928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88B7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F586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3373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D24C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D15D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02A2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0E3E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4DC059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0486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109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ACB2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50D8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7FD5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242C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ECB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6F83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0911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0165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AA2B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40A9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8.73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B50D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66D667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D033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584D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9199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B069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D180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2AA4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F0EA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5DC1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E068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079C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0F4E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4587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BCCBA8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00B8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C414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4C8A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57C1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B2A3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27D6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68D6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FA17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5B3D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573C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A96E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F8D3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F67234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1BBD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43D0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A25E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1B76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A498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68FB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83E3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BD00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D365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D780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7343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5.21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EAD7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C47782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C142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1825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52A2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1F41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22E2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510F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5AB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412C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629A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CB7C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64BA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61FD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7BA909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D89F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7066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1887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02D0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0773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E25F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70D7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FA32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7342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BB3C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10CE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7.91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CAA2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3BDD24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4B0C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2335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BF6F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25A7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8807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95AE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59B9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266B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01AE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8D4C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ADB7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5512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20375B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37D4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DCC7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D73B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24BF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D6A8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FF63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9FB1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70EF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993D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DB4F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8960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41FF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C2D667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C7F9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ADF0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EEA7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9E87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AF7B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1260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0FAF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DA57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52F5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AC2C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3A26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F398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F9AB26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C013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B37D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E7A3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83DF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317C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8B62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588F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7BB3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AA08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136B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08AA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8DC3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B7BE16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BBFA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76B6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564E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0093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1BB0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3C74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6067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6B7F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18B3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BB17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6EA3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7DCF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FC5DFB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8356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A8D8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8643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705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1A31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EE6F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35EB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869F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B0F6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DC0C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1-B2-45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E19B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7.06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15A7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880AD8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2429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5AD7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0246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61A3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DC47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C1DD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6E3E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609D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88F7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7981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1-B2-43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7C94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584C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799189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8EFE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B9B2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0D53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5BF1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5AAD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B0E9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F094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8221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4EFC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42AD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092B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C585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D10F02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507B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95E4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7C30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5558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38D8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DED0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FE21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58B0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6E65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3079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BCEC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D5A4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CCC7A4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D95E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FD1C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2B5A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453A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E847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FC84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82ED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E11C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1FD2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D451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347C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9B7B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1DECD3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7C37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5DD8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52D1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4DD1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7DA7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9F56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CD44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CAB7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EB95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E2BF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E4B8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9143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1F00A1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74AB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E7F1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375B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AF7C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590A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0358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5667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CBC0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B170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2BAB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54AC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9.54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68DC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112D34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C03C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CC5F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7740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F375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E5FB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FDBD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4BCB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CEF8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2469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FC40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437C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9.41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1CE8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554416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40F5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1843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F421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ABF8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58E5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717E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03CA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7ED4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9F72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08FC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CA19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8.63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35AD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7765357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5ED7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7683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A3BA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4827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1442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4D5E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20D5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AE74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B5FF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1978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28DE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7.96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F5DE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FCCCC2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C181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A078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4024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B61B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5A3B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B55B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76B0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64A3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D5F1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9461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6CD8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B668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BB8875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C107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4B91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0972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7F2D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F23B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E17D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94EB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26FC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AAE8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AEE2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387F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6.98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922C40" w14:textId="70FCA21D" w:rsidR="00FF5717" w:rsidRPr="00001422" w:rsidRDefault="0067332D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储藏室有风管、风井，已安装，尺寸长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lastRenderedPageBreak/>
              <w:t>117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厘米×宽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110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厘米×高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35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0DCCC6E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2BEF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132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9CD4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9545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A2CC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9478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D40F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6B11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84B2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BD39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4F83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786F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54C9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6D6B1AB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F78B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A7B4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BEE7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C0BD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44EB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1C91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0FA5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4FCE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BD2C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535E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605D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9.41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EF32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2A3D7D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EC69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8C7C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81E2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DE78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D3B2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67AB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1B48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AAEB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140C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28C4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0E37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9.41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809A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4ABD81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9C46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4945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FB8D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7401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693F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A668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F600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7FE2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0F51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BD54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70FF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8.7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FAB9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09318C4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8CD9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7619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B959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98A4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F354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F7B4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DBEC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1C24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AD25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8A9E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F674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10.62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E7A8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0DB169F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DFAA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9642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7803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23F6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A6BA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4862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ECCF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DE03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4797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8E84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8947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9816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8D529F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39CD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8482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91DE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1F13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3952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25B0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EC6A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CE25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8D8D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6DF7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C74D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F541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2EDF8E7A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B7A9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FE8E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A47D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7A02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B52B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5702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F942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6C3C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58A1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2791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0B2E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0689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52B20E1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699E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EDFB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C51F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5D16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3AC0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EDA7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321F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E092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5663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3DD5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2A04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F8110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239023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D251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8BC0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67EE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26D4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B350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1F41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2E0C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B1E9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5725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4BFE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6EC9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2937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51919AD" w14:textId="77777777">
        <w:trPr>
          <w:trHeight w:val="336"/>
        </w:trPr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16D6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39EE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7CA1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4E1F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247F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4BD6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7E2E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CAE5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CE7D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C0BB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DB24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2504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E37E24F" w14:textId="77777777">
        <w:trPr>
          <w:trHeight w:val="336"/>
        </w:trPr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FAC9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01E0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1565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DD13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41A9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1666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6904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EC83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8650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CD5D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8B08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C276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4FA56B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F1C7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8986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FD27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D868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390E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F623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B22A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0262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8C5E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199C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1-B2-40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947E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5.06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BAB6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8719CB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DE02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736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B6E3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4535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2FAF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6EBF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BE97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D024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2638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4C7F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C080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10.37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198E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9E7A86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96C0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61C1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5042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12E5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E881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C67E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F6FA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046F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3168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7855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6D82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27E7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181FE0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337D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688F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63F8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3FA5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B469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4197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56E3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62A6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AC99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9793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FC6B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9.54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B74F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9391A2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FC39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34CC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A41D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00B1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AC06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8C88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6776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309E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3DED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DE15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D9D5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9.41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F2E4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50B2D7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AC15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B6C5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CE6B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0242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CB1A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D4FA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A352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8E2F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CFAF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7C18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BE6A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8.89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F7EB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922D26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DADF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B76C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C42D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24D0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72A6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5DB0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3C0E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053D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072C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349B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348E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7.96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50F0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32FD89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EE2A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E751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2276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2810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107A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3447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B5B4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E38D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A9F5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4EE4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98F4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8.89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FAEB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7F09AB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94C7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152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BD72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E3F7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919E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7D7A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CE2E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E8C5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FC0A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2403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A0F2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89C6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9255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E1029F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6D25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405A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D40D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0FA6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7FFB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CDA6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8461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902A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AFCB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1475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DBF6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98DA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175CC20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25F9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E007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98E8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2E38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32C3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7E3F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4A5A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73EB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0BB5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454A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4106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8.12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A441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705B9DE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24A1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677A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C894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EB65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AEAA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D919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AEAC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10E8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C118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C5BC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D43F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A7AB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886249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C637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43A9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BE5C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F7E7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6E2A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5420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5EF6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1DD4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6686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46D3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225F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C959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B46EC6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35E9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5930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B401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9DD6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4D98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D5CD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3E43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BCC1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4EBF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02E5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2E32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558E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5583AD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E90E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D2BD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B705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5072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49C4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F610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EDDC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2F69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F3A8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9698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58A4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9D5F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522950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D695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2AE8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3644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ED02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76E2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DE61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4ED4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3DCE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37B3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F70D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BFC9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9DB4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E47C11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BBF1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1B72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106F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8E94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D40F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6CE0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F1B2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64BB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7499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2A19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5-B2-43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2EBC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F6E1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13A6B28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C722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794F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E458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2AA9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B79C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EB8F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FC1B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C58E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F20A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82FB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5-B2-41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05A5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AC0E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B7B155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1C85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325F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7F94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81DE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48A0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3254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F273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5630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7D49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81F5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5-B2-42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A5D2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6.36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8189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7D5103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EEBA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773D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8759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7F14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3A96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9B66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C6D7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36C2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D49D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9A1F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C086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9.54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060A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565E699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DC58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3992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B94C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B5B3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B282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4E9A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9573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8C3F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5BE9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2194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4FB0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9.54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2346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E9396E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060C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22A5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2730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8120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DAC8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5619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2E18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72B4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9387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C4AA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D1C9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10.37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2B77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07E432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11FB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F7E0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76A1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277D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0CD0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B428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7F24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A553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71B6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6CA2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B487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B241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1C3A83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E27E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1A72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A849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1CB1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DAEE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EB85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7AAB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1F91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275E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610F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A106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7B93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DA0510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1A17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FD01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3ACF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3BB8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1F8A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21E2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F701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11B4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4BE5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B8C4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5-B2-40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5711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5.98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3DD1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858DF5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523C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EFD5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E06E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F604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0472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AE63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237E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A58C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066E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C63C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FCDE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E092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92CE8E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7E2C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6E03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774F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265D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CC89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C0DB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C248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69E6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BF0F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C1D4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010A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F474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12F577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EF36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12D3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4FCC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5887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5434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65CF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DCD1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5C0C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4768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8B5F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CE32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6A04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F26B5C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3C3D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0242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C4D4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121E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1A0D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87FF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54FF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ED98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F7AF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2563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6153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C888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3B79DA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18A0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173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E4A9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4B72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7F23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8091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4A88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5248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A588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6817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5967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D925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5.98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84A4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20DD6B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2787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805B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3C01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05F1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120A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22A4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197B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AF69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62A6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AAF2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2C6D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7C35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33476A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F269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D830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D7DC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3DFB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F6F5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3F0F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5312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F6A7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914D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60A1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20BB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B80F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3968BBA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B9BF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0616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9B5B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08FC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D8CC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31CD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B455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46DF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0695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A2FB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A055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EEBA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446557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F463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A7FF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0E73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7041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923C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30FF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CE0B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A8BE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AD73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2E2C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7642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D555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02ADA0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49F6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90A2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C177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FEF2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9C69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8E21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A08E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770F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8BF6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6EDA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B32B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9431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4EBBAE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FA0B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A228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0829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381E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FAAE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FE58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9069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26C1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CC70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FCF4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4AB9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C0D6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C9A8CB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6EB8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9A1C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38F7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8604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5CFF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CBA0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E843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76B0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596A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69EE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F67E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676B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DDDDEC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15ED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5196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FF58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E655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68B8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7AE8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2DED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FFC4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25CA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E483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9DA7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3081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14262DE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B7AC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65F1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F66B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7756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38A4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05A2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2A98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2445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7A34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3939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503A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D62A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C117FB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BCBB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809E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46AC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44FB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77BE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E6D1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ED6F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E9D4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7790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DCDF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6D15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E58A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9FC0D3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5CB8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2151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4204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AA2B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5D1B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E475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891C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0DEC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3464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EFE9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D00B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60BB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D5FA45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93F3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E08D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96C3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C414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616D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A454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52E6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614C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CD78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870B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CECC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83BF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C79138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300F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C4B5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8621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BED6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4276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C8B6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1547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52CB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6560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339A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5-B1-61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AC2A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E23E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配电间外开门影响车位</w:t>
            </w:r>
          </w:p>
        </w:tc>
      </w:tr>
      <w:tr w:rsidR="00001422" w:rsidRPr="00001422" w14:paraId="39418A6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EE01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C6CE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EE54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223C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6544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0048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FD28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FCAE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AE34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1CA9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B1F1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801F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EFEFB0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66B4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360F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FAB3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D156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EABD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7296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1409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C1A2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9259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759E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5-B1-60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3FF0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0B13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工具间外开门影响车位</w:t>
            </w:r>
          </w:p>
        </w:tc>
      </w:tr>
      <w:tr w:rsidR="00001422" w:rsidRPr="00001422" w14:paraId="4DFF61D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F085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30BB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8B71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8620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8DB8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E79D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9ED5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70DF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39EE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7566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E4CD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A167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F2BA20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5A50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D0EE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6C46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EBEF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5056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1CCC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D5B9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3676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7434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026D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40E7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04E7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9418CE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F329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9685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818B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D4D5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20D1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FFB5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F09B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7FE5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A37C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F0D8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A7B1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41CC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615F84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C704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1513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8E65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D398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9A89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A0A6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1DE2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84D5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ED4E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E680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CDD4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5FA3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E97CD4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E1FD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D37F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D09C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13FC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DC34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D1F3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788C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A4EB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EAEC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8F59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6FE9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65CD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C57F63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AB4B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71C4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8CCA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465D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7072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EF9B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321B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54BC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CCDE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84F8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322A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9140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34EB5F4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8E27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8498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E395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F878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4126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7F22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6997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E62F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BD8E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155B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7292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7357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8AA1DE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B408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196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C950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18F4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621A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910E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F090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F3D8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D851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B7C1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75C1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7DD0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C0E1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1BE0980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4AA2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35CD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2683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9F0F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18A9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229D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02E9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CEB8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975D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F6D8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EB84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6.01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598F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230F17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3409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5B45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7CF5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F376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0906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5581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52B5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FC2D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5DDD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17D1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CCCD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F0C1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73B9F9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AC02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DE34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7FAD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2C9B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531E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C705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3A0E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5530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28BF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53BA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249B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733E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DC5DD1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6590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77F1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75F9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F75C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AC21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8D5F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938A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392F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D6C4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382D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26B2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AA49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16F6B0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C0DA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923F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8C50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E790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9715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25F5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3E1B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C4E2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36D7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F875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B011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9C2C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5FD8266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6981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9F87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11F3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BD6F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605C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BB65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2A63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2BF9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211D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81D7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41D8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15C3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0958F9E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8057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A0F8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6C87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A854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C79A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6C96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E88A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0F71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6F58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9A93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2BC5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3708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B948E1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773E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A48C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C08D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01B3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59D2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F8B4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26DF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694C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9C6C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0245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34D8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53F9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02A403D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1C94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8915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0695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9CEA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D08E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FA69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A0EF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112F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4ED9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F844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771F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F272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6DA07C8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EF5F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2989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92F8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4C8E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168B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E717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6CC4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B9C2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5B13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1A8A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2D32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E75B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5BF741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D5F1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A281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4A37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38C0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2D3B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4E54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0186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961D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F8DF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AAAD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C7ED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F777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34C5CE4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D67A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1D54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435F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C4DC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4DB6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6256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9029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888B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6513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9786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09F4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0408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05FC45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87DF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A54D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9824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B8E9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DCA6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F49A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E4F4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799E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CB8F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401F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15AB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55B7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014CD0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FBCC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D084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6C01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7D94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C3FB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9675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2FB6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8729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3CFA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6AC8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989D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D83F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05A311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0B58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4716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3FC3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3AD3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E3AB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3F49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F17C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44C5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497A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F0C3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79AA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9DBC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118C6D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1B5A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76B9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C471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4BD9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ED1A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1C92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1DF7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BE96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AAED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7234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4C81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0A3E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3E5AE0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9039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FC0F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DCBD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561C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8838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E767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6D50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C0EE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7E5F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27AC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12BF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518E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7A54FC5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534E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FBBC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83B6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0EC6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D73D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6A5A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1925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B070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CBFD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D6AB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7A6E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DBD3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1E796F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61D4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1D2C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2F21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324D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DCFF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3793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1920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F6DF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EE46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0EF3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90C3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A123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62D9AE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964D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216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31B3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BCBC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90CB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CEC1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D021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9C64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CA03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E52D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16E3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1603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858A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4EEAC1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9D51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3E79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D31E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484E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F997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3764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1ED9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7D9A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AAE7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71A4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BF74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E046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2E7CF2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4BC0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22BF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08A6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FB6A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3E8A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5A0C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A32C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ECA0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D52F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8950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F43B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6.01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92A5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68FEF9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01D1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D76A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1F23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943B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C511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3DA3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B59E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8494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3B32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3DC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2942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EA53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0F6308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E750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F593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2789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E55A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C00F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3043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9A73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3F3C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F2D6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14C5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F63F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E11B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9D558A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B02C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9E1C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C267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0FC4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E47B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69C3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8DAB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FCB9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751B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B580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1403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CE27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C286AE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B64C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B195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CDEA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B23C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BE78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1946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C044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12E5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F10D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919F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927D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DD8A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479A6F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9A56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ED59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8CB7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5E76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FBAA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CFBB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4FE2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AA03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4BDF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D994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2129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4D09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D78EFD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0624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B8B7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651A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A9CD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4E8D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8777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1247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5859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6438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DD26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0F1E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0C93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541ED8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94CC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86EC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3A37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6EFE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29B4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FAD3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926C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5BAD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2845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FF35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A660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C922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C32BFD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421D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7A24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DF14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3305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5BFA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A5F3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7901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4CC7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906B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6E70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EBC5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FEFC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5A355845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F68B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5272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058A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8DC1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3ACA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6CEC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A9D9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1308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2A51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90A0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73D4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BD10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68419DA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883B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5EFD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3E87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F0FA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C3AF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3504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008D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310F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232C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6AFB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34C6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ACFB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073DE9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4916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FFBD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1323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3DB1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C265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C2D0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BAED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3BFC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52BC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1EF9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5933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0FF6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7E9E90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300C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4DC7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FE47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FA4C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4BCF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5B87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728F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ECDD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FF99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C1A9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9A77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DFC0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10AA9C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9DF0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32D0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853A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2457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3C50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D85B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4916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E7CE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DD52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C2A8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BDD0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EA42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4C1791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1FEC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ED5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E5E7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EE7F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8FCA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664A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4F09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3DE4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6698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F2EC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6AFF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DA7B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39FF7D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4FC7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B544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0A5E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D9DE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2C47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D1F2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409B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A778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BFCD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3162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A6EF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424D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1BE4B0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F450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B64F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01D1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C82F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D5EC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E864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5632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E718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B5B4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E0BE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E76F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9F3B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11A82E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511B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92C3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69B3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11F5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F9D6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A55A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92FD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01B8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1F5B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F5A3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5-B1-07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92DB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02A9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CC4B83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1B9A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0013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F04F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3250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490C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6B14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F614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8046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1814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C564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5-B1-09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A2DF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628C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EC9701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DB4D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237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4410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2BA2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FFFA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3766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7028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CA03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03A5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E2CD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EE26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38BD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BDC8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5228E9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DD0B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0FFB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25E1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7AD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C8CF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DEBA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9657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B903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F14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50BC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5-B1-05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4BEA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622B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6A23E6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C439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E761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8F5A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88C9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A0E8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FF4F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8ECE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9485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D71A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1C9B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8B9B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CEBF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629836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4097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0CC8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6EEA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2B01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F284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D2E6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DB73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E6B0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196A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1411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02FA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5356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D65AE4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A1D9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2CBA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0263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B7B6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E4EC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6484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4931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01BB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7708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82EF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5-B1-02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2769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FEDC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62126E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DC69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1C5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D241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3809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D058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EA7A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6666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6620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FB5F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7FCD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079D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3D70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9558E6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DF70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EE71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8120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BB91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B75B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4348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40E0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E495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5105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3B56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5-B1-08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67EA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8CCB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7DB126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43F9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D9C4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4FD8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287B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13CC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975F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367C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634D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8E5F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FD40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A0DF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98AA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F26281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5D58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E71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11F5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F97E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87F1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4FDC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D3CC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48BC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6460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E632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357F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5A38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474B8C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DDBA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3847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0B1A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0B9E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D2B9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26F4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753B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657A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1C7F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633E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5-B1-04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70B4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D12B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1EC03C8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E24A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5E07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443B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AAA3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5E43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4633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3B6C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AEA2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99CA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FD2B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889B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C410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02F170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DFAB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B732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1CC9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5C13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644D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FDC5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933F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F22A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4E88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DEE6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45A9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9708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3839424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936E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0850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F812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FB0C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2414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2DF0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7516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FA4B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3B41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433A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28ED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25E1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64ABA7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B0F2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4BDF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D634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98FD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4957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9B83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1D13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91BE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57E4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D648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B3E9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1AEE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40C3F48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E0AF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BA22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CDA0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A05B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F29A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111C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7362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A85C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E0FD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5D6A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5-B1-06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D0A7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A4EA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8AD160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87DC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2F23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75B7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0B44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4F52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1B7E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BE30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6112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15C0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7C3A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EE59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FA48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9EB5AF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335C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7025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6D46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3876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28C5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224E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342D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C1D3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CA6D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E5B6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A329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77ED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2E2CC8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0CBE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F8AE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476F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8E33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6654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CA7D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38F5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40C4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C4C5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D7F9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853E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B3AC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车位影响进弱电间</w:t>
            </w:r>
          </w:p>
        </w:tc>
      </w:tr>
      <w:tr w:rsidR="00001422" w:rsidRPr="00001422" w14:paraId="56CF4BD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CDAF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C1C5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D558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A555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CCDE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844C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7E72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F870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FED6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6873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285B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5974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FC8B32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9E6F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2FD6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4AC0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C5D8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085B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A7CF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E31E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28A7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9D81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6DB0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1B45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34DB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CE14CE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8C96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7408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8735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1A76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39A6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B02C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AEE2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3274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B6BA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二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255F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6-B2-35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BAC4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1E42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A9EFCC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50DD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444F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A68E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A99F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5DB5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045E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BC3F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D7A2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8239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DB5F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E24F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0B0A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2E6E26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538F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A285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F826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E6AA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2772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6154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00DE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63B9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CC58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二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5A7D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9174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2D7B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31B5C7F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8805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260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542D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7268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0E0F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63D0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4068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0059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693C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45EC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9F47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7DEF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5E5A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27912F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C505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7F56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29AE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0A08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F7A8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F6BA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5D16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47CF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02DB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B903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D58A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3D94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B7ED92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DA09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B0A5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DC5A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75F8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B94E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F63D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A8BD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7A1B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748B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一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1182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BF04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0A69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87E6BC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5D6B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FAD8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4F77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9E64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8F1B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0C47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2F9F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FBFE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619E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二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01B3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5402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EDBD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F2788D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FA10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5522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2AC0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16DB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0238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4DAE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1A91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46C3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C2DF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F766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1227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8D0C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54CE7EA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B87C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915F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1675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A86F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D4D8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8CCF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F730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0E5F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708A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7F66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87BB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3BBC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7FAEBA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DD4B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96B8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37A0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0ED4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052E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DBB9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6B0E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1347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B55B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7515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C55D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9A5D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F1F0EB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2F4F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1C93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5443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BB3F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8045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ED9F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FCEB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F5BF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C4FC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1858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FF78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C394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235E35D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839F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992C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5548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C12B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A4D6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CA57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80E7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4938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0A6E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3C49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CB94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FD60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A94C85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4487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0DE4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144C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C068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6F8B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540A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1BED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85B7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D823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E838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C036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EAFA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8F68F2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D573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C8C8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983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C3D0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1637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5DD0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1856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ADBE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62E4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E5FD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31D4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B5C2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车位侧后面有集水坑</w:t>
            </w:r>
          </w:p>
        </w:tc>
      </w:tr>
      <w:tr w:rsidR="00001422" w:rsidRPr="00001422" w14:paraId="796EC99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DF31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7D9C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F490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51C10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6713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667C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BCE7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FE88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C037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1A82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10FE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EF03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8BDC77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3889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0310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96B3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608E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5089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C83B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AB77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247F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296D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5EB3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0B52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5D84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1BE449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9992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9400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D398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8EE1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7F64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3882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ED3A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F07D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1126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80D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0A50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5DD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E18BDE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5B35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2A8E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A0E6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C40C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2E36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EBD4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474D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6839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7F06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38AF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A05C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FAAF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7CC8BD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3A79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614A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6F4F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3DF0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3F64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B80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4852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R081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9EE0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265C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A634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6-B1-50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3F44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3BC3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8C6B39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1EAD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E27B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9F66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216A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11E3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5511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9D13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0A98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8DBB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560B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F7F5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9B7A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F37CF1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E40F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30C0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5800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130E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2DD9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F62E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61A7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53A3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AB9B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8047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473C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E7FF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F95F5E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101F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8758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600D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EB23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C59D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31CA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241E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AECA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94D6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0336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6-B2-31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60B6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55FB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2AC960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07D6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AB3B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0891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B233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7B59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249B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5FF3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FCC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2362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8B37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DCAC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CF88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CDDD75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03D9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AC25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2EC5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4B58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91BD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2BE0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5460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C083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04A9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E703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7CCB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8529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9CA7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926B91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9AC7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EDCB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A48A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568F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D7C4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9C32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4D64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C081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11C1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3160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4DB5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298F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6FE8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8A1955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980D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5D59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4C1F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687E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CCAC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105D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DFA8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4A6F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91E2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BDEB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FC08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EDB0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747A64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EA95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283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781A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9D06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03B5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5FB3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7BFD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A632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FCC2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B70F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BB1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5771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A036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678A04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C407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4D97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AE06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A6B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FFB4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AB7B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A1D5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7C04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C864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C282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2638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4CEE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03154C7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AA55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9684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67BD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CDC0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682B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546F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4CC7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93B4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75B9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680D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E94C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23DE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885E4D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22D5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5FEE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490C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7C0C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002A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5D44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2910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75B1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2F39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BFF4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0FB1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1AD5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2D4885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A8BC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C0E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D4C6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D698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A8A6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F93E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CEC7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B527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A67A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A433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5901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A248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54D647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7F15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7402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97C9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2073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0168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1564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BE97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D7A6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1D91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5BBF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DA79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622C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FB0B61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144A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7FBF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EA45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7C8C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2A7B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DE7C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4F32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4D61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A7FB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5691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146C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8941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981D8D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4685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7842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AAFE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F018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DC82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85DC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627F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B684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0996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E1AF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1805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9699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BA583D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6840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7179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6117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D265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90A0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75F3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FFC8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C4D3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DF86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419F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931E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F477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31665C3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BF8C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856E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ECAB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894F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C210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023C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C6B3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DF8F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9324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F32F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66D1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8.12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88C5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6E02EEDF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4AA0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0078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1811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6A5F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CF59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9894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943B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CCCC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D48B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F762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7D00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827D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7F27422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92DA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E277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1A93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89D7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2717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C612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B2DD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F1CD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55C9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32D8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AAC4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3332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66F416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20F6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95F4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C4C3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863F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470C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C791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24C3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745D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33EF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7934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D2D7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938C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车位侧后面有集水坑</w:t>
            </w:r>
          </w:p>
        </w:tc>
      </w:tr>
      <w:tr w:rsidR="00001422" w:rsidRPr="00001422" w14:paraId="70FFA5A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2DF9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D6A7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F76A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BF94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B9F7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5D44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07EC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1185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2DB3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521E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6359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6313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C23580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824F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3C79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1805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8C94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1C64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3BDB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543C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A089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C33A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A879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3E69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641F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483A08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F3E1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2D1B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758E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E058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A429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CD0B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2CD7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4C4A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D63D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0320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F4AC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7BC6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9FA1C0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B1C4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D755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EE1F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4A24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6DD9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31E6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58EB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45BD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72B4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91D9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59B0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D6C2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D8DB90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1363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D3C5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5BEA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3121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CD90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3D4C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B669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FDD2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72CA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C7BA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3C22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00E6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5ABB78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003F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A211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7941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D137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4C83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661A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205A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3474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65D4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A26E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6F78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5CE4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FC0483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AC43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9C07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C839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461B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9D11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BDC3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12D7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DAB4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5566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3B7F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95C7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1940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DFD990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9ED9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303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151D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0A53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38D6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8B12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544B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F171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92A0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1ACF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8905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B5F0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D470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E9AA98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E391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5E7A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89F1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12A9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EA3C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2633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939F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6857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01B7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EA71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1B16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4517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消防泵房外开门影响车位</w:t>
            </w:r>
          </w:p>
        </w:tc>
      </w:tr>
      <w:tr w:rsidR="00001422" w:rsidRPr="00001422" w14:paraId="653F81B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6582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39D0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03CB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8FCE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EBA5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36AC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8238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C695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62C0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二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85CB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D1E3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0552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7A6B00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602F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FDFE0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072C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557C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8C0F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2BEA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DE92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B687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7CF7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一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1EEB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43C4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CAEB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87D8EB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BCB4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5300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4FC2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E1B3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A848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E67A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08E0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A11F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4052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二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A301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8E08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DA15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B4AE0E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D813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6302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6B76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BA68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5251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1F49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4037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9B4A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9148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97CE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D49A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3917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167F22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A40C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6DAB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4CC0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7865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D956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DD34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3706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071C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D54B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AF06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A5B9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840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B850FD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C12F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42C5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AFBE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3E91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659D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55A4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8E38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0C2F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81F9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57E5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0BCD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E969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AF5B0B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BE5F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6B8F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7E69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A6B4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63C3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58E7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366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4F2A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26B2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9252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623A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646E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357B0C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8A4C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957A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7DD5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7E6E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6254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5C4C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E0AF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C81F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611C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98C0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2F03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B524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3B41A4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24CF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3C37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1A04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1A8E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E1BF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72B9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4895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A30A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D7C0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FFBD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0AF0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B278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92F5DD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621A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91E8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8939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6EA1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39CE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A201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1676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C9F1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3C63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CFAC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2862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5F25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DCA5E8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3105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B9A3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CA1C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BD4B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F94F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5FE8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7432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AF4F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8A5E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4B11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E1B3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B3A4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176FA1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9A34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D313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9E16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CAFE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9A6B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1810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33AD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8A80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6488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DE38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3842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55C5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F2136B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6626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EFCC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958B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22BE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0456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6AFD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957C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E28E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8E55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76AE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197E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0544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3A47AE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3DED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DB25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2C47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CA0F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D017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1B13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B8D1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5345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91E9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C238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0361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B923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19C522A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0C3C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8722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4388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EF3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6D4A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DDA5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3249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3822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8520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4BE2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423A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D829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02EC5E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CE49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320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E51E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E0CC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1913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1AF6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7CB1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A718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5422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BB0F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51DE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C2B2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3C8E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工具间外开门影响车位、侧后位有集水坑</w:t>
            </w:r>
          </w:p>
        </w:tc>
      </w:tr>
      <w:tr w:rsidR="00001422" w:rsidRPr="00001422" w14:paraId="3CE04AF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6AFE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A95E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949E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8C84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D30B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71C9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3BB0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F0D2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B961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E02E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71FF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5F80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47B98A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A909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DC56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E398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65F1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E9F4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5E38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BA75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45F8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5D83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9A1B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2923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4956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</w:tbl>
    <w:p w14:paraId="5D462FF9" w14:textId="6EC6F94B" w:rsidR="00FF5717" w:rsidRPr="00001422" w:rsidRDefault="00273164">
      <w:pPr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18"/>
          <w:szCs w:val="18"/>
        </w:rPr>
        <w:t>备注：1.共346间地下储藏室，已参与分配322间使用面积集中在5-10平方米；剩余未分配24间，其中使用面积小于4平方米共5间，大于17平米共2间，剩余使用面积4-5平方米17间，由于面积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18"/>
          <w:szCs w:val="18"/>
        </w:rPr>
        <w:t>较小未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18"/>
          <w:szCs w:val="18"/>
        </w:rPr>
        <w:t>进行分配。2.共382个地下停车位，已参与分配322个；剩余未分配60个，其中8个无障碍车位（含4个充电桩车位），30个预留车位，1个风机房外开门影响车位、剩余21个车位分散位于B2层地下停车位。</w:t>
      </w:r>
    </w:p>
    <w:p w14:paraId="0D292DB4" w14:textId="77777777" w:rsidR="00FF5717" w:rsidRPr="00001422" w:rsidRDefault="00FF5717">
      <w:pPr>
        <w:rPr>
          <w:rFonts w:asciiTheme="minorEastAsia" w:hAnsiTheme="minorEastAsia" w:hint="eastAsia"/>
          <w:color w:val="000000" w:themeColor="text1"/>
          <w:sz w:val="24"/>
        </w:rPr>
        <w:sectPr w:rsidR="00FF5717" w:rsidRPr="00001422">
          <w:pgSz w:w="16838" w:h="11906" w:orient="landscape"/>
          <w:pgMar w:top="1304" w:right="1843" w:bottom="1304" w:left="1134" w:header="851" w:footer="992" w:gutter="0"/>
          <w:cols w:space="425"/>
          <w:docGrid w:type="linesAndChars" w:linePitch="312"/>
        </w:sectPr>
      </w:pPr>
    </w:p>
    <w:p w14:paraId="28A84E43" w14:textId="77777777" w:rsidR="00FF5717" w:rsidRPr="00001422" w:rsidRDefault="00B57C9E">
      <w:pPr>
        <w:pStyle w:val="1"/>
        <w:rPr>
          <w:rFonts w:hint="eastAsia"/>
          <w:color w:val="000000" w:themeColor="text1"/>
        </w:rPr>
      </w:pPr>
      <w:bookmarkStart w:id="65" w:name="_Toc214891686"/>
      <w:r w:rsidRPr="00001422">
        <w:rPr>
          <w:rFonts w:hint="eastAsia"/>
          <w:color w:val="000000" w:themeColor="text1"/>
        </w:rPr>
        <w:lastRenderedPageBreak/>
        <w:t>六、咨询结论与建议</w:t>
      </w:r>
      <w:bookmarkEnd w:id="65"/>
    </w:p>
    <w:p w14:paraId="5BCF1A2F" w14:textId="77777777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66" w:name="_Toc214891687"/>
      <w:r w:rsidRPr="00001422">
        <w:rPr>
          <w:rFonts w:hint="eastAsia"/>
          <w:color w:val="000000" w:themeColor="text1"/>
        </w:rPr>
        <w:t>1</w:t>
      </w:r>
      <w:r w:rsidRPr="00001422">
        <w:rPr>
          <w:color w:val="000000" w:themeColor="text1"/>
        </w:rPr>
        <w:t>.</w:t>
      </w:r>
      <w:r w:rsidRPr="00001422">
        <w:rPr>
          <w:rFonts w:hint="eastAsia"/>
          <w:color w:val="000000" w:themeColor="text1"/>
        </w:rPr>
        <w:t>咨询结论</w:t>
      </w:r>
      <w:bookmarkEnd w:id="66"/>
    </w:p>
    <w:p w14:paraId="332C5F9B" w14:textId="77777777" w:rsidR="00FF5717" w:rsidRPr="00001422" w:rsidRDefault="00B57C9E">
      <w:pPr>
        <w:pStyle w:val="22"/>
        <w:ind w:firstLineChars="200" w:firstLine="480"/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4"/>
          <w:szCs w:val="24"/>
        </w:rPr>
      </w:pPr>
      <w:r w:rsidRPr="00001422">
        <w:rPr>
          <w:rFonts w:asciiTheme="minorEastAsia" w:eastAsiaTheme="minorEastAsia" w:hAnsiTheme="minorEastAsia" w:cstheme="minorBidi"/>
          <w:color w:val="000000" w:themeColor="text1"/>
          <w:kern w:val="2"/>
          <w:sz w:val="24"/>
          <w:szCs w:val="24"/>
        </w:rPr>
        <w:t>本项目捆绑配售方案符合国家住房政策及军队安置住房管理要求，立足项目实际资源与职工需求，通过</w:t>
      </w:r>
      <w:r w:rsidRPr="00001422">
        <w:rPr>
          <w:rFonts w:asciiTheme="minorEastAsia" w:eastAsiaTheme="minorEastAsia" w:hAnsiTheme="minorEastAsia" w:cstheme="minorBidi"/>
          <w:color w:val="000000" w:themeColor="text1"/>
          <w:kern w:val="2"/>
          <w:sz w:val="24"/>
          <w:szCs w:val="24"/>
        </w:rPr>
        <w:t xml:space="preserve"> “</w:t>
      </w:r>
      <w:r w:rsidRPr="00001422">
        <w:rPr>
          <w:rFonts w:asciiTheme="minorEastAsia" w:eastAsiaTheme="minorEastAsia" w:hAnsiTheme="minorEastAsia" w:cstheme="minorBidi"/>
          <w:color w:val="000000" w:themeColor="text1"/>
          <w:kern w:val="2"/>
          <w:sz w:val="24"/>
          <w:szCs w:val="24"/>
        </w:rPr>
        <w:t>分级捆绑、</w:t>
      </w:r>
      <w:r w:rsidRPr="00001422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4"/>
          <w:szCs w:val="24"/>
        </w:rPr>
        <w:t>获益均衡</w:t>
      </w:r>
      <w:r w:rsidRPr="00001422">
        <w:rPr>
          <w:rFonts w:asciiTheme="minorEastAsia" w:eastAsiaTheme="minorEastAsia" w:hAnsiTheme="minorEastAsia" w:cstheme="minorBidi"/>
          <w:color w:val="000000" w:themeColor="text1"/>
          <w:kern w:val="2"/>
          <w:sz w:val="24"/>
          <w:szCs w:val="24"/>
        </w:rPr>
        <w:t>、公开选房</w:t>
      </w:r>
      <w:r w:rsidRPr="00001422">
        <w:rPr>
          <w:rFonts w:asciiTheme="minorEastAsia" w:eastAsiaTheme="minorEastAsia" w:hAnsiTheme="minorEastAsia" w:cstheme="minorBidi"/>
          <w:color w:val="000000" w:themeColor="text1"/>
          <w:kern w:val="2"/>
          <w:sz w:val="24"/>
          <w:szCs w:val="24"/>
        </w:rPr>
        <w:t>”</w:t>
      </w:r>
      <w:r w:rsidRPr="00001422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4"/>
          <w:szCs w:val="24"/>
        </w:rPr>
        <w:t>等</w:t>
      </w:r>
      <w:r w:rsidRPr="00001422">
        <w:rPr>
          <w:rFonts w:asciiTheme="minorEastAsia" w:eastAsiaTheme="minorEastAsia" w:hAnsiTheme="minorEastAsia" w:cstheme="minorBidi"/>
          <w:color w:val="000000" w:themeColor="text1"/>
          <w:kern w:val="2"/>
          <w:sz w:val="24"/>
          <w:szCs w:val="24"/>
        </w:rPr>
        <w:t>机制，可实现资源</w:t>
      </w:r>
      <w:r w:rsidRPr="00001422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4"/>
          <w:szCs w:val="24"/>
        </w:rPr>
        <w:t>科学</w:t>
      </w:r>
      <w:r w:rsidRPr="00001422">
        <w:rPr>
          <w:rFonts w:asciiTheme="minorEastAsia" w:eastAsiaTheme="minorEastAsia" w:hAnsiTheme="minorEastAsia" w:cstheme="minorBidi"/>
          <w:color w:val="000000" w:themeColor="text1"/>
          <w:kern w:val="2"/>
          <w:sz w:val="24"/>
          <w:szCs w:val="24"/>
        </w:rPr>
        <w:t>配置，有效保障职工住房及配套需求，增强职工归属感与凝聚力。</w:t>
      </w:r>
    </w:p>
    <w:p w14:paraId="485C91AD" w14:textId="77777777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67" w:name="_Toc214891688"/>
      <w:r w:rsidRPr="00001422">
        <w:rPr>
          <w:rFonts w:hint="eastAsia"/>
          <w:color w:val="000000" w:themeColor="text1"/>
        </w:rPr>
        <w:t>2.</w:t>
      </w:r>
      <w:r w:rsidRPr="00001422">
        <w:rPr>
          <w:color w:val="000000" w:themeColor="text1"/>
        </w:rPr>
        <w:t>优化建议</w:t>
      </w:r>
      <w:bookmarkEnd w:id="67"/>
    </w:p>
    <w:p w14:paraId="224D87EB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1.</w:t>
      </w:r>
      <w:r w:rsidRPr="00001422">
        <w:rPr>
          <w:rFonts w:asciiTheme="minorEastAsia" w:hAnsiTheme="minorEastAsia"/>
          <w:color w:val="000000" w:themeColor="text1"/>
          <w:sz w:val="24"/>
        </w:rPr>
        <w:t>建议在公示阶段，同步发布项目户型图、储藏室及车位分布图的电子版本，方便职工线上查阅；对于有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号楼仓储分配位置、地下停车位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B2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层（即项目地下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层）、</w:t>
      </w:r>
      <w:r w:rsidRPr="00001422">
        <w:rPr>
          <w:rFonts w:asciiTheme="minorEastAsia" w:hAnsiTheme="minorEastAsia"/>
          <w:color w:val="000000" w:themeColor="text1"/>
          <w:sz w:val="24"/>
        </w:rPr>
        <w:t>影响使用的因素进行提示备注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。</w:t>
      </w:r>
    </w:p>
    <w:p w14:paraId="61A050CC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2.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由于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2025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年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11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月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25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日现场查勘日现场施工方未安排人员陪同勘察，评估专业人员仅根据图纸对照现场勘察，储藏室和车位现场记录情况可能存在误差。建议在选房前对储藏室和车位的特殊情况进行再次核实。</w:t>
      </w:r>
    </w:p>
    <w:p w14:paraId="136415B2" w14:textId="6B1747CA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3.</w:t>
      </w:r>
      <w:r w:rsidRPr="00001422">
        <w:rPr>
          <w:rFonts w:asciiTheme="minorEastAsia" w:hAnsiTheme="minorEastAsia"/>
          <w:color w:val="000000" w:themeColor="text1"/>
          <w:sz w:val="24"/>
        </w:rPr>
        <w:t>针对行动不便的职工，可提供选房代办服务或优先选房通道；</w:t>
      </w:r>
    </w:p>
    <w:p w14:paraId="01A1008B" w14:textId="772A0318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4.</w:t>
      </w:r>
      <w:r w:rsidRPr="00001422">
        <w:rPr>
          <w:rFonts w:asciiTheme="minorEastAsia" w:hAnsiTheme="minorEastAsia"/>
          <w:color w:val="000000" w:themeColor="text1"/>
          <w:sz w:val="24"/>
        </w:rPr>
        <w:t>建立配售资源动态管理台账，对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未被选择</w:t>
      </w:r>
      <w:r w:rsidRPr="00001422">
        <w:rPr>
          <w:rFonts w:asciiTheme="minorEastAsia" w:hAnsiTheme="minorEastAsia"/>
          <w:color w:val="000000" w:themeColor="text1"/>
          <w:sz w:val="24"/>
        </w:rPr>
        <w:t>的储藏室、车位及时重新分级，纳入下一轮配售资源池，提高资源利用率；</w:t>
      </w:r>
    </w:p>
    <w:p w14:paraId="189E94CA" w14:textId="68F7409C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5.</w:t>
      </w:r>
      <w:r w:rsidRPr="00001422">
        <w:rPr>
          <w:rFonts w:asciiTheme="minorEastAsia" w:hAnsiTheme="minorEastAsia"/>
          <w:color w:val="000000" w:themeColor="text1"/>
          <w:sz w:val="24"/>
        </w:rPr>
        <w:t>提前与公积金管理中心、银行等机构对接，简化贷款办理流程，为职工提供便捷金融服务。</w:t>
      </w:r>
    </w:p>
    <w:p w14:paraId="18C6D10D" w14:textId="77777777" w:rsidR="00CA1021" w:rsidRPr="00001422" w:rsidRDefault="00CA1021" w:rsidP="00CA1021">
      <w:pPr>
        <w:overflowPunct w:val="0"/>
        <w:spacing w:line="480" w:lineRule="auto"/>
        <w:ind w:firstLineChars="200" w:firstLine="420"/>
        <w:outlineLvl w:val="0"/>
        <w:rPr>
          <w:rFonts w:ascii="Arial" w:hAnsi="Arial"/>
          <w:b/>
          <w:color w:val="000000" w:themeColor="text1"/>
          <w:szCs w:val="21"/>
        </w:rPr>
        <w:sectPr w:rsidR="00CA1021" w:rsidRPr="00001422" w:rsidSect="00CA1021">
          <w:headerReference w:type="even" r:id="rId24"/>
          <w:headerReference w:type="default" r:id="rId25"/>
          <w:footerReference w:type="even" r:id="rId26"/>
          <w:headerReference w:type="first" r:id="rId27"/>
          <w:pgSz w:w="11907" w:h="16840" w:code="9"/>
          <w:pgMar w:top="1843" w:right="1304" w:bottom="1191" w:left="1304" w:header="1134" w:footer="1134" w:gutter="0"/>
          <w:cols w:space="720"/>
          <w:docGrid w:linePitch="326"/>
        </w:sectPr>
      </w:pPr>
    </w:p>
    <w:p w14:paraId="1E4EA722" w14:textId="77777777" w:rsidR="00CA1021" w:rsidRPr="00001422" w:rsidRDefault="00CA1021" w:rsidP="00CA1021">
      <w:pPr>
        <w:pStyle w:val="1"/>
        <w:spacing w:line="480" w:lineRule="auto"/>
        <w:jc w:val="center"/>
        <w:rPr>
          <w:rFonts w:eastAsia="方正黑体简体" w:hint="eastAsia"/>
          <w:b w:val="0"/>
          <w:color w:val="000000" w:themeColor="text1"/>
          <w:kern w:val="2"/>
          <w:sz w:val="32"/>
          <w:szCs w:val="32"/>
        </w:rPr>
      </w:pPr>
      <w:bookmarkStart w:id="68" w:name="_Toc90288293"/>
      <w:r w:rsidRPr="00001422">
        <w:rPr>
          <w:rFonts w:eastAsia="方正黑体简体" w:hint="eastAsia"/>
          <w:b w:val="0"/>
          <w:color w:val="000000" w:themeColor="text1"/>
          <w:kern w:val="2"/>
          <w:sz w:val="32"/>
          <w:szCs w:val="32"/>
        </w:rPr>
        <w:lastRenderedPageBreak/>
        <w:t>附</w:t>
      </w:r>
      <w:r w:rsidRPr="00001422">
        <w:rPr>
          <w:rFonts w:eastAsia="方正黑体简体" w:hint="eastAsia"/>
          <w:b w:val="0"/>
          <w:color w:val="000000" w:themeColor="text1"/>
          <w:kern w:val="2"/>
          <w:sz w:val="32"/>
          <w:szCs w:val="32"/>
        </w:rPr>
        <w:t xml:space="preserve">   </w:t>
      </w:r>
      <w:r w:rsidRPr="00001422">
        <w:rPr>
          <w:rFonts w:eastAsia="方正黑体简体" w:hint="eastAsia"/>
          <w:b w:val="0"/>
          <w:color w:val="000000" w:themeColor="text1"/>
          <w:kern w:val="2"/>
          <w:sz w:val="32"/>
          <w:szCs w:val="32"/>
        </w:rPr>
        <w:t>件</w:t>
      </w:r>
      <w:bookmarkEnd w:id="68"/>
    </w:p>
    <w:p w14:paraId="4A6E7ACC" w14:textId="04E5CDC2" w:rsidR="00CA1021" w:rsidRPr="00001422" w:rsidRDefault="00CA1021" w:rsidP="00CA1021">
      <w:pPr>
        <w:numPr>
          <w:ilvl w:val="0"/>
          <w:numId w:val="2"/>
        </w:numPr>
        <w:overflowPunct w:val="0"/>
        <w:adjustRightInd w:val="0"/>
        <w:spacing w:line="480" w:lineRule="auto"/>
        <w:rPr>
          <w:rFonts w:ascii="Arial" w:hAnsi="Arial"/>
          <w:color w:val="000000" w:themeColor="text1"/>
          <w:szCs w:val="21"/>
        </w:rPr>
      </w:pPr>
      <w:r w:rsidRPr="00001422">
        <w:rPr>
          <w:rFonts w:ascii="Arial" w:hAnsi="Arial" w:hint="eastAsia"/>
          <w:color w:val="000000" w:themeColor="text1"/>
        </w:rPr>
        <w:t>《估价委托合同补充协议》复印件</w:t>
      </w:r>
    </w:p>
    <w:p w14:paraId="750A4987" w14:textId="4005EF19" w:rsidR="00CA1021" w:rsidRPr="00001422" w:rsidRDefault="00CA1021" w:rsidP="00CA1021">
      <w:pPr>
        <w:numPr>
          <w:ilvl w:val="0"/>
          <w:numId w:val="2"/>
        </w:numPr>
        <w:adjustRightInd w:val="0"/>
        <w:spacing w:line="480" w:lineRule="auto"/>
        <w:textAlignment w:val="baseline"/>
        <w:rPr>
          <w:rFonts w:ascii="Arial" w:hAnsi="Arial" w:cs="Arial"/>
          <w:color w:val="000000" w:themeColor="text1"/>
          <w:szCs w:val="21"/>
        </w:rPr>
      </w:pPr>
      <w:r w:rsidRPr="00001422">
        <w:rPr>
          <w:rFonts w:ascii="Arial" w:hAnsi="Arial" w:cs="Arial"/>
          <w:color w:val="000000" w:themeColor="text1"/>
          <w:szCs w:val="21"/>
        </w:rPr>
        <w:t>咨询对象实地查勘照片</w:t>
      </w:r>
    </w:p>
    <w:p w14:paraId="26B3C87D" w14:textId="560D95F0" w:rsidR="00CA1021" w:rsidRPr="00001422" w:rsidRDefault="00CA1021" w:rsidP="00CA1021">
      <w:pPr>
        <w:numPr>
          <w:ilvl w:val="0"/>
          <w:numId w:val="2"/>
        </w:numPr>
        <w:adjustRightInd w:val="0"/>
        <w:spacing w:line="480" w:lineRule="auto"/>
        <w:textAlignment w:val="baseline"/>
        <w:rPr>
          <w:rFonts w:ascii="Arial" w:hAnsi="Arial" w:cs="Arial"/>
          <w:color w:val="000000" w:themeColor="text1"/>
          <w:szCs w:val="21"/>
        </w:rPr>
      </w:pPr>
      <w:bookmarkStart w:id="69" w:name="OLE_LINK1"/>
      <w:bookmarkStart w:id="70" w:name="OLE_LINK2"/>
      <w:r w:rsidRPr="00001422">
        <w:rPr>
          <w:rFonts w:ascii="Arial" w:hAnsi="Arial" w:cs="Arial" w:hint="eastAsia"/>
          <w:color w:val="000000" w:themeColor="text1"/>
          <w:szCs w:val="21"/>
        </w:rPr>
        <w:t>《唐家岭地下储藏间面积编号图》</w:t>
      </w:r>
      <w:r w:rsidRPr="00001422">
        <w:rPr>
          <w:rFonts w:ascii="Arial" w:hAnsi="Arial" w:cs="Arial"/>
          <w:color w:val="000000" w:themeColor="text1"/>
          <w:szCs w:val="21"/>
        </w:rPr>
        <w:t>复印件</w:t>
      </w:r>
      <w:bookmarkEnd w:id="69"/>
      <w:bookmarkEnd w:id="70"/>
    </w:p>
    <w:p w14:paraId="50D14C7E" w14:textId="653EE04A" w:rsidR="00CA1021" w:rsidRPr="00001422" w:rsidRDefault="00CA1021" w:rsidP="00CA1021">
      <w:pPr>
        <w:numPr>
          <w:ilvl w:val="0"/>
          <w:numId w:val="2"/>
        </w:numPr>
        <w:adjustRightInd w:val="0"/>
        <w:spacing w:line="480" w:lineRule="auto"/>
        <w:textAlignment w:val="baseline"/>
        <w:rPr>
          <w:rFonts w:ascii="Arial" w:hAnsi="Arial" w:cs="Arial"/>
          <w:color w:val="000000" w:themeColor="text1"/>
          <w:szCs w:val="21"/>
        </w:rPr>
      </w:pPr>
      <w:r w:rsidRPr="00001422">
        <w:rPr>
          <w:rFonts w:ascii="Arial" w:hAnsi="Arial" w:cs="Arial" w:hint="eastAsia"/>
          <w:color w:val="000000" w:themeColor="text1"/>
          <w:szCs w:val="21"/>
        </w:rPr>
        <w:t>《唐家岭车位编号图》复印件</w:t>
      </w:r>
    </w:p>
    <w:p w14:paraId="52E448CB" w14:textId="1B5CC3D4" w:rsidR="00CA1021" w:rsidRPr="00001422" w:rsidRDefault="00CA1021" w:rsidP="00CA1021">
      <w:pPr>
        <w:numPr>
          <w:ilvl w:val="0"/>
          <w:numId w:val="2"/>
        </w:numPr>
        <w:adjustRightInd w:val="0"/>
        <w:spacing w:line="480" w:lineRule="auto"/>
        <w:textAlignment w:val="baseline"/>
        <w:rPr>
          <w:rFonts w:ascii="Arial" w:hAnsi="Arial" w:cs="Arial"/>
          <w:color w:val="000000" w:themeColor="text1"/>
          <w:szCs w:val="21"/>
        </w:rPr>
      </w:pPr>
      <w:r w:rsidRPr="00001422">
        <w:rPr>
          <w:rFonts w:ascii="Arial" w:hAnsi="Arial" w:cs="Arial" w:hint="eastAsia"/>
          <w:color w:val="000000" w:themeColor="text1"/>
          <w:szCs w:val="21"/>
        </w:rPr>
        <w:t>《地下储藏间面积统计表》复印件</w:t>
      </w:r>
    </w:p>
    <w:p w14:paraId="7DB801BE" w14:textId="4BC85282" w:rsidR="00CA1021" w:rsidRPr="00001422" w:rsidRDefault="00CA1021" w:rsidP="00CA1021">
      <w:pPr>
        <w:numPr>
          <w:ilvl w:val="0"/>
          <w:numId w:val="2"/>
        </w:numPr>
        <w:adjustRightInd w:val="0"/>
        <w:spacing w:line="480" w:lineRule="auto"/>
        <w:textAlignment w:val="baseline"/>
        <w:rPr>
          <w:rFonts w:ascii="Arial" w:hAnsi="Arial" w:cs="Arial"/>
          <w:color w:val="000000" w:themeColor="text1"/>
          <w:szCs w:val="21"/>
        </w:rPr>
      </w:pPr>
      <w:r w:rsidRPr="00001422">
        <w:rPr>
          <w:rFonts w:ascii="Arial" w:hAnsi="Arial" w:cs="Arial" w:hint="eastAsia"/>
          <w:color w:val="000000" w:themeColor="text1"/>
          <w:szCs w:val="21"/>
        </w:rPr>
        <w:t>《车位障碍统计》复印件</w:t>
      </w:r>
    </w:p>
    <w:p w14:paraId="5A1F3468" w14:textId="78B50095" w:rsidR="00CA1021" w:rsidRPr="00001422" w:rsidRDefault="00CA1021" w:rsidP="00CA1021">
      <w:pPr>
        <w:numPr>
          <w:ilvl w:val="0"/>
          <w:numId w:val="2"/>
        </w:numPr>
        <w:adjustRightInd w:val="0"/>
        <w:spacing w:line="480" w:lineRule="auto"/>
        <w:textAlignment w:val="baseline"/>
        <w:rPr>
          <w:rFonts w:ascii="Arial" w:hAnsi="Arial" w:cs="Arial"/>
          <w:color w:val="000000" w:themeColor="text1"/>
          <w:szCs w:val="21"/>
        </w:rPr>
      </w:pPr>
      <w:r w:rsidRPr="00001422">
        <w:rPr>
          <w:rFonts w:ascii="Arial" w:hAnsi="Arial" w:cs="Arial" w:hint="eastAsia"/>
          <w:color w:val="000000" w:themeColor="text1"/>
          <w:szCs w:val="21"/>
        </w:rPr>
        <w:t>房地产估价机构营业执照复印件</w:t>
      </w:r>
    </w:p>
    <w:p w14:paraId="7A2A612E" w14:textId="77777777" w:rsidR="00CA1021" w:rsidRPr="00001422" w:rsidRDefault="00CA1021" w:rsidP="00CA1021">
      <w:pPr>
        <w:numPr>
          <w:ilvl w:val="0"/>
          <w:numId w:val="2"/>
        </w:numPr>
        <w:adjustRightInd w:val="0"/>
        <w:spacing w:line="480" w:lineRule="auto"/>
        <w:textAlignment w:val="baseline"/>
        <w:rPr>
          <w:rFonts w:ascii="Arial" w:hAnsi="Arial" w:cs="Arial"/>
          <w:color w:val="000000" w:themeColor="text1"/>
          <w:szCs w:val="21"/>
        </w:rPr>
      </w:pPr>
      <w:r w:rsidRPr="00001422">
        <w:rPr>
          <w:rFonts w:ascii="Arial" w:hAnsi="Arial" w:cs="Arial" w:hint="eastAsia"/>
          <w:color w:val="000000" w:themeColor="text1"/>
          <w:szCs w:val="21"/>
        </w:rPr>
        <w:t>房地产估价机构估价资质证书</w:t>
      </w:r>
      <w:r w:rsidRPr="00001422">
        <w:rPr>
          <w:rFonts w:ascii="Arial" w:hAnsi="Arial" w:cs="Arial"/>
          <w:color w:val="000000" w:themeColor="text1"/>
          <w:szCs w:val="21"/>
        </w:rPr>
        <w:t>复印件</w:t>
      </w:r>
    </w:p>
    <w:p w14:paraId="3D6FBFA5" w14:textId="77777777" w:rsidR="00CA1021" w:rsidRPr="00001422" w:rsidRDefault="00CA1021" w:rsidP="00CA1021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</w:p>
    <w:sectPr w:rsidR="00CA1021" w:rsidRPr="00001422">
      <w:pgSz w:w="11906" w:h="16838"/>
      <w:pgMar w:top="1843" w:right="1304" w:bottom="1134" w:left="1304" w:header="851" w:footer="992" w:gutter="0"/>
      <w:cols w:space="425"/>
      <w:docGrid w:type="linesAndChar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3" w:author="L" w:date="2025-12-08T13:41:00Z" w:initials="L">
    <w:p w14:paraId="3350254B" w14:textId="7A0E59C2" w:rsidR="000D5062" w:rsidRDefault="000D5062">
      <w:pPr>
        <w:pStyle w:val="a3"/>
        <w:rPr>
          <w:rFonts w:hint="eastAsia"/>
        </w:rPr>
      </w:pPr>
      <w:r>
        <w:rPr>
          <w:rStyle w:val="af3"/>
          <w:rFonts w:hint="eastAsia"/>
        </w:rPr>
        <w:annotationRef/>
      </w:r>
      <w:r>
        <w:rPr>
          <w:rFonts w:hint="eastAsia"/>
        </w:rPr>
        <w:t>鸟瞰图</w:t>
      </w:r>
    </w:p>
  </w:comment>
  <w:comment w:id="35" w:author="L" w:date="2025-12-08T13:51:00Z" w:initials="L">
    <w:p w14:paraId="252D53C3" w14:textId="29CF8266" w:rsidR="0029728D" w:rsidRDefault="0029728D">
      <w:pPr>
        <w:pStyle w:val="a3"/>
        <w:rPr>
          <w:rFonts w:hint="eastAsia"/>
        </w:rPr>
      </w:pPr>
      <w:r>
        <w:rPr>
          <w:rStyle w:val="af3"/>
          <w:rFonts w:hint="eastAsia"/>
        </w:rPr>
        <w:annotationRef/>
      </w:r>
      <w:r>
        <w:rPr>
          <w:rFonts w:hint="eastAsia"/>
        </w:rPr>
        <w:t>等于1在哪级？</w:t>
      </w:r>
    </w:p>
  </w:comment>
  <w:comment w:id="39" w:author="L" w:date="2025-12-08T13:52:00Z" w:initials="L">
    <w:p w14:paraId="70742452" w14:textId="26A7B31B" w:rsidR="0029728D" w:rsidRDefault="0029728D">
      <w:pPr>
        <w:pStyle w:val="a3"/>
        <w:rPr>
          <w:rFonts w:hint="eastAsia"/>
        </w:rPr>
      </w:pPr>
      <w:r>
        <w:rPr>
          <w:rStyle w:val="af3"/>
          <w:rFonts w:hint="eastAsia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含）标注在哪里？</w:t>
      </w:r>
    </w:p>
  </w:comment>
  <w:comment w:id="50" w:author="L" w:date="2025-12-08T13:57:00Z" w:initials="L">
    <w:p w14:paraId="7947A749" w14:textId="0A0E41CC" w:rsidR="0029728D" w:rsidRDefault="0029728D">
      <w:pPr>
        <w:pStyle w:val="a3"/>
        <w:rPr>
          <w:rFonts w:hint="eastAsia"/>
        </w:rPr>
      </w:pPr>
      <w:r>
        <w:rPr>
          <w:rStyle w:val="af3"/>
          <w:rFonts w:hint="eastAsia"/>
        </w:rPr>
        <w:annotationRef/>
      </w:r>
      <w:r>
        <w:rPr>
          <w:rFonts w:hint="eastAsia"/>
        </w:rPr>
        <w:t>全文替换</w:t>
      </w:r>
    </w:p>
  </w:comment>
  <w:comment w:id="64" w:author="L" w:date="2025-12-08T13:58:00Z" w:initials="L">
    <w:p w14:paraId="52FC05A8" w14:textId="7F1BE211" w:rsidR="00F9719D" w:rsidRDefault="00F9719D">
      <w:pPr>
        <w:pStyle w:val="a3"/>
        <w:rPr>
          <w:rFonts w:hint="eastAsia"/>
        </w:rPr>
      </w:pPr>
      <w:r>
        <w:rPr>
          <w:rStyle w:val="af3"/>
          <w:rFonts w:hint="eastAsia"/>
        </w:rPr>
        <w:annotationRef/>
      </w:r>
      <w:r>
        <w:rPr>
          <w:rFonts w:hint="eastAsia"/>
        </w:rPr>
        <w:t>？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350254B" w15:done="0"/>
  <w15:commentEx w15:paraId="252D53C3" w15:done="0"/>
  <w15:commentEx w15:paraId="70742452" w15:done="0"/>
  <w15:commentEx w15:paraId="7947A749" w15:done="0"/>
  <w15:commentEx w15:paraId="52FC05A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DCD0725" w16cex:dateUtc="2025-12-08T05:41:00Z"/>
  <w16cex:commentExtensible w16cex:durableId="0636294F" w16cex:dateUtc="2025-12-08T05:51:00Z"/>
  <w16cex:commentExtensible w16cex:durableId="3D260E18" w16cex:dateUtc="2025-12-08T05:52:00Z"/>
  <w16cex:commentExtensible w16cex:durableId="46BC73F3" w16cex:dateUtc="2025-12-08T05:57:00Z"/>
  <w16cex:commentExtensible w16cex:durableId="67A051CF" w16cex:dateUtc="2025-12-08T05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350254B" w16cid:durableId="1DCD0725"/>
  <w16cid:commentId w16cid:paraId="252D53C3" w16cid:durableId="0636294F"/>
  <w16cid:commentId w16cid:paraId="70742452" w16cid:durableId="3D260E18"/>
  <w16cid:commentId w16cid:paraId="7947A749" w16cid:durableId="46BC73F3"/>
  <w16cid:commentId w16cid:paraId="52FC05A8" w16cid:durableId="67A051C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23E84" w14:textId="77777777" w:rsidR="00A67A3E" w:rsidRDefault="00A67A3E">
      <w:pPr>
        <w:rPr>
          <w:rFonts w:hint="eastAsia"/>
        </w:rPr>
      </w:pPr>
      <w:r>
        <w:separator/>
      </w:r>
    </w:p>
  </w:endnote>
  <w:endnote w:type="continuationSeparator" w:id="0">
    <w:p w14:paraId="18747F20" w14:textId="77777777" w:rsidR="00A67A3E" w:rsidRDefault="00A67A3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TimesNewRomanPSMT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obe 黑体 Std R">
    <w:altName w:val="黑体"/>
    <w:panose1 w:val="00000000000000000000"/>
    <w:charset w:val="86"/>
    <w:family w:val="swiss"/>
    <w:notTrueType/>
    <w:pitch w:val="variable"/>
    <w:sig w:usb0="00000000" w:usb1="0A0F1810" w:usb2="00000016" w:usb3="00000000" w:csb0="00060007" w:csb1="00000000"/>
  </w:font>
  <w:font w:name="方正黑体简体">
    <w:altName w:val="微软雅黑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89459" w14:textId="77777777" w:rsidR="00FF5717" w:rsidRDefault="00B57C9E">
    <w:pPr>
      <w:pStyle w:val="a8"/>
      <w:pBdr>
        <w:top w:val="single" w:sz="2" w:space="1" w:color="404040"/>
      </w:pBdr>
      <w:ind w:rightChars="3" w:right="6"/>
      <w:jc w:val="center"/>
      <w:rPr>
        <w:rFonts w:ascii="Arial" w:hAnsi="Arial" w:cs="Arial"/>
        <w:sz w:val="21"/>
      </w:rPr>
    </w:pPr>
    <w:r>
      <w:rPr>
        <w:rStyle w:val="af0"/>
        <w:rFonts w:ascii="Arial" w:hAnsi="Arial" w:cs="Arial"/>
        <w:sz w:val="21"/>
        <w:szCs w:val="21"/>
      </w:rPr>
      <w:fldChar w:fldCharType="begin"/>
    </w:r>
    <w:r>
      <w:rPr>
        <w:rStyle w:val="af0"/>
        <w:rFonts w:ascii="Arial" w:hAnsi="Arial" w:cs="Arial"/>
        <w:sz w:val="21"/>
        <w:szCs w:val="21"/>
      </w:rPr>
      <w:instrText xml:space="preserve"> PAGE </w:instrText>
    </w:r>
    <w:r>
      <w:rPr>
        <w:rStyle w:val="af0"/>
        <w:rFonts w:ascii="Arial" w:hAnsi="Arial" w:cs="Arial"/>
        <w:sz w:val="21"/>
        <w:szCs w:val="21"/>
      </w:rPr>
      <w:fldChar w:fldCharType="separate"/>
    </w:r>
    <w:r>
      <w:rPr>
        <w:rStyle w:val="af0"/>
        <w:rFonts w:ascii="Arial" w:hAnsi="Arial" w:cs="Arial"/>
        <w:sz w:val="21"/>
        <w:szCs w:val="21"/>
      </w:rPr>
      <w:t>13</w:t>
    </w:r>
    <w:r>
      <w:rPr>
        <w:rStyle w:val="af0"/>
        <w:rFonts w:ascii="Arial" w:hAnsi="Arial" w:cs="Arial"/>
        <w:sz w:val="21"/>
        <w:szCs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57BAB" w14:textId="77777777" w:rsidR="00CA1021" w:rsidRDefault="00CA1021">
    <w:pPr>
      <w:pStyle w:val="a8"/>
      <w:framePr w:wrap="around" w:vAnchor="text" w:hAnchor="margin" w:xAlign="center" w:y="1"/>
      <w:rPr>
        <w:rStyle w:val="af0"/>
        <w:rFonts w:hint="eastAsia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45F60140" w14:textId="77777777" w:rsidR="00CA1021" w:rsidRDefault="00CA1021">
    <w:pPr>
      <w:pStyle w:val="a8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C8C53" w14:textId="77777777" w:rsidR="00A67A3E" w:rsidRDefault="00A67A3E">
      <w:pPr>
        <w:rPr>
          <w:rFonts w:hint="eastAsia"/>
        </w:rPr>
      </w:pPr>
      <w:r>
        <w:separator/>
      </w:r>
    </w:p>
  </w:footnote>
  <w:footnote w:type="continuationSeparator" w:id="0">
    <w:p w14:paraId="658C0EBC" w14:textId="77777777" w:rsidR="00A67A3E" w:rsidRDefault="00A67A3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394F8" w14:textId="77777777" w:rsidR="00FF5717" w:rsidRDefault="00B57C9E">
    <w:pPr>
      <w:pStyle w:val="aa"/>
      <w:pBdr>
        <w:bottom w:val="none" w:sz="0" w:space="0" w:color="auto"/>
      </w:pBdr>
      <w:rPr>
        <w:rFonts w:hint="eastAsia"/>
      </w:rPr>
    </w:pPr>
    <w:r>
      <w:rPr>
        <w:noProof/>
      </w:rPr>
      <w:drawing>
        <wp:inline distT="0" distB="0" distL="0" distR="0" wp14:anchorId="2781D817" wp14:editId="3B4BA699">
          <wp:extent cx="5905500" cy="285750"/>
          <wp:effectExtent l="0" t="0" r="0" b="0"/>
          <wp:docPr id="2" name="图片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675FF" w14:textId="77777777" w:rsidR="00CA1021" w:rsidRDefault="00CA1021">
    <w:pPr>
      <w:pStyle w:val="aa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63C56" w14:textId="77777777" w:rsidR="00CA1021" w:rsidRDefault="00CA1021" w:rsidP="00090DD5">
    <w:pPr>
      <w:pStyle w:val="aa"/>
      <w:pBdr>
        <w:bottom w:val="none" w:sz="0" w:space="0" w:color="auto"/>
      </w:pBdr>
      <w:jc w:val="both"/>
      <w:rPr>
        <w:rFonts w:ascii="楷体_GB2312" w:eastAsia="楷体_GB2312" w:hint="eastAsia"/>
        <w:color w:val="FF0000"/>
        <w:spacing w:val="-20"/>
        <w:sz w:val="21"/>
      </w:rPr>
    </w:pPr>
    <w:r w:rsidRPr="00782E3E">
      <w:rPr>
        <w:noProof/>
      </w:rPr>
      <w:drawing>
        <wp:inline distT="0" distB="0" distL="0" distR="0" wp14:anchorId="0C5DC9C1" wp14:editId="0511AAE3">
          <wp:extent cx="5905500" cy="285750"/>
          <wp:effectExtent l="0" t="0" r="0" b="0"/>
          <wp:docPr id="7" name="图片 0" descr="评估报告内页页眉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评估报告内页页眉.jpg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B19F9" w14:textId="77777777" w:rsidR="00CA1021" w:rsidRDefault="00CA1021">
    <w:pPr>
      <w:pStyle w:val="aa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A438F"/>
    <w:multiLevelType w:val="hybridMultilevel"/>
    <w:tmpl w:val="1AAA6A4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5E2E5779"/>
    <w:multiLevelType w:val="multilevel"/>
    <w:tmpl w:val="5E2E5779"/>
    <w:lvl w:ilvl="0">
      <w:numFmt w:val="bullet"/>
      <w:lvlText w:val="—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022273117">
    <w:abstractNumId w:val="1"/>
  </w:num>
  <w:num w:numId="2" w16cid:durableId="64423689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">
    <w15:presenceInfo w15:providerId="None" w15:userId="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mQ3NjQxYmZmN2ZkODIxYWNiNTEzMzQyMTZmNzQ1MmMifQ=="/>
    <w:docVar w:name="KSO_WPS_MARK_KEY" w:val="9087f2e0-78c2-4c27-85ea-f28dbfe3f9a5"/>
  </w:docVars>
  <w:rsids>
    <w:rsidRoot w:val="00C03DDB"/>
    <w:rsid w:val="00001422"/>
    <w:rsid w:val="00014A75"/>
    <w:rsid w:val="0004488D"/>
    <w:rsid w:val="000523AB"/>
    <w:rsid w:val="00057E34"/>
    <w:rsid w:val="00063297"/>
    <w:rsid w:val="00065D90"/>
    <w:rsid w:val="0007336D"/>
    <w:rsid w:val="0008229F"/>
    <w:rsid w:val="000842E9"/>
    <w:rsid w:val="000867C6"/>
    <w:rsid w:val="0009622B"/>
    <w:rsid w:val="000A15F8"/>
    <w:rsid w:val="000A5065"/>
    <w:rsid w:val="000D0738"/>
    <w:rsid w:val="000D5062"/>
    <w:rsid w:val="000D5EF0"/>
    <w:rsid w:val="000D7061"/>
    <w:rsid w:val="0011003B"/>
    <w:rsid w:val="00110E65"/>
    <w:rsid w:val="001268E3"/>
    <w:rsid w:val="00156315"/>
    <w:rsid w:val="001630FB"/>
    <w:rsid w:val="00174462"/>
    <w:rsid w:val="00175470"/>
    <w:rsid w:val="00183F56"/>
    <w:rsid w:val="0018577C"/>
    <w:rsid w:val="00185B37"/>
    <w:rsid w:val="001A1A38"/>
    <w:rsid w:val="001A24A2"/>
    <w:rsid w:val="001D722E"/>
    <w:rsid w:val="001E0D7F"/>
    <w:rsid w:val="001E554F"/>
    <w:rsid w:val="001E6D0C"/>
    <w:rsid w:val="001F140A"/>
    <w:rsid w:val="001F63A6"/>
    <w:rsid w:val="001F6E05"/>
    <w:rsid w:val="001F7E36"/>
    <w:rsid w:val="00206F4D"/>
    <w:rsid w:val="00237ED0"/>
    <w:rsid w:val="00243A70"/>
    <w:rsid w:val="00247691"/>
    <w:rsid w:val="00256487"/>
    <w:rsid w:val="0025666C"/>
    <w:rsid w:val="00273164"/>
    <w:rsid w:val="0028057C"/>
    <w:rsid w:val="002863BF"/>
    <w:rsid w:val="002939C5"/>
    <w:rsid w:val="0029728D"/>
    <w:rsid w:val="002B0566"/>
    <w:rsid w:val="002C04C0"/>
    <w:rsid w:val="002C0C25"/>
    <w:rsid w:val="002C19D0"/>
    <w:rsid w:val="002C46E0"/>
    <w:rsid w:val="002D2738"/>
    <w:rsid w:val="002E0EA0"/>
    <w:rsid w:val="002F6628"/>
    <w:rsid w:val="002F7772"/>
    <w:rsid w:val="00320E67"/>
    <w:rsid w:val="00321B71"/>
    <w:rsid w:val="00324AB6"/>
    <w:rsid w:val="00330C90"/>
    <w:rsid w:val="003318BC"/>
    <w:rsid w:val="00332E00"/>
    <w:rsid w:val="003407A2"/>
    <w:rsid w:val="003462D0"/>
    <w:rsid w:val="00346E1E"/>
    <w:rsid w:val="00350EBC"/>
    <w:rsid w:val="00356CCE"/>
    <w:rsid w:val="00371F0A"/>
    <w:rsid w:val="003740B1"/>
    <w:rsid w:val="00377686"/>
    <w:rsid w:val="0038092B"/>
    <w:rsid w:val="00384725"/>
    <w:rsid w:val="003A5A27"/>
    <w:rsid w:val="003A6818"/>
    <w:rsid w:val="003B2E84"/>
    <w:rsid w:val="003B6FF3"/>
    <w:rsid w:val="003C5EFB"/>
    <w:rsid w:val="003D692E"/>
    <w:rsid w:val="003E3C32"/>
    <w:rsid w:val="003E3E9D"/>
    <w:rsid w:val="003E53CD"/>
    <w:rsid w:val="00404B0F"/>
    <w:rsid w:val="00407F20"/>
    <w:rsid w:val="004139C2"/>
    <w:rsid w:val="00413BAB"/>
    <w:rsid w:val="0041676C"/>
    <w:rsid w:val="00416CDA"/>
    <w:rsid w:val="0042555D"/>
    <w:rsid w:val="004256C1"/>
    <w:rsid w:val="00435146"/>
    <w:rsid w:val="00437AA3"/>
    <w:rsid w:val="004500C8"/>
    <w:rsid w:val="0045718E"/>
    <w:rsid w:val="00475CA6"/>
    <w:rsid w:val="00476B56"/>
    <w:rsid w:val="00482603"/>
    <w:rsid w:val="0048644D"/>
    <w:rsid w:val="004876D2"/>
    <w:rsid w:val="0049292A"/>
    <w:rsid w:val="00492CBF"/>
    <w:rsid w:val="004A1533"/>
    <w:rsid w:val="004A5E51"/>
    <w:rsid w:val="004C2BD9"/>
    <w:rsid w:val="004D15BE"/>
    <w:rsid w:val="004F49A7"/>
    <w:rsid w:val="00502895"/>
    <w:rsid w:val="00506F82"/>
    <w:rsid w:val="00510BC7"/>
    <w:rsid w:val="00517CE7"/>
    <w:rsid w:val="0052639F"/>
    <w:rsid w:val="005349AE"/>
    <w:rsid w:val="0055311E"/>
    <w:rsid w:val="005552EE"/>
    <w:rsid w:val="0057486E"/>
    <w:rsid w:val="00575B87"/>
    <w:rsid w:val="0057666D"/>
    <w:rsid w:val="005934B9"/>
    <w:rsid w:val="005A2EBF"/>
    <w:rsid w:val="005B4827"/>
    <w:rsid w:val="005C6309"/>
    <w:rsid w:val="005C6827"/>
    <w:rsid w:val="005D3C06"/>
    <w:rsid w:val="005E5C3B"/>
    <w:rsid w:val="005F247B"/>
    <w:rsid w:val="00601A0E"/>
    <w:rsid w:val="00646D4C"/>
    <w:rsid w:val="00647883"/>
    <w:rsid w:val="00653586"/>
    <w:rsid w:val="0067332D"/>
    <w:rsid w:val="00687A28"/>
    <w:rsid w:val="006913BF"/>
    <w:rsid w:val="006926A7"/>
    <w:rsid w:val="006B1441"/>
    <w:rsid w:val="006B51A2"/>
    <w:rsid w:val="006B7074"/>
    <w:rsid w:val="006C0A36"/>
    <w:rsid w:val="006C45DF"/>
    <w:rsid w:val="006C7A99"/>
    <w:rsid w:val="006D4545"/>
    <w:rsid w:val="006E01DD"/>
    <w:rsid w:val="006E10B4"/>
    <w:rsid w:val="006E1BDA"/>
    <w:rsid w:val="006E56F6"/>
    <w:rsid w:val="006F00FA"/>
    <w:rsid w:val="006F29E2"/>
    <w:rsid w:val="00702460"/>
    <w:rsid w:val="00703AAD"/>
    <w:rsid w:val="00740679"/>
    <w:rsid w:val="0075269C"/>
    <w:rsid w:val="00777DEB"/>
    <w:rsid w:val="00781F58"/>
    <w:rsid w:val="00787FC6"/>
    <w:rsid w:val="00793CB4"/>
    <w:rsid w:val="00794755"/>
    <w:rsid w:val="00797956"/>
    <w:rsid w:val="007A0D8E"/>
    <w:rsid w:val="007A7103"/>
    <w:rsid w:val="007A74EC"/>
    <w:rsid w:val="007B08EA"/>
    <w:rsid w:val="007B0B0F"/>
    <w:rsid w:val="007B4714"/>
    <w:rsid w:val="007D1508"/>
    <w:rsid w:val="007D2941"/>
    <w:rsid w:val="007D6A57"/>
    <w:rsid w:val="00802B31"/>
    <w:rsid w:val="0082505D"/>
    <w:rsid w:val="00835D14"/>
    <w:rsid w:val="00836188"/>
    <w:rsid w:val="00847EAF"/>
    <w:rsid w:val="00850B48"/>
    <w:rsid w:val="00856B11"/>
    <w:rsid w:val="00857184"/>
    <w:rsid w:val="00864873"/>
    <w:rsid w:val="00866DC7"/>
    <w:rsid w:val="00874790"/>
    <w:rsid w:val="00880140"/>
    <w:rsid w:val="00882E0D"/>
    <w:rsid w:val="00886B4F"/>
    <w:rsid w:val="008973ED"/>
    <w:rsid w:val="008A0F8E"/>
    <w:rsid w:val="008A13BF"/>
    <w:rsid w:val="008A5DB6"/>
    <w:rsid w:val="008C004C"/>
    <w:rsid w:val="008C638E"/>
    <w:rsid w:val="008E2479"/>
    <w:rsid w:val="008F768F"/>
    <w:rsid w:val="00904579"/>
    <w:rsid w:val="0092337D"/>
    <w:rsid w:val="00934E36"/>
    <w:rsid w:val="009368D2"/>
    <w:rsid w:val="00942FCB"/>
    <w:rsid w:val="009451E5"/>
    <w:rsid w:val="00946570"/>
    <w:rsid w:val="00954145"/>
    <w:rsid w:val="00957D06"/>
    <w:rsid w:val="00963C8D"/>
    <w:rsid w:val="00971231"/>
    <w:rsid w:val="00973D2D"/>
    <w:rsid w:val="00973FF0"/>
    <w:rsid w:val="00987B0A"/>
    <w:rsid w:val="00997098"/>
    <w:rsid w:val="009A27BE"/>
    <w:rsid w:val="009B36FF"/>
    <w:rsid w:val="009B7D4F"/>
    <w:rsid w:val="009C1038"/>
    <w:rsid w:val="009C2DB1"/>
    <w:rsid w:val="009C3692"/>
    <w:rsid w:val="009C466C"/>
    <w:rsid w:val="009D256B"/>
    <w:rsid w:val="009D7509"/>
    <w:rsid w:val="009E6437"/>
    <w:rsid w:val="00A01CA7"/>
    <w:rsid w:val="00A0203C"/>
    <w:rsid w:val="00A11A85"/>
    <w:rsid w:val="00A14D77"/>
    <w:rsid w:val="00A22646"/>
    <w:rsid w:val="00A23A19"/>
    <w:rsid w:val="00A23CEE"/>
    <w:rsid w:val="00A366D9"/>
    <w:rsid w:val="00A511B4"/>
    <w:rsid w:val="00A67A3E"/>
    <w:rsid w:val="00A70CFF"/>
    <w:rsid w:val="00A86D3C"/>
    <w:rsid w:val="00A9542B"/>
    <w:rsid w:val="00AB1C78"/>
    <w:rsid w:val="00AB262A"/>
    <w:rsid w:val="00AB7527"/>
    <w:rsid w:val="00AB7DA2"/>
    <w:rsid w:val="00AC249A"/>
    <w:rsid w:val="00AD756C"/>
    <w:rsid w:val="00AE2105"/>
    <w:rsid w:val="00B11E1C"/>
    <w:rsid w:val="00B124CD"/>
    <w:rsid w:val="00B127BD"/>
    <w:rsid w:val="00B176E1"/>
    <w:rsid w:val="00B22195"/>
    <w:rsid w:val="00B57C9E"/>
    <w:rsid w:val="00B66BFE"/>
    <w:rsid w:val="00B74EB2"/>
    <w:rsid w:val="00B80F99"/>
    <w:rsid w:val="00BC1816"/>
    <w:rsid w:val="00BD11BD"/>
    <w:rsid w:val="00BD7080"/>
    <w:rsid w:val="00BE65AE"/>
    <w:rsid w:val="00BE7D69"/>
    <w:rsid w:val="00BF0B72"/>
    <w:rsid w:val="00BF6B60"/>
    <w:rsid w:val="00C0071A"/>
    <w:rsid w:val="00C03DDB"/>
    <w:rsid w:val="00C13A24"/>
    <w:rsid w:val="00C14D16"/>
    <w:rsid w:val="00C451EF"/>
    <w:rsid w:val="00C4536F"/>
    <w:rsid w:val="00C5598F"/>
    <w:rsid w:val="00C81BB9"/>
    <w:rsid w:val="00C85A76"/>
    <w:rsid w:val="00C85BF7"/>
    <w:rsid w:val="00C916A0"/>
    <w:rsid w:val="00CA1021"/>
    <w:rsid w:val="00CB22FC"/>
    <w:rsid w:val="00CB549A"/>
    <w:rsid w:val="00CB58B9"/>
    <w:rsid w:val="00CB5CE3"/>
    <w:rsid w:val="00CD672A"/>
    <w:rsid w:val="00CD719A"/>
    <w:rsid w:val="00CE6AA8"/>
    <w:rsid w:val="00CF7F77"/>
    <w:rsid w:val="00D032F7"/>
    <w:rsid w:val="00D3076E"/>
    <w:rsid w:val="00D3095F"/>
    <w:rsid w:val="00D36777"/>
    <w:rsid w:val="00D43098"/>
    <w:rsid w:val="00D434DC"/>
    <w:rsid w:val="00D439BE"/>
    <w:rsid w:val="00D54E5B"/>
    <w:rsid w:val="00D62A09"/>
    <w:rsid w:val="00D65FE4"/>
    <w:rsid w:val="00D72450"/>
    <w:rsid w:val="00D72D6F"/>
    <w:rsid w:val="00D73D59"/>
    <w:rsid w:val="00D73EF0"/>
    <w:rsid w:val="00DA117E"/>
    <w:rsid w:val="00DA239C"/>
    <w:rsid w:val="00DA52F0"/>
    <w:rsid w:val="00DC2C0E"/>
    <w:rsid w:val="00DC6EF0"/>
    <w:rsid w:val="00DD228F"/>
    <w:rsid w:val="00DD2C02"/>
    <w:rsid w:val="00DD7CCB"/>
    <w:rsid w:val="00DE5561"/>
    <w:rsid w:val="00DF3B1B"/>
    <w:rsid w:val="00DF4DD6"/>
    <w:rsid w:val="00E10544"/>
    <w:rsid w:val="00E11E9D"/>
    <w:rsid w:val="00E13413"/>
    <w:rsid w:val="00E154DA"/>
    <w:rsid w:val="00E17845"/>
    <w:rsid w:val="00E17DDB"/>
    <w:rsid w:val="00E21E05"/>
    <w:rsid w:val="00E34C2E"/>
    <w:rsid w:val="00E36669"/>
    <w:rsid w:val="00E46B8D"/>
    <w:rsid w:val="00E60A85"/>
    <w:rsid w:val="00E7328A"/>
    <w:rsid w:val="00E75723"/>
    <w:rsid w:val="00E8676C"/>
    <w:rsid w:val="00E96BDD"/>
    <w:rsid w:val="00EB4AF5"/>
    <w:rsid w:val="00EB6F8F"/>
    <w:rsid w:val="00EC23D4"/>
    <w:rsid w:val="00ED3AAF"/>
    <w:rsid w:val="00EE4473"/>
    <w:rsid w:val="00EF403B"/>
    <w:rsid w:val="00F12735"/>
    <w:rsid w:val="00F2534E"/>
    <w:rsid w:val="00F438DA"/>
    <w:rsid w:val="00F62B72"/>
    <w:rsid w:val="00F63970"/>
    <w:rsid w:val="00F75A25"/>
    <w:rsid w:val="00F93409"/>
    <w:rsid w:val="00F9719D"/>
    <w:rsid w:val="00FA462D"/>
    <w:rsid w:val="00FA6937"/>
    <w:rsid w:val="00FB3690"/>
    <w:rsid w:val="00FB6E4D"/>
    <w:rsid w:val="00FC7E60"/>
    <w:rsid w:val="00FD06DE"/>
    <w:rsid w:val="00FD20F2"/>
    <w:rsid w:val="00FD5F67"/>
    <w:rsid w:val="00FE12B7"/>
    <w:rsid w:val="00FE3FB3"/>
    <w:rsid w:val="00FF5717"/>
    <w:rsid w:val="00FF68F3"/>
    <w:rsid w:val="099948FD"/>
    <w:rsid w:val="0FE068B7"/>
    <w:rsid w:val="0FFA1BAC"/>
    <w:rsid w:val="1F1B3ECF"/>
    <w:rsid w:val="259C26EE"/>
    <w:rsid w:val="2D016D99"/>
    <w:rsid w:val="3ACA4EA9"/>
    <w:rsid w:val="3EB76043"/>
    <w:rsid w:val="46063C70"/>
    <w:rsid w:val="4A9F7E99"/>
    <w:rsid w:val="4C0C0983"/>
    <w:rsid w:val="58F9403E"/>
    <w:rsid w:val="5AD00DCE"/>
    <w:rsid w:val="6D074D49"/>
    <w:rsid w:val="6D112E8D"/>
    <w:rsid w:val="6D4F3D4F"/>
    <w:rsid w:val="7ACD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FE353A1"/>
  <w15:docId w15:val="{36F2B58F-5344-4295-B11F-97274BBA6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line="360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line="360" w:lineRule="auto"/>
      <w:outlineLvl w:val="2"/>
    </w:pPr>
    <w:rPr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ody Text"/>
    <w:basedOn w:val="a"/>
    <w:link w:val="11"/>
    <w:qFormat/>
    <w:rPr>
      <w:rFonts w:ascii="宋体" w:eastAsia="宋体" w:hAnsi="Times New Roman" w:cs="Times New Roman"/>
      <w:sz w:val="30"/>
      <w:szCs w:val="20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c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d">
    <w:name w:val="annotation subject"/>
    <w:basedOn w:val="a3"/>
    <w:next w:val="a3"/>
    <w:link w:val="ae"/>
    <w:uiPriority w:val="99"/>
    <w:semiHidden/>
    <w:unhideWhenUsed/>
    <w:qFormat/>
    <w:rPr>
      <w:b/>
      <w:bCs/>
    </w:rPr>
  </w:style>
  <w:style w:type="table" w:styleId="af">
    <w:name w:val="Table Grid"/>
    <w:basedOn w:val="a1"/>
    <w:uiPriority w:val="59"/>
    <w:qFormat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qFormat/>
  </w:style>
  <w:style w:type="character" w:styleId="af1">
    <w:name w:val="FollowedHyperlink"/>
    <w:basedOn w:val="a0"/>
    <w:uiPriority w:val="99"/>
    <w:semiHidden/>
    <w:unhideWhenUsed/>
    <w:rPr>
      <w:color w:val="954F72"/>
      <w:u w:val="single"/>
    </w:rPr>
  </w:style>
  <w:style w:type="character" w:styleId="af2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f4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24"/>
      <w:szCs w:val="32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szCs w:val="24"/>
    </w:rPr>
  </w:style>
  <w:style w:type="character" w:customStyle="1" w:styleId="ae">
    <w:name w:val="批注主题 字符"/>
    <w:basedOn w:val="a4"/>
    <w:link w:val="ad"/>
    <w:uiPriority w:val="99"/>
    <w:semiHidden/>
    <w:qFormat/>
    <w:rPr>
      <w:b/>
      <w:bCs/>
      <w:szCs w:val="24"/>
    </w:rPr>
  </w:style>
  <w:style w:type="paragraph" w:customStyle="1" w:styleId="12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5">
    <w:name w:val="15"/>
    <w:basedOn w:val="a0"/>
    <w:qFormat/>
  </w:style>
  <w:style w:type="character" w:customStyle="1" w:styleId="ab">
    <w:name w:val="页眉 字符"/>
    <w:basedOn w:val="a0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sz w:val="18"/>
      <w:szCs w:val="18"/>
    </w:rPr>
  </w:style>
  <w:style w:type="paragraph" w:customStyle="1" w:styleId="Normal37">
    <w:name w:val="Normal_37"/>
    <w:qFormat/>
    <w:pPr>
      <w:spacing w:before="120" w:after="240"/>
      <w:jc w:val="both"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fontstyle01">
    <w:name w:val="fontstyle01"/>
    <w:basedOn w:val="a0"/>
    <w:qFormat/>
    <w:rPr>
      <w:rFonts w:ascii="楷体_GB2312" w:eastAsia="楷体_GB2312" w:hint="eastAsia"/>
      <w:color w:val="000000"/>
      <w:sz w:val="24"/>
      <w:szCs w:val="24"/>
    </w:rPr>
  </w:style>
  <w:style w:type="character" w:customStyle="1" w:styleId="fontstyle21">
    <w:name w:val="fontstyle21"/>
    <w:basedOn w:val="a0"/>
    <w:qFormat/>
    <w:rPr>
      <w:rFonts w:ascii="TimesNewRomanPSMT" w:hAnsi="TimesNewRomanPSMT" w:hint="default"/>
      <w:color w:val="000000"/>
      <w:sz w:val="24"/>
      <w:szCs w:val="24"/>
    </w:rPr>
  </w:style>
  <w:style w:type="character" w:customStyle="1" w:styleId="fontstyle31">
    <w:name w:val="fontstyle31"/>
    <w:basedOn w:val="a0"/>
    <w:qFormat/>
    <w:rPr>
      <w:rFonts w:ascii="等线" w:eastAsia="等线" w:hAnsi="等线" w:hint="eastAsia"/>
      <w:color w:val="000000"/>
      <w:sz w:val="18"/>
      <w:szCs w:val="18"/>
    </w:rPr>
  </w:style>
  <w:style w:type="character" w:customStyle="1" w:styleId="af5">
    <w:name w:val="正文文本 字符"/>
    <w:basedOn w:val="a0"/>
    <w:uiPriority w:val="99"/>
    <w:semiHidden/>
    <w:qFormat/>
    <w:rPr>
      <w:szCs w:val="24"/>
    </w:rPr>
  </w:style>
  <w:style w:type="character" w:customStyle="1" w:styleId="11">
    <w:name w:val="正文文本 字符1"/>
    <w:link w:val="a5"/>
    <w:qFormat/>
    <w:rPr>
      <w:rFonts w:ascii="宋体" w:eastAsia="宋体" w:hAnsi="Times New Roman" w:cs="Times New Roman"/>
      <w:sz w:val="30"/>
      <w:szCs w:val="20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14">
    <w:name w:val="正文1"/>
    <w:qFormat/>
    <w:pPr>
      <w:widowControl w:val="0"/>
      <w:adjustRightInd w:val="0"/>
      <w:spacing w:line="360" w:lineRule="atLeast"/>
      <w:textAlignment w:val="baseline"/>
    </w:pPr>
    <w:rPr>
      <w:rFonts w:ascii="宋体"/>
      <w:sz w:val="34"/>
    </w:rPr>
  </w:style>
  <w:style w:type="character" w:customStyle="1" w:styleId="Char">
    <w:name w:val="页眉 Char"/>
    <w:uiPriority w:val="99"/>
    <w:qFormat/>
    <w:rPr>
      <w:rFonts w:ascii="Times New Roman" w:hAnsi="Times New Roman"/>
      <w:sz w:val="18"/>
      <w:szCs w:val="18"/>
    </w:rPr>
  </w:style>
  <w:style w:type="character" w:customStyle="1" w:styleId="Char0">
    <w:name w:val="页脚 Char"/>
    <w:uiPriority w:val="99"/>
    <w:qFormat/>
    <w:rPr>
      <w:rFonts w:ascii="Times New Roman" w:hAnsi="Times New Roman"/>
      <w:sz w:val="18"/>
      <w:szCs w:val="18"/>
    </w:rPr>
  </w:style>
  <w:style w:type="paragraph" w:customStyle="1" w:styleId="Style41">
    <w:name w:val="_Style 41"/>
    <w:basedOn w:val="a"/>
    <w:next w:val="af4"/>
    <w:uiPriority w:val="34"/>
    <w:qFormat/>
    <w:pPr>
      <w:adjustRightInd w:val="0"/>
      <w:spacing w:line="360" w:lineRule="atLeast"/>
      <w:ind w:firstLineChars="200" w:firstLine="420"/>
      <w:jc w:val="left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21">
    <w:name w:val="修订2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31">
    <w:name w:val="修订3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22">
    <w:name w:val="2"/>
    <w:qFormat/>
    <w:pPr>
      <w:spacing w:before="120" w:after="120" w:line="288" w:lineRule="auto"/>
    </w:pPr>
    <w:rPr>
      <w:rFonts w:ascii="Arial" w:eastAsia="等线" w:hAnsi="Arial" w:cs="Arial"/>
      <w:sz w:val="22"/>
      <w:szCs w:val="22"/>
    </w:rPr>
  </w:style>
  <w:style w:type="paragraph" w:customStyle="1" w:styleId="4">
    <w:name w:val="修订4"/>
    <w:hidden/>
    <w:uiPriority w:val="99"/>
    <w:unhideWhenUsed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msonormal0">
    <w:name w:val="msonormal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Arial" w:eastAsia="宋体" w:hAnsi="Arial" w:cs="Arial"/>
      <w:color w:val="000000"/>
      <w:kern w:val="0"/>
      <w:szCs w:val="21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rFonts w:ascii="Arial" w:eastAsia="宋体" w:hAnsi="Arial" w:cs="Arial"/>
      <w:color w:val="000000"/>
      <w:kern w:val="0"/>
      <w:szCs w:val="21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/>
      <w:jc w:val="left"/>
    </w:pPr>
    <w:rPr>
      <w:rFonts w:ascii="华文细黑" w:eastAsia="华文细黑" w:hAnsi="华文细黑" w:cs="宋体"/>
      <w:color w:val="000000"/>
      <w:kern w:val="0"/>
      <w:szCs w:val="21"/>
    </w:rPr>
  </w:style>
  <w:style w:type="paragraph" w:customStyle="1" w:styleId="xl65">
    <w:name w:val="xl65"/>
    <w:basedOn w:val="a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24"/>
    </w:rPr>
  </w:style>
  <w:style w:type="paragraph" w:customStyle="1" w:styleId="xl66">
    <w:name w:val="xl66"/>
    <w:basedOn w:val="a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kern w:val="0"/>
      <w:szCs w:val="21"/>
    </w:rPr>
  </w:style>
  <w:style w:type="paragraph" w:customStyle="1" w:styleId="xl67">
    <w:name w:val="xl67"/>
    <w:basedOn w:val="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kern w:val="0"/>
      <w:szCs w:val="21"/>
    </w:rPr>
  </w:style>
  <w:style w:type="paragraph" w:customStyle="1" w:styleId="xl68">
    <w:name w:val="xl68"/>
    <w:basedOn w:val="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华文细黑" w:eastAsia="华文细黑" w:hAnsi="华文细黑" w:cs="宋体"/>
      <w:kern w:val="0"/>
      <w:sz w:val="20"/>
      <w:szCs w:val="20"/>
    </w:rPr>
  </w:style>
  <w:style w:type="paragraph" w:customStyle="1" w:styleId="xl69">
    <w:name w:val="xl69"/>
    <w:basedOn w:val="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color w:val="000000"/>
      <w:kern w:val="0"/>
      <w:szCs w:val="21"/>
    </w:rPr>
  </w:style>
  <w:style w:type="paragraph" w:customStyle="1" w:styleId="xl70">
    <w:name w:val="xl70"/>
    <w:basedOn w:val="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kern w:val="0"/>
      <w:szCs w:val="21"/>
    </w:rPr>
  </w:style>
  <w:style w:type="paragraph" w:customStyle="1" w:styleId="xl71">
    <w:name w:val="xl71"/>
    <w:basedOn w:val="a"/>
    <w:pPr>
      <w:widowControl/>
      <w:spacing w:before="100" w:beforeAutospacing="1" w:after="100" w:afterAutospacing="1"/>
      <w:jc w:val="left"/>
    </w:pPr>
    <w:rPr>
      <w:rFonts w:ascii="华文细黑" w:eastAsia="华文细黑" w:hAnsi="华文细黑" w:cs="宋体"/>
      <w:kern w:val="0"/>
      <w:sz w:val="24"/>
    </w:rPr>
  </w:style>
  <w:style w:type="paragraph" w:customStyle="1" w:styleId="xl72">
    <w:name w:val="xl7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kern w:val="0"/>
      <w:szCs w:val="21"/>
    </w:rPr>
  </w:style>
  <w:style w:type="paragraph" w:customStyle="1" w:styleId="xl73">
    <w:name w:val="xl7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华文细黑" w:eastAsia="华文细黑" w:hAnsi="华文细黑" w:cs="宋体"/>
      <w:kern w:val="0"/>
      <w:szCs w:val="21"/>
    </w:rPr>
  </w:style>
  <w:style w:type="paragraph" w:styleId="af6">
    <w:name w:val="Revision"/>
    <w:hidden/>
    <w:uiPriority w:val="99"/>
    <w:unhideWhenUsed/>
    <w:rsid w:val="00FF68F3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microsoft.com/office/2018/08/relationships/commentsExtensible" Target="commentsExtensible.xml"/><Relationship Id="rId17" Type="http://schemas.openxmlformats.org/officeDocument/2006/relationships/image" Target="media/image5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6/09/relationships/commentsIds" Target="commentsIds.xm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microsoft.com/office/2011/relationships/commentsExtended" Target="commentsExtended.xml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4" Type="http://schemas.openxmlformats.org/officeDocument/2006/relationships/image" Target="media/image2.png"/><Relationship Id="rId22" Type="http://schemas.openxmlformats.org/officeDocument/2006/relationships/header" Target="header1.xml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C2DEE6-ADC2-4132-BC61-57F5E6EF9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30</Pages>
  <Words>3590</Words>
  <Characters>20463</Characters>
  <Application>Microsoft Office Word</Application>
  <DocSecurity>0</DocSecurity>
  <Lines>170</Lines>
  <Paragraphs>48</Paragraphs>
  <ScaleCrop>false</ScaleCrop>
  <Company/>
  <LinksUpToDate>false</LinksUpToDate>
  <CharactersWithSpaces>24005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</dc:creator>
  <cp:lastModifiedBy>L</cp:lastModifiedBy>
  <cp:revision>59</cp:revision>
  <cp:lastPrinted>2022-10-21T04:03:00Z</cp:lastPrinted>
  <dcterms:created xsi:type="dcterms:W3CDTF">2022-11-04T07:47:00Z</dcterms:created>
  <dcterms:modified xsi:type="dcterms:W3CDTF">2025-12-08T06:03:00Z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21B10B316A8A412ABFE92D6C8591EE02_13</vt:lpwstr>
  </property>
  <property fmtid="{D5CDD505-2E9C-101B-9397-08002B2CF9AE}" pid="4" name="KSOTemplateDocerSaveRecord">
    <vt:lpwstr>eyJoZGlkIjoiOGY2NTNlNDZhYjY0MDFlN2EwMGI1Mjk5NTQ5NjVkYmMiLCJ1c2VySWQiOiIxMzY1MjM0OTUyIn0=</vt:lpwstr>
  </property>
</Properties>
</file>