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A6" w:rsidRPr="00FF0C55" w:rsidRDefault="005014A6">
      <w:pPr>
        <w:widowControl/>
        <w:autoSpaceDE w:val="0"/>
        <w:autoSpaceDN w:val="0"/>
        <w:snapToGrid w:val="0"/>
        <w:jc w:val="center"/>
        <w:textAlignment w:val="bottom"/>
        <w:rPr>
          <w:rFonts w:ascii="等线" w:eastAsia="等线" w:hAnsi="等线"/>
          <w:sz w:val="24"/>
        </w:rPr>
      </w:pPr>
    </w:p>
    <w:p w:rsidR="005014A6" w:rsidRDefault="005014A6">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Pr="00FF0C55" w:rsidRDefault="00F257D5">
      <w:pPr>
        <w:widowControl/>
        <w:autoSpaceDE w:val="0"/>
        <w:autoSpaceDN w:val="0"/>
        <w:snapToGrid w:val="0"/>
        <w:jc w:val="center"/>
        <w:textAlignment w:val="bottom"/>
        <w:rPr>
          <w:rFonts w:ascii="等线" w:eastAsia="等线" w:hAnsi="等线"/>
          <w:sz w:val="24"/>
        </w:rPr>
      </w:pPr>
    </w:p>
    <w:p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rsidR="003F2677" w:rsidRPr="0044285F" w:rsidRDefault="003F2677" w:rsidP="003F2677">
      <w:pPr>
        <w:jc w:val="center"/>
        <w:rPr>
          <w:rFonts w:ascii="黑体" w:eastAsia="黑体" w:hAnsi="黑体"/>
          <w:b/>
          <w:bCs/>
          <w:color w:val="000000" w:themeColor="text1"/>
          <w:spacing w:val="20"/>
          <w:sz w:val="44"/>
          <w:szCs w:val="44"/>
        </w:rPr>
      </w:pPr>
    </w:p>
    <w:p w:rsidR="003F2677" w:rsidRPr="0044285F" w:rsidRDefault="003F2677" w:rsidP="003F2677">
      <w:pPr>
        <w:rPr>
          <w:rFonts w:ascii="黑体" w:eastAsia="黑体" w:hAnsi="黑体"/>
          <w:b/>
          <w:bCs/>
          <w:color w:val="000000" w:themeColor="text1"/>
          <w:spacing w:val="20"/>
          <w:sz w:val="44"/>
          <w:szCs w:val="44"/>
        </w:rPr>
      </w:pPr>
    </w:p>
    <w:p w:rsidR="003F2677" w:rsidRPr="0044285F" w:rsidRDefault="003F2677" w:rsidP="003F2677">
      <w:pPr>
        <w:spacing w:line="280" w:lineRule="exact"/>
        <w:rPr>
          <w:rFonts w:ascii="Adobe 黑体 Std R" w:eastAsia="Adobe 黑体 Std R" w:hAnsi="Adobe 黑体 Std R"/>
          <w:b/>
          <w:bCs/>
          <w:color w:val="000000" w:themeColor="text1"/>
          <w:szCs w:val="21"/>
        </w:rPr>
      </w:pP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北京和信金泰房地产开发有限公司委托对</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北京市大兴区德祥路15、17号</w:t>
      </w:r>
      <w:proofErr w:type="gramStart"/>
      <w:r w:rsidRPr="0044285F">
        <w:rPr>
          <w:rFonts w:ascii="Adobe 黑体 Std R" w:eastAsia="Adobe 黑体 Std R" w:hAnsi="Adobe 黑体 Std R" w:hint="eastAsia"/>
          <w:bCs/>
          <w:color w:val="000000" w:themeColor="text1"/>
          <w:sz w:val="28"/>
          <w:szCs w:val="28"/>
        </w:rPr>
        <w:t>院熙悦林语项目</w:t>
      </w:r>
      <w:proofErr w:type="gramEnd"/>
      <w:r w:rsidRPr="0044285F">
        <w:rPr>
          <w:rFonts w:ascii="Adobe 黑体 Std R" w:eastAsia="Adobe 黑体 Std R" w:hAnsi="Adobe 黑体 Std R" w:hint="eastAsia"/>
          <w:bCs/>
          <w:color w:val="000000" w:themeColor="text1"/>
          <w:sz w:val="28"/>
          <w:szCs w:val="28"/>
        </w:rPr>
        <w:t>部分</w:t>
      </w:r>
      <w:proofErr w:type="gramStart"/>
      <w:r w:rsidRPr="0044285F">
        <w:rPr>
          <w:rFonts w:ascii="Adobe 黑体 Std R" w:eastAsia="Adobe 黑体 Std R" w:hAnsi="Adobe 黑体 Std R" w:hint="eastAsia"/>
          <w:bCs/>
          <w:color w:val="000000" w:themeColor="text1"/>
          <w:sz w:val="28"/>
          <w:szCs w:val="28"/>
        </w:rPr>
        <w:t>自持</w:t>
      </w:r>
      <w:proofErr w:type="gramEnd"/>
      <w:r w:rsidRPr="0044285F">
        <w:rPr>
          <w:rFonts w:ascii="Adobe 黑体 Std R" w:eastAsia="Adobe 黑体 Std R" w:hAnsi="Adobe 黑体 Std R" w:hint="eastAsia"/>
          <w:bCs/>
          <w:color w:val="000000" w:themeColor="text1"/>
          <w:sz w:val="28"/>
          <w:szCs w:val="28"/>
        </w:rPr>
        <w:t>住宅</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用房等物业</w:t>
      </w:r>
      <w:r w:rsidR="0027191A" w:rsidRPr="0027191A">
        <w:rPr>
          <w:rFonts w:ascii="Adobe 黑体 Std R" w:eastAsia="Adobe 黑体 Std R" w:hAnsi="Adobe 黑体 Std R" w:hint="eastAsia"/>
          <w:bCs/>
          <w:color w:val="000000" w:themeColor="text1"/>
          <w:sz w:val="28"/>
          <w:szCs w:val="28"/>
        </w:rPr>
        <w:t>未来现金</w:t>
      </w:r>
      <w:proofErr w:type="gramStart"/>
      <w:r w:rsidR="0027191A" w:rsidRPr="0027191A">
        <w:rPr>
          <w:rFonts w:ascii="Adobe 黑体 Std R" w:eastAsia="Adobe 黑体 Std R" w:hAnsi="Adobe 黑体 Std R" w:hint="eastAsia"/>
          <w:bCs/>
          <w:color w:val="000000" w:themeColor="text1"/>
          <w:sz w:val="28"/>
          <w:szCs w:val="28"/>
        </w:rPr>
        <w:t>流预测</w:t>
      </w:r>
      <w:proofErr w:type="gramEnd"/>
      <w:r w:rsidR="0027191A" w:rsidRPr="0027191A">
        <w:rPr>
          <w:rFonts w:ascii="Adobe 黑体 Std R" w:eastAsia="Adobe 黑体 Std R" w:hAnsi="Adobe 黑体 Std R" w:hint="eastAsia"/>
          <w:bCs/>
          <w:color w:val="000000" w:themeColor="text1"/>
          <w:sz w:val="28"/>
          <w:szCs w:val="28"/>
        </w:rPr>
        <w:t>咨询报告书</w:t>
      </w: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CD5352" w:rsidP="003F2677">
      <w:pPr>
        <w:spacing w:line="280" w:lineRule="exact"/>
        <w:jc w:val="center"/>
        <w:rPr>
          <w:rFonts w:ascii="Adobe 黑体 Std R" w:eastAsia="Adobe 黑体 Std R" w:hAnsi="Adobe 黑体 Std R"/>
          <w:color w:val="000000" w:themeColor="text1"/>
          <w:sz w:val="24"/>
          <w:szCs w:val="24"/>
        </w:rPr>
      </w:pPr>
      <w:proofErr w:type="gramStart"/>
      <w:r>
        <w:rPr>
          <w:rFonts w:ascii="Adobe 黑体 Std R" w:eastAsia="Adobe 黑体 Std R" w:hAnsi="Adobe 黑体 Std R" w:hint="eastAsia"/>
          <w:color w:val="000000" w:themeColor="text1"/>
          <w:sz w:val="24"/>
          <w:szCs w:val="24"/>
        </w:rPr>
        <w:t>康正</w:t>
      </w:r>
      <w:r w:rsidR="002F0C5E" w:rsidRPr="002F0C5E">
        <w:rPr>
          <w:rFonts w:ascii="Adobe 黑体 Std R" w:eastAsia="Adobe 黑体 Std R" w:hAnsi="Adobe 黑体 Std R" w:hint="eastAsia"/>
          <w:color w:val="000000" w:themeColor="text1"/>
          <w:sz w:val="24"/>
          <w:szCs w:val="24"/>
        </w:rPr>
        <w:t>评</w:t>
      </w:r>
      <w:proofErr w:type="gramEnd"/>
      <w:r w:rsidR="002F0C5E" w:rsidRPr="002F0C5E">
        <w:rPr>
          <w:rFonts w:ascii="Adobe 黑体 Std R" w:eastAsia="Adobe 黑体 Std R" w:hAnsi="Adobe 黑体 Std R" w:hint="eastAsia"/>
          <w:color w:val="000000" w:themeColor="text1"/>
          <w:sz w:val="24"/>
          <w:szCs w:val="24"/>
        </w:rPr>
        <w:t>字</w:t>
      </w:r>
      <w:r w:rsidRPr="00CD5352">
        <w:rPr>
          <w:rFonts w:ascii="Adobe 黑体 Std R" w:eastAsia="Adobe 黑体 Std R" w:hAnsi="Adobe 黑体 Std R"/>
          <w:color w:val="000000" w:themeColor="text1"/>
          <w:sz w:val="24"/>
          <w:szCs w:val="24"/>
        </w:rPr>
        <w:t>2021-1-0439-F0</w:t>
      </w:r>
      <w:r w:rsidR="00C80CEA">
        <w:rPr>
          <w:rFonts w:ascii="Adobe 黑体 Std R" w:eastAsia="Adobe 黑体 Std R" w:hAnsi="Adobe 黑体 Std R" w:hint="eastAsia"/>
          <w:color w:val="000000" w:themeColor="text1"/>
          <w:sz w:val="24"/>
          <w:szCs w:val="24"/>
        </w:rPr>
        <w:t>2</w:t>
      </w:r>
      <w:r w:rsidRPr="00CD5352">
        <w:rPr>
          <w:rFonts w:ascii="Adobe 黑体 Std R" w:eastAsia="Adobe 黑体 Std R" w:hAnsi="Adobe 黑体 Std R"/>
          <w:color w:val="000000" w:themeColor="text1"/>
          <w:sz w:val="24"/>
          <w:szCs w:val="24"/>
        </w:rPr>
        <w:t>TZJJ1</w:t>
      </w:r>
      <w:r w:rsidR="002F0C5E" w:rsidRPr="002F0C5E">
        <w:rPr>
          <w:rFonts w:ascii="Adobe 黑体 Std R" w:eastAsia="Adobe 黑体 Std R" w:hAnsi="Adobe 黑体 Std R" w:hint="eastAsia"/>
          <w:color w:val="000000" w:themeColor="text1"/>
          <w:sz w:val="24"/>
          <w:szCs w:val="24"/>
        </w:rPr>
        <w:t>号</w:t>
      </w:r>
    </w:p>
    <w:p w:rsidR="003F2677" w:rsidRPr="0044285F"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r w:rsidRPr="002F0C5E">
        <w:rPr>
          <w:rFonts w:ascii="Adobe 黑体 Std R" w:eastAsia="Adobe 黑体 Std R" w:hAnsi="Adobe 黑体 Std R" w:hint="eastAsia"/>
          <w:color w:val="000000" w:themeColor="text1"/>
          <w:sz w:val="24"/>
          <w:szCs w:val="24"/>
        </w:rPr>
        <w:t>北京康正宏基房地产评估有限公司</w:t>
      </w: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2021年</w:t>
      </w:r>
      <w:r w:rsidR="00C80CEA">
        <w:rPr>
          <w:rFonts w:ascii="Adobe 黑体 Std R" w:eastAsia="Adobe 黑体 Std R" w:hAnsi="Adobe 黑体 Std R" w:hint="eastAsia"/>
          <w:color w:val="000000" w:themeColor="text1"/>
          <w:sz w:val="24"/>
          <w:szCs w:val="24"/>
        </w:rPr>
        <w:t>9</w:t>
      </w:r>
      <w:r w:rsidRPr="0044285F">
        <w:rPr>
          <w:rFonts w:ascii="Adobe 黑体 Std R" w:eastAsia="Adobe 黑体 Std R" w:hAnsi="Adobe 黑体 Std R" w:hint="eastAsia"/>
          <w:color w:val="000000" w:themeColor="text1"/>
          <w:sz w:val="24"/>
          <w:szCs w:val="24"/>
        </w:rPr>
        <w:t>月</w:t>
      </w:r>
    </w:p>
    <w:p w:rsidR="00D55F3A" w:rsidRDefault="00D55F3A">
      <w:pPr>
        <w:snapToGrid w:val="0"/>
        <w:spacing w:line="360" w:lineRule="auto"/>
        <w:jc w:val="center"/>
        <w:rPr>
          <w:rFonts w:ascii="等线" w:eastAsia="等线" w:hAnsi="等线"/>
          <w:sz w:val="24"/>
        </w:rPr>
        <w:sectPr w:rsidR="00D55F3A" w:rsidSect="009A4C74">
          <w:headerReference w:type="even" r:id="rId10"/>
          <w:footerReference w:type="even" r:id="rId11"/>
          <w:pgSz w:w="11907" w:h="16840"/>
          <w:pgMar w:top="1440" w:right="1797" w:bottom="1440" w:left="1797" w:header="851" w:footer="736" w:gutter="0"/>
          <w:pgNumType w:fmt="upperRoman" w:start="1"/>
          <w:cols w:space="720"/>
          <w:docGrid w:linePitch="285"/>
        </w:sectPr>
      </w:pPr>
    </w:p>
    <w:p w:rsidR="005014A6" w:rsidRPr="00FF0C55" w:rsidRDefault="005014A6">
      <w:pPr>
        <w:snapToGrid w:val="0"/>
        <w:spacing w:line="360" w:lineRule="auto"/>
        <w:jc w:val="center"/>
        <w:rPr>
          <w:rFonts w:ascii="等线" w:eastAsia="等线" w:hAnsi="等线"/>
          <w:sz w:val="24"/>
        </w:rPr>
      </w:pPr>
    </w:p>
    <w:p w:rsidR="0076324E" w:rsidRPr="00FF0C55" w:rsidRDefault="0076324E">
      <w:pPr>
        <w:snapToGrid w:val="0"/>
        <w:spacing w:after="360"/>
        <w:jc w:val="center"/>
        <w:rPr>
          <w:rFonts w:ascii="等线" w:eastAsia="等线" w:hAnsi="等线"/>
          <w:b/>
          <w:sz w:val="24"/>
          <w:szCs w:val="24"/>
        </w:rPr>
      </w:pPr>
    </w:p>
    <w:p w:rsidR="00C6237B" w:rsidRDefault="00C6237B">
      <w:pPr>
        <w:snapToGrid w:val="0"/>
        <w:spacing w:after="360"/>
        <w:jc w:val="center"/>
        <w:rPr>
          <w:rFonts w:ascii="等线" w:eastAsia="等线" w:hAnsi="等线"/>
          <w:b/>
          <w:sz w:val="24"/>
          <w:szCs w:val="24"/>
        </w:rPr>
        <w:sectPr w:rsidR="00C6237B" w:rsidSect="009A4C74">
          <w:headerReference w:type="default" r:id="rId12"/>
          <w:pgSz w:w="11907" w:h="16840"/>
          <w:pgMar w:top="1440" w:right="1797" w:bottom="1440" w:left="1797" w:header="851" w:footer="736" w:gutter="0"/>
          <w:pgNumType w:fmt="upperRoman" w:start="1"/>
          <w:cols w:space="720"/>
          <w:docGrid w:linePitch="285"/>
        </w:sectPr>
      </w:pPr>
    </w:p>
    <w:p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r w:rsidR="009F522F">
        <w:rPr>
          <w:noProof/>
        </w:rPr>
        <w:fldChar w:fldCharType="begin"/>
      </w:r>
      <w:r w:rsidR="009F522F">
        <w:rPr>
          <w:noProof/>
        </w:rPr>
        <w:instrText xml:space="preserve"> HYPERLINK \l "_Toc78977822" </w:instrText>
      </w:r>
      <w:ins w:id="0" w:author="Sky123.Org" w:date="2021-09-16T09:29:00Z">
        <w:r w:rsidR="009F522F">
          <w:rPr>
            <w:noProof/>
          </w:rPr>
        </w:r>
      </w:ins>
      <w:r w:rsidR="009F522F">
        <w:rPr>
          <w:noProof/>
        </w:rPr>
        <w:fldChar w:fldCharType="separate"/>
      </w:r>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9F522F">
        <w:rPr>
          <w:b/>
          <w:noProof/>
          <w:webHidden/>
        </w:rPr>
        <w:t>2</w:t>
      </w:r>
      <w:r w:rsidR="003F2677" w:rsidRPr="003F2677">
        <w:rPr>
          <w:b/>
          <w:noProof/>
          <w:webHidden/>
        </w:rPr>
        <w:fldChar w:fldCharType="end"/>
      </w:r>
      <w:r w:rsidR="009F522F">
        <w:rPr>
          <w:b/>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"_Toc78977824" </w:instrText>
      </w:r>
      <w:ins w:id="1" w:author="Sky123.Org" w:date="2021-09-16T09:29:00Z">
        <w:r>
          <w:rPr>
            <w:noProof/>
          </w:rPr>
        </w:r>
      </w:ins>
      <w:r>
        <w:rPr>
          <w:noProof/>
        </w:rPr>
        <w:fldChar w:fldCharType="separate"/>
      </w:r>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r>
        <w:rPr>
          <w:noProof/>
          <w:webHidden/>
        </w:rPr>
        <w:t>6</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"_Toc78977825" </w:instrText>
      </w:r>
      <w:ins w:id="2" w:author="Sky123.Org" w:date="2021-09-16T09:29:00Z">
        <w:r>
          <w:rPr>
            <w:noProof/>
          </w:rPr>
        </w:r>
      </w:ins>
      <w:r>
        <w:rPr>
          <w:noProof/>
        </w:rPr>
        <w:fldChar w:fldCharType="separate"/>
      </w:r>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r>
        <w:rPr>
          <w:noProof/>
          <w:webHidden/>
        </w:rPr>
        <w:t>6</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"_Toc78977826" </w:instrText>
      </w:r>
      <w:ins w:id="3" w:author="Sky123.Org" w:date="2021-09-16T09:29:00Z">
        <w:r>
          <w:rPr>
            <w:noProof/>
          </w:rPr>
        </w:r>
      </w:ins>
      <w:r>
        <w:rPr>
          <w:noProof/>
        </w:rPr>
        <w:fldChar w:fldCharType="separate"/>
      </w:r>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r>
        <w:rPr>
          <w:noProof/>
          <w:webHidden/>
        </w:rPr>
        <w:t>6</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"_Toc78977827" </w:instrText>
      </w:r>
      <w:ins w:id="4" w:author="Sky123.Org" w:date="2021-09-16T09:29:00Z">
        <w:r>
          <w:rPr>
            <w:noProof/>
          </w:rPr>
        </w:r>
      </w:ins>
      <w:r>
        <w:rPr>
          <w:noProof/>
        </w:rPr>
        <w:fldChar w:fldCharType="separate"/>
      </w:r>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r>
        <w:rPr>
          <w:noProof/>
          <w:webHidden/>
        </w:rPr>
        <w:t>6</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"_Toc78977828" </w:instrText>
      </w:r>
      <w:ins w:id="5" w:author="Sky123.Org" w:date="2021-09-16T09:29:00Z">
        <w:r>
          <w:rPr>
            <w:noProof/>
          </w:rPr>
        </w:r>
      </w:ins>
      <w:r>
        <w:rPr>
          <w:noProof/>
        </w:rPr>
        <w:fldChar w:fldCharType="separate"/>
      </w:r>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r>
        <w:rPr>
          <w:noProof/>
          <w:webHidden/>
        </w:rPr>
        <w:t>9</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"_Toc78977829" </w:instrText>
      </w:r>
      <w:ins w:id="6" w:author="Sky123.Org" w:date="2021-09-16T09:29:00Z">
        <w:r>
          <w:rPr>
            <w:noProof/>
          </w:rPr>
        </w:r>
      </w:ins>
      <w:r>
        <w:rPr>
          <w:noProof/>
        </w:rPr>
        <w:fldChar w:fldCharType="separate"/>
      </w:r>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r>
        <w:rPr>
          <w:noProof/>
          <w:webHidden/>
        </w:rPr>
        <w:t>9</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"_Toc78977830" </w:instrText>
      </w:r>
      <w:ins w:id="7" w:author="Sky123.Org" w:date="2021-09-16T09:29:00Z">
        <w:r>
          <w:rPr>
            <w:noProof/>
          </w:rPr>
        </w:r>
      </w:ins>
      <w:r>
        <w:rPr>
          <w:noProof/>
        </w:rPr>
        <w:fldChar w:fldCharType="separate"/>
      </w:r>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Pr>
          <w:noProof/>
          <w:webHidden/>
        </w:rPr>
        <w:t>9</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"_Toc78977831" </w:instrText>
      </w:r>
      <w:ins w:id="8" w:author="Sky123.Org" w:date="2021-09-16T09:29:00Z">
        <w:r>
          <w:rPr>
            <w:noProof/>
          </w:rPr>
        </w:r>
      </w:ins>
      <w:r>
        <w:rPr>
          <w:noProof/>
        </w:rPr>
        <w:fldChar w:fldCharType="separate"/>
      </w:r>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r>
        <w:rPr>
          <w:noProof/>
          <w:webHidden/>
        </w:rPr>
        <w:t>10</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"_Toc78977832" </w:instrText>
      </w:r>
      <w:ins w:id="9" w:author="Sky123.Org" w:date="2021-09-16T09:29:00Z">
        <w:r>
          <w:rPr>
            <w:noProof/>
          </w:rPr>
        </w:r>
      </w:ins>
      <w:r>
        <w:rPr>
          <w:noProof/>
        </w:rPr>
        <w:fldChar w:fldCharType="separate"/>
      </w:r>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r>
        <w:rPr>
          <w:noProof/>
          <w:webHidden/>
        </w:rPr>
        <w:t>11</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"_Toc78977833" </w:instrText>
      </w:r>
      <w:ins w:id="10" w:author="Sky123.Org" w:date="2021-09-16T09:29:00Z">
        <w:r>
          <w:rPr>
            <w:noProof/>
          </w:rPr>
        </w:r>
      </w:ins>
      <w:r>
        <w:rPr>
          <w:noProof/>
        </w:rPr>
        <w:fldChar w:fldCharType="separate"/>
      </w:r>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ins w:id="11" w:author="Sky123.Org" w:date="2021-09-16T09:29:00Z">
        <w:r>
          <w:rPr>
            <w:noProof/>
            <w:webHidden/>
          </w:rPr>
          <w:t>12</w:t>
        </w:r>
      </w:ins>
      <w:del w:id="12" w:author="Sky123.Org" w:date="2021-09-16T09:29:00Z">
        <w:r w:rsidR="00F257D5" w:rsidDel="009F522F">
          <w:rPr>
            <w:noProof/>
            <w:webHidden/>
          </w:rPr>
          <w:delText>11</w:delText>
        </w:r>
      </w:del>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"_Toc78977834" </w:instrText>
      </w:r>
      <w:ins w:id="13" w:author="Sky123.Org" w:date="2021-09-16T09:29:00Z">
        <w:r>
          <w:rPr>
            <w:noProof/>
          </w:rPr>
        </w:r>
      </w:ins>
      <w:r>
        <w:rPr>
          <w:noProof/>
        </w:rPr>
        <w:fldChar w:fldCharType="separate"/>
      </w:r>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r>
        <w:rPr>
          <w:noProof/>
          <w:webHidden/>
        </w:rPr>
        <w:t>28</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"_Toc78977835" </w:instrText>
      </w:r>
      <w:ins w:id="14" w:author="Sky123.Org" w:date="2021-09-16T09:29:00Z">
        <w:r>
          <w:rPr>
            <w:noProof/>
          </w:rPr>
        </w:r>
      </w:ins>
      <w:r>
        <w:rPr>
          <w:noProof/>
        </w:rPr>
        <w:fldChar w:fldCharType="separate"/>
      </w:r>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ins w:id="15" w:author="Sky123.Org" w:date="2021-09-16T09:29:00Z">
        <w:r>
          <w:rPr>
            <w:noProof/>
            <w:webHidden/>
          </w:rPr>
          <w:t>35</w:t>
        </w:r>
      </w:ins>
      <w:del w:id="16" w:author="Sky123.Org" w:date="2021-09-16T09:29:00Z">
        <w:r w:rsidR="00F257D5" w:rsidDel="009F522F">
          <w:rPr>
            <w:noProof/>
            <w:webHidden/>
          </w:rPr>
          <w:delText>34</w:delText>
        </w:r>
      </w:del>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"_Toc78977836" </w:instrText>
      </w:r>
      <w:ins w:id="17" w:author="Sky123.Org" w:date="2021-09-16T09:29:00Z">
        <w:r>
          <w:rPr>
            <w:noProof/>
          </w:rPr>
        </w:r>
      </w:ins>
      <w:r>
        <w:rPr>
          <w:noProof/>
        </w:rPr>
        <w:fldChar w:fldCharType="separate"/>
      </w:r>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r>
        <w:rPr>
          <w:noProof/>
          <w:webHidden/>
        </w:rPr>
        <w:t>37</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"_Toc78977837" </w:instrText>
      </w:r>
      <w:ins w:id="18" w:author="Sky123.Org" w:date="2021-09-16T09:29:00Z">
        <w:r>
          <w:rPr>
            <w:noProof/>
          </w:rPr>
        </w:r>
      </w:ins>
      <w:r>
        <w:rPr>
          <w:noProof/>
        </w:rPr>
        <w:fldChar w:fldCharType="separate"/>
      </w:r>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ins w:id="19" w:author="Sky123.Org" w:date="2021-09-16T09:29:00Z">
        <w:r>
          <w:rPr>
            <w:noProof/>
            <w:webHidden/>
          </w:rPr>
          <w:t>38</w:t>
        </w:r>
      </w:ins>
      <w:del w:id="20" w:author="Sky123.Org" w:date="2021-09-16T09:29:00Z">
        <w:r w:rsidR="00F257D5" w:rsidDel="009F522F">
          <w:rPr>
            <w:noProof/>
            <w:webHidden/>
          </w:rPr>
          <w:delText>37</w:delText>
        </w:r>
      </w:del>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"_Toc78977838" </w:instrText>
      </w:r>
      <w:ins w:id="21" w:author="Sky123.Org" w:date="2021-09-16T09:29:00Z">
        <w:r>
          <w:rPr>
            <w:noProof/>
          </w:rPr>
        </w:r>
      </w:ins>
      <w:r>
        <w:rPr>
          <w:noProof/>
        </w:rPr>
        <w:fldChar w:fldCharType="separate"/>
      </w:r>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r>
        <w:rPr>
          <w:noProof/>
          <w:webHidden/>
        </w:rPr>
        <w:t>38</w:t>
      </w:r>
      <w:r w:rsidR="003F2677">
        <w:rPr>
          <w:noProof/>
          <w:webHidden/>
        </w:rPr>
        <w:fldChar w:fldCharType="end"/>
      </w:r>
      <w:r>
        <w:rPr>
          <w:noProof/>
        </w:rPr>
        <w:fldChar w:fldCharType="end"/>
      </w:r>
    </w:p>
    <w:p w:rsidR="003F2677" w:rsidRDefault="009F522F">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"_Toc78977839" </w:instrText>
      </w:r>
      <w:ins w:id="22" w:author="Sky123.Org" w:date="2021-09-16T09:29:00Z">
        <w:r>
          <w:rPr>
            <w:noProof/>
          </w:rPr>
        </w:r>
      </w:ins>
      <w:r>
        <w:rPr>
          <w:noProof/>
        </w:rPr>
        <w:fldChar w:fldCharType="separate"/>
      </w:r>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r>
        <w:rPr>
          <w:noProof/>
          <w:webHidden/>
        </w:rPr>
        <w:t>39</w:t>
      </w:r>
      <w:r w:rsidR="003F2677">
        <w:rPr>
          <w:noProof/>
          <w:webHidden/>
        </w:rPr>
        <w:fldChar w:fldCharType="end"/>
      </w:r>
      <w:r>
        <w:rPr>
          <w:noProof/>
        </w:rPr>
        <w:fldChar w:fldCharType="end"/>
      </w:r>
    </w:p>
    <w:p w:rsidR="005014A6" w:rsidRPr="00FF0C55" w:rsidRDefault="00053EA6">
      <w:pPr>
        <w:pStyle w:val="10"/>
        <w:rPr>
          <w:rFonts w:ascii="等线" w:eastAsia="等线" w:hAnsi="等线"/>
        </w:rPr>
        <w:sectPr w:rsidR="005014A6" w:rsidRPr="00FF0C55" w:rsidSect="009A4C74">
          <w:footerReference w:type="default" r:id="rId13"/>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rsidR="005014A6" w:rsidRPr="00732525" w:rsidRDefault="001711AB">
      <w:pPr>
        <w:pStyle w:val="2"/>
        <w:spacing w:before="0" w:after="0" w:line="240" w:lineRule="auto"/>
        <w:jc w:val="center"/>
        <w:rPr>
          <w:rFonts w:ascii="宋体" w:hAnsi="宋体"/>
          <w:sz w:val="36"/>
          <w:szCs w:val="36"/>
        </w:rPr>
      </w:pPr>
      <w:bookmarkStart w:id="23" w:name="_Toc486356645"/>
      <w:bookmarkStart w:id="24" w:name="_Toc505844847"/>
      <w:bookmarkStart w:id="25"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w:t>
      </w:r>
      <w:proofErr w:type="gramStart"/>
      <w:r w:rsidRPr="003360F4">
        <w:rPr>
          <w:rFonts w:ascii="Arial" w:hAnsi="Arial" w:cs="Arial"/>
          <w:sz w:val="36"/>
          <w:szCs w:val="36"/>
        </w:rPr>
        <w:t>院</w:t>
      </w:r>
      <w:r>
        <w:rPr>
          <w:rFonts w:ascii="宋体" w:hAnsi="宋体" w:hint="eastAsia"/>
          <w:sz w:val="36"/>
          <w:szCs w:val="36"/>
        </w:rPr>
        <w:t>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w:t>
      </w:r>
      <w:bookmarkStart w:id="26" w:name="_Toc498511262"/>
      <w:r>
        <w:rPr>
          <w:rFonts w:ascii="宋体" w:hAnsi="宋体" w:hint="eastAsia"/>
          <w:sz w:val="36"/>
          <w:szCs w:val="36"/>
        </w:rPr>
        <w:t>等物业</w:t>
      </w:r>
      <w:r w:rsidR="00053EA6" w:rsidRPr="00732525">
        <w:rPr>
          <w:rFonts w:ascii="宋体" w:hAnsi="宋体" w:hint="eastAsia"/>
          <w:sz w:val="36"/>
          <w:szCs w:val="36"/>
        </w:rPr>
        <w:t>未来现金</w:t>
      </w:r>
      <w:proofErr w:type="gramStart"/>
      <w:r w:rsidR="00053EA6" w:rsidRPr="00732525">
        <w:rPr>
          <w:rFonts w:ascii="宋体" w:hAnsi="宋体" w:hint="eastAsia"/>
          <w:sz w:val="36"/>
          <w:szCs w:val="36"/>
        </w:rPr>
        <w:t>流预测</w:t>
      </w:r>
      <w:proofErr w:type="gramEnd"/>
      <w:r w:rsidR="00053EA6" w:rsidRPr="00732525">
        <w:rPr>
          <w:rFonts w:ascii="宋体" w:hAnsi="宋体" w:hint="eastAsia"/>
          <w:sz w:val="36"/>
          <w:szCs w:val="36"/>
        </w:rPr>
        <w:t>咨询报告书摘要</w:t>
      </w:r>
      <w:bookmarkEnd w:id="23"/>
      <w:bookmarkEnd w:id="24"/>
      <w:bookmarkEnd w:id="25"/>
      <w:bookmarkEnd w:id="26"/>
    </w:p>
    <w:p w:rsidR="005014A6" w:rsidRPr="00FF0C55" w:rsidRDefault="005014A6">
      <w:pPr>
        <w:pStyle w:val="ad"/>
        <w:tabs>
          <w:tab w:val="left" w:pos="0"/>
        </w:tabs>
        <w:spacing w:line="480" w:lineRule="exact"/>
        <w:ind w:firstLineChars="200" w:firstLine="480"/>
        <w:rPr>
          <w:rFonts w:ascii="等线" w:eastAsia="等线" w:hAnsi="等线"/>
          <w:sz w:val="24"/>
          <w:szCs w:val="24"/>
        </w:rPr>
      </w:pPr>
    </w:p>
    <w:p w:rsidR="005014A6" w:rsidRPr="00C50487" w:rsidRDefault="009A4C74" w:rsidP="00DF3D73">
      <w:pPr>
        <w:pStyle w:val="ad"/>
        <w:tabs>
          <w:tab w:val="left" w:pos="0"/>
        </w:tabs>
        <w:spacing w:after="0" w:line="480" w:lineRule="auto"/>
        <w:ind w:firstLineChars="200"/>
        <w:rPr>
          <w:rFonts w:ascii="Arial" w:hAnsi="Arial" w:cs="Arial"/>
          <w:szCs w:val="21"/>
        </w:rPr>
      </w:pPr>
      <w:proofErr w:type="gramStart"/>
      <w:r w:rsidRPr="00C50487">
        <w:rPr>
          <w:rFonts w:ascii="Arial" w:hAnsi="Arial" w:cs="Arial"/>
          <w:szCs w:val="21"/>
        </w:rPr>
        <w:t>北京康正宏</w:t>
      </w:r>
      <w:proofErr w:type="gramEnd"/>
      <w:r w:rsidRPr="00C50487">
        <w:rPr>
          <w:rFonts w:ascii="Arial" w:hAnsi="Arial" w:cs="Arial"/>
          <w:szCs w:val="21"/>
        </w:rPr>
        <w:t>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2021</w:t>
      </w:r>
      <w:r w:rsidR="001711AB" w:rsidRPr="001711AB">
        <w:rPr>
          <w:rFonts w:ascii="Arial" w:hAnsi="Arial" w:cs="Arial" w:hint="eastAsia"/>
          <w:szCs w:val="21"/>
        </w:rPr>
        <w:t>年</w:t>
      </w:r>
      <w:r w:rsidR="006C5A75">
        <w:rPr>
          <w:rFonts w:ascii="Arial" w:hAnsi="Arial" w:cs="Arial" w:hint="eastAsia"/>
          <w:szCs w:val="21"/>
        </w:rPr>
        <w:t>9</w:t>
      </w:r>
      <w:r w:rsidR="001711AB" w:rsidRPr="001711AB">
        <w:rPr>
          <w:rFonts w:ascii="Arial" w:hAnsi="Arial" w:cs="Arial" w:hint="eastAsia"/>
          <w:szCs w:val="21"/>
        </w:rPr>
        <w:t>月</w:t>
      </w:r>
      <w:r w:rsidR="006C5A75">
        <w:rPr>
          <w:rFonts w:ascii="Arial" w:hAnsi="Arial" w:cs="Arial" w:hint="eastAsia"/>
          <w:szCs w:val="21"/>
        </w:rPr>
        <w:t>17</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proofErr w:type="gramStart"/>
      <w:r w:rsidR="00732525" w:rsidRPr="00C50487">
        <w:rPr>
          <w:rFonts w:ascii="Arial" w:hAnsi="Arial" w:cs="Arial"/>
          <w:szCs w:val="21"/>
        </w:rPr>
        <w:t>北京康正宏</w:t>
      </w:r>
      <w:proofErr w:type="gramEnd"/>
      <w:r w:rsidR="00732525" w:rsidRPr="00C50487">
        <w:rPr>
          <w:rFonts w:ascii="Arial" w:hAnsi="Arial" w:cs="Arial"/>
          <w:szCs w:val="21"/>
        </w:rPr>
        <w:t>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21</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持续经营；</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完全遵守所有有关的法律法规；</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w:t>
      </w:r>
      <w:r w:rsidR="001711AB" w:rsidRPr="001711AB">
        <w:rPr>
          <w:rFonts w:ascii="Arial" w:hAnsi="Arial" w:cs="Arial" w:hint="eastAsia"/>
          <w:szCs w:val="21"/>
        </w:rPr>
        <w:t>部分</w:t>
      </w:r>
      <w:proofErr w:type="gramStart"/>
      <w:r w:rsidR="001711AB" w:rsidRPr="001711AB">
        <w:rPr>
          <w:rFonts w:ascii="Arial" w:hAnsi="Arial" w:cs="Arial" w:hint="eastAsia"/>
          <w:szCs w:val="21"/>
        </w:rPr>
        <w:t>自持</w:t>
      </w:r>
      <w:proofErr w:type="gramEnd"/>
      <w:r w:rsidR="001711AB" w:rsidRPr="001711AB">
        <w:rPr>
          <w:rFonts w:ascii="Arial" w:hAnsi="Arial" w:cs="Arial" w:hint="eastAsia"/>
          <w:szCs w:val="21"/>
        </w:rPr>
        <w:t>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rsidR="00FC4BBB" w:rsidRPr="00F35727" w:rsidRDefault="00053EA6" w:rsidP="00DF3D73">
      <w:pPr>
        <w:pStyle w:val="ad"/>
        <w:tabs>
          <w:tab w:val="left" w:pos="0"/>
        </w:tabs>
        <w:adjustRightInd w:val="0"/>
        <w:snapToGrid w:val="0"/>
        <w:spacing w:after="0" w:line="480" w:lineRule="auto"/>
        <w:ind w:firstLineChars="200"/>
        <w:rPr>
          <w:rFonts w:ascii="Arial" w:hAnsi="Arial" w:cs="Arial"/>
          <w:szCs w:val="21"/>
        </w:rPr>
      </w:pPr>
      <w:r w:rsidRPr="00F35727">
        <w:rPr>
          <w:rFonts w:ascii="Arial" w:hAnsi="Arial" w:cs="Arial"/>
          <w:szCs w:val="21"/>
        </w:rPr>
        <w:t>5</w:t>
      </w:r>
      <w:r w:rsidR="002C74E1" w:rsidRPr="00F35727">
        <w:rPr>
          <w:rFonts w:ascii="Arial" w:hAnsi="Arial" w:cs="Arial"/>
          <w:szCs w:val="21"/>
        </w:rPr>
        <w:t>.</w:t>
      </w:r>
      <w:proofErr w:type="gramStart"/>
      <w:r w:rsidR="00E4445A" w:rsidRPr="00F35727">
        <w:rPr>
          <w:rFonts w:ascii="Arial" w:hAnsi="Arial" w:cs="Arial" w:hint="eastAsia"/>
          <w:szCs w:val="21"/>
        </w:rPr>
        <w:t>假设按</w:t>
      </w:r>
      <w:proofErr w:type="gramEnd"/>
      <w:r w:rsidR="00E4445A" w:rsidRPr="00F35727">
        <w:rPr>
          <w:rFonts w:ascii="Arial" w:hAnsi="Arial" w:cs="Arial" w:hint="eastAsia"/>
          <w:szCs w:val="21"/>
        </w:rPr>
        <w:t>北京和信金泰房地产开发有限公司介绍，</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住宅用房将分三批推出：首批共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号院一区</w:t>
      </w:r>
      <w:r w:rsidR="00E4445A" w:rsidRPr="00F35727">
        <w:rPr>
          <w:rFonts w:ascii="Arial" w:hAnsi="Arial" w:cs="Arial" w:hint="eastAsia"/>
          <w:szCs w:val="21"/>
        </w:rPr>
        <w:t>9</w:t>
      </w:r>
      <w:r w:rsidR="00E4445A" w:rsidRPr="00F35727">
        <w:rPr>
          <w:rFonts w:ascii="Arial" w:hAnsi="Arial" w:cs="Arial" w:hint="eastAsia"/>
          <w:szCs w:val="21"/>
        </w:rPr>
        <w:t>号楼、二区</w:t>
      </w:r>
      <w:r w:rsidR="00E4445A" w:rsidRPr="00F35727">
        <w:rPr>
          <w:rFonts w:ascii="Arial" w:hAnsi="Arial" w:cs="Arial" w:hint="eastAsia"/>
          <w:szCs w:val="21"/>
        </w:rPr>
        <w:t>4</w:t>
      </w:r>
      <w:r w:rsidR="006C5A75"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号楼）预计于</w:t>
      </w:r>
      <w:r w:rsidR="00E4445A" w:rsidRPr="00F35727">
        <w:rPr>
          <w:rFonts w:ascii="Arial" w:hAnsi="Arial" w:cs="Arial" w:hint="eastAsia"/>
          <w:szCs w:val="21"/>
        </w:rPr>
        <w:t>2021</w:t>
      </w:r>
      <w:r w:rsidR="00E4445A" w:rsidRPr="00F35727">
        <w:rPr>
          <w:rFonts w:ascii="Arial" w:hAnsi="Arial" w:cs="Arial" w:hint="eastAsia"/>
          <w:szCs w:val="21"/>
        </w:rPr>
        <w:t>年</w:t>
      </w:r>
      <w:r w:rsidR="006C5A75" w:rsidRPr="00F35727">
        <w:rPr>
          <w:rFonts w:ascii="Arial" w:hAnsi="Arial" w:cs="Arial" w:hint="eastAsia"/>
          <w:szCs w:val="21"/>
        </w:rPr>
        <w:t>9</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推出；第二批共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号院二区</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6C5A75" w:rsidRPr="00F35727">
        <w:rPr>
          <w:rFonts w:ascii="Arial" w:hAnsi="Arial" w:cs="Arial" w:hint="eastAsia"/>
          <w:szCs w:val="21"/>
        </w:rPr>
        <w:t>3</w:t>
      </w:r>
      <w:r w:rsidR="00E4445A" w:rsidRPr="00F35727">
        <w:rPr>
          <w:rFonts w:ascii="Arial" w:hAnsi="Arial" w:cs="Arial" w:hint="eastAsia"/>
          <w:szCs w:val="21"/>
        </w:rPr>
        <w:t>月</w:t>
      </w:r>
      <w:r w:rsidR="006C5A75" w:rsidRPr="00F35727">
        <w:rPr>
          <w:rFonts w:ascii="Arial" w:hAnsi="Arial" w:cs="Arial" w:hint="eastAsia"/>
          <w:szCs w:val="21"/>
        </w:rPr>
        <w:t>15</w:t>
      </w:r>
      <w:r w:rsidR="006C5A75" w:rsidRPr="00F35727">
        <w:rPr>
          <w:rFonts w:ascii="Arial" w:hAnsi="Arial" w:cs="Arial" w:hint="eastAsia"/>
          <w:szCs w:val="21"/>
        </w:rPr>
        <w:t>日</w:t>
      </w:r>
      <w:r w:rsidR="00E4445A" w:rsidRPr="00F35727">
        <w:rPr>
          <w:rFonts w:ascii="Arial" w:hAnsi="Arial" w:cs="Arial" w:hint="eastAsia"/>
          <w:szCs w:val="21"/>
        </w:rPr>
        <w:t>推出；第三批共</w:t>
      </w:r>
      <w:r w:rsidR="00E4445A" w:rsidRPr="00F35727">
        <w:rPr>
          <w:rFonts w:ascii="Arial" w:hAnsi="Arial" w:cs="Arial" w:hint="eastAsia"/>
          <w:szCs w:val="21"/>
        </w:rPr>
        <w:t>5</w:t>
      </w:r>
      <w:r w:rsidR="00E4445A" w:rsidRPr="00F35727">
        <w:rPr>
          <w:rFonts w:ascii="Arial" w:hAnsi="Arial" w:cs="Arial" w:hint="eastAsia"/>
          <w:szCs w:val="21"/>
        </w:rPr>
        <w:t>栋住宅楼（德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17</w:t>
      </w:r>
      <w:r w:rsidR="00E4445A" w:rsidRPr="00F35727">
        <w:rPr>
          <w:rFonts w:ascii="Arial" w:hAnsi="Arial" w:cs="Arial" w:hint="eastAsia"/>
          <w:szCs w:val="21"/>
        </w:rPr>
        <w:t>号院</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w:t>
      </w:r>
      <w:r w:rsidR="00E4445A" w:rsidRPr="00F35727">
        <w:rPr>
          <w:rFonts w:ascii="Arial" w:hAnsi="Arial" w:cs="Arial" w:hint="eastAsia"/>
          <w:szCs w:val="21"/>
        </w:rPr>
        <w:t>7</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E4445A" w:rsidRPr="00F35727">
        <w:rPr>
          <w:rFonts w:ascii="Arial" w:hAnsi="Arial" w:cs="Arial" w:hint="eastAsia"/>
          <w:szCs w:val="21"/>
        </w:rPr>
        <w:t>7</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推出。预测对象基础资产能够按照上述入市时间开始经营；</w:t>
      </w:r>
    </w:p>
    <w:p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F35727">
        <w:rPr>
          <w:rFonts w:ascii="Arial" w:hAnsi="Arial" w:cs="Arial" w:hint="eastAsia"/>
          <w:szCs w:val="21"/>
        </w:rPr>
        <w:t>6.</w:t>
      </w:r>
      <w:r w:rsidRPr="00F35727">
        <w:rPr>
          <w:rFonts w:ascii="Arial" w:hAnsi="Arial" w:cs="Arial" w:hint="eastAsia"/>
          <w:szCs w:val="21"/>
        </w:rPr>
        <w:t>本次评估咨询</w:t>
      </w:r>
      <w:r w:rsidR="00F6177B" w:rsidRPr="00F35727">
        <w:rPr>
          <w:rFonts w:ascii="Arial" w:hAnsi="Arial" w:cs="Arial"/>
          <w:szCs w:val="21"/>
        </w:rPr>
        <w:t>北京市大兴区德祥路</w:t>
      </w:r>
      <w:r w:rsidR="00F6177B" w:rsidRPr="00F35727">
        <w:rPr>
          <w:rFonts w:ascii="Arial" w:hAnsi="Arial" w:cs="Arial"/>
          <w:szCs w:val="21"/>
        </w:rPr>
        <w:t>15</w:t>
      </w:r>
      <w:r w:rsidR="00F6177B" w:rsidRPr="00F35727">
        <w:rPr>
          <w:rFonts w:ascii="Arial" w:hAnsi="Arial" w:cs="Arial"/>
          <w:szCs w:val="21"/>
        </w:rPr>
        <w:t>、</w:t>
      </w:r>
      <w:r w:rsidR="00F6177B" w:rsidRPr="00F35727">
        <w:rPr>
          <w:rFonts w:ascii="Arial" w:hAnsi="Arial" w:cs="Arial"/>
          <w:szCs w:val="21"/>
        </w:rPr>
        <w:t>17</w:t>
      </w:r>
      <w:r w:rsidR="00F6177B" w:rsidRPr="00F35727">
        <w:rPr>
          <w:rFonts w:ascii="Arial" w:hAnsi="Arial" w:cs="Arial"/>
          <w:szCs w:val="21"/>
        </w:rPr>
        <w:t>号</w:t>
      </w:r>
      <w:proofErr w:type="gramStart"/>
      <w:r w:rsidR="00F6177B" w:rsidRPr="00F35727">
        <w:rPr>
          <w:rFonts w:ascii="Arial" w:hAnsi="Arial" w:cs="Arial"/>
          <w:szCs w:val="21"/>
        </w:rPr>
        <w:t>院熙悦林语项目</w:t>
      </w:r>
      <w:proofErr w:type="gramEnd"/>
      <w:r w:rsidR="00F6177B" w:rsidRPr="00F35727">
        <w:rPr>
          <w:rFonts w:ascii="Arial" w:hAnsi="Arial" w:cs="Arial"/>
          <w:szCs w:val="21"/>
        </w:rPr>
        <w:t>部分</w:t>
      </w:r>
      <w:proofErr w:type="gramStart"/>
      <w:r w:rsidR="00F6177B" w:rsidRPr="00F35727">
        <w:rPr>
          <w:rFonts w:ascii="Arial" w:hAnsi="Arial" w:cs="Arial"/>
          <w:szCs w:val="21"/>
        </w:rPr>
        <w:t>自持</w:t>
      </w:r>
      <w:proofErr w:type="gramEnd"/>
      <w:r w:rsidR="00F6177B" w:rsidRPr="00F35727">
        <w:rPr>
          <w:rFonts w:ascii="Arial" w:hAnsi="Arial" w:cs="Arial"/>
          <w:szCs w:val="21"/>
        </w:rPr>
        <w:t>住宅等物业项目</w:t>
      </w:r>
      <w:r w:rsidRPr="00F35727">
        <w:rPr>
          <w:rFonts w:ascii="Arial" w:hAnsi="Arial" w:cs="Arial" w:hint="eastAsia"/>
          <w:szCs w:val="21"/>
        </w:rPr>
        <w:t>运营成本</w:t>
      </w:r>
      <w:r w:rsidRPr="00F35727">
        <w:rPr>
          <w:rFonts w:ascii="Arial" w:hAnsi="Arial" w:cs="Arial" w:hint="eastAsia"/>
          <w:szCs w:val="21"/>
        </w:rPr>
        <w:lastRenderedPageBreak/>
        <w:t>包括管理费、宣传费、保险费、维修维护费及税费等，由</w:t>
      </w:r>
      <w:r w:rsidR="00720704" w:rsidRPr="00F35727">
        <w:rPr>
          <w:rFonts w:ascii="Arial" w:hAnsi="Arial" w:cs="Arial" w:hint="eastAsia"/>
          <w:szCs w:val="21"/>
        </w:rPr>
        <w:t>北京首都开发股份有限公司按所持股份比例</w:t>
      </w:r>
      <w:r w:rsidR="00720704" w:rsidRPr="00F35727">
        <w:rPr>
          <w:rFonts w:ascii="Arial" w:hAnsi="Arial" w:cs="Arial" w:hint="eastAsia"/>
          <w:szCs w:val="21"/>
        </w:rPr>
        <w:t>49.93%</w:t>
      </w:r>
      <w:r w:rsidR="00720704" w:rsidRPr="00F35727">
        <w:rPr>
          <w:rFonts w:ascii="Arial" w:hAnsi="Arial" w:cs="Arial" w:hint="eastAsia"/>
          <w:szCs w:val="21"/>
        </w:rPr>
        <w:t>承担，北京和信金泰房地产开发有限公司仅需承担剩余部分</w:t>
      </w:r>
      <w:r w:rsidRPr="00F35727">
        <w:rPr>
          <w:rFonts w:ascii="Arial" w:hAnsi="Arial" w:cs="Arial" w:hint="eastAsia"/>
          <w:szCs w:val="21"/>
        </w:rPr>
        <w:t>；</w:t>
      </w:r>
      <w:ins w:id="27" w:author="Sky123.Org" w:date="2021-09-16T09:59:00Z">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ins>
    </w:p>
    <w:p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053EA6" w:rsidRPr="00C50487">
        <w:rPr>
          <w:rFonts w:ascii="Arial" w:hAnsi="Arial" w:cs="Arial"/>
          <w:szCs w:val="21"/>
        </w:rPr>
        <w:t>造成重大不利影响；</w:t>
      </w:r>
    </w:p>
    <w:p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1711AB" w:rsidRPr="00C50487">
        <w:rPr>
          <w:rFonts w:ascii="Arial" w:hAnsi="Arial" w:cs="Arial"/>
          <w:szCs w:val="21"/>
        </w:rPr>
        <w:t>20</w:t>
      </w:r>
      <w:r w:rsidR="001711AB">
        <w:rPr>
          <w:rFonts w:ascii="Arial" w:hAnsi="Arial" w:cs="Arial" w:hint="eastAsia"/>
          <w:szCs w:val="21"/>
        </w:rPr>
        <w:t>21</w:t>
      </w:r>
      <w:r w:rsidR="001711AB" w:rsidRPr="00C50487">
        <w:rPr>
          <w:rFonts w:ascii="Arial" w:hAnsi="Arial" w:cs="Arial"/>
          <w:szCs w:val="21"/>
        </w:rPr>
        <w:t>年至</w:t>
      </w:r>
      <w:r w:rsidR="001711AB" w:rsidRPr="001711AB">
        <w:rPr>
          <w:rFonts w:ascii="Arial" w:hAnsi="Arial" w:cs="Arial" w:hint="eastAsia"/>
          <w:szCs w:val="21"/>
        </w:rPr>
        <w:t>20</w:t>
      </w:r>
      <w:r w:rsidR="001711AB">
        <w:rPr>
          <w:rFonts w:ascii="Arial" w:hAnsi="Arial" w:cs="Arial" w:hint="eastAsia"/>
          <w:szCs w:val="21"/>
        </w:rPr>
        <w:t>36</w:t>
      </w:r>
      <w:r w:rsidR="001711AB" w:rsidRPr="001711AB">
        <w:rPr>
          <w:rFonts w:ascii="Arial" w:hAnsi="Arial" w:cs="Arial" w:hint="eastAsia"/>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rsidR="005014A6" w:rsidRDefault="00053EA6" w:rsidP="00E921CF">
      <w:pPr>
        <w:snapToGrid w:val="0"/>
        <w:spacing w:after="0"/>
        <w:jc w:val="right"/>
        <w:rPr>
          <w:rFonts w:ascii="方正黑体简体" w:eastAsia="方正黑体简体" w:hAnsi="宋体" w:cs="Arial"/>
          <w:kern w:val="0"/>
          <w:sz w:val="20"/>
          <w:szCs w:val="20"/>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839"/>
        <w:gridCol w:w="854"/>
        <w:gridCol w:w="2070"/>
        <w:gridCol w:w="2350"/>
        <w:gridCol w:w="2402"/>
      </w:tblGrid>
      <w:tr w:rsidR="001711AB" w:rsidRPr="00976E83" w:rsidTr="00976E83">
        <w:trPr>
          <w:trHeight w:val="397"/>
          <w:tblHeader/>
        </w:trPr>
        <w:tc>
          <w:tcPr>
            <w:tcW w:w="141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收益期</w:t>
            </w:r>
            <w:r w:rsidRPr="00976E83">
              <w:rPr>
                <w:rFonts w:ascii="Arial" w:eastAsia="华文细黑" w:hAnsi="Arial" w:cs="Arial"/>
                <w:color w:val="000000" w:themeColor="text1"/>
                <w:kern w:val="0"/>
                <w:sz w:val="20"/>
              </w:rPr>
              <w:t xml:space="preserve"> </w:t>
            </w:r>
          </w:p>
        </w:tc>
        <w:tc>
          <w:tcPr>
            <w:tcW w:w="1088"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租赁收入</w:t>
            </w:r>
            <w:r w:rsidRPr="00976E83">
              <w:rPr>
                <w:rFonts w:ascii="Arial" w:eastAsia="华文细黑" w:hAnsi="Arial" w:cs="Arial"/>
                <w:color w:val="000000" w:themeColor="text1"/>
                <w:kern w:val="0"/>
                <w:sz w:val="20"/>
              </w:rPr>
              <w:t xml:space="preserve"> </w:t>
            </w:r>
          </w:p>
        </w:tc>
        <w:tc>
          <w:tcPr>
            <w:tcW w:w="1235"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成本合计</w:t>
            </w:r>
            <w:r w:rsidR="00CE5E56" w:rsidRPr="00976E83">
              <w:rPr>
                <w:rFonts w:ascii="Arial" w:eastAsia="华文细黑" w:hAnsi="Arial" w:cs="Arial"/>
                <w:color w:val="000000" w:themeColor="text1"/>
                <w:kern w:val="0"/>
                <w:sz w:val="20"/>
              </w:rPr>
              <w:t>（部分）</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净现金流</w:t>
            </w:r>
            <w:r w:rsidR="00CE5E56" w:rsidRPr="00976E83">
              <w:rPr>
                <w:rFonts w:ascii="Arial" w:eastAsia="华文细黑" w:hAnsi="Arial" w:cs="Arial"/>
                <w:color w:val="000000" w:themeColor="text1"/>
                <w:kern w:val="0"/>
                <w:sz w:val="20"/>
              </w:rPr>
              <w:t>（部分）</w:t>
            </w:r>
          </w:p>
        </w:tc>
      </w:tr>
      <w:tr w:rsidR="001711AB"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1711AB"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671.17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146.28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524.89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803.19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136.65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666.54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1,282.39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165.85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1,116.54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1,631.76</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187.14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1,444.61</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1,802.24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197.53</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1,604.71</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2027</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2028</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2029</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2030</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lastRenderedPageBreak/>
              <w:t xml:space="preserve"> 2033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1711AB"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bl>
    <w:p w:rsidR="001711AB" w:rsidRDefault="001711AB" w:rsidP="00E921CF">
      <w:pPr>
        <w:snapToGrid w:val="0"/>
        <w:spacing w:after="0"/>
        <w:jc w:val="right"/>
        <w:rPr>
          <w:rFonts w:ascii="方正黑体简体" w:eastAsia="方正黑体简体" w:hAnsi="宋体" w:cs="Arial"/>
          <w:kern w:val="0"/>
          <w:sz w:val="20"/>
          <w:szCs w:val="20"/>
        </w:rPr>
      </w:pPr>
    </w:p>
    <w:p w:rsidR="001711AB" w:rsidRDefault="001711AB" w:rsidP="00E921CF">
      <w:pPr>
        <w:snapToGrid w:val="0"/>
        <w:spacing w:after="0"/>
        <w:jc w:val="right"/>
        <w:rPr>
          <w:rFonts w:ascii="方正黑体简体" w:eastAsia="方正黑体简体" w:hAnsi="宋体" w:cs="Arial"/>
          <w:kern w:val="0"/>
          <w:sz w:val="20"/>
          <w:szCs w:val="20"/>
        </w:rPr>
      </w:pPr>
    </w:p>
    <w:p w:rsidR="00703351" w:rsidRPr="003E783E" w:rsidRDefault="00703351">
      <w:pPr>
        <w:spacing w:line="240" w:lineRule="atLeast"/>
        <w:jc w:val="center"/>
        <w:rPr>
          <w:rFonts w:ascii="等线" w:eastAsia="等线" w:hAnsi="等线"/>
          <w:bCs/>
          <w:szCs w:val="21"/>
        </w:rPr>
      </w:pPr>
    </w:p>
    <w:p w:rsidR="003E783E" w:rsidRDefault="003E783E">
      <w:pPr>
        <w:spacing w:line="240" w:lineRule="atLeast"/>
        <w:jc w:val="center"/>
        <w:rPr>
          <w:rFonts w:ascii="等线" w:eastAsia="等线" w:hAnsi="等线"/>
          <w:bCs/>
          <w:sz w:val="32"/>
        </w:rPr>
        <w:sectPr w:rsidR="003E783E" w:rsidSect="002F2402">
          <w:footerReference w:type="default" r:id="rId14"/>
          <w:pgSz w:w="11907" w:h="16840" w:code="9"/>
          <w:pgMar w:top="1843" w:right="1134" w:bottom="1134" w:left="1134" w:header="1134" w:footer="907" w:gutter="340"/>
          <w:cols w:space="720"/>
          <w:docGrid w:linePitch="326"/>
        </w:sectPr>
      </w:pPr>
    </w:p>
    <w:p w:rsidR="005014A6" w:rsidRPr="00D76944" w:rsidRDefault="001711AB" w:rsidP="00897F58">
      <w:pPr>
        <w:pStyle w:val="2"/>
        <w:spacing w:before="0" w:after="0" w:line="240" w:lineRule="auto"/>
        <w:jc w:val="center"/>
        <w:rPr>
          <w:rFonts w:ascii="宋体" w:hAnsi="宋体"/>
          <w:sz w:val="36"/>
          <w:szCs w:val="36"/>
        </w:rPr>
      </w:pPr>
      <w:bookmarkStart w:id="28" w:name="_Toc505844848"/>
      <w:bookmarkStart w:id="29" w:name="_Toc78977823"/>
      <w:r>
        <w:rPr>
          <w:rFonts w:ascii="宋体" w:hAnsi="宋体" w:hint="eastAsia"/>
          <w:sz w:val="36"/>
          <w:szCs w:val="36"/>
        </w:rPr>
        <w:lastRenderedPageBreak/>
        <w:t>北京市大兴区德祥路15、17号</w:t>
      </w:r>
      <w:proofErr w:type="gramStart"/>
      <w:r>
        <w:rPr>
          <w:rFonts w:ascii="宋体" w:hAnsi="宋体" w:hint="eastAsia"/>
          <w:sz w:val="36"/>
          <w:szCs w:val="36"/>
        </w:rPr>
        <w:t>院熙悦林语项目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住宅等物业</w:t>
      </w:r>
      <w:r w:rsidR="00053EA6" w:rsidRPr="00D76944">
        <w:rPr>
          <w:rFonts w:ascii="宋体" w:hAnsi="宋体" w:hint="eastAsia"/>
          <w:sz w:val="36"/>
          <w:szCs w:val="36"/>
        </w:rPr>
        <w:t>未来现金</w:t>
      </w:r>
      <w:proofErr w:type="gramStart"/>
      <w:r w:rsidR="00053EA6" w:rsidRPr="00D76944">
        <w:rPr>
          <w:rFonts w:ascii="宋体" w:hAnsi="宋体" w:hint="eastAsia"/>
          <w:sz w:val="36"/>
          <w:szCs w:val="36"/>
        </w:rPr>
        <w:t>流预测</w:t>
      </w:r>
      <w:proofErr w:type="gramEnd"/>
      <w:r w:rsidR="00053EA6" w:rsidRPr="00D76944">
        <w:rPr>
          <w:rFonts w:ascii="宋体" w:hAnsi="宋体" w:hint="eastAsia"/>
          <w:sz w:val="36"/>
          <w:szCs w:val="36"/>
        </w:rPr>
        <w:t>咨询报告书</w:t>
      </w:r>
      <w:bookmarkEnd w:id="28"/>
      <w:bookmarkEnd w:id="29"/>
    </w:p>
    <w:p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30" w:name="_Toc78977824"/>
      <w:r w:rsidRPr="003E783E">
        <w:rPr>
          <w:rFonts w:ascii="Arial" w:hAnsi="Arial" w:cs="Arial"/>
          <w:sz w:val="21"/>
          <w:szCs w:val="21"/>
        </w:rPr>
        <w:t>一、</w:t>
      </w:r>
      <w:r w:rsidRPr="003E783E">
        <w:rPr>
          <w:rFonts w:ascii="Arial" w:hAnsi="Arial" w:cs="Arial" w:hint="eastAsia"/>
          <w:sz w:val="21"/>
          <w:szCs w:val="21"/>
        </w:rPr>
        <w:t>项目背景</w:t>
      </w:r>
      <w:bookmarkEnd w:id="30"/>
    </w:p>
    <w:p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w:t>
      </w:r>
      <w:proofErr w:type="gramStart"/>
      <w:r w:rsidR="003C2FBF" w:rsidRPr="003E783E">
        <w:rPr>
          <w:rFonts w:ascii="Arial" w:hAnsi="Arial" w:cs="Arial" w:hint="eastAsia"/>
          <w:kern w:val="0"/>
          <w:szCs w:val="21"/>
        </w:rPr>
        <w:t>流主要</w:t>
      </w:r>
      <w:proofErr w:type="gramEnd"/>
      <w:r w:rsidR="003C2FBF" w:rsidRPr="003E783E">
        <w:rPr>
          <w:rFonts w:ascii="Arial" w:hAnsi="Arial" w:cs="Arial" w:hint="eastAsia"/>
          <w:kern w:val="0"/>
          <w:szCs w:val="21"/>
        </w:rPr>
        <w:t>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住宅、地下仓储、地下车库用房房地产租赁</w:t>
      </w:r>
      <w:r w:rsidR="003C2FBF" w:rsidRPr="003E783E">
        <w:rPr>
          <w:rFonts w:ascii="Arial" w:hAnsi="Arial" w:cs="Arial" w:hint="eastAsia"/>
          <w:kern w:val="0"/>
          <w:szCs w:val="21"/>
        </w:rPr>
        <w:t>收入。</w:t>
      </w:r>
    </w:p>
    <w:p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31" w:name="_Toc191208419"/>
      <w:bookmarkStart w:id="32" w:name="_Toc78977825"/>
      <w:r w:rsidRPr="003E783E">
        <w:rPr>
          <w:rFonts w:ascii="宋体" w:hAnsi="宋体" w:cs="Arial" w:hint="eastAsia"/>
          <w:sz w:val="21"/>
          <w:szCs w:val="21"/>
        </w:rPr>
        <w:t>二</w:t>
      </w:r>
      <w:r w:rsidRPr="003E783E">
        <w:rPr>
          <w:rFonts w:ascii="宋体" w:hAnsi="宋体" w:cs="Arial"/>
          <w:sz w:val="21"/>
          <w:szCs w:val="21"/>
        </w:rPr>
        <w:t>、</w:t>
      </w:r>
      <w:bookmarkEnd w:id="31"/>
      <w:r w:rsidRPr="003E783E">
        <w:rPr>
          <w:rFonts w:ascii="宋体" w:hAnsi="宋体" w:cs="Arial" w:hint="eastAsia"/>
          <w:sz w:val="21"/>
          <w:szCs w:val="21"/>
        </w:rPr>
        <w:t>委托人</w:t>
      </w:r>
      <w:bookmarkEnd w:id="32"/>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w:t>
      </w:r>
      <w:proofErr w:type="gramStart"/>
      <w:r w:rsidR="001711AB" w:rsidRPr="001711AB">
        <w:rPr>
          <w:rFonts w:ascii="Arial" w:hAnsi="Arial" w:cs="Arial" w:hint="eastAsia"/>
          <w:spacing w:val="-4"/>
          <w:kern w:val="2"/>
          <w:szCs w:val="21"/>
        </w:rPr>
        <w:t>大兴区</w:t>
      </w:r>
      <w:proofErr w:type="gramEnd"/>
      <w:r w:rsidR="001711AB" w:rsidRPr="001711AB">
        <w:rPr>
          <w:rFonts w:ascii="Arial" w:hAnsi="Arial" w:cs="Arial" w:hint="eastAsia"/>
          <w:spacing w:val="-4"/>
          <w:kern w:val="2"/>
          <w:szCs w:val="21"/>
        </w:rPr>
        <w:t>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33"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33"/>
    </w:p>
    <w:p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proofErr w:type="gramStart"/>
      <w:r w:rsidR="00D76944" w:rsidRPr="003E783E">
        <w:rPr>
          <w:rFonts w:hAnsi="宋体" w:cs="Arial" w:hint="eastAsia"/>
          <w:spacing w:val="-4"/>
          <w:kern w:val="2"/>
          <w:szCs w:val="21"/>
        </w:rPr>
        <w:t>北京康正宏</w:t>
      </w:r>
      <w:proofErr w:type="gramEnd"/>
      <w:r w:rsidR="00D76944" w:rsidRPr="003E783E">
        <w:rPr>
          <w:rFonts w:hAnsi="宋体" w:cs="Arial" w:hint="eastAsia"/>
          <w:spacing w:val="-4"/>
          <w:kern w:val="2"/>
          <w:szCs w:val="21"/>
        </w:rPr>
        <w:t>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w:t>
      </w:r>
      <w:proofErr w:type="gramStart"/>
      <w:r w:rsidR="001711AB" w:rsidRPr="000B0E28">
        <w:rPr>
          <w:rFonts w:ascii="Arial" w:hAnsi="Arial" w:cs="Arial"/>
          <w:spacing w:val="-4"/>
          <w:kern w:val="2"/>
          <w:szCs w:val="21"/>
        </w:rPr>
        <w:t>院</w:t>
      </w:r>
      <w:r w:rsidR="001711AB">
        <w:rPr>
          <w:rFonts w:hAnsi="宋体" w:cs="Arial" w:hint="eastAsia"/>
          <w:spacing w:val="-4"/>
          <w:kern w:val="2"/>
          <w:szCs w:val="21"/>
        </w:rPr>
        <w:t>熙悦林语项目</w:t>
      </w:r>
      <w:proofErr w:type="gramEnd"/>
      <w:r w:rsidR="001711AB">
        <w:rPr>
          <w:rFonts w:hAnsi="宋体" w:cs="Arial" w:hint="eastAsia"/>
          <w:spacing w:val="-4"/>
          <w:kern w:val="2"/>
          <w:szCs w:val="21"/>
        </w:rPr>
        <w:t>部分</w:t>
      </w:r>
      <w:proofErr w:type="gramStart"/>
      <w:r w:rsidR="001711AB">
        <w:rPr>
          <w:rFonts w:hAnsi="宋体" w:cs="Arial" w:hint="eastAsia"/>
          <w:spacing w:val="-4"/>
          <w:kern w:val="2"/>
          <w:szCs w:val="21"/>
        </w:rPr>
        <w:t>自持</w:t>
      </w:r>
      <w:proofErr w:type="gramEnd"/>
      <w:r w:rsidR="001711AB">
        <w:rPr>
          <w:rFonts w:hAnsi="宋体" w:cs="Arial" w:hint="eastAsia"/>
          <w:spacing w:val="-4"/>
          <w:kern w:val="2"/>
          <w:szCs w:val="21"/>
        </w:rPr>
        <w:t>住宅</w:t>
      </w:r>
      <w:r w:rsidRPr="003E783E">
        <w:rPr>
          <w:rFonts w:hAnsi="宋体" w:cs="Arial"/>
          <w:spacing w:val="-4"/>
          <w:kern w:val="2"/>
          <w:szCs w:val="21"/>
        </w:rPr>
        <w:t>在</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34"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34"/>
    </w:p>
    <w:p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w:t>
      </w:r>
      <w:proofErr w:type="gramStart"/>
      <w:r w:rsidR="00326B74" w:rsidRPr="00B14725">
        <w:rPr>
          <w:rFonts w:ascii="Arial" w:hAnsi="Arial" w:hint="eastAsia"/>
          <w:color w:val="000000"/>
          <w:szCs w:val="28"/>
        </w:rPr>
        <w:t>院熙悦林语项目</w:t>
      </w:r>
      <w:proofErr w:type="gramEnd"/>
      <w:r w:rsidR="00326B74" w:rsidRPr="00B14725">
        <w:rPr>
          <w:rFonts w:ascii="Arial" w:hAnsi="Arial" w:hint="eastAsia"/>
          <w:color w:val="000000"/>
          <w:szCs w:val="28"/>
        </w:rPr>
        <w:t>部分</w:t>
      </w:r>
      <w:proofErr w:type="gramStart"/>
      <w:r w:rsidR="00326B74" w:rsidRPr="00B14725">
        <w:rPr>
          <w:rFonts w:ascii="Arial" w:hAnsi="Arial" w:hint="eastAsia"/>
          <w:color w:val="000000"/>
          <w:szCs w:val="28"/>
        </w:rPr>
        <w:t>自持</w:t>
      </w:r>
      <w:proofErr w:type="gramEnd"/>
      <w:r w:rsidR="00326B74" w:rsidRPr="00B14725">
        <w:rPr>
          <w:rFonts w:ascii="Arial" w:hAnsi="Arial" w:hint="eastAsia"/>
          <w:color w:val="000000"/>
          <w:szCs w:val="28"/>
        </w:rPr>
        <w:t>住宅、地下仓储、地下车库用房房地产，</w:t>
      </w:r>
      <w:proofErr w:type="gramStart"/>
      <w:r w:rsidR="00326B74" w:rsidRPr="00B14725">
        <w:rPr>
          <w:rFonts w:ascii="Arial" w:hAnsi="Arial" w:cs="Arial" w:hint="eastAsia"/>
          <w:color w:val="000000"/>
          <w:szCs w:val="21"/>
        </w:rPr>
        <w:t>属该项目北地块</w:t>
      </w:r>
      <w:proofErr w:type="gramEnd"/>
      <w:r w:rsidR="00326B74" w:rsidRPr="00B14725">
        <w:rPr>
          <w:rFonts w:ascii="Arial" w:hAnsi="Arial" w:cs="Arial" w:hint="eastAsia"/>
          <w:color w:val="000000"/>
          <w:szCs w:val="21"/>
        </w:rPr>
        <w:t>。北地块占地面积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高</w:t>
      </w:r>
      <w:r w:rsidR="00326B74" w:rsidRPr="00B14725">
        <w:rPr>
          <w:rFonts w:ascii="Arial" w:hAnsi="Arial" w:cs="Arial" w:hint="eastAsia"/>
          <w:color w:val="000000"/>
          <w:szCs w:val="21"/>
        </w:rPr>
        <w:lastRenderedPageBreak/>
        <w:t>层住宅，地下整体设计为仓储和车库用房，位于地下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年年底竣工，目前正在办理《不动产权证书》。</w:t>
      </w:r>
      <w:r>
        <w:rPr>
          <w:rFonts w:ascii="Arial" w:hAnsi="Arial" w:cs="Arial" w:hint="eastAsia"/>
          <w:color w:val="000000"/>
          <w:szCs w:val="21"/>
        </w:rPr>
        <w:t>预测对象</w:t>
      </w:r>
      <w:r w:rsidR="00326B74" w:rsidRPr="00B14725">
        <w:rPr>
          <w:rFonts w:ascii="Arial" w:hAnsi="Arial" w:cs="Arial" w:hint="eastAsia"/>
          <w:color w:val="000000"/>
          <w:szCs w:val="21"/>
        </w:rPr>
        <w:t>首批</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住宅用房预计于</w:t>
      </w:r>
      <w:r w:rsidR="00326B74" w:rsidRPr="00B14725">
        <w:rPr>
          <w:rFonts w:ascii="Arial" w:hAnsi="Arial" w:cs="Arial" w:hint="eastAsia"/>
          <w:color w:val="000000"/>
          <w:szCs w:val="21"/>
        </w:rPr>
        <w:t>2021</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8</w:t>
      </w:r>
      <w:r w:rsidR="00326B74" w:rsidRPr="00B14725">
        <w:rPr>
          <w:rFonts w:ascii="Arial" w:hAnsi="Arial" w:cs="Arial" w:hint="eastAsia"/>
          <w:color w:val="000000"/>
          <w:szCs w:val="21"/>
        </w:rPr>
        <w:t>月开始出租经营。</w:t>
      </w:r>
    </w:p>
    <w:p w:rsidR="00326B74" w:rsidRPr="00B14725" w:rsidRDefault="00326B74" w:rsidP="004D1B10">
      <w:pPr>
        <w:overflowPunct w:val="0"/>
        <w:spacing w:after="0" w:line="480" w:lineRule="auto"/>
        <w:ind w:firstLineChars="200" w:firstLine="420"/>
        <w:rPr>
          <w:rFonts w:ascii="Arial" w:hAnsi="Arial"/>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住宅用房，及</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地下车库、</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地下仓储用房，为</w:t>
      </w:r>
      <w:proofErr w:type="gramStart"/>
      <w:r w:rsidRPr="00B14725">
        <w:rPr>
          <w:rFonts w:ascii="Arial" w:hAnsi="Arial" w:cs="Arial" w:hint="eastAsia"/>
          <w:color w:val="000000"/>
          <w:szCs w:val="21"/>
        </w:rPr>
        <w:t>项目北地块</w:t>
      </w:r>
      <w:proofErr w:type="gramEnd"/>
      <w:r w:rsidRPr="00B14725">
        <w:rPr>
          <w:rFonts w:ascii="Arial" w:hAnsi="Arial" w:cs="Arial" w:hint="eastAsia"/>
          <w:color w:val="000000"/>
          <w:szCs w:val="21"/>
        </w:rPr>
        <w:t>全部</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住宅、地下仓储及地下车库用房。建筑面积共计</w:t>
      </w:r>
      <w:r w:rsidRPr="00B14725">
        <w:rPr>
          <w:rFonts w:ascii="Arial" w:hAnsi="Arial" w:cs="Arial"/>
          <w:color w:val="000000"/>
          <w:szCs w:val="21"/>
        </w:rPr>
        <w:t>130002.77</w:t>
      </w:r>
      <w:r w:rsidRPr="00B14725">
        <w:rPr>
          <w:rFonts w:ascii="Arial" w:hAnsi="Arial" w:cs="Arial" w:hint="eastAsia"/>
          <w:color w:val="000000"/>
          <w:szCs w:val="21"/>
        </w:rPr>
        <w:t>平方米，</w:t>
      </w:r>
      <w:r w:rsidRPr="00B14725">
        <w:rPr>
          <w:rFonts w:ascii="Arial" w:hAnsi="Arial" w:hint="eastAsia"/>
          <w:color w:val="000000"/>
          <w:szCs w:val="28"/>
        </w:rPr>
        <w:t>其中</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地下仓储用房</w:t>
      </w:r>
      <w:r w:rsidRPr="00B14725">
        <w:rPr>
          <w:rFonts w:ascii="Arial" w:hAnsi="Arial"/>
          <w:color w:val="000000"/>
          <w:szCs w:val="28"/>
        </w:rPr>
        <w:t>8448.9</w:t>
      </w:r>
      <w:r w:rsidRPr="00B14725">
        <w:rPr>
          <w:rFonts w:ascii="Arial" w:hAnsi="Arial" w:hint="eastAsia"/>
          <w:color w:val="000000"/>
          <w:szCs w:val="28"/>
        </w:rPr>
        <w:t>平方米（</w:t>
      </w:r>
      <w:r w:rsidRPr="00B14725">
        <w:rPr>
          <w:rFonts w:ascii="Arial" w:hAnsi="Arial" w:cs="Arial" w:hint="eastAsia"/>
          <w:color w:val="000000"/>
          <w:szCs w:val="21"/>
        </w:rPr>
        <w:t>533</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地下车库用房</w:t>
      </w:r>
      <w:r w:rsidRPr="00B14725">
        <w:rPr>
          <w:rFonts w:ascii="Arial" w:hAnsi="Arial"/>
          <w:color w:val="000000"/>
          <w:szCs w:val="28"/>
        </w:rPr>
        <w:t>20301.22</w:t>
      </w:r>
      <w:r w:rsidRPr="00B14725">
        <w:rPr>
          <w:rFonts w:ascii="Arial" w:hAnsi="Arial" w:hint="eastAsia"/>
          <w:color w:val="000000"/>
          <w:szCs w:val="28"/>
        </w:rPr>
        <w:t>平方米（</w:t>
      </w:r>
      <w:r w:rsidRPr="00B14725">
        <w:rPr>
          <w:rFonts w:ascii="Arial" w:hAnsi="Arial" w:cs="Arial" w:hint="eastAsia"/>
          <w:color w:val="000000"/>
          <w:szCs w:val="21"/>
        </w:rPr>
        <w:t>649</w:t>
      </w:r>
      <w:r w:rsidRPr="00B14725">
        <w:rPr>
          <w:rFonts w:ascii="Arial" w:hAnsi="Arial" w:cs="Arial" w:hint="eastAsia"/>
          <w:color w:val="000000"/>
          <w:szCs w:val="21"/>
        </w:rPr>
        <w:t>套</w:t>
      </w:r>
      <w:r w:rsidRPr="00B14725">
        <w:rPr>
          <w:rFonts w:ascii="Arial" w:hAnsi="Arial" w:hint="eastAsia"/>
          <w:color w:val="000000"/>
          <w:szCs w:val="28"/>
        </w:rPr>
        <w:t>）。</w:t>
      </w:r>
    </w:p>
    <w:p w:rsidR="00326B74" w:rsidRPr="00B14725" w:rsidRDefault="00326B74"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截至价值时点</w:t>
      </w: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4</w:t>
      </w:r>
      <w:r w:rsidRPr="00B14725">
        <w:rPr>
          <w:rFonts w:ascii="Arial" w:hAnsi="Arial" w:cs="Arial" w:hint="eastAsia"/>
          <w:color w:val="000000"/>
          <w:szCs w:val="21"/>
        </w:rPr>
        <w:t>月</w:t>
      </w:r>
      <w:r w:rsidRPr="00B14725">
        <w:rPr>
          <w:rFonts w:ascii="Arial" w:hAnsi="Arial" w:cs="Arial" w:hint="eastAsia"/>
          <w:color w:val="000000"/>
          <w:szCs w:val="21"/>
        </w:rPr>
        <w:t>28</w:t>
      </w:r>
      <w:r w:rsidRPr="00B14725">
        <w:rPr>
          <w:rFonts w:ascii="Arial" w:hAnsi="Arial" w:cs="Arial" w:hint="eastAsia"/>
          <w:color w:val="000000"/>
          <w:szCs w:val="21"/>
        </w:rPr>
        <w:t>日，</w:t>
      </w:r>
      <w:r w:rsidRPr="00B14725">
        <w:rPr>
          <w:rFonts w:ascii="Arial" w:hAnsi="Arial" w:cs="Arial"/>
          <w:color w:val="000000"/>
          <w:szCs w:val="21"/>
        </w:rPr>
        <w:t>根据评估专业人员实地查勘，</w:t>
      </w:r>
      <w:r w:rsidR="004D1B10">
        <w:rPr>
          <w:rFonts w:ascii="Arial" w:hAnsi="Arial" w:cs="Arial" w:hint="eastAsia"/>
          <w:color w:val="000000"/>
          <w:szCs w:val="21"/>
        </w:rPr>
        <w:t>预测对象</w:t>
      </w:r>
      <w:r w:rsidRPr="00B14725">
        <w:rPr>
          <w:rFonts w:ascii="Arial" w:hAnsi="Arial" w:cs="Arial" w:hint="eastAsia"/>
          <w:color w:val="000000"/>
          <w:szCs w:val="21"/>
        </w:rPr>
        <w:t>公共部分为精装修，目前正在进行</w:t>
      </w:r>
      <w:r w:rsidR="004D1B10">
        <w:rPr>
          <w:rFonts w:ascii="Arial" w:hAnsi="Arial" w:cs="Arial"/>
          <w:color w:val="000000"/>
          <w:szCs w:val="21"/>
        </w:rPr>
        <w:t>预测对象</w:t>
      </w:r>
      <w:r w:rsidRPr="00B14725">
        <w:rPr>
          <w:rFonts w:ascii="Arial" w:hAnsi="Arial" w:cs="Arial"/>
          <w:color w:val="000000"/>
          <w:szCs w:val="21"/>
        </w:rPr>
        <w:t>房屋</w:t>
      </w:r>
      <w:r w:rsidRPr="00B14725">
        <w:rPr>
          <w:rFonts w:ascii="Arial" w:hAnsi="Arial" w:cs="Arial" w:hint="eastAsia"/>
          <w:color w:val="000000"/>
          <w:szCs w:val="21"/>
        </w:rPr>
        <w:t>内部装修</w:t>
      </w:r>
      <w:r w:rsidRPr="00B14725">
        <w:rPr>
          <w:rFonts w:ascii="Arial" w:hAnsi="Arial" w:cs="Arial"/>
          <w:color w:val="000000"/>
          <w:szCs w:val="21"/>
        </w:rPr>
        <w:t>。</w:t>
      </w:r>
      <w:r w:rsidR="004D1B10">
        <w:rPr>
          <w:rFonts w:ascii="Arial" w:hAnsi="Arial" w:cs="Arial" w:hint="eastAsia"/>
          <w:color w:val="000000"/>
          <w:szCs w:val="21"/>
        </w:rPr>
        <w:t>预测对象</w:t>
      </w:r>
      <w:r w:rsidRPr="00B14725">
        <w:rPr>
          <w:rFonts w:ascii="Arial" w:hAnsi="Arial" w:cs="Arial" w:hint="eastAsia"/>
          <w:color w:val="000000"/>
          <w:szCs w:val="21"/>
        </w:rPr>
        <w:t>交付标准为精装修。</w:t>
      </w:r>
      <w:r w:rsidRPr="00B14725">
        <w:rPr>
          <w:rFonts w:ascii="Arial" w:hAnsi="Arial" w:cs="Arial" w:hint="eastAsia"/>
          <w:color w:val="000000"/>
          <w:spacing w:val="-4"/>
          <w:sz w:val="22"/>
        </w:rPr>
        <w:t>楼宇内配有中央空调系统、闭路电视监视系统、应急电源、智能自动火警检测系统、自动喷水灭火系统。</w:t>
      </w:r>
    </w:p>
    <w:p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w:t>
      </w:r>
      <w:proofErr w:type="gramStart"/>
      <w:r w:rsidR="00326B74" w:rsidRPr="00B14725">
        <w:rPr>
          <w:rFonts w:ascii="Arial" w:hAnsi="Arial" w:cs="Arial" w:hint="eastAsia"/>
          <w:color w:val="000000"/>
          <w:szCs w:val="21"/>
        </w:rPr>
        <w:t>润枫锦尚</w:t>
      </w:r>
      <w:proofErr w:type="gramEnd"/>
      <w:r w:rsidR="00326B74" w:rsidRPr="00B14725">
        <w:rPr>
          <w:rFonts w:ascii="Arial" w:hAnsi="Arial" w:cs="Arial" w:hint="eastAsia"/>
          <w:color w:val="000000"/>
          <w:szCs w:val="21"/>
        </w:rPr>
        <w:t>、德</w:t>
      </w:r>
      <w:proofErr w:type="gramStart"/>
      <w:r w:rsidR="00326B74" w:rsidRPr="00B14725">
        <w:rPr>
          <w:rFonts w:ascii="Arial" w:hAnsi="Arial" w:cs="Arial" w:hint="eastAsia"/>
          <w:color w:val="000000"/>
          <w:szCs w:val="21"/>
        </w:rPr>
        <w:t>茂佳苑</w:t>
      </w:r>
      <w:proofErr w:type="gramEnd"/>
      <w:r w:rsidR="00326B74" w:rsidRPr="00B14725">
        <w:rPr>
          <w:rFonts w:ascii="Arial" w:hAnsi="Arial" w:cs="Arial" w:hint="eastAsia"/>
          <w:color w:val="000000"/>
          <w:szCs w:val="21"/>
        </w:rPr>
        <w:t>等住宅项目，综合评价居住社区成熟度一般</w:t>
      </w:r>
      <w:r w:rsidR="00326B74">
        <w:rPr>
          <w:rFonts w:ascii="Arial" w:hAnsi="Arial" w:cs="Arial" w:hint="eastAsia"/>
          <w:color w:val="000000"/>
          <w:szCs w:val="21"/>
        </w:rPr>
        <w:t>；</w:t>
      </w:r>
    </w:p>
    <w:p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w:t>
      </w:r>
      <w:proofErr w:type="gramStart"/>
      <w:r w:rsidR="00326B74" w:rsidRPr="00B14725">
        <w:rPr>
          <w:rFonts w:ascii="Arial" w:hAnsi="Arial" w:cs="Arial" w:hint="eastAsia"/>
          <w:color w:val="000000"/>
          <w:szCs w:val="21"/>
        </w:rPr>
        <w:t>宫城市</w:t>
      </w:r>
      <w:proofErr w:type="gramEnd"/>
      <w:r w:rsidR="00326B74" w:rsidRPr="00B14725">
        <w:rPr>
          <w:rFonts w:ascii="Arial" w:hAnsi="Arial" w:cs="Arial" w:hint="eastAsia"/>
          <w:color w:val="000000"/>
          <w:szCs w:val="21"/>
        </w:rPr>
        <w:t>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w:t>
      </w:r>
      <w:r w:rsidR="00326B74" w:rsidRPr="00326B74">
        <w:rPr>
          <w:rFonts w:ascii="Arial" w:hAnsi="Arial" w:cs="Arial" w:hint="eastAsia"/>
          <w:szCs w:val="21"/>
        </w:rPr>
        <w:lastRenderedPageBreak/>
        <w:t>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w:t>
      </w:r>
      <w:proofErr w:type="gramStart"/>
      <w:r w:rsidR="00326B74" w:rsidRPr="00B14725">
        <w:rPr>
          <w:rFonts w:ascii="Arial" w:hAnsi="Arial" w:cs="Arial" w:hint="eastAsia"/>
          <w:color w:val="000000"/>
          <w:szCs w:val="21"/>
        </w:rPr>
        <w:t>大兴区</w:t>
      </w:r>
      <w:proofErr w:type="gramEnd"/>
      <w:r w:rsidR="00326B74" w:rsidRPr="00B14725">
        <w:rPr>
          <w:rFonts w:ascii="Arial" w:hAnsi="Arial" w:cs="Arial" w:hint="eastAsia"/>
          <w:color w:val="000000"/>
          <w:szCs w:val="21"/>
        </w:rPr>
        <w:t>德茂学校、北京市第十二中学钱学森学校等）、餐饮（老北京七品涮肉馆、乌苏里江</w:t>
      </w:r>
      <w:proofErr w:type="gramStart"/>
      <w:r w:rsidR="00326B74" w:rsidRPr="00B14725">
        <w:rPr>
          <w:rFonts w:ascii="Arial" w:hAnsi="Arial" w:cs="Arial" w:hint="eastAsia"/>
          <w:color w:val="000000"/>
          <w:szCs w:val="21"/>
        </w:rPr>
        <w:t>灶台鱼村等</w:t>
      </w:r>
      <w:proofErr w:type="gramEnd"/>
      <w:r w:rsidR="00326B74" w:rsidRPr="00B14725">
        <w:rPr>
          <w:rFonts w:ascii="Arial" w:hAnsi="Arial" w:cs="Arial" w:hint="eastAsia"/>
          <w:color w:val="000000"/>
          <w:szCs w:val="21"/>
        </w:rPr>
        <w:t>）等公共服务配套设施</w:t>
      </w:r>
      <w:r w:rsidRPr="003E783E">
        <w:rPr>
          <w:rFonts w:ascii="Arial" w:hAnsi="Arial" w:cs="Arial"/>
          <w:szCs w:val="21"/>
        </w:rPr>
        <w:t>。</w:t>
      </w:r>
    </w:p>
    <w:p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326B74" w:rsidRPr="00B14725">
        <w:rPr>
          <w:rFonts w:ascii="Arial" w:hAnsi="Arial" w:cs="Arial" w:hint="eastAsia"/>
          <w:color w:val="000000"/>
          <w:szCs w:val="21"/>
        </w:rPr>
        <w:t>住宅</w:t>
      </w:r>
      <w:r w:rsidR="00326B74" w:rsidRPr="00B14725">
        <w:rPr>
          <w:rFonts w:ascii="Arial" w:hAnsi="Arial" w:cs="Arial" w:hint="eastAsia"/>
          <w:color w:val="000000"/>
          <w:szCs w:val="21"/>
        </w:rPr>
        <w:t>66</w:t>
      </w:r>
      <w:r w:rsidR="00326B74" w:rsidRPr="00B14725">
        <w:rPr>
          <w:rFonts w:ascii="Arial" w:hAnsi="Arial" w:cs="Arial" w:hint="eastAsia"/>
          <w:color w:val="000000"/>
          <w:szCs w:val="21"/>
        </w:rPr>
        <w:t>年、地下仓储及地下车库</w:t>
      </w:r>
      <w:r w:rsidR="00326B74" w:rsidRPr="00B14725">
        <w:rPr>
          <w:rFonts w:ascii="Arial" w:hAnsi="Arial" w:cs="Arial"/>
          <w:color w:val="000000"/>
          <w:szCs w:val="21"/>
        </w:rPr>
        <w:t>年</w:t>
      </w:r>
      <w:r w:rsidR="00326B74" w:rsidRPr="00B14725">
        <w:rPr>
          <w:rFonts w:ascii="Arial" w:hAnsi="Arial" w:cs="Arial" w:hint="eastAsia"/>
          <w:color w:val="000000"/>
          <w:szCs w:val="21"/>
        </w:rPr>
        <w:t>46</w:t>
      </w:r>
      <w:r w:rsidR="00326B74" w:rsidRPr="00B14725">
        <w:rPr>
          <w:rFonts w:ascii="Arial" w:hAnsi="Arial" w:cs="Arial" w:hint="eastAsia"/>
          <w:color w:val="000000"/>
          <w:szCs w:val="21"/>
        </w:rPr>
        <w:t>年</w:t>
      </w:r>
      <w:r w:rsidR="00326B74" w:rsidRPr="00B14725">
        <w:rPr>
          <w:rFonts w:ascii="Arial" w:hAnsi="Arial" w:cs="Arial"/>
          <w:color w:val="000000"/>
          <w:szCs w:val="21"/>
        </w:rPr>
        <w:t>。</w:t>
      </w:r>
    </w:p>
    <w:p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rsidR="00326B74" w:rsidRPr="00B14725" w:rsidRDefault="00326B74" w:rsidP="004D1B10">
      <w:pPr>
        <w:spacing w:after="0"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color w:val="000000"/>
          <w:szCs w:val="21"/>
        </w:rPr>
        <w:t>]</w:t>
      </w: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color w:val="000000"/>
          <w:szCs w:val="21"/>
        </w:rPr>
        <w:t>，</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合法取得</w:t>
      </w:r>
      <w:r w:rsidR="004D1B10">
        <w:rPr>
          <w:rFonts w:ascii="Arial" w:hAnsi="Arial" w:cs="Arial" w:hint="eastAsia"/>
          <w:color w:val="000000"/>
          <w:szCs w:val="21"/>
        </w:rPr>
        <w:t>预测对象</w:t>
      </w:r>
      <w:r>
        <w:rPr>
          <w:rFonts w:ascii="Arial" w:hAnsi="Arial" w:cs="Arial" w:hint="eastAsia"/>
          <w:color w:val="000000"/>
          <w:szCs w:val="21"/>
        </w:rPr>
        <w:t>开发建设权</w:t>
      </w:r>
      <w:r w:rsidRPr="00B14725">
        <w:rPr>
          <w:rFonts w:ascii="Arial" w:hAnsi="Arial" w:cs="Arial"/>
          <w:color w:val="000000"/>
          <w:szCs w:val="21"/>
        </w:rPr>
        <w:t>。</w:t>
      </w:r>
    </w:p>
    <w:p w:rsidR="003E783E" w:rsidRPr="00326B74" w:rsidRDefault="003E783E" w:rsidP="004D1B10">
      <w:pPr>
        <w:pStyle w:val="af"/>
        <w:spacing w:before="0" w:after="0" w:line="480" w:lineRule="auto"/>
        <w:ind w:firstLineChars="200" w:firstLine="184"/>
        <w:contextualSpacing/>
        <w:rPr>
          <w:rFonts w:ascii="Arial" w:hAnsi="Arial" w:cs="Arial"/>
          <w:spacing w:val="-4"/>
          <w:kern w:val="2"/>
          <w:sz w:val="10"/>
          <w:szCs w:val="10"/>
        </w:rPr>
      </w:pPr>
    </w:p>
    <w:p w:rsidR="005014A6" w:rsidRPr="003E783E" w:rsidRDefault="00326B74" w:rsidP="004D1B10">
      <w:pPr>
        <w:pStyle w:val="af"/>
        <w:spacing w:before="0" w:after="0" w:line="480" w:lineRule="auto"/>
        <w:ind w:firstLineChars="200" w:firstLine="404"/>
        <w:contextualSpacing/>
        <w:rPr>
          <w:rFonts w:ascii="Arial" w:hAnsi="Arial" w:cs="Arial"/>
          <w:spacing w:val="-4"/>
          <w:kern w:val="2"/>
          <w:szCs w:val="21"/>
        </w:rPr>
      </w:pPr>
      <w:r>
        <w:rPr>
          <w:rFonts w:ascii="Arial" w:hAnsi="Arial" w:cs="Arial" w:hint="eastAsia"/>
          <w:spacing w:val="-4"/>
          <w:kern w:val="2"/>
          <w:szCs w:val="21"/>
        </w:rPr>
        <w:t>2</w:t>
      </w:r>
      <w:r w:rsidR="00F2549B" w:rsidRPr="003E783E">
        <w:rPr>
          <w:rFonts w:ascii="Arial" w:hAnsi="Arial" w:cs="Arial"/>
          <w:spacing w:val="-4"/>
          <w:kern w:val="2"/>
          <w:szCs w:val="21"/>
        </w:rPr>
        <w:t>.</w:t>
      </w:r>
      <w:r w:rsidR="00053EA6" w:rsidRPr="003E783E">
        <w:rPr>
          <w:rFonts w:ascii="Arial" w:hAnsi="Arial" w:cs="Arial"/>
          <w:spacing w:val="-4"/>
          <w:kern w:val="2"/>
          <w:szCs w:val="21"/>
        </w:rPr>
        <w:t>其他权利状况</w:t>
      </w:r>
    </w:p>
    <w:p w:rsidR="00326B74" w:rsidRPr="00B14725" w:rsidRDefault="00326B74" w:rsidP="004D1B10">
      <w:pPr>
        <w:spacing w:after="0" w:line="480" w:lineRule="auto"/>
        <w:ind w:firstLineChars="200" w:firstLine="420"/>
        <w:rPr>
          <w:rFonts w:ascii="Arial" w:hAnsi="Arial" w:cs="Arial"/>
          <w:color w:val="000000"/>
          <w:szCs w:val="21"/>
        </w:rPr>
      </w:pPr>
      <w:bookmarkStart w:id="35"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rsidR="004D1B10" w:rsidRPr="00B14725" w:rsidDel="000C7AB4" w:rsidRDefault="004D1B10" w:rsidP="002B3B21">
      <w:pPr>
        <w:spacing w:after="0" w:line="480" w:lineRule="auto"/>
        <w:ind w:firstLineChars="200" w:firstLine="420"/>
        <w:rPr>
          <w:del w:id="36" w:author="Sky123.Org" w:date="2021-09-16T09:43:00Z"/>
          <w:rFonts w:ascii="Arial" w:hAnsi="Arial" w:cs="Arial"/>
          <w:color w:val="000000"/>
          <w:szCs w:val="21"/>
        </w:rPr>
        <w:pPrChange w:id="37" w:author="Sky123.Org" w:date="2021-09-16T10:03:00Z">
          <w:pPr>
            <w:spacing w:after="0" w:line="480" w:lineRule="auto"/>
            <w:ind w:firstLineChars="200" w:firstLine="420"/>
          </w:pPr>
        </w:pPrChange>
      </w:pPr>
    </w:p>
    <w:p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38"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35"/>
      <w:bookmarkEnd w:id="38"/>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91554B" w:rsidRPr="003E783E">
        <w:rPr>
          <w:rFonts w:ascii="Arial" w:hAnsi="Arial" w:cs="Arial"/>
          <w:spacing w:val="-4"/>
          <w:kern w:val="2"/>
          <w:szCs w:val="21"/>
        </w:rPr>
        <w:t>20</w:t>
      </w:r>
      <w:r w:rsidR="00326B74">
        <w:rPr>
          <w:rFonts w:ascii="Arial" w:hAnsi="Arial" w:cs="Arial" w:hint="eastAsia"/>
          <w:spacing w:val="-4"/>
          <w:kern w:val="2"/>
          <w:szCs w:val="21"/>
        </w:rPr>
        <w:t>21</w:t>
      </w:r>
      <w:r w:rsidRPr="003E783E">
        <w:rPr>
          <w:rFonts w:ascii="Arial" w:hAnsi="Arial" w:cs="Arial"/>
          <w:spacing w:val="-4"/>
          <w:kern w:val="2"/>
          <w:szCs w:val="21"/>
        </w:rPr>
        <w:t>年</w:t>
      </w:r>
      <w:r w:rsidR="00326B74">
        <w:rPr>
          <w:rFonts w:ascii="Arial" w:hAnsi="Arial" w:cs="Arial" w:hint="eastAsia"/>
          <w:spacing w:val="-4"/>
          <w:kern w:val="2"/>
          <w:szCs w:val="21"/>
        </w:rPr>
        <w:t>4</w:t>
      </w:r>
      <w:r w:rsidRPr="003E783E">
        <w:rPr>
          <w:rFonts w:ascii="Arial" w:hAnsi="Arial" w:cs="Arial"/>
          <w:spacing w:val="-4"/>
          <w:kern w:val="2"/>
          <w:szCs w:val="21"/>
        </w:rPr>
        <w:t>月</w:t>
      </w:r>
      <w:r w:rsidR="00326B74">
        <w:rPr>
          <w:rFonts w:ascii="Arial" w:hAnsi="Arial" w:cs="Arial" w:hint="eastAsia"/>
          <w:spacing w:val="-4"/>
          <w:kern w:val="2"/>
          <w:szCs w:val="21"/>
        </w:rPr>
        <w:t>28</w:t>
      </w:r>
      <w:r w:rsidRPr="003E783E">
        <w:rPr>
          <w:rFonts w:ascii="Arial" w:hAnsi="Arial" w:cs="Arial"/>
          <w:spacing w:val="-4"/>
          <w:kern w:val="2"/>
          <w:szCs w:val="21"/>
        </w:rPr>
        <w:t>日。</w:t>
      </w:r>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2021</w:t>
      </w:r>
      <w:r w:rsidR="001711AB">
        <w:rPr>
          <w:rFonts w:ascii="Arial" w:hAnsi="Arial" w:cs="Arial"/>
          <w:spacing w:val="-4"/>
          <w:kern w:val="2"/>
          <w:szCs w:val="21"/>
        </w:rPr>
        <w:t>年</w:t>
      </w:r>
      <w:r w:rsidR="00976E83">
        <w:rPr>
          <w:rFonts w:ascii="Arial" w:hAnsi="Arial" w:cs="Arial" w:hint="eastAsia"/>
          <w:spacing w:val="-4"/>
          <w:kern w:val="2"/>
          <w:szCs w:val="21"/>
        </w:rPr>
        <w:t>10</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ascii="Arial" w:hAnsi="Arial" w:cs="Arial" w:hint="eastAsia"/>
          <w:spacing w:val="-4"/>
          <w:kern w:val="2"/>
          <w:szCs w:val="21"/>
        </w:rPr>
        <w:t>9</w:t>
      </w:r>
      <w:r w:rsidR="001711AB">
        <w:rPr>
          <w:rFonts w:ascii="Arial" w:hAnsi="Arial" w:cs="Arial"/>
          <w:spacing w:val="-4"/>
          <w:kern w:val="2"/>
          <w:szCs w:val="21"/>
        </w:rPr>
        <w:t>月</w:t>
      </w:r>
      <w:r w:rsidR="001711AB">
        <w:rPr>
          <w:rFonts w:ascii="Arial" w:hAnsi="Arial" w:cs="Arial"/>
          <w:spacing w:val="-4"/>
          <w:kern w:val="2"/>
          <w:szCs w:val="21"/>
        </w:rPr>
        <w:t>30</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rsidR="004D1B10" w:rsidRPr="003E783E" w:rsidRDefault="004D1B10" w:rsidP="007B6B74">
      <w:pPr>
        <w:pStyle w:val="af"/>
        <w:spacing w:before="0" w:after="0" w:line="480" w:lineRule="auto"/>
        <w:ind w:firstLineChars="200" w:firstLine="404"/>
        <w:contextualSpacing/>
        <w:rPr>
          <w:rFonts w:ascii="Arial" w:hAnsi="Arial" w:cs="Arial"/>
          <w:spacing w:val="-4"/>
          <w:kern w:val="2"/>
          <w:szCs w:val="21"/>
        </w:rPr>
      </w:pPr>
    </w:p>
    <w:p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39" w:name="_Toc78977829"/>
      <w:r w:rsidRPr="003E783E">
        <w:rPr>
          <w:rFonts w:ascii="宋体" w:hAnsi="宋体" w:cs="Arial" w:hint="eastAsia"/>
          <w:sz w:val="21"/>
          <w:szCs w:val="21"/>
        </w:rPr>
        <w:t>六、预测工作内容</w:t>
      </w:r>
      <w:bookmarkEnd w:id="39"/>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w:t>
      </w:r>
      <w:r w:rsidR="00326B74">
        <w:rPr>
          <w:rFonts w:hAnsi="宋体" w:cs="Arial" w:hint="eastAsia"/>
          <w:spacing w:val="-4"/>
          <w:kern w:val="2"/>
          <w:szCs w:val="21"/>
        </w:rPr>
        <w:t>悦林语项目</w:t>
      </w:r>
      <w:proofErr w:type="gramEnd"/>
      <w:r w:rsidR="00326B74">
        <w:rPr>
          <w:rFonts w:hAnsi="宋体" w:cs="Arial" w:hint="eastAsia"/>
          <w:spacing w:val="-4"/>
          <w:kern w:val="2"/>
          <w:szCs w:val="21"/>
        </w:rPr>
        <w:t>部分</w:t>
      </w:r>
      <w:proofErr w:type="gramStart"/>
      <w:r w:rsidR="00326B74">
        <w:rPr>
          <w:rFonts w:hAnsi="宋体" w:cs="Arial" w:hint="eastAsia"/>
          <w:spacing w:val="-4"/>
          <w:kern w:val="2"/>
          <w:szCs w:val="21"/>
        </w:rPr>
        <w:t>自持</w:t>
      </w:r>
      <w:proofErr w:type="gramEnd"/>
      <w:r w:rsidR="00326B74">
        <w:rPr>
          <w:rFonts w:hAnsi="宋体" w:cs="Arial" w:hint="eastAsia"/>
          <w:spacing w:val="-4"/>
          <w:kern w:val="2"/>
          <w:szCs w:val="21"/>
        </w:rPr>
        <w:t>住宅、地下仓储、地下车库用房房地产</w:t>
      </w:r>
      <w:r w:rsidRPr="003E783E">
        <w:rPr>
          <w:rFonts w:hAnsi="宋体" w:cs="Arial"/>
          <w:spacing w:val="-4"/>
          <w:kern w:val="2"/>
          <w:szCs w:val="21"/>
        </w:rPr>
        <w:t>的物业资产</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w:t>
      </w:r>
      <w:r w:rsidR="00326B74" w:rsidRPr="000962AA">
        <w:rPr>
          <w:rFonts w:hAnsi="宋体" w:cs="Arial" w:hint="eastAsia"/>
          <w:spacing w:val="-4"/>
          <w:kern w:val="2"/>
          <w:szCs w:val="21"/>
        </w:rPr>
        <w:t>熙悦林语项目</w:t>
      </w:r>
      <w:proofErr w:type="gramEnd"/>
      <w:r w:rsidR="00326B74" w:rsidRPr="000962AA">
        <w:rPr>
          <w:rFonts w:hAnsi="宋体" w:cs="Arial" w:hint="eastAsia"/>
          <w:spacing w:val="-4"/>
          <w:kern w:val="2"/>
          <w:szCs w:val="21"/>
        </w:rPr>
        <w:t>部分</w:t>
      </w:r>
      <w:proofErr w:type="gramStart"/>
      <w:r w:rsidR="00326B74" w:rsidRPr="000962AA">
        <w:rPr>
          <w:rFonts w:hAnsi="宋体" w:cs="Arial" w:hint="eastAsia"/>
          <w:spacing w:val="-4"/>
          <w:kern w:val="2"/>
          <w:szCs w:val="21"/>
        </w:rPr>
        <w:t>自持</w:t>
      </w:r>
      <w:proofErr w:type="gramEnd"/>
      <w:r w:rsidR="00326B74" w:rsidRPr="000962AA">
        <w:rPr>
          <w:rFonts w:hAnsi="宋体" w:cs="Arial" w:hint="eastAsia"/>
          <w:spacing w:val="-4"/>
          <w:kern w:val="2"/>
          <w:szCs w:val="21"/>
        </w:rPr>
        <w:t>住宅用房等物业</w:t>
      </w:r>
      <w:r w:rsidRPr="000962AA">
        <w:rPr>
          <w:rFonts w:hAnsi="宋体" w:cs="Arial" w:hint="eastAsia"/>
          <w:spacing w:val="-4"/>
          <w:kern w:val="2"/>
          <w:szCs w:val="21"/>
        </w:rPr>
        <w:t>的基本信息，包括但不限于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院熙悦林语项目</w:t>
      </w:r>
      <w:proofErr w:type="gramEnd"/>
      <w:r w:rsidR="00326B74" w:rsidRPr="000962AA">
        <w:rPr>
          <w:rFonts w:ascii="Arial" w:hAnsi="Arial" w:cs="Arial"/>
          <w:spacing w:val="-4"/>
          <w:kern w:val="2"/>
          <w:szCs w:val="21"/>
        </w:rPr>
        <w:t>部分</w:t>
      </w:r>
      <w:proofErr w:type="gramStart"/>
      <w:r w:rsidR="00326B74" w:rsidRPr="000962AA">
        <w:rPr>
          <w:rFonts w:ascii="Arial" w:hAnsi="Arial" w:cs="Arial"/>
          <w:spacing w:val="-4"/>
          <w:kern w:val="2"/>
          <w:szCs w:val="21"/>
        </w:rPr>
        <w:t>自持</w:t>
      </w:r>
      <w:proofErr w:type="gramEnd"/>
      <w:r w:rsidR="00326B74" w:rsidRPr="000962AA">
        <w:rPr>
          <w:rFonts w:ascii="Arial" w:hAnsi="Arial" w:cs="Arial"/>
          <w:spacing w:val="-4"/>
          <w:kern w:val="2"/>
          <w:szCs w:val="21"/>
        </w:rPr>
        <w:t>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rsidR="001E59B0" w:rsidRDefault="001E59B0" w:rsidP="007B6B74">
      <w:pPr>
        <w:pStyle w:val="af"/>
        <w:spacing w:before="0" w:after="0" w:line="480" w:lineRule="auto"/>
        <w:ind w:firstLineChars="200" w:firstLine="424"/>
        <w:contextualSpacing/>
        <w:rPr>
          <w:ins w:id="40" w:author="Sky123.Org" w:date="2021-09-16T09:45:00Z"/>
          <w:rFonts w:ascii="Arial" w:hAnsi="Arial" w:cs="Arial" w:hint="eastAsia"/>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w:t>
      </w:r>
      <w:proofErr w:type="gramStart"/>
      <w:r w:rsidR="001711AB" w:rsidRPr="000962AA">
        <w:rPr>
          <w:rFonts w:ascii="Arial" w:hAnsi="Arial" w:cs="Arial"/>
          <w:spacing w:val="-4"/>
          <w:kern w:val="2"/>
          <w:sz w:val="22"/>
        </w:rPr>
        <w:t>院熙悦林语</w:t>
      </w:r>
      <w:r w:rsidR="001711AB">
        <w:rPr>
          <w:rFonts w:hAnsi="宋体" w:cs="Arial" w:hint="eastAsia"/>
          <w:spacing w:val="-4"/>
          <w:kern w:val="2"/>
          <w:sz w:val="22"/>
        </w:rPr>
        <w:t>项目</w:t>
      </w:r>
      <w:proofErr w:type="gramEnd"/>
      <w:r w:rsidR="001711AB">
        <w:rPr>
          <w:rFonts w:hAnsi="宋体" w:cs="Arial" w:hint="eastAsia"/>
          <w:spacing w:val="-4"/>
          <w:kern w:val="2"/>
          <w:sz w:val="22"/>
        </w:rPr>
        <w:t>部分</w:t>
      </w:r>
      <w:proofErr w:type="gramStart"/>
      <w:r w:rsidR="00326B74" w:rsidRPr="00326B74">
        <w:rPr>
          <w:rFonts w:hAnsi="宋体" w:cs="Arial" w:hint="eastAsia"/>
          <w:spacing w:val="-4"/>
          <w:kern w:val="2"/>
          <w:sz w:val="22"/>
        </w:rPr>
        <w:t>自持</w:t>
      </w:r>
      <w:proofErr w:type="gramEnd"/>
      <w:r w:rsidR="00326B74" w:rsidRPr="00326B74">
        <w:rPr>
          <w:rFonts w:hAnsi="宋体" w:cs="Arial" w:hint="eastAsia"/>
          <w:spacing w:val="-4"/>
          <w:kern w:val="2"/>
          <w:sz w:val="22"/>
        </w:rPr>
        <w:t>住宅用房</w:t>
      </w:r>
      <w:r w:rsidRPr="000547C5">
        <w:rPr>
          <w:rFonts w:hAnsi="宋体" w:cs="Arial" w:hint="eastAsia"/>
          <w:spacing w:val="-4"/>
          <w:kern w:val="2"/>
          <w:sz w:val="22"/>
        </w:rPr>
        <w:t>等物业资产</w:t>
      </w:r>
      <w:del w:id="41" w:author="Sky123.Org" w:date="2021-09-16T09:44:00Z">
        <w:r w:rsidR="001711AB" w:rsidDel="000C7AB4">
          <w:rPr>
            <w:rFonts w:ascii="Arial" w:hAnsi="Arial" w:cs="Arial"/>
            <w:spacing w:val="-4"/>
            <w:kern w:val="2"/>
            <w:sz w:val="22"/>
          </w:rPr>
          <w:delText>2021</w:delText>
        </w:r>
        <w:r w:rsidR="001711AB" w:rsidDel="000C7AB4">
          <w:rPr>
            <w:rFonts w:ascii="Arial" w:hAnsi="Arial" w:cs="Arial"/>
            <w:spacing w:val="-4"/>
            <w:kern w:val="2"/>
            <w:sz w:val="22"/>
          </w:rPr>
          <w:delText>年</w:delText>
        </w:r>
        <w:r w:rsidR="000962AA" w:rsidDel="000C7AB4">
          <w:rPr>
            <w:rFonts w:ascii="Arial" w:hAnsi="Arial" w:cs="Arial" w:hint="eastAsia"/>
            <w:spacing w:val="-4"/>
            <w:kern w:val="2"/>
            <w:sz w:val="22"/>
          </w:rPr>
          <w:delText>7</w:delText>
        </w:r>
      </w:del>
      <w:ins w:id="42" w:author="Sky123.Org" w:date="2021-09-16T09:44:00Z">
        <w:r w:rsidR="000C7AB4">
          <w:rPr>
            <w:rFonts w:ascii="Arial" w:hAnsi="Arial" w:cs="Arial"/>
            <w:spacing w:val="-4"/>
            <w:kern w:val="2"/>
            <w:sz w:val="22"/>
          </w:rPr>
          <w:t>2021</w:t>
        </w:r>
        <w:r w:rsidR="000C7AB4">
          <w:rPr>
            <w:rFonts w:ascii="Arial" w:hAnsi="Arial" w:cs="Arial"/>
            <w:spacing w:val="-4"/>
            <w:kern w:val="2"/>
            <w:sz w:val="22"/>
          </w:rPr>
          <w:t>年</w:t>
        </w:r>
        <w:r w:rsidR="000C7AB4">
          <w:rPr>
            <w:rFonts w:ascii="Arial" w:hAnsi="Arial" w:cs="Arial" w:hint="eastAsia"/>
            <w:spacing w:val="-4"/>
            <w:kern w:val="2"/>
            <w:sz w:val="22"/>
          </w:rPr>
          <w:t>10</w:t>
        </w:r>
      </w:ins>
      <w:r w:rsidR="001711AB">
        <w:rPr>
          <w:rFonts w:ascii="Arial" w:hAnsi="Arial" w:cs="Arial"/>
          <w:spacing w:val="-4"/>
          <w:kern w:val="2"/>
          <w:sz w:val="22"/>
        </w:rPr>
        <w:t>月</w:t>
      </w:r>
      <w:r w:rsidR="001711AB">
        <w:rPr>
          <w:rFonts w:ascii="Arial" w:hAnsi="Arial" w:cs="Arial"/>
          <w:spacing w:val="-4"/>
          <w:kern w:val="2"/>
          <w:sz w:val="22"/>
        </w:rPr>
        <w:t>1</w:t>
      </w:r>
      <w:r w:rsidR="001711AB">
        <w:rPr>
          <w:rFonts w:ascii="Arial" w:hAnsi="Arial" w:cs="Arial"/>
          <w:spacing w:val="-4"/>
          <w:kern w:val="2"/>
          <w:sz w:val="22"/>
        </w:rPr>
        <w:t>日至</w:t>
      </w:r>
      <w:del w:id="43" w:author="Sky123.Org" w:date="2021-09-16T09:44:00Z">
        <w:r w:rsidR="001711AB" w:rsidDel="000C7AB4">
          <w:rPr>
            <w:rFonts w:ascii="Arial" w:hAnsi="Arial" w:cs="Arial"/>
            <w:spacing w:val="-4"/>
            <w:kern w:val="2"/>
            <w:sz w:val="22"/>
          </w:rPr>
          <w:delText>2036</w:delText>
        </w:r>
        <w:r w:rsidR="001711AB" w:rsidDel="000C7AB4">
          <w:rPr>
            <w:rFonts w:ascii="Arial" w:hAnsi="Arial" w:cs="Arial"/>
            <w:spacing w:val="-4"/>
            <w:kern w:val="2"/>
            <w:sz w:val="22"/>
          </w:rPr>
          <w:delText>年</w:delText>
        </w:r>
        <w:r w:rsidR="001711AB" w:rsidDel="000C7AB4">
          <w:rPr>
            <w:rFonts w:ascii="Arial" w:hAnsi="Arial" w:cs="Arial"/>
            <w:spacing w:val="-4"/>
            <w:kern w:val="2"/>
            <w:sz w:val="22"/>
          </w:rPr>
          <w:delText>6</w:delText>
        </w:r>
      </w:del>
      <w:ins w:id="44" w:author="Sky123.Org" w:date="2021-09-16T09:44:00Z">
        <w:r w:rsidR="000C7AB4">
          <w:rPr>
            <w:rFonts w:ascii="Arial" w:hAnsi="Arial" w:cs="Arial"/>
            <w:spacing w:val="-4"/>
            <w:kern w:val="2"/>
            <w:sz w:val="22"/>
          </w:rPr>
          <w:t>2036</w:t>
        </w:r>
        <w:r w:rsidR="000C7AB4">
          <w:rPr>
            <w:rFonts w:ascii="Arial" w:hAnsi="Arial" w:cs="Arial"/>
            <w:spacing w:val="-4"/>
            <w:kern w:val="2"/>
            <w:sz w:val="22"/>
          </w:rPr>
          <w:t>年</w:t>
        </w:r>
        <w:r w:rsidR="000C7AB4">
          <w:rPr>
            <w:rFonts w:ascii="Arial" w:hAnsi="Arial" w:cs="Arial" w:hint="eastAsia"/>
            <w:spacing w:val="-4"/>
            <w:kern w:val="2"/>
            <w:sz w:val="22"/>
          </w:rPr>
          <w:t>9</w:t>
        </w:r>
      </w:ins>
      <w:r w:rsidR="001711AB">
        <w:rPr>
          <w:rFonts w:ascii="Arial" w:hAnsi="Arial" w:cs="Arial"/>
          <w:spacing w:val="-4"/>
          <w:kern w:val="2"/>
          <w:sz w:val="22"/>
        </w:rPr>
        <w:t>月</w:t>
      </w:r>
      <w:r w:rsidR="001711AB">
        <w:rPr>
          <w:rFonts w:ascii="Arial" w:hAnsi="Arial" w:cs="Arial"/>
          <w:spacing w:val="-4"/>
          <w:kern w:val="2"/>
          <w:sz w:val="22"/>
        </w:rPr>
        <w:t>30</w:t>
      </w:r>
      <w:r w:rsidR="001711AB">
        <w:rPr>
          <w:rFonts w:ascii="Arial" w:hAnsi="Arial" w:cs="Arial"/>
          <w:spacing w:val="-4"/>
          <w:kern w:val="2"/>
          <w:sz w:val="22"/>
        </w:rPr>
        <w:t>日</w:t>
      </w:r>
      <w:r w:rsidRPr="000547C5">
        <w:rPr>
          <w:rFonts w:ascii="Arial" w:hAnsi="Arial" w:cs="Arial"/>
          <w:spacing w:val="-4"/>
          <w:kern w:val="2"/>
          <w:sz w:val="22"/>
        </w:rPr>
        <w:t>的收入进行预测。</w:t>
      </w:r>
    </w:p>
    <w:p w:rsidR="000C7AB4" w:rsidRDefault="000C7AB4" w:rsidP="007B6B74">
      <w:pPr>
        <w:pStyle w:val="af"/>
        <w:spacing w:before="0" w:after="0" w:line="480" w:lineRule="auto"/>
        <w:ind w:firstLineChars="200" w:firstLine="424"/>
        <w:contextualSpacing/>
        <w:rPr>
          <w:rFonts w:ascii="Arial" w:hAnsi="Arial" w:cs="Arial"/>
          <w:spacing w:val="-4"/>
          <w:kern w:val="2"/>
          <w:sz w:val="22"/>
        </w:rPr>
      </w:pPr>
      <w:ins w:id="45" w:author="Sky123.Org" w:date="2021-09-16T09:46:00Z">
        <w:r>
          <w:rPr>
            <w:rFonts w:ascii="Arial" w:hAnsi="Arial" w:cs="Arial" w:hint="eastAsia"/>
            <w:spacing w:val="-4"/>
            <w:kern w:val="2"/>
            <w:sz w:val="22"/>
          </w:rPr>
          <w:t>5</w:t>
        </w:r>
      </w:ins>
      <w:ins w:id="46" w:author="Sky123.Org" w:date="2021-09-16T09:45:00Z">
        <w:r>
          <w:rPr>
            <w:rFonts w:ascii="Arial" w:hAnsi="Arial" w:cs="Arial" w:hint="eastAsia"/>
            <w:spacing w:val="-4"/>
            <w:kern w:val="2"/>
            <w:sz w:val="22"/>
          </w:rPr>
          <w:t>.</w:t>
        </w:r>
        <w:r>
          <w:rPr>
            <w:rFonts w:ascii="Arial" w:hAnsi="Arial" w:cs="Arial" w:hint="eastAsia"/>
            <w:spacing w:val="-4"/>
            <w:kern w:val="2"/>
            <w:sz w:val="22"/>
          </w:rPr>
          <w:t>对</w:t>
        </w:r>
        <w:r w:rsidRPr="000962AA">
          <w:rPr>
            <w:rFonts w:ascii="Arial" w:hAnsi="Arial" w:cs="Arial"/>
            <w:spacing w:val="-4"/>
            <w:kern w:val="2"/>
            <w:sz w:val="22"/>
          </w:rPr>
          <w:t>北京市大兴区德祥路</w:t>
        </w:r>
        <w:r w:rsidRPr="000962AA">
          <w:rPr>
            <w:rFonts w:ascii="Arial" w:hAnsi="Arial" w:cs="Arial"/>
            <w:spacing w:val="-4"/>
            <w:kern w:val="2"/>
            <w:sz w:val="22"/>
          </w:rPr>
          <w:t>15</w:t>
        </w:r>
        <w:r w:rsidRPr="000962AA">
          <w:rPr>
            <w:rFonts w:ascii="Arial" w:hAnsi="Arial" w:cs="Arial"/>
            <w:spacing w:val="-4"/>
            <w:kern w:val="2"/>
            <w:sz w:val="22"/>
          </w:rPr>
          <w:t>、</w:t>
        </w:r>
        <w:r w:rsidRPr="000962AA">
          <w:rPr>
            <w:rFonts w:ascii="Arial" w:hAnsi="Arial" w:cs="Arial"/>
            <w:spacing w:val="-4"/>
            <w:kern w:val="2"/>
            <w:sz w:val="22"/>
          </w:rPr>
          <w:t>17</w:t>
        </w:r>
        <w:r w:rsidRPr="000962AA">
          <w:rPr>
            <w:rFonts w:ascii="Arial" w:hAnsi="Arial" w:cs="Arial"/>
            <w:spacing w:val="-4"/>
            <w:kern w:val="2"/>
            <w:sz w:val="22"/>
          </w:rPr>
          <w:t>号</w:t>
        </w:r>
        <w:proofErr w:type="gramStart"/>
        <w:r w:rsidRPr="000962AA">
          <w:rPr>
            <w:rFonts w:ascii="Arial" w:hAnsi="Arial" w:cs="Arial"/>
            <w:spacing w:val="-4"/>
            <w:kern w:val="2"/>
            <w:sz w:val="22"/>
          </w:rPr>
          <w:t>院熙悦林语</w:t>
        </w:r>
        <w:r>
          <w:rPr>
            <w:rFonts w:hAnsi="宋体" w:cs="Arial" w:hint="eastAsia"/>
            <w:spacing w:val="-4"/>
            <w:kern w:val="2"/>
            <w:sz w:val="22"/>
          </w:rPr>
          <w:t>项目</w:t>
        </w:r>
        <w:proofErr w:type="gramEnd"/>
        <w:r>
          <w:rPr>
            <w:rFonts w:hAnsi="宋体" w:cs="Arial" w:hint="eastAsia"/>
            <w:spacing w:val="-4"/>
            <w:kern w:val="2"/>
            <w:sz w:val="22"/>
          </w:rPr>
          <w:t>部分</w:t>
        </w:r>
        <w:proofErr w:type="gramStart"/>
        <w:r w:rsidRPr="00326B74">
          <w:rPr>
            <w:rFonts w:hAnsi="宋体" w:cs="Arial" w:hint="eastAsia"/>
            <w:spacing w:val="-4"/>
            <w:kern w:val="2"/>
            <w:sz w:val="22"/>
          </w:rPr>
          <w:t>自持</w:t>
        </w:r>
        <w:proofErr w:type="gramEnd"/>
        <w:r w:rsidRPr="00326B74">
          <w:rPr>
            <w:rFonts w:hAnsi="宋体" w:cs="Arial" w:hint="eastAsia"/>
            <w:spacing w:val="-4"/>
            <w:kern w:val="2"/>
            <w:sz w:val="22"/>
          </w:rPr>
          <w:t>住宅用房</w:t>
        </w:r>
        <w:r w:rsidRPr="000547C5">
          <w:rPr>
            <w:rFonts w:hAnsi="宋体" w:cs="Arial" w:hint="eastAsia"/>
            <w:spacing w:val="-4"/>
            <w:kern w:val="2"/>
            <w:sz w:val="22"/>
          </w:rPr>
          <w:t>等物业资产</w:t>
        </w:r>
        <w:r>
          <w:rPr>
            <w:rFonts w:ascii="Arial" w:hAnsi="Arial" w:cs="Arial"/>
            <w:spacing w:val="-4"/>
            <w:kern w:val="2"/>
            <w:sz w:val="22"/>
          </w:rPr>
          <w:t>2021</w:t>
        </w:r>
        <w:r>
          <w:rPr>
            <w:rFonts w:ascii="Arial" w:hAnsi="Arial" w:cs="Arial"/>
            <w:spacing w:val="-4"/>
            <w:kern w:val="2"/>
            <w:sz w:val="22"/>
          </w:rPr>
          <w:t>年</w:t>
        </w:r>
        <w:r>
          <w:rPr>
            <w:rFonts w:ascii="Arial" w:hAnsi="Arial" w:cs="Arial" w:hint="eastAsia"/>
            <w:spacing w:val="-4"/>
            <w:kern w:val="2"/>
            <w:sz w:val="22"/>
          </w:rPr>
          <w:t>10</w:t>
        </w:r>
        <w:r>
          <w:rPr>
            <w:rFonts w:ascii="Arial" w:hAnsi="Arial" w:cs="Arial"/>
            <w:spacing w:val="-4"/>
            <w:kern w:val="2"/>
            <w:sz w:val="22"/>
          </w:rPr>
          <w:t>月</w:t>
        </w:r>
        <w:r>
          <w:rPr>
            <w:rFonts w:ascii="Arial" w:hAnsi="Arial" w:cs="Arial"/>
            <w:spacing w:val="-4"/>
            <w:kern w:val="2"/>
            <w:sz w:val="22"/>
          </w:rPr>
          <w:t>1</w:t>
        </w:r>
        <w:r>
          <w:rPr>
            <w:rFonts w:ascii="Arial" w:hAnsi="Arial" w:cs="Arial"/>
            <w:spacing w:val="-4"/>
            <w:kern w:val="2"/>
            <w:sz w:val="22"/>
          </w:rPr>
          <w:t>日至</w:t>
        </w:r>
        <w:r>
          <w:rPr>
            <w:rFonts w:ascii="Arial" w:hAnsi="Arial" w:cs="Arial"/>
            <w:spacing w:val="-4"/>
            <w:kern w:val="2"/>
            <w:sz w:val="22"/>
          </w:rPr>
          <w:t>2036</w:t>
        </w:r>
        <w:r>
          <w:rPr>
            <w:rFonts w:ascii="Arial" w:hAnsi="Arial" w:cs="Arial"/>
            <w:spacing w:val="-4"/>
            <w:kern w:val="2"/>
            <w:sz w:val="22"/>
          </w:rPr>
          <w:t>年</w:t>
        </w:r>
        <w:r>
          <w:rPr>
            <w:rFonts w:ascii="Arial" w:hAnsi="Arial" w:cs="Arial" w:hint="eastAsia"/>
            <w:spacing w:val="-4"/>
            <w:kern w:val="2"/>
            <w:sz w:val="22"/>
          </w:rPr>
          <w:t>9</w:t>
        </w:r>
        <w:r>
          <w:rPr>
            <w:rFonts w:ascii="Arial" w:hAnsi="Arial" w:cs="Arial"/>
            <w:spacing w:val="-4"/>
            <w:kern w:val="2"/>
            <w:sz w:val="22"/>
          </w:rPr>
          <w:t>月</w:t>
        </w:r>
        <w:r>
          <w:rPr>
            <w:rFonts w:ascii="Arial" w:hAnsi="Arial" w:cs="Arial"/>
            <w:spacing w:val="-4"/>
            <w:kern w:val="2"/>
            <w:sz w:val="22"/>
          </w:rPr>
          <w:t>30</w:t>
        </w:r>
        <w:r>
          <w:rPr>
            <w:rFonts w:ascii="Arial" w:hAnsi="Arial" w:cs="Arial"/>
            <w:spacing w:val="-4"/>
            <w:kern w:val="2"/>
            <w:sz w:val="22"/>
          </w:rPr>
          <w:t>日</w:t>
        </w:r>
        <w:r w:rsidRPr="000547C5">
          <w:rPr>
            <w:rFonts w:ascii="Arial" w:hAnsi="Arial" w:cs="Arial"/>
            <w:spacing w:val="-4"/>
            <w:kern w:val="2"/>
            <w:sz w:val="22"/>
          </w:rPr>
          <w:t>的</w:t>
        </w:r>
      </w:ins>
      <w:ins w:id="47" w:author="Sky123.Org" w:date="2021-09-16T09:46:00Z">
        <w:r w:rsidRPr="00F35727">
          <w:rPr>
            <w:rFonts w:ascii="Arial" w:hAnsi="Arial" w:cs="Arial"/>
            <w:szCs w:val="21"/>
          </w:rPr>
          <w:t>项目</w:t>
        </w:r>
        <w:r w:rsidRPr="00F35727">
          <w:rPr>
            <w:rFonts w:ascii="Arial" w:hAnsi="Arial" w:cs="Arial" w:hint="eastAsia"/>
            <w:szCs w:val="21"/>
          </w:rPr>
          <w:t>运营成本</w:t>
        </w:r>
      </w:ins>
      <w:ins w:id="48" w:author="Sky123.Org" w:date="2021-09-16T09:45:00Z">
        <w:r w:rsidRPr="000547C5">
          <w:rPr>
            <w:rFonts w:ascii="Arial" w:hAnsi="Arial" w:cs="Arial"/>
            <w:spacing w:val="-4"/>
            <w:kern w:val="2"/>
            <w:sz w:val="22"/>
          </w:rPr>
          <w:t>进行预测。</w:t>
        </w:r>
      </w:ins>
    </w:p>
    <w:p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49"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49"/>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rsidR="007B6B74"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（二）价值时点原则：估价结论首先具有很强的时间相关性，这主要是考虑到资金的时间价值，在不同的时间点上发生的现金流量对其价值影响是不同的。所以，在房地产估价时</w:t>
      </w:r>
      <w:r w:rsidRPr="003E783E">
        <w:rPr>
          <w:rFonts w:ascii="Arial" w:hAnsi="Arial" w:cs="Arial" w:hint="eastAsia"/>
          <w:bCs/>
          <w:szCs w:val="21"/>
        </w:rPr>
        <w:lastRenderedPageBreak/>
        <w:t>统一规定：如果一些款项的发生时点与价值时点不一致，应当折算为价值时点的现值。</w:t>
      </w:r>
      <w:r w:rsidRPr="003E783E">
        <w:rPr>
          <w:rFonts w:ascii="Arial" w:hAnsi="Arial" w:cs="Arial" w:hint="eastAsia"/>
          <w:szCs w:val="21"/>
        </w:rPr>
        <w:t xml:space="preserve"> </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（三）</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（四）</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rsidR="004D1B10" w:rsidRPr="003E783E" w:rsidRDefault="004D1B10" w:rsidP="003E783E">
      <w:pPr>
        <w:pStyle w:val="af"/>
        <w:spacing w:before="0" w:after="0" w:line="480" w:lineRule="auto"/>
        <w:ind w:firstLineChars="200" w:firstLine="420"/>
        <w:contextualSpacing/>
        <w:rPr>
          <w:rFonts w:ascii="Arial" w:hAnsi="Arial" w:cs="Arial"/>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50" w:name="_Toc486356654"/>
      <w:bookmarkStart w:id="51" w:name="_Toc78977831"/>
      <w:r w:rsidRPr="003E783E">
        <w:rPr>
          <w:rFonts w:ascii="Arial" w:hAnsi="Arial" w:cs="Arial"/>
          <w:sz w:val="21"/>
          <w:szCs w:val="21"/>
        </w:rPr>
        <w:t>八</w:t>
      </w:r>
      <w:r w:rsidR="00053EA6" w:rsidRPr="003E783E">
        <w:rPr>
          <w:rFonts w:ascii="Arial" w:hAnsi="Arial" w:cs="Arial"/>
          <w:sz w:val="21"/>
          <w:szCs w:val="21"/>
        </w:rPr>
        <w:t>、咨询报告依据</w:t>
      </w:r>
      <w:bookmarkEnd w:id="50"/>
      <w:bookmarkEnd w:id="51"/>
    </w:p>
    <w:p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rsidR="003D7259" w:rsidRPr="00F35CA5" w:rsidRDefault="003D7259" w:rsidP="003E783E">
      <w:pPr>
        <w:numPr>
          <w:ilvl w:val="0"/>
          <w:numId w:val="2"/>
        </w:numPr>
        <w:spacing w:after="0" w:line="480" w:lineRule="auto"/>
        <w:rPr>
          <w:rFonts w:ascii="Arial" w:eastAsia="等线" w:hAnsi="Arial" w:cs="Arial"/>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rsidR="005014A6" w:rsidRPr="003E783E" w:rsidRDefault="00053EA6" w:rsidP="001D33BF">
      <w:pPr>
        <w:numPr>
          <w:ilvl w:val="0"/>
          <w:numId w:val="3"/>
        </w:numPr>
        <w:autoSpaceDE w:val="0"/>
        <w:autoSpaceDN w:val="0"/>
        <w:spacing w:after="0" w:line="480" w:lineRule="auto"/>
        <w:ind w:left="0" w:firstLine="482"/>
        <w:textAlignment w:val="bottom"/>
        <w:rPr>
          <w:rFonts w:ascii="Arial" w:hAnsi="Arial" w:cs="Arial"/>
          <w:szCs w:val="21"/>
        </w:rPr>
        <w:pPrChange w:id="52" w:author="Sky123.Org" w:date="2021-09-16T09:47:00Z">
          <w:pPr>
            <w:numPr>
              <w:numId w:val="3"/>
            </w:numPr>
            <w:autoSpaceDE w:val="0"/>
            <w:autoSpaceDN w:val="0"/>
            <w:spacing w:after="0" w:line="480" w:lineRule="auto"/>
            <w:ind w:left="839" w:hanging="357"/>
            <w:textAlignment w:val="bottom"/>
          </w:pPr>
        </w:pPrChange>
      </w:pPr>
      <w:r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Pr="003E783E">
        <w:rPr>
          <w:rFonts w:ascii="Arial" w:hAnsi="Arial" w:cs="Arial"/>
          <w:szCs w:val="21"/>
        </w:rPr>
        <w:t>；</w:t>
      </w:r>
    </w:p>
    <w:p w:rsidR="0066261D" w:rsidRPr="003E783E" w:rsidRDefault="0066261D" w:rsidP="00326B74">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sidRPr="00326B74">
        <w:rPr>
          <w:rFonts w:ascii="Arial" w:hAnsi="Arial" w:cs="Arial" w:hint="eastAsia"/>
          <w:spacing w:val="-4"/>
          <w:szCs w:val="21"/>
        </w:rPr>
        <w:t>《房屋面积测算技术报告书》</w:t>
      </w:r>
      <w:r w:rsidRPr="003E783E">
        <w:rPr>
          <w:rFonts w:ascii="Arial" w:hAnsi="Arial" w:cs="Arial"/>
          <w:spacing w:val="-4"/>
          <w:szCs w:val="21"/>
        </w:rPr>
        <w:t>；</w:t>
      </w:r>
    </w:p>
    <w:p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Pr>
          <w:rFonts w:ascii="Arial" w:hAnsi="Arial" w:cs="Arial" w:hint="eastAsia"/>
          <w:szCs w:val="21"/>
        </w:rPr>
        <w:t>面积说明</w:t>
      </w:r>
      <w:r w:rsidRPr="003E783E">
        <w:rPr>
          <w:rFonts w:ascii="Arial" w:hAnsi="Arial" w:cs="Arial"/>
          <w:szCs w:val="21"/>
        </w:rPr>
        <w:t>》</w:t>
      </w:r>
      <w:r w:rsidR="00053EA6" w:rsidRPr="003E783E">
        <w:rPr>
          <w:rFonts w:ascii="Arial" w:hAnsi="Arial" w:cs="Arial"/>
          <w:szCs w:val="21"/>
        </w:rPr>
        <w:t>；</w:t>
      </w:r>
    </w:p>
    <w:p w:rsidR="00F6177B" w:rsidRP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Pr>
          <w:rFonts w:ascii="Arial" w:hAnsi="Arial" w:cs="Arial" w:hint="eastAsia"/>
          <w:spacing w:val="-4"/>
          <w:szCs w:val="21"/>
        </w:rPr>
        <w:t>《关于承担住房租赁企业运营成本的说明》；</w:t>
      </w:r>
    </w:p>
    <w:p w:rsidR="00F35727" w:rsidRPr="00F35727" w:rsidRDefault="00F35727"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lastRenderedPageBreak/>
        <w:t>北京市</w:t>
      </w:r>
      <w:r>
        <w:rPr>
          <w:rFonts w:ascii="Arial" w:hAnsi="Arial" w:cs="Arial" w:hint="eastAsia"/>
          <w:szCs w:val="21"/>
        </w:rPr>
        <w:t>住宅、车库、仓储</w:t>
      </w:r>
      <w:r w:rsidRPr="003E783E">
        <w:rPr>
          <w:rFonts w:ascii="Arial" w:hAnsi="Arial" w:cs="Arial"/>
          <w:szCs w:val="21"/>
        </w:rPr>
        <w:t>用房房地产市场调查数据；</w:t>
      </w:r>
    </w:p>
    <w:p w:rsidR="005014A6" w:rsidRPr="004D1B10" w:rsidRDefault="00053EA6"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sidRPr="003E783E">
        <w:rPr>
          <w:rFonts w:ascii="Arial" w:hAnsi="Arial" w:cs="Arial"/>
          <w:szCs w:val="21"/>
        </w:rPr>
        <w:t>其他参考依据。</w:t>
      </w:r>
    </w:p>
    <w:p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53" w:name="_Toc78977832"/>
      <w:r w:rsidRPr="003E783E">
        <w:rPr>
          <w:rFonts w:ascii="宋体" w:hAnsi="宋体" w:cs="Arial" w:hint="eastAsia"/>
          <w:sz w:val="21"/>
          <w:szCs w:val="21"/>
        </w:rPr>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53"/>
    </w:p>
    <w:p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现行的有关法律法规及政策、国家宏观经济形势和社会环境除公众已知外无重大变化，无其他不可预测和不可抗力因素造成的重大不利影响；</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持续经营；</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完全遵守所有有关的法律法规；</w:t>
      </w:r>
    </w:p>
    <w:p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54" w:name="_Toc284660062"/>
      <w:bookmarkStart w:id="55" w:name="_Toc267862691"/>
      <w:bookmarkStart w:id="56" w:name="_Toc262426842"/>
      <w:bookmarkStart w:id="57" w:name="_Toc307833489"/>
      <w:bookmarkStart w:id="58" w:name="_Toc284660104"/>
      <w:bookmarkStart w:id="59" w:name="_Toc309826693"/>
      <w:bookmarkStart w:id="60" w:name="_Toc309826323"/>
      <w:bookmarkStart w:id="61" w:name="_Toc309826638"/>
      <w:bookmarkStart w:id="62" w:name="_Toc333253770"/>
      <w:bookmarkStart w:id="63"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w:t>
      </w:r>
      <w:proofErr w:type="gramStart"/>
      <w:r w:rsidRPr="004A64F8">
        <w:rPr>
          <w:rFonts w:ascii="Arial" w:hAnsi="Arial" w:cs="Arial"/>
          <w:szCs w:val="21"/>
        </w:rPr>
        <w:t>院熙悦林语项目</w:t>
      </w:r>
      <w:proofErr w:type="gramEnd"/>
      <w:r w:rsidRPr="004A64F8">
        <w:rPr>
          <w:rFonts w:ascii="Arial" w:hAnsi="Arial" w:cs="Arial"/>
          <w:szCs w:val="21"/>
        </w:rPr>
        <w:t>部分</w:t>
      </w:r>
      <w:proofErr w:type="gramStart"/>
      <w:r w:rsidRPr="004A64F8">
        <w:rPr>
          <w:rFonts w:ascii="Arial" w:hAnsi="Arial" w:cs="Arial"/>
          <w:szCs w:val="21"/>
        </w:rPr>
        <w:t>自持</w:t>
      </w:r>
      <w:proofErr w:type="gramEnd"/>
      <w:r w:rsidRPr="004A64F8">
        <w:rPr>
          <w:rFonts w:ascii="Arial" w:hAnsi="Arial" w:cs="Arial"/>
          <w:szCs w:val="21"/>
        </w:rPr>
        <w:t>住宅等物业项目（部分</w:t>
      </w:r>
      <w:proofErr w:type="gramStart"/>
      <w:r w:rsidRPr="004A64F8">
        <w:rPr>
          <w:rFonts w:ascii="Arial" w:hAnsi="Arial" w:cs="Arial"/>
          <w:szCs w:val="21"/>
        </w:rPr>
        <w:t>自持</w:t>
      </w:r>
      <w:proofErr w:type="gramEnd"/>
      <w:r w:rsidRPr="004A64F8">
        <w:rPr>
          <w:rFonts w:ascii="Arial" w:hAnsi="Arial" w:cs="Arial"/>
          <w:szCs w:val="21"/>
        </w:rPr>
        <w:t>住宅、地下仓储、地下车库用房）经营模式不会有较大调整，且其经营范围、方式与目前保持一致；</w:t>
      </w:r>
    </w:p>
    <w:p w:rsidR="00E4445A" w:rsidRPr="00AF6AAD" w:rsidRDefault="00E4445A" w:rsidP="00E4445A">
      <w:pPr>
        <w:pStyle w:val="ad"/>
        <w:tabs>
          <w:tab w:val="left" w:pos="0"/>
        </w:tabs>
        <w:adjustRightInd w:val="0"/>
        <w:snapToGrid w:val="0"/>
        <w:spacing w:after="0" w:line="480" w:lineRule="auto"/>
        <w:ind w:firstLineChars="200"/>
        <w:rPr>
          <w:rFonts w:ascii="Arial" w:hAnsi="Arial" w:cs="Arial"/>
          <w:szCs w:val="21"/>
        </w:rPr>
      </w:pPr>
      <w:r w:rsidRPr="004A64F8">
        <w:rPr>
          <w:rFonts w:ascii="Arial" w:hAnsi="Arial" w:cs="Arial"/>
          <w:szCs w:val="21"/>
        </w:rPr>
        <w:t>5.</w:t>
      </w:r>
      <w:proofErr w:type="gramStart"/>
      <w:r w:rsidR="00F35CA5" w:rsidRPr="001D33BF">
        <w:rPr>
          <w:rFonts w:ascii="Arial" w:hAnsi="Arial" w:cs="Arial" w:hint="eastAsia"/>
          <w:szCs w:val="21"/>
          <w:rPrChange w:id="64" w:author="Sky123.Org" w:date="2021-09-16T09:48:00Z">
            <w:rPr>
              <w:rFonts w:ascii="Arial" w:hAnsi="Arial" w:cs="Arial" w:hint="eastAsia"/>
              <w:szCs w:val="21"/>
              <w:highlight w:val="yellow"/>
            </w:rPr>
          </w:rPrChange>
        </w:rPr>
        <w:t>假设按</w:t>
      </w:r>
      <w:proofErr w:type="gramEnd"/>
      <w:r w:rsidR="00F35CA5" w:rsidRPr="001D33BF">
        <w:rPr>
          <w:rFonts w:ascii="Arial" w:hAnsi="Arial" w:cs="Arial" w:hint="eastAsia"/>
          <w:szCs w:val="21"/>
          <w:rPrChange w:id="65" w:author="Sky123.Org" w:date="2021-09-16T09:48:00Z">
            <w:rPr>
              <w:rFonts w:ascii="Arial" w:hAnsi="Arial" w:cs="Arial" w:hint="eastAsia"/>
              <w:szCs w:val="21"/>
              <w:highlight w:val="yellow"/>
            </w:rPr>
          </w:rPrChange>
        </w:rPr>
        <w:t>北京和信金泰房地产开发有限公司介绍，</w:t>
      </w:r>
      <w:proofErr w:type="gramStart"/>
      <w:r w:rsidR="00F35CA5" w:rsidRPr="001D33BF">
        <w:rPr>
          <w:rFonts w:ascii="Arial" w:hAnsi="Arial" w:cs="Arial" w:hint="eastAsia"/>
          <w:szCs w:val="21"/>
          <w:rPrChange w:id="66" w:author="Sky123.Org" w:date="2021-09-16T09:48:00Z">
            <w:rPr>
              <w:rFonts w:ascii="Arial" w:hAnsi="Arial" w:cs="Arial" w:hint="eastAsia"/>
              <w:szCs w:val="21"/>
              <w:highlight w:val="yellow"/>
            </w:rPr>
          </w:rPrChange>
        </w:rPr>
        <w:t>自持</w:t>
      </w:r>
      <w:proofErr w:type="gramEnd"/>
      <w:r w:rsidR="00F35CA5" w:rsidRPr="001D33BF">
        <w:rPr>
          <w:rFonts w:ascii="Arial" w:hAnsi="Arial" w:cs="Arial" w:hint="eastAsia"/>
          <w:szCs w:val="21"/>
          <w:rPrChange w:id="67" w:author="Sky123.Org" w:date="2021-09-16T09:48:00Z">
            <w:rPr>
              <w:rFonts w:ascii="Arial" w:hAnsi="Arial" w:cs="Arial" w:hint="eastAsia"/>
              <w:szCs w:val="21"/>
              <w:highlight w:val="yellow"/>
            </w:rPr>
          </w:rPrChange>
        </w:rPr>
        <w:t>住宅用房将分三批推出：首批共</w:t>
      </w:r>
      <w:r w:rsidR="00F35CA5" w:rsidRPr="001D33BF">
        <w:rPr>
          <w:rFonts w:ascii="Arial" w:hAnsi="Arial" w:cs="Arial" w:hint="eastAsia"/>
          <w:szCs w:val="21"/>
          <w:rPrChange w:id="68" w:author="Sky123.Org" w:date="2021-09-16T09:48:00Z">
            <w:rPr>
              <w:rFonts w:ascii="Arial" w:hAnsi="Arial" w:cs="Arial" w:hint="eastAsia"/>
              <w:szCs w:val="21"/>
              <w:highlight w:val="yellow"/>
            </w:rPr>
          </w:rPrChange>
        </w:rPr>
        <w:t>3</w:t>
      </w:r>
      <w:r w:rsidR="00F35CA5" w:rsidRPr="001D33BF">
        <w:rPr>
          <w:rFonts w:ascii="Arial" w:hAnsi="Arial" w:cs="Arial" w:hint="eastAsia"/>
          <w:szCs w:val="21"/>
          <w:rPrChange w:id="69" w:author="Sky123.Org" w:date="2021-09-16T09:48:00Z">
            <w:rPr>
              <w:rFonts w:ascii="Arial" w:hAnsi="Arial" w:cs="Arial" w:hint="eastAsia"/>
              <w:szCs w:val="21"/>
              <w:highlight w:val="yellow"/>
            </w:rPr>
          </w:rPrChange>
        </w:rPr>
        <w:t>栋</w:t>
      </w:r>
      <w:proofErr w:type="gramStart"/>
      <w:r w:rsidR="00F35CA5" w:rsidRPr="001D33BF">
        <w:rPr>
          <w:rFonts w:ascii="Arial" w:hAnsi="Arial" w:cs="Arial" w:hint="eastAsia"/>
          <w:szCs w:val="21"/>
          <w:rPrChange w:id="70" w:author="Sky123.Org" w:date="2021-09-16T09:48:00Z">
            <w:rPr>
              <w:rFonts w:ascii="Arial" w:hAnsi="Arial" w:cs="Arial" w:hint="eastAsia"/>
              <w:szCs w:val="21"/>
              <w:highlight w:val="yellow"/>
            </w:rPr>
          </w:rPrChange>
        </w:rPr>
        <w:t>自持</w:t>
      </w:r>
      <w:proofErr w:type="gramEnd"/>
      <w:r w:rsidR="00F35CA5" w:rsidRPr="001D33BF">
        <w:rPr>
          <w:rFonts w:ascii="Arial" w:hAnsi="Arial" w:cs="Arial" w:hint="eastAsia"/>
          <w:szCs w:val="21"/>
          <w:rPrChange w:id="71" w:author="Sky123.Org" w:date="2021-09-16T09:48:00Z">
            <w:rPr>
              <w:rFonts w:ascii="Arial" w:hAnsi="Arial" w:cs="Arial" w:hint="eastAsia"/>
              <w:szCs w:val="21"/>
              <w:highlight w:val="yellow"/>
            </w:rPr>
          </w:rPrChange>
        </w:rPr>
        <w:t>住宅楼（德</w:t>
      </w:r>
      <w:proofErr w:type="gramStart"/>
      <w:r w:rsidR="00F35CA5" w:rsidRPr="001D33BF">
        <w:rPr>
          <w:rFonts w:ascii="Arial" w:hAnsi="Arial" w:cs="Arial" w:hint="eastAsia"/>
          <w:szCs w:val="21"/>
          <w:rPrChange w:id="72" w:author="Sky123.Org" w:date="2021-09-16T09:48:00Z">
            <w:rPr>
              <w:rFonts w:ascii="Arial" w:hAnsi="Arial" w:cs="Arial" w:hint="eastAsia"/>
              <w:szCs w:val="21"/>
              <w:highlight w:val="yellow"/>
            </w:rPr>
          </w:rPrChange>
        </w:rPr>
        <w:t>祥</w:t>
      </w:r>
      <w:proofErr w:type="gramEnd"/>
      <w:r w:rsidR="00F35CA5" w:rsidRPr="001D33BF">
        <w:rPr>
          <w:rFonts w:ascii="Arial" w:hAnsi="Arial" w:cs="Arial" w:hint="eastAsia"/>
          <w:szCs w:val="21"/>
          <w:rPrChange w:id="73" w:author="Sky123.Org" w:date="2021-09-16T09:48:00Z">
            <w:rPr>
              <w:rFonts w:ascii="Arial" w:hAnsi="Arial" w:cs="Arial" w:hint="eastAsia"/>
              <w:szCs w:val="21"/>
              <w:highlight w:val="yellow"/>
            </w:rPr>
          </w:rPrChange>
        </w:rPr>
        <w:t>路</w:t>
      </w:r>
      <w:r w:rsidR="00F35CA5" w:rsidRPr="001D33BF">
        <w:rPr>
          <w:rFonts w:ascii="Arial" w:hAnsi="Arial" w:cs="Arial" w:hint="eastAsia"/>
          <w:szCs w:val="21"/>
          <w:rPrChange w:id="74" w:author="Sky123.Org" w:date="2021-09-16T09:48:00Z">
            <w:rPr>
              <w:rFonts w:ascii="Arial" w:hAnsi="Arial" w:cs="Arial" w:hint="eastAsia"/>
              <w:szCs w:val="21"/>
              <w:highlight w:val="yellow"/>
            </w:rPr>
          </w:rPrChange>
        </w:rPr>
        <w:t>15</w:t>
      </w:r>
      <w:r w:rsidR="00F35CA5" w:rsidRPr="001D33BF">
        <w:rPr>
          <w:rFonts w:ascii="Arial" w:hAnsi="Arial" w:cs="Arial" w:hint="eastAsia"/>
          <w:szCs w:val="21"/>
          <w:rPrChange w:id="75" w:author="Sky123.Org" w:date="2021-09-16T09:48:00Z">
            <w:rPr>
              <w:rFonts w:ascii="Arial" w:hAnsi="Arial" w:cs="Arial" w:hint="eastAsia"/>
              <w:szCs w:val="21"/>
              <w:highlight w:val="yellow"/>
            </w:rPr>
          </w:rPrChange>
        </w:rPr>
        <w:t>号院一区</w:t>
      </w:r>
      <w:r w:rsidR="00F35CA5" w:rsidRPr="001D33BF">
        <w:rPr>
          <w:rFonts w:ascii="Arial" w:hAnsi="Arial" w:cs="Arial" w:hint="eastAsia"/>
          <w:szCs w:val="21"/>
          <w:rPrChange w:id="76" w:author="Sky123.Org" w:date="2021-09-16T09:48:00Z">
            <w:rPr>
              <w:rFonts w:ascii="Arial" w:hAnsi="Arial" w:cs="Arial" w:hint="eastAsia"/>
              <w:szCs w:val="21"/>
              <w:highlight w:val="yellow"/>
            </w:rPr>
          </w:rPrChange>
        </w:rPr>
        <w:t>9</w:t>
      </w:r>
      <w:r w:rsidR="00F35CA5" w:rsidRPr="001D33BF">
        <w:rPr>
          <w:rFonts w:ascii="Arial" w:hAnsi="Arial" w:cs="Arial" w:hint="eastAsia"/>
          <w:szCs w:val="21"/>
          <w:rPrChange w:id="77" w:author="Sky123.Org" w:date="2021-09-16T09:48:00Z">
            <w:rPr>
              <w:rFonts w:ascii="Arial" w:hAnsi="Arial" w:cs="Arial" w:hint="eastAsia"/>
              <w:szCs w:val="21"/>
              <w:highlight w:val="yellow"/>
            </w:rPr>
          </w:rPrChange>
        </w:rPr>
        <w:t>号楼、二区</w:t>
      </w:r>
      <w:r w:rsidR="00F35CA5" w:rsidRPr="001D33BF">
        <w:rPr>
          <w:rFonts w:ascii="Arial" w:hAnsi="Arial" w:cs="Arial" w:hint="eastAsia"/>
          <w:szCs w:val="21"/>
          <w:rPrChange w:id="78" w:author="Sky123.Org" w:date="2021-09-16T09:48:00Z">
            <w:rPr>
              <w:rFonts w:ascii="Arial" w:hAnsi="Arial" w:cs="Arial" w:hint="eastAsia"/>
              <w:szCs w:val="21"/>
              <w:highlight w:val="yellow"/>
            </w:rPr>
          </w:rPrChange>
        </w:rPr>
        <w:t>4</w:t>
      </w:r>
      <w:r w:rsidR="00F35CA5" w:rsidRPr="001D33BF">
        <w:rPr>
          <w:rFonts w:ascii="Arial" w:hAnsi="Arial" w:cs="Arial" w:hint="eastAsia"/>
          <w:szCs w:val="21"/>
          <w:rPrChange w:id="79" w:author="Sky123.Org" w:date="2021-09-16T09:48:00Z">
            <w:rPr>
              <w:rFonts w:ascii="Arial" w:hAnsi="Arial" w:cs="Arial" w:hint="eastAsia"/>
              <w:szCs w:val="21"/>
              <w:highlight w:val="yellow"/>
            </w:rPr>
          </w:rPrChange>
        </w:rPr>
        <w:t>、</w:t>
      </w:r>
      <w:r w:rsidR="00F35CA5" w:rsidRPr="001D33BF">
        <w:rPr>
          <w:rFonts w:ascii="Arial" w:hAnsi="Arial" w:cs="Arial" w:hint="eastAsia"/>
          <w:szCs w:val="21"/>
          <w:rPrChange w:id="80" w:author="Sky123.Org" w:date="2021-09-16T09:48:00Z">
            <w:rPr>
              <w:rFonts w:ascii="Arial" w:hAnsi="Arial" w:cs="Arial" w:hint="eastAsia"/>
              <w:szCs w:val="21"/>
              <w:highlight w:val="yellow"/>
            </w:rPr>
          </w:rPrChange>
        </w:rPr>
        <w:t>5</w:t>
      </w:r>
      <w:r w:rsidR="00F35CA5" w:rsidRPr="001D33BF">
        <w:rPr>
          <w:rFonts w:ascii="Arial" w:hAnsi="Arial" w:cs="Arial" w:hint="eastAsia"/>
          <w:szCs w:val="21"/>
          <w:rPrChange w:id="81" w:author="Sky123.Org" w:date="2021-09-16T09:48:00Z">
            <w:rPr>
              <w:rFonts w:ascii="Arial" w:hAnsi="Arial" w:cs="Arial" w:hint="eastAsia"/>
              <w:szCs w:val="21"/>
              <w:highlight w:val="yellow"/>
            </w:rPr>
          </w:rPrChange>
        </w:rPr>
        <w:t>号楼）预计于</w:t>
      </w:r>
      <w:r w:rsidR="00F35CA5" w:rsidRPr="001D33BF">
        <w:rPr>
          <w:rFonts w:ascii="Arial" w:hAnsi="Arial" w:cs="Arial" w:hint="eastAsia"/>
          <w:szCs w:val="21"/>
          <w:rPrChange w:id="82" w:author="Sky123.Org" w:date="2021-09-16T09:48:00Z">
            <w:rPr>
              <w:rFonts w:ascii="Arial" w:hAnsi="Arial" w:cs="Arial" w:hint="eastAsia"/>
              <w:szCs w:val="21"/>
              <w:highlight w:val="yellow"/>
            </w:rPr>
          </w:rPrChange>
        </w:rPr>
        <w:t>2021</w:t>
      </w:r>
      <w:r w:rsidR="00F35CA5" w:rsidRPr="001D33BF">
        <w:rPr>
          <w:rFonts w:ascii="Arial" w:hAnsi="Arial" w:cs="Arial" w:hint="eastAsia"/>
          <w:szCs w:val="21"/>
          <w:rPrChange w:id="83" w:author="Sky123.Org" w:date="2021-09-16T09:48:00Z">
            <w:rPr>
              <w:rFonts w:ascii="Arial" w:hAnsi="Arial" w:cs="Arial" w:hint="eastAsia"/>
              <w:szCs w:val="21"/>
              <w:highlight w:val="yellow"/>
            </w:rPr>
          </w:rPrChange>
        </w:rPr>
        <w:t>年</w:t>
      </w:r>
      <w:r w:rsidR="00F35CA5" w:rsidRPr="001D33BF">
        <w:rPr>
          <w:rFonts w:ascii="Arial" w:hAnsi="Arial" w:cs="Arial" w:hint="eastAsia"/>
          <w:szCs w:val="21"/>
          <w:rPrChange w:id="84" w:author="Sky123.Org" w:date="2021-09-16T09:48:00Z">
            <w:rPr>
              <w:rFonts w:ascii="Arial" w:hAnsi="Arial" w:cs="Arial" w:hint="eastAsia"/>
              <w:szCs w:val="21"/>
              <w:highlight w:val="yellow"/>
            </w:rPr>
          </w:rPrChange>
        </w:rPr>
        <w:t>9</w:t>
      </w:r>
      <w:r w:rsidR="00F35CA5" w:rsidRPr="001D33BF">
        <w:rPr>
          <w:rFonts w:ascii="Arial" w:hAnsi="Arial" w:cs="Arial" w:hint="eastAsia"/>
          <w:szCs w:val="21"/>
          <w:rPrChange w:id="85" w:author="Sky123.Org" w:date="2021-09-16T09:48:00Z">
            <w:rPr>
              <w:rFonts w:ascii="Arial" w:hAnsi="Arial" w:cs="Arial" w:hint="eastAsia"/>
              <w:szCs w:val="21"/>
              <w:highlight w:val="yellow"/>
            </w:rPr>
          </w:rPrChange>
        </w:rPr>
        <w:t>月</w:t>
      </w:r>
      <w:r w:rsidR="00F35CA5" w:rsidRPr="001D33BF">
        <w:rPr>
          <w:rFonts w:ascii="Arial" w:hAnsi="Arial" w:cs="Arial" w:hint="eastAsia"/>
          <w:szCs w:val="21"/>
          <w:rPrChange w:id="86" w:author="Sky123.Org" w:date="2021-09-16T09:48:00Z">
            <w:rPr>
              <w:rFonts w:ascii="Arial" w:hAnsi="Arial" w:cs="Arial" w:hint="eastAsia"/>
              <w:szCs w:val="21"/>
              <w:highlight w:val="yellow"/>
            </w:rPr>
          </w:rPrChange>
        </w:rPr>
        <w:t>30</w:t>
      </w:r>
      <w:r w:rsidR="00F35CA5" w:rsidRPr="001D33BF">
        <w:rPr>
          <w:rFonts w:ascii="Arial" w:hAnsi="Arial" w:cs="Arial" w:hint="eastAsia"/>
          <w:szCs w:val="21"/>
          <w:rPrChange w:id="87" w:author="Sky123.Org" w:date="2021-09-16T09:48:00Z">
            <w:rPr>
              <w:rFonts w:ascii="Arial" w:hAnsi="Arial" w:cs="Arial" w:hint="eastAsia"/>
              <w:szCs w:val="21"/>
              <w:highlight w:val="yellow"/>
            </w:rPr>
          </w:rPrChange>
        </w:rPr>
        <w:t>日推出；第二批共</w:t>
      </w:r>
      <w:r w:rsidR="00F35CA5" w:rsidRPr="001D33BF">
        <w:rPr>
          <w:rFonts w:ascii="Arial" w:hAnsi="Arial" w:cs="Arial" w:hint="eastAsia"/>
          <w:szCs w:val="21"/>
          <w:rPrChange w:id="88" w:author="Sky123.Org" w:date="2021-09-16T09:48:00Z">
            <w:rPr>
              <w:rFonts w:ascii="Arial" w:hAnsi="Arial" w:cs="Arial" w:hint="eastAsia"/>
              <w:szCs w:val="21"/>
              <w:highlight w:val="yellow"/>
            </w:rPr>
          </w:rPrChange>
        </w:rPr>
        <w:t>3</w:t>
      </w:r>
      <w:r w:rsidR="00F35CA5" w:rsidRPr="001D33BF">
        <w:rPr>
          <w:rFonts w:ascii="Arial" w:hAnsi="Arial" w:cs="Arial" w:hint="eastAsia"/>
          <w:szCs w:val="21"/>
          <w:rPrChange w:id="89" w:author="Sky123.Org" w:date="2021-09-16T09:48:00Z">
            <w:rPr>
              <w:rFonts w:ascii="Arial" w:hAnsi="Arial" w:cs="Arial" w:hint="eastAsia"/>
              <w:szCs w:val="21"/>
              <w:highlight w:val="yellow"/>
            </w:rPr>
          </w:rPrChange>
        </w:rPr>
        <w:t>栋</w:t>
      </w:r>
      <w:proofErr w:type="gramStart"/>
      <w:r w:rsidR="00F35CA5" w:rsidRPr="001D33BF">
        <w:rPr>
          <w:rFonts w:ascii="Arial" w:hAnsi="Arial" w:cs="Arial" w:hint="eastAsia"/>
          <w:szCs w:val="21"/>
          <w:rPrChange w:id="90" w:author="Sky123.Org" w:date="2021-09-16T09:48:00Z">
            <w:rPr>
              <w:rFonts w:ascii="Arial" w:hAnsi="Arial" w:cs="Arial" w:hint="eastAsia"/>
              <w:szCs w:val="21"/>
              <w:highlight w:val="yellow"/>
            </w:rPr>
          </w:rPrChange>
        </w:rPr>
        <w:t>自持</w:t>
      </w:r>
      <w:proofErr w:type="gramEnd"/>
      <w:r w:rsidR="00F35CA5" w:rsidRPr="001D33BF">
        <w:rPr>
          <w:rFonts w:ascii="Arial" w:hAnsi="Arial" w:cs="Arial" w:hint="eastAsia"/>
          <w:szCs w:val="21"/>
          <w:rPrChange w:id="91" w:author="Sky123.Org" w:date="2021-09-16T09:48:00Z">
            <w:rPr>
              <w:rFonts w:ascii="Arial" w:hAnsi="Arial" w:cs="Arial" w:hint="eastAsia"/>
              <w:szCs w:val="21"/>
              <w:highlight w:val="yellow"/>
            </w:rPr>
          </w:rPrChange>
        </w:rPr>
        <w:t>住宅楼（德</w:t>
      </w:r>
      <w:proofErr w:type="gramStart"/>
      <w:r w:rsidR="00F35CA5" w:rsidRPr="001D33BF">
        <w:rPr>
          <w:rFonts w:ascii="Arial" w:hAnsi="Arial" w:cs="Arial" w:hint="eastAsia"/>
          <w:szCs w:val="21"/>
          <w:rPrChange w:id="92" w:author="Sky123.Org" w:date="2021-09-16T09:48:00Z">
            <w:rPr>
              <w:rFonts w:ascii="Arial" w:hAnsi="Arial" w:cs="Arial" w:hint="eastAsia"/>
              <w:szCs w:val="21"/>
              <w:highlight w:val="yellow"/>
            </w:rPr>
          </w:rPrChange>
        </w:rPr>
        <w:t>祥</w:t>
      </w:r>
      <w:proofErr w:type="gramEnd"/>
      <w:r w:rsidR="00F35CA5" w:rsidRPr="001D33BF">
        <w:rPr>
          <w:rFonts w:ascii="Arial" w:hAnsi="Arial" w:cs="Arial" w:hint="eastAsia"/>
          <w:szCs w:val="21"/>
          <w:rPrChange w:id="93" w:author="Sky123.Org" w:date="2021-09-16T09:48:00Z">
            <w:rPr>
              <w:rFonts w:ascii="Arial" w:hAnsi="Arial" w:cs="Arial" w:hint="eastAsia"/>
              <w:szCs w:val="21"/>
              <w:highlight w:val="yellow"/>
            </w:rPr>
          </w:rPrChange>
        </w:rPr>
        <w:t>路</w:t>
      </w:r>
      <w:r w:rsidR="00F35CA5" w:rsidRPr="001D33BF">
        <w:rPr>
          <w:rFonts w:ascii="Arial" w:hAnsi="Arial" w:cs="Arial" w:hint="eastAsia"/>
          <w:szCs w:val="21"/>
          <w:rPrChange w:id="94" w:author="Sky123.Org" w:date="2021-09-16T09:48:00Z">
            <w:rPr>
              <w:rFonts w:ascii="Arial" w:hAnsi="Arial" w:cs="Arial" w:hint="eastAsia"/>
              <w:szCs w:val="21"/>
              <w:highlight w:val="yellow"/>
            </w:rPr>
          </w:rPrChange>
        </w:rPr>
        <w:t>15</w:t>
      </w:r>
      <w:r w:rsidR="00F35CA5" w:rsidRPr="001D33BF">
        <w:rPr>
          <w:rFonts w:ascii="Arial" w:hAnsi="Arial" w:cs="Arial" w:hint="eastAsia"/>
          <w:szCs w:val="21"/>
          <w:rPrChange w:id="95" w:author="Sky123.Org" w:date="2021-09-16T09:48:00Z">
            <w:rPr>
              <w:rFonts w:ascii="Arial" w:hAnsi="Arial" w:cs="Arial" w:hint="eastAsia"/>
              <w:szCs w:val="21"/>
              <w:highlight w:val="yellow"/>
            </w:rPr>
          </w:rPrChange>
        </w:rPr>
        <w:t>号院二区</w:t>
      </w:r>
      <w:r w:rsidR="00F35CA5" w:rsidRPr="001D33BF">
        <w:rPr>
          <w:rFonts w:ascii="Arial" w:hAnsi="Arial" w:cs="Arial" w:hint="eastAsia"/>
          <w:szCs w:val="21"/>
          <w:rPrChange w:id="96" w:author="Sky123.Org" w:date="2021-09-16T09:48:00Z">
            <w:rPr>
              <w:rFonts w:ascii="Arial" w:hAnsi="Arial" w:cs="Arial" w:hint="eastAsia"/>
              <w:szCs w:val="21"/>
              <w:highlight w:val="yellow"/>
            </w:rPr>
          </w:rPrChange>
        </w:rPr>
        <w:t>1</w:t>
      </w:r>
      <w:r w:rsidR="00F35CA5" w:rsidRPr="001D33BF">
        <w:rPr>
          <w:rFonts w:ascii="Arial" w:hAnsi="Arial" w:cs="Arial" w:hint="eastAsia"/>
          <w:szCs w:val="21"/>
          <w:rPrChange w:id="97" w:author="Sky123.Org" w:date="2021-09-16T09:48:00Z">
            <w:rPr>
              <w:rFonts w:ascii="Arial" w:hAnsi="Arial" w:cs="Arial" w:hint="eastAsia"/>
              <w:szCs w:val="21"/>
              <w:highlight w:val="yellow"/>
            </w:rPr>
          </w:rPrChange>
        </w:rPr>
        <w:t>至</w:t>
      </w:r>
      <w:r w:rsidR="00F35CA5" w:rsidRPr="001D33BF">
        <w:rPr>
          <w:rFonts w:ascii="Arial" w:hAnsi="Arial" w:cs="Arial" w:hint="eastAsia"/>
          <w:szCs w:val="21"/>
          <w:rPrChange w:id="98" w:author="Sky123.Org" w:date="2021-09-16T09:48:00Z">
            <w:rPr>
              <w:rFonts w:ascii="Arial" w:hAnsi="Arial" w:cs="Arial" w:hint="eastAsia"/>
              <w:szCs w:val="21"/>
              <w:highlight w:val="yellow"/>
            </w:rPr>
          </w:rPrChange>
        </w:rPr>
        <w:t>3</w:t>
      </w:r>
      <w:r w:rsidR="00F35CA5" w:rsidRPr="001D33BF">
        <w:rPr>
          <w:rFonts w:ascii="Arial" w:hAnsi="Arial" w:cs="Arial" w:hint="eastAsia"/>
          <w:szCs w:val="21"/>
          <w:rPrChange w:id="99" w:author="Sky123.Org" w:date="2021-09-16T09:48:00Z">
            <w:rPr>
              <w:rFonts w:ascii="Arial" w:hAnsi="Arial" w:cs="Arial" w:hint="eastAsia"/>
              <w:szCs w:val="21"/>
              <w:highlight w:val="yellow"/>
            </w:rPr>
          </w:rPrChange>
        </w:rPr>
        <w:t>号楼）预计于</w:t>
      </w:r>
      <w:r w:rsidR="00F35CA5" w:rsidRPr="001D33BF">
        <w:rPr>
          <w:rFonts w:ascii="Arial" w:hAnsi="Arial" w:cs="Arial" w:hint="eastAsia"/>
          <w:szCs w:val="21"/>
          <w:rPrChange w:id="100" w:author="Sky123.Org" w:date="2021-09-16T09:48:00Z">
            <w:rPr>
              <w:rFonts w:ascii="Arial" w:hAnsi="Arial" w:cs="Arial" w:hint="eastAsia"/>
              <w:szCs w:val="21"/>
              <w:highlight w:val="yellow"/>
            </w:rPr>
          </w:rPrChange>
        </w:rPr>
        <w:t>2022</w:t>
      </w:r>
      <w:r w:rsidR="00F35CA5" w:rsidRPr="001D33BF">
        <w:rPr>
          <w:rFonts w:ascii="Arial" w:hAnsi="Arial" w:cs="Arial" w:hint="eastAsia"/>
          <w:szCs w:val="21"/>
          <w:rPrChange w:id="101" w:author="Sky123.Org" w:date="2021-09-16T09:48:00Z">
            <w:rPr>
              <w:rFonts w:ascii="Arial" w:hAnsi="Arial" w:cs="Arial" w:hint="eastAsia"/>
              <w:szCs w:val="21"/>
              <w:highlight w:val="yellow"/>
            </w:rPr>
          </w:rPrChange>
        </w:rPr>
        <w:t>年</w:t>
      </w:r>
      <w:r w:rsidR="00F35CA5" w:rsidRPr="001D33BF">
        <w:rPr>
          <w:rFonts w:ascii="Arial" w:hAnsi="Arial" w:cs="Arial" w:hint="eastAsia"/>
          <w:szCs w:val="21"/>
          <w:rPrChange w:id="102" w:author="Sky123.Org" w:date="2021-09-16T09:48:00Z">
            <w:rPr>
              <w:rFonts w:ascii="Arial" w:hAnsi="Arial" w:cs="Arial" w:hint="eastAsia"/>
              <w:szCs w:val="21"/>
              <w:highlight w:val="yellow"/>
            </w:rPr>
          </w:rPrChange>
        </w:rPr>
        <w:t>3</w:t>
      </w:r>
      <w:r w:rsidR="00F35CA5" w:rsidRPr="001D33BF">
        <w:rPr>
          <w:rFonts w:ascii="Arial" w:hAnsi="Arial" w:cs="Arial" w:hint="eastAsia"/>
          <w:szCs w:val="21"/>
          <w:rPrChange w:id="103" w:author="Sky123.Org" w:date="2021-09-16T09:48:00Z">
            <w:rPr>
              <w:rFonts w:ascii="Arial" w:hAnsi="Arial" w:cs="Arial" w:hint="eastAsia"/>
              <w:szCs w:val="21"/>
              <w:highlight w:val="yellow"/>
            </w:rPr>
          </w:rPrChange>
        </w:rPr>
        <w:t>月</w:t>
      </w:r>
      <w:r w:rsidR="00F35CA5" w:rsidRPr="001D33BF">
        <w:rPr>
          <w:rFonts w:ascii="Arial" w:hAnsi="Arial" w:cs="Arial" w:hint="eastAsia"/>
          <w:szCs w:val="21"/>
          <w:rPrChange w:id="104" w:author="Sky123.Org" w:date="2021-09-16T09:48:00Z">
            <w:rPr>
              <w:rFonts w:ascii="Arial" w:hAnsi="Arial" w:cs="Arial" w:hint="eastAsia"/>
              <w:szCs w:val="21"/>
              <w:highlight w:val="yellow"/>
            </w:rPr>
          </w:rPrChange>
        </w:rPr>
        <w:t>15</w:t>
      </w:r>
      <w:r w:rsidR="00F35CA5" w:rsidRPr="001D33BF">
        <w:rPr>
          <w:rFonts w:ascii="Arial" w:hAnsi="Arial" w:cs="Arial" w:hint="eastAsia"/>
          <w:szCs w:val="21"/>
          <w:rPrChange w:id="105" w:author="Sky123.Org" w:date="2021-09-16T09:48:00Z">
            <w:rPr>
              <w:rFonts w:ascii="Arial" w:hAnsi="Arial" w:cs="Arial" w:hint="eastAsia"/>
              <w:szCs w:val="21"/>
              <w:highlight w:val="yellow"/>
            </w:rPr>
          </w:rPrChange>
        </w:rPr>
        <w:t>日推出；第三批共</w:t>
      </w:r>
      <w:r w:rsidR="00F35CA5" w:rsidRPr="001D33BF">
        <w:rPr>
          <w:rFonts w:ascii="Arial" w:hAnsi="Arial" w:cs="Arial" w:hint="eastAsia"/>
          <w:szCs w:val="21"/>
          <w:rPrChange w:id="106" w:author="Sky123.Org" w:date="2021-09-16T09:48:00Z">
            <w:rPr>
              <w:rFonts w:ascii="Arial" w:hAnsi="Arial" w:cs="Arial" w:hint="eastAsia"/>
              <w:szCs w:val="21"/>
              <w:highlight w:val="yellow"/>
            </w:rPr>
          </w:rPrChange>
        </w:rPr>
        <w:t>5</w:t>
      </w:r>
      <w:r w:rsidR="00F35CA5" w:rsidRPr="001D33BF">
        <w:rPr>
          <w:rFonts w:ascii="Arial" w:hAnsi="Arial" w:cs="Arial" w:hint="eastAsia"/>
          <w:szCs w:val="21"/>
          <w:rPrChange w:id="107" w:author="Sky123.Org" w:date="2021-09-16T09:48:00Z">
            <w:rPr>
              <w:rFonts w:ascii="Arial" w:hAnsi="Arial" w:cs="Arial" w:hint="eastAsia"/>
              <w:szCs w:val="21"/>
              <w:highlight w:val="yellow"/>
            </w:rPr>
          </w:rPrChange>
        </w:rPr>
        <w:t>栋住宅楼（德</w:t>
      </w:r>
      <w:proofErr w:type="gramStart"/>
      <w:r w:rsidR="00F35CA5" w:rsidRPr="001D33BF">
        <w:rPr>
          <w:rFonts w:ascii="Arial" w:hAnsi="Arial" w:cs="Arial" w:hint="eastAsia"/>
          <w:szCs w:val="21"/>
          <w:rPrChange w:id="108" w:author="Sky123.Org" w:date="2021-09-16T09:48:00Z">
            <w:rPr>
              <w:rFonts w:ascii="Arial" w:hAnsi="Arial" w:cs="Arial" w:hint="eastAsia"/>
              <w:szCs w:val="21"/>
              <w:highlight w:val="yellow"/>
            </w:rPr>
          </w:rPrChange>
        </w:rPr>
        <w:t>祥</w:t>
      </w:r>
      <w:proofErr w:type="gramEnd"/>
      <w:r w:rsidR="00F35CA5" w:rsidRPr="001D33BF">
        <w:rPr>
          <w:rFonts w:ascii="Arial" w:hAnsi="Arial" w:cs="Arial" w:hint="eastAsia"/>
          <w:szCs w:val="21"/>
          <w:rPrChange w:id="109" w:author="Sky123.Org" w:date="2021-09-16T09:48:00Z">
            <w:rPr>
              <w:rFonts w:ascii="Arial" w:hAnsi="Arial" w:cs="Arial" w:hint="eastAsia"/>
              <w:szCs w:val="21"/>
              <w:highlight w:val="yellow"/>
            </w:rPr>
          </w:rPrChange>
        </w:rPr>
        <w:t>路</w:t>
      </w:r>
      <w:r w:rsidR="00F35CA5" w:rsidRPr="001D33BF">
        <w:rPr>
          <w:rFonts w:ascii="Arial" w:hAnsi="Arial" w:cs="Arial" w:hint="eastAsia"/>
          <w:szCs w:val="21"/>
          <w:rPrChange w:id="110" w:author="Sky123.Org" w:date="2021-09-16T09:48:00Z">
            <w:rPr>
              <w:rFonts w:ascii="Arial" w:hAnsi="Arial" w:cs="Arial" w:hint="eastAsia"/>
              <w:szCs w:val="21"/>
              <w:highlight w:val="yellow"/>
            </w:rPr>
          </w:rPrChange>
        </w:rPr>
        <w:t>17</w:t>
      </w:r>
      <w:r w:rsidR="00F35CA5" w:rsidRPr="001D33BF">
        <w:rPr>
          <w:rFonts w:ascii="Arial" w:hAnsi="Arial" w:cs="Arial" w:hint="eastAsia"/>
          <w:szCs w:val="21"/>
          <w:rPrChange w:id="111" w:author="Sky123.Org" w:date="2021-09-16T09:48:00Z">
            <w:rPr>
              <w:rFonts w:ascii="Arial" w:hAnsi="Arial" w:cs="Arial" w:hint="eastAsia"/>
              <w:szCs w:val="21"/>
              <w:highlight w:val="yellow"/>
            </w:rPr>
          </w:rPrChange>
        </w:rPr>
        <w:t>号院</w:t>
      </w:r>
      <w:r w:rsidR="00F35CA5" w:rsidRPr="001D33BF">
        <w:rPr>
          <w:rFonts w:ascii="Arial" w:hAnsi="Arial" w:cs="Arial" w:hint="eastAsia"/>
          <w:szCs w:val="21"/>
          <w:rPrChange w:id="112" w:author="Sky123.Org" w:date="2021-09-16T09:48:00Z">
            <w:rPr>
              <w:rFonts w:ascii="Arial" w:hAnsi="Arial" w:cs="Arial" w:hint="eastAsia"/>
              <w:szCs w:val="21"/>
              <w:highlight w:val="yellow"/>
            </w:rPr>
          </w:rPrChange>
        </w:rPr>
        <w:t>1</w:t>
      </w:r>
      <w:r w:rsidR="00F35CA5" w:rsidRPr="001D33BF">
        <w:rPr>
          <w:rFonts w:ascii="Arial" w:hAnsi="Arial" w:cs="Arial" w:hint="eastAsia"/>
          <w:szCs w:val="21"/>
          <w:rPrChange w:id="113" w:author="Sky123.Org" w:date="2021-09-16T09:48:00Z">
            <w:rPr>
              <w:rFonts w:ascii="Arial" w:hAnsi="Arial" w:cs="Arial" w:hint="eastAsia"/>
              <w:szCs w:val="21"/>
              <w:highlight w:val="yellow"/>
            </w:rPr>
          </w:rPrChange>
        </w:rPr>
        <w:t>至</w:t>
      </w:r>
      <w:r w:rsidR="00F35CA5" w:rsidRPr="001D33BF">
        <w:rPr>
          <w:rFonts w:ascii="Arial" w:hAnsi="Arial" w:cs="Arial" w:hint="eastAsia"/>
          <w:szCs w:val="21"/>
          <w:rPrChange w:id="114" w:author="Sky123.Org" w:date="2021-09-16T09:48:00Z">
            <w:rPr>
              <w:rFonts w:ascii="Arial" w:hAnsi="Arial" w:cs="Arial" w:hint="eastAsia"/>
              <w:szCs w:val="21"/>
              <w:highlight w:val="yellow"/>
            </w:rPr>
          </w:rPrChange>
        </w:rPr>
        <w:t>3</w:t>
      </w:r>
      <w:r w:rsidR="00F35CA5" w:rsidRPr="001D33BF">
        <w:rPr>
          <w:rFonts w:ascii="Arial" w:hAnsi="Arial" w:cs="Arial" w:hint="eastAsia"/>
          <w:szCs w:val="21"/>
          <w:rPrChange w:id="115" w:author="Sky123.Org" w:date="2021-09-16T09:48:00Z">
            <w:rPr>
              <w:rFonts w:ascii="Arial" w:hAnsi="Arial" w:cs="Arial" w:hint="eastAsia"/>
              <w:szCs w:val="21"/>
              <w:highlight w:val="yellow"/>
            </w:rPr>
          </w:rPrChange>
        </w:rPr>
        <w:t>、</w:t>
      </w:r>
      <w:r w:rsidR="00F35CA5" w:rsidRPr="001D33BF">
        <w:rPr>
          <w:rFonts w:ascii="Arial" w:hAnsi="Arial" w:cs="Arial" w:hint="eastAsia"/>
          <w:szCs w:val="21"/>
          <w:rPrChange w:id="116" w:author="Sky123.Org" w:date="2021-09-16T09:48:00Z">
            <w:rPr>
              <w:rFonts w:ascii="Arial" w:hAnsi="Arial" w:cs="Arial" w:hint="eastAsia"/>
              <w:szCs w:val="21"/>
              <w:highlight w:val="yellow"/>
            </w:rPr>
          </w:rPrChange>
        </w:rPr>
        <w:t>5</w:t>
      </w:r>
      <w:r w:rsidR="00F35CA5" w:rsidRPr="001D33BF">
        <w:rPr>
          <w:rFonts w:ascii="Arial" w:hAnsi="Arial" w:cs="Arial" w:hint="eastAsia"/>
          <w:szCs w:val="21"/>
          <w:rPrChange w:id="117" w:author="Sky123.Org" w:date="2021-09-16T09:48:00Z">
            <w:rPr>
              <w:rFonts w:ascii="Arial" w:hAnsi="Arial" w:cs="Arial" w:hint="eastAsia"/>
              <w:szCs w:val="21"/>
              <w:highlight w:val="yellow"/>
            </w:rPr>
          </w:rPrChange>
        </w:rPr>
        <w:t>、</w:t>
      </w:r>
      <w:r w:rsidR="00F35CA5" w:rsidRPr="001D33BF">
        <w:rPr>
          <w:rFonts w:ascii="Arial" w:hAnsi="Arial" w:cs="Arial" w:hint="eastAsia"/>
          <w:szCs w:val="21"/>
          <w:rPrChange w:id="118" w:author="Sky123.Org" w:date="2021-09-16T09:48:00Z">
            <w:rPr>
              <w:rFonts w:ascii="Arial" w:hAnsi="Arial" w:cs="Arial" w:hint="eastAsia"/>
              <w:szCs w:val="21"/>
              <w:highlight w:val="yellow"/>
            </w:rPr>
          </w:rPrChange>
        </w:rPr>
        <w:t>7</w:t>
      </w:r>
      <w:r w:rsidR="00F35CA5" w:rsidRPr="001D33BF">
        <w:rPr>
          <w:rFonts w:ascii="Arial" w:hAnsi="Arial" w:cs="Arial" w:hint="eastAsia"/>
          <w:szCs w:val="21"/>
          <w:rPrChange w:id="119" w:author="Sky123.Org" w:date="2021-09-16T09:48:00Z">
            <w:rPr>
              <w:rFonts w:ascii="Arial" w:hAnsi="Arial" w:cs="Arial" w:hint="eastAsia"/>
              <w:szCs w:val="21"/>
              <w:highlight w:val="yellow"/>
            </w:rPr>
          </w:rPrChange>
        </w:rPr>
        <w:t>号楼）预计于</w:t>
      </w:r>
      <w:r w:rsidR="00F35CA5" w:rsidRPr="001D33BF">
        <w:rPr>
          <w:rFonts w:ascii="Arial" w:hAnsi="Arial" w:cs="Arial" w:hint="eastAsia"/>
          <w:szCs w:val="21"/>
          <w:rPrChange w:id="120" w:author="Sky123.Org" w:date="2021-09-16T09:48:00Z">
            <w:rPr>
              <w:rFonts w:ascii="Arial" w:hAnsi="Arial" w:cs="Arial" w:hint="eastAsia"/>
              <w:szCs w:val="21"/>
              <w:highlight w:val="yellow"/>
            </w:rPr>
          </w:rPrChange>
        </w:rPr>
        <w:t>2022</w:t>
      </w:r>
      <w:r w:rsidR="00F35CA5" w:rsidRPr="001D33BF">
        <w:rPr>
          <w:rFonts w:ascii="Arial" w:hAnsi="Arial" w:cs="Arial" w:hint="eastAsia"/>
          <w:szCs w:val="21"/>
          <w:rPrChange w:id="121" w:author="Sky123.Org" w:date="2021-09-16T09:48:00Z">
            <w:rPr>
              <w:rFonts w:ascii="Arial" w:hAnsi="Arial" w:cs="Arial" w:hint="eastAsia"/>
              <w:szCs w:val="21"/>
              <w:highlight w:val="yellow"/>
            </w:rPr>
          </w:rPrChange>
        </w:rPr>
        <w:t>年</w:t>
      </w:r>
      <w:r w:rsidR="00F35CA5" w:rsidRPr="001D33BF">
        <w:rPr>
          <w:rFonts w:ascii="Arial" w:hAnsi="Arial" w:cs="Arial" w:hint="eastAsia"/>
          <w:szCs w:val="21"/>
          <w:rPrChange w:id="122" w:author="Sky123.Org" w:date="2021-09-16T09:48:00Z">
            <w:rPr>
              <w:rFonts w:ascii="Arial" w:hAnsi="Arial" w:cs="Arial" w:hint="eastAsia"/>
              <w:szCs w:val="21"/>
              <w:highlight w:val="yellow"/>
            </w:rPr>
          </w:rPrChange>
        </w:rPr>
        <w:t>7</w:t>
      </w:r>
      <w:r w:rsidR="00F35CA5" w:rsidRPr="001D33BF">
        <w:rPr>
          <w:rFonts w:ascii="Arial" w:hAnsi="Arial" w:cs="Arial" w:hint="eastAsia"/>
          <w:szCs w:val="21"/>
          <w:rPrChange w:id="123" w:author="Sky123.Org" w:date="2021-09-16T09:48:00Z">
            <w:rPr>
              <w:rFonts w:ascii="Arial" w:hAnsi="Arial" w:cs="Arial" w:hint="eastAsia"/>
              <w:szCs w:val="21"/>
              <w:highlight w:val="yellow"/>
            </w:rPr>
          </w:rPrChange>
        </w:rPr>
        <w:t>月</w:t>
      </w:r>
      <w:r w:rsidR="00F35CA5" w:rsidRPr="001D33BF">
        <w:rPr>
          <w:rFonts w:ascii="Arial" w:hAnsi="Arial" w:cs="Arial" w:hint="eastAsia"/>
          <w:szCs w:val="21"/>
          <w:rPrChange w:id="124" w:author="Sky123.Org" w:date="2021-09-16T09:48:00Z">
            <w:rPr>
              <w:rFonts w:ascii="Arial" w:hAnsi="Arial" w:cs="Arial" w:hint="eastAsia"/>
              <w:szCs w:val="21"/>
              <w:highlight w:val="yellow"/>
            </w:rPr>
          </w:rPrChange>
        </w:rPr>
        <w:t>30</w:t>
      </w:r>
      <w:r w:rsidR="00F35CA5" w:rsidRPr="001D33BF">
        <w:rPr>
          <w:rFonts w:ascii="Arial" w:hAnsi="Arial" w:cs="Arial" w:hint="eastAsia"/>
          <w:szCs w:val="21"/>
          <w:rPrChange w:id="125" w:author="Sky123.Org" w:date="2021-09-16T09:48:00Z">
            <w:rPr>
              <w:rFonts w:ascii="Arial" w:hAnsi="Arial" w:cs="Arial" w:hint="eastAsia"/>
              <w:szCs w:val="21"/>
              <w:highlight w:val="yellow"/>
            </w:rPr>
          </w:rPrChange>
        </w:rPr>
        <w:t>日推出。预测对象基础资产能够按照上述入市时间开始经营</w:t>
      </w:r>
      <w:r w:rsidRPr="001D33BF">
        <w:rPr>
          <w:rFonts w:ascii="Arial" w:hAnsi="Arial" w:cs="Arial" w:hint="eastAsia"/>
          <w:szCs w:val="21"/>
        </w:rPr>
        <w:t>；</w:t>
      </w:r>
    </w:p>
    <w:p w:rsidR="00F6177B" w:rsidRDefault="00F6177B" w:rsidP="00F6177B">
      <w:pPr>
        <w:pStyle w:val="ad"/>
        <w:tabs>
          <w:tab w:val="left" w:pos="0"/>
        </w:tabs>
        <w:adjustRightInd w:val="0"/>
        <w:snapToGrid w:val="0"/>
        <w:spacing w:after="0" w:line="480" w:lineRule="auto"/>
        <w:ind w:firstLineChars="200"/>
        <w:rPr>
          <w:rFonts w:ascii="Arial" w:hAnsi="Arial" w:cs="Arial"/>
          <w:szCs w:val="21"/>
        </w:rPr>
      </w:pPr>
      <w:r w:rsidRPr="001D33BF">
        <w:rPr>
          <w:rFonts w:ascii="Arial" w:hAnsi="Arial" w:cs="Arial" w:hint="eastAsia"/>
          <w:szCs w:val="21"/>
          <w:rPrChange w:id="126" w:author="Sky123.Org" w:date="2021-09-16T09:48:00Z">
            <w:rPr>
              <w:rFonts w:ascii="Arial" w:hAnsi="Arial" w:cs="Arial" w:hint="eastAsia"/>
              <w:szCs w:val="21"/>
              <w:highlight w:val="yellow"/>
            </w:rPr>
          </w:rPrChange>
        </w:rPr>
        <w:t>6.</w:t>
      </w:r>
      <w:r w:rsidRPr="001D33BF">
        <w:rPr>
          <w:rFonts w:ascii="Arial" w:hAnsi="Arial" w:cs="Arial" w:hint="eastAsia"/>
          <w:szCs w:val="21"/>
          <w:rPrChange w:id="127" w:author="Sky123.Org" w:date="2021-09-16T09:48:00Z">
            <w:rPr>
              <w:rFonts w:ascii="Arial" w:hAnsi="Arial" w:cs="Arial" w:hint="eastAsia"/>
              <w:szCs w:val="21"/>
              <w:highlight w:val="yellow"/>
            </w:rPr>
          </w:rPrChange>
        </w:rPr>
        <w:t>本次评估咨询</w:t>
      </w:r>
      <w:r w:rsidRPr="001D33BF">
        <w:rPr>
          <w:rFonts w:ascii="Arial" w:hAnsi="Arial" w:cs="Arial"/>
          <w:szCs w:val="21"/>
          <w:rPrChange w:id="128" w:author="Sky123.Org" w:date="2021-09-16T09:48:00Z">
            <w:rPr>
              <w:rFonts w:ascii="Arial" w:hAnsi="Arial" w:cs="Arial"/>
              <w:szCs w:val="21"/>
              <w:highlight w:val="yellow"/>
            </w:rPr>
          </w:rPrChange>
        </w:rPr>
        <w:t>北京市大兴区德祥路</w:t>
      </w:r>
      <w:r w:rsidRPr="001D33BF">
        <w:rPr>
          <w:rFonts w:ascii="Arial" w:hAnsi="Arial" w:cs="Arial"/>
          <w:szCs w:val="21"/>
          <w:rPrChange w:id="129" w:author="Sky123.Org" w:date="2021-09-16T09:48:00Z">
            <w:rPr>
              <w:rFonts w:ascii="Arial" w:hAnsi="Arial" w:cs="Arial"/>
              <w:szCs w:val="21"/>
              <w:highlight w:val="yellow"/>
            </w:rPr>
          </w:rPrChange>
        </w:rPr>
        <w:t>15</w:t>
      </w:r>
      <w:r w:rsidRPr="001D33BF">
        <w:rPr>
          <w:rFonts w:ascii="Arial" w:hAnsi="Arial" w:cs="Arial"/>
          <w:szCs w:val="21"/>
          <w:rPrChange w:id="130" w:author="Sky123.Org" w:date="2021-09-16T09:48:00Z">
            <w:rPr>
              <w:rFonts w:ascii="Arial" w:hAnsi="Arial" w:cs="Arial"/>
              <w:szCs w:val="21"/>
              <w:highlight w:val="yellow"/>
            </w:rPr>
          </w:rPrChange>
        </w:rPr>
        <w:t>、</w:t>
      </w:r>
      <w:r w:rsidRPr="001D33BF">
        <w:rPr>
          <w:rFonts w:ascii="Arial" w:hAnsi="Arial" w:cs="Arial"/>
          <w:szCs w:val="21"/>
          <w:rPrChange w:id="131" w:author="Sky123.Org" w:date="2021-09-16T09:48:00Z">
            <w:rPr>
              <w:rFonts w:ascii="Arial" w:hAnsi="Arial" w:cs="Arial"/>
              <w:szCs w:val="21"/>
              <w:highlight w:val="yellow"/>
            </w:rPr>
          </w:rPrChange>
        </w:rPr>
        <w:t>17</w:t>
      </w:r>
      <w:r w:rsidRPr="001D33BF">
        <w:rPr>
          <w:rFonts w:ascii="Arial" w:hAnsi="Arial" w:cs="Arial"/>
          <w:szCs w:val="21"/>
          <w:rPrChange w:id="132" w:author="Sky123.Org" w:date="2021-09-16T09:48:00Z">
            <w:rPr>
              <w:rFonts w:ascii="Arial" w:hAnsi="Arial" w:cs="Arial"/>
              <w:szCs w:val="21"/>
              <w:highlight w:val="yellow"/>
            </w:rPr>
          </w:rPrChange>
        </w:rPr>
        <w:t>号</w:t>
      </w:r>
      <w:proofErr w:type="gramStart"/>
      <w:r w:rsidRPr="001D33BF">
        <w:rPr>
          <w:rFonts w:ascii="Arial" w:hAnsi="Arial" w:cs="Arial"/>
          <w:szCs w:val="21"/>
          <w:rPrChange w:id="133" w:author="Sky123.Org" w:date="2021-09-16T09:48:00Z">
            <w:rPr>
              <w:rFonts w:ascii="Arial" w:hAnsi="Arial" w:cs="Arial"/>
              <w:szCs w:val="21"/>
              <w:highlight w:val="yellow"/>
            </w:rPr>
          </w:rPrChange>
        </w:rPr>
        <w:t>院熙悦林语项目</w:t>
      </w:r>
      <w:proofErr w:type="gramEnd"/>
      <w:r w:rsidRPr="001D33BF">
        <w:rPr>
          <w:rFonts w:ascii="Arial" w:hAnsi="Arial" w:cs="Arial"/>
          <w:szCs w:val="21"/>
          <w:rPrChange w:id="134" w:author="Sky123.Org" w:date="2021-09-16T09:48:00Z">
            <w:rPr>
              <w:rFonts w:ascii="Arial" w:hAnsi="Arial" w:cs="Arial"/>
              <w:szCs w:val="21"/>
              <w:highlight w:val="yellow"/>
            </w:rPr>
          </w:rPrChange>
        </w:rPr>
        <w:t>部分</w:t>
      </w:r>
      <w:proofErr w:type="gramStart"/>
      <w:r w:rsidRPr="001D33BF">
        <w:rPr>
          <w:rFonts w:ascii="Arial" w:hAnsi="Arial" w:cs="Arial"/>
          <w:szCs w:val="21"/>
          <w:rPrChange w:id="135" w:author="Sky123.Org" w:date="2021-09-16T09:48:00Z">
            <w:rPr>
              <w:rFonts w:ascii="Arial" w:hAnsi="Arial" w:cs="Arial"/>
              <w:szCs w:val="21"/>
              <w:highlight w:val="yellow"/>
            </w:rPr>
          </w:rPrChange>
        </w:rPr>
        <w:t>自持</w:t>
      </w:r>
      <w:proofErr w:type="gramEnd"/>
      <w:r w:rsidRPr="001D33BF">
        <w:rPr>
          <w:rFonts w:ascii="Arial" w:hAnsi="Arial" w:cs="Arial"/>
          <w:szCs w:val="21"/>
          <w:rPrChange w:id="136" w:author="Sky123.Org" w:date="2021-09-16T09:48:00Z">
            <w:rPr>
              <w:rFonts w:ascii="Arial" w:hAnsi="Arial" w:cs="Arial"/>
              <w:szCs w:val="21"/>
              <w:highlight w:val="yellow"/>
            </w:rPr>
          </w:rPrChange>
        </w:rPr>
        <w:t>住宅等物业项目</w:t>
      </w:r>
      <w:r w:rsidRPr="001D33BF">
        <w:rPr>
          <w:rFonts w:ascii="Arial" w:hAnsi="Arial" w:cs="Arial" w:hint="eastAsia"/>
          <w:szCs w:val="21"/>
          <w:rPrChange w:id="137" w:author="Sky123.Org" w:date="2021-09-16T09:48:00Z">
            <w:rPr>
              <w:rFonts w:ascii="Arial" w:hAnsi="Arial" w:cs="Arial" w:hint="eastAsia"/>
              <w:szCs w:val="21"/>
              <w:highlight w:val="yellow"/>
            </w:rPr>
          </w:rPrChange>
        </w:rPr>
        <w:t>运营成本包括管理费、宣传费、保险费、维修维护费及税费等，由北京首都开发股份有限公司按所持股份比例</w:t>
      </w:r>
      <w:r w:rsidRPr="001D33BF">
        <w:rPr>
          <w:rFonts w:ascii="Arial" w:hAnsi="Arial" w:cs="Arial" w:hint="eastAsia"/>
          <w:szCs w:val="21"/>
          <w:rPrChange w:id="138" w:author="Sky123.Org" w:date="2021-09-16T09:48:00Z">
            <w:rPr>
              <w:rFonts w:ascii="Arial" w:hAnsi="Arial" w:cs="Arial" w:hint="eastAsia"/>
              <w:szCs w:val="21"/>
              <w:highlight w:val="yellow"/>
            </w:rPr>
          </w:rPrChange>
        </w:rPr>
        <w:t>49.93%</w:t>
      </w:r>
      <w:r w:rsidRPr="001D33BF">
        <w:rPr>
          <w:rFonts w:ascii="Arial" w:hAnsi="Arial" w:cs="Arial" w:hint="eastAsia"/>
          <w:szCs w:val="21"/>
          <w:rPrChange w:id="139" w:author="Sky123.Org" w:date="2021-09-16T09:48:00Z">
            <w:rPr>
              <w:rFonts w:ascii="Arial" w:hAnsi="Arial" w:cs="Arial" w:hint="eastAsia"/>
              <w:szCs w:val="21"/>
              <w:highlight w:val="yellow"/>
            </w:rPr>
          </w:rPrChange>
        </w:rPr>
        <w:t>承担，北京和信金泰房地产开发有限公司仅需承担剩余部分；</w:t>
      </w:r>
      <w:ins w:id="140" w:author="Sky123.Org" w:date="2021-09-16T09:59:00Z">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ins>
    </w:p>
    <w:p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造成重大不利影响；</w:t>
      </w:r>
    </w:p>
    <w:p w:rsidR="00F6177B" w:rsidRPr="00C50487"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lastRenderedPageBreak/>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在预测期内不出现大型经营事故</w:t>
      </w:r>
      <w:r w:rsidRPr="00C50487">
        <w:rPr>
          <w:rFonts w:ascii="Arial" w:hAnsi="Arial" w:cs="Arial" w:hint="eastAsia"/>
          <w:szCs w:val="21"/>
        </w:rPr>
        <w:t>。</w:t>
      </w:r>
    </w:p>
    <w:p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41" w:name="_Toc78977833"/>
      <w:r w:rsidRPr="003E783E">
        <w:rPr>
          <w:rFonts w:ascii="宋体" w:hAnsi="宋体" w:cs="Arial" w:hint="eastAsia"/>
          <w:sz w:val="21"/>
          <w:szCs w:val="21"/>
        </w:rPr>
        <w:t>十</w:t>
      </w:r>
      <w:r w:rsidR="00484FEC" w:rsidRPr="003E783E">
        <w:rPr>
          <w:rFonts w:ascii="宋体" w:hAnsi="宋体" w:cs="Arial" w:hint="eastAsia"/>
          <w:sz w:val="21"/>
          <w:szCs w:val="21"/>
        </w:rPr>
        <w:t>、预测对象所在地区同类物业市场状况</w:t>
      </w:r>
      <w:bookmarkEnd w:id="141"/>
    </w:p>
    <w:p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根据地区生产总值统一核算结果，一季度北京市实现地区生产总值</w:t>
      </w:r>
      <w:r w:rsidRPr="00B14725">
        <w:rPr>
          <w:rFonts w:ascii="Arial" w:hAnsi="Arial" w:hint="eastAsia"/>
          <w:color w:val="000000"/>
          <w:szCs w:val="21"/>
        </w:rPr>
        <w:t>8915.9</w:t>
      </w:r>
      <w:r w:rsidRPr="00B14725">
        <w:rPr>
          <w:rFonts w:ascii="Arial" w:hAnsi="Arial" w:hint="eastAsia"/>
          <w:color w:val="000000"/>
          <w:szCs w:val="21"/>
        </w:rPr>
        <w:t>亿元，按可比价格计算，同比增长</w:t>
      </w:r>
      <w:r w:rsidRPr="00B14725">
        <w:rPr>
          <w:rFonts w:ascii="Arial" w:hAnsi="Arial" w:hint="eastAsia"/>
          <w:color w:val="000000"/>
          <w:szCs w:val="21"/>
        </w:rPr>
        <w:t>17.1%</w:t>
      </w:r>
      <w:r w:rsidRPr="00B14725">
        <w:rPr>
          <w:rFonts w:ascii="Arial" w:hAnsi="Arial" w:hint="eastAsia"/>
          <w:color w:val="000000"/>
          <w:szCs w:val="21"/>
        </w:rPr>
        <w:t>，比</w:t>
      </w:r>
      <w:r w:rsidRPr="00B14725">
        <w:rPr>
          <w:rFonts w:ascii="Arial" w:hAnsi="Arial" w:hint="eastAsia"/>
          <w:color w:val="000000"/>
          <w:szCs w:val="21"/>
        </w:rPr>
        <w:t>2019</w:t>
      </w:r>
      <w:r w:rsidRPr="00B14725">
        <w:rPr>
          <w:rFonts w:ascii="Arial" w:hAnsi="Arial" w:hint="eastAsia"/>
          <w:color w:val="000000"/>
          <w:szCs w:val="21"/>
        </w:rPr>
        <w:t>年同期增长</w:t>
      </w:r>
      <w:r w:rsidRPr="00B14725">
        <w:rPr>
          <w:rFonts w:ascii="Arial" w:hAnsi="Arial" w:hint="eastAsia"/>
          <w:color w:val="000000"/>
          <w:szCs w:val="21"/>
        </w:rPr>
        <w:t>9.3%</w:t>
      </w:r>
      <w:r w:rsidRPr="00B14725">
        <w:rPr>
          <w:rFonts w:ascii="Arial" w:hAnsi="Arial" w:hint="eastAsia"/>
          <w:color w:val="000000"/>
          <w:szCs w:val="21"/>
        </w:rPr>
        <w:t>，两年平均增长</w:t>
      </w:r>
      <w:r w:rsidRPr="00B14725">
        <w:rPr>
          <w:rFonts w:ascii="Arial" w:hAnsi="Arial" w:hint="eastAsia"/>
          <w:color w:val="000000"/>
          <w:szCs w:val="21"/>
        </w:rPr>
        <w:t>4.6%</w:t>
      </w:r>
      <w:r w:rsidRPr="00B14725">
        <w:rPr>
          <w:rFonts w:ascii="Arial" w:hAnsi="Arial" w:hint="eastAsia"/>
          <w:color w:val="000000"/>
          <w:szCs w:val="21"/>
        </w:rPr>
        <w:t>。分产业看，第一产业实现增加值</w:t>
      </w:r>
      <w:r w:rsidRPr="00B14725">
        <w:rPr>
          <w:rFonts w:ascii="Arial" w:hAnsi="Arial" w:hint="eastAsia"/>
          <w:color w:val="000000"/>
          <w:szCs w:val="21"/>
        </w:rPr>
        <w:t>13.2</w:t>
      </w:r>
      <w:r w:rsidRPr="00B14725">
        <w:rPr>
          <w:rFonts w:ascii="Arial" w:hAnsi="Arial" w:hint="eastAsia"/>
          <w:color w:val="000000"/>
          <w:szCs w:val="21"/>
        </w:rPr>
        <w:t>亿元，同比增长</w:t>
      </w:r>
      <w:r w:rsidRPr="00B14725">
        <w:rPr>
          <w:rFonts w:ascii="Arial" w:hAnsi="Arial" w:hint="eastAsia"/>
          <w:color w:val="000000"/>
          <w:szCs w:val="21"/>
        </w:rPr>
        <w:t>4.9%</w:t>
      </w:r>
      <w:r w:rsidRPr="00B14725">
        <w:rPr>
          <w:rFonts w:ascii="Arial" w:hAnsi="Arial" w:hint="eastAsia"/>
          <w:color w:val="000000"/>
          <w:szCs w:val="21"/>
        </w:rPr>
        <w:t>，两年平均下降</w:t>
      </w:r>
      <w:r w:rsidRPr="00B14725">
        <w:rPr>
          <w:rFonts w:ascii="Arial" w:hAnsi="Arial" w:hint="eastAsia"/>
          <w:color w:val="000000"/>
          <w:szCs w:val="21"/>
        </w:rPr>
        <w:t>10.2%</w:t>
      </w:r>
      <w:r w:rsidRPr="00B14725">
        <w:rPr>
          <w:rFonts w:ascii="Arial" w:hAnsi="Arial" w:hint="eastAsia"/>
          <w:color w:val="000000"/>
          <w:szCs w:val="21"/>
        </w:rPr>
        <w:t>；第二产业实现增加值</w:t>
      </w:r>
      <w:r w:rsidRPr="00B14725">
        <w:rPr>
          <w:rFonts w:ascii="Arial" w:hAnsi="Arial" w:hint="eastAsia"/>
          <w:color w:val="000000"/>
          <w:szCs w:val="21"/>
        </w:rPr>
        <w:t>1225.3</w:t>
      </w:r>
      <w:r w:rsidRPr="00B14725">
        <w:rPr>
          <w:rFonts w:ascii="Arial" w:hAnsi="Arial" w:hint="eastAsia"/>
          <w:color w:val="000000"/>
          <w:szCs w:val="21"/>
        </w:rPr>
        <w:t>亿元，同比增长</w:t>
      </w:r>
      <w:r w:rsidRPr="00B14725">
        <w:rPr>
          <w:rFonts w:ascii="Arial" w:hAnsi="Arial" w:hint="eastAsia"/>
          <w:color w:val="000000"/>
          <w:szCs w:val="21"/>
        </w:rPr>
        <w:t>35.4%</w:t>
      </w:r>
      <w:r w:rsidRPr="00B14725">
        <w:rPr>
          <w:rFonts w:ascii="Arial" w:hAnsi="Arial" w:hint="eastAsia"/>
          <w:color w:val="000000"/>
          <w:szCs w:val="21"/>
        </w:rPr>
        <w:t>，两年平均增长</w:t>
      </w:r>
      <w:r w:rsidRPr="00B14725">
        <w:rPr>
          <w:rFonts w:ascii="Arial" w:hAnsi="Arial" w:hint="eastAsia"/>
          <w:color w:val="000000"/>
          <w:szCs w:val="21"/>
        </w:rPr>
        <w:t>5.7%</w:t>
      </w:r>
      <w:r w:rsidRPr="00B14725">
        <w:rPr>
          <w:rFonts w:ascii="Arial" w:hAnsi="Arial" w:hint="eastAsia"/>
          <w:color w:val="000000"/>
          <w:szCs w:val="21"/>
        </w:rPr>
        <w:t>；第三产业实现增加值</w:t>
      </w:r>
      <w:r w:rsidRPr="00B14725">
        <w:rPr>
          <w:rFonts w:ascii="Arial" w:hAnsi="Arial" w:hint="eastAsia"/>
          <w:color w:val="000000"/>
          <w:szCs w:val="21"/>
        </w:rPr>
        <w:t>7677.4</w:t>
      </w:r>
      <w:r w:rsidRPr="00B14725">
        <w:rPr>
          <w:rFonts w:ascii="Arial" w:hAnsi="Arial" w:hint="eastAsia"/>
          <w:color w:val="000000"/>
          <w:szCs w:val="21"/>
        </w:rPr>
        <w:t>亿元，同比增长</w:t>
      </w:r>
      <w:r w:rsidRPr="00B14725">
        <w:rPr>
          <w:rFonts w:ascii="Arial" w:hAnsi="Arial" w:hint="eastAsia"/>
          <w:color w:val="000000"/>
          <w:szCs w:val="21"/>
        </w:rPr>
        <w:t>14.6%</w:t>
      </w:r>
      <w:r w:rsidRPr="00B14725">
        <w:rPr>
          <w:rFonts w:ascii="Arial" w:hAnsi="Arial" w:hint="eastAsia"/>
          <w:color w:val="000000"/>
          <w:szCs w:val="21"/>
        </w:rPr>
        <w:t>，两年平均增长</w:t>
      </w:r>
      <w:r w:rsidRPr="00B14725">
        <w:rPr>
          <w:rFonts w:ascii="Arial" w:hAnsi="Arial" w:hint="eastAsia"/>
          <w:color w:val="000000"/>
          <w:szCs w:val="21"/>
        </w:rPr>
        <w:t>4.5%</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一季度，北京市固定资产投资（不含农户）同比增长</w:t>
      </w:r>
      <w:r w:rsidRPr="00B14725">
        <w:rPr>
          <w:rFonts w:ascii="Arial" w:hAnsi="Arial" w:hint="eastAsia"/>
          <w:color w:val="000000"/>
          <w:szCs w:val="21"/>
        </w:rPr>
        <w:t>18.3%</w:t>
      </w:r>
      <w:r w:rsidRPr="00B14725">
        <w:rPr>
          <w:rFonts w:ascii="Arial" w:hAnsi="Arial" w:hint="eastAsia"/>
          <w:color w:val="000000"/>
          <w:szCs w:val="21"/>
        </w:rPr>
        <w:t>，两年平均增长</w:t>
      </w:r>
      <w:r w:rsidRPr="00B14725">
        <w:rPr>
          <w:rFonts w:ascii="Arial" w:hAnsi="Arial" w:hint="eastAsia"/>
          <w:color w:val="000000"/>
          <w:szCs w:val="21"/>
        </w:rPr>
        <w:t>4.8%</w:t>
      </w:r>
      <w:r w:rsidRPr="00B14725">
        <w:rPr>
          <w:rFonts w:ascii="Arial" w:hAnsi="Arial" w:hint="eastAsia"/>
          <w:color w:val="000000"/>
          <w:szCs w:val="21"/>
        </w:rPr>
        <w:t>。分产业看，第一产业投资同比增长</w:t>
      </w:r>
      <w:r w:rsidRPr="00B14725">
        <w:rPr>
          <w:rFonts w:ascii="Arial" w:hAnsi="Arial" w:hint="eastAsia"/>
          <w:color w:val="000000"/>
          <w:szCs w:val="21"/>
        </w:rPr>
        <w:t>24.6%</w:t>
      </w:r>
      <w:r w:rsidRPr="00B14725">
        <w:rPr>
          <w:rFonts w:ascii="Arial" w:hAnsi="Arial" w:hint="eastAsia"/>
          <w:color w:val="000000"/>
          <w:szCs w:val="21"/>
        </w:rPr>
        <w:t>，两年平均下降</w:t>
      </w:r>
      <w:r w:rsidRPr="00B14725">
        <w:rPr>
          <w:rFonts w:ascii="Arial" w:hAnsi="Arial" w:hint="eastAsia"/>
          <w:color w:val="000000"/>
          <w:szCs w:val="21"/>
        </w:rPr>
        <w:t>29.0%</w:t>
      </w:r>
      <w:r w:rsidRPr="00B14725">
        <w:rPr>
          <w:rFonts w:ascii="Arial" w:hAnsi="Arial" w:hint="eastAsia"/>
          <w:color w:val="000000"/>
          <w:szCs w:val="21"/>
        </w:rPr>
        <w:t>；第二产业投资同比增长</w:t>
      </w:r>
      <w:r w:rsidRPr="00B14725">
        <w:rPr>
          <w:rFonts w:ascii="Arial" w:hAnsi="Arial" w:hint="eastAsia"/>
          <w:color w:val="000000"/>
          <w:szCs w:val="21"/>
        </w:rPr>
        <w:t>44.3%</w:t>
      </w:r>
      <w:r w:rsidRPr="00B14725">
        <w:rPr>
          <w:rFonts w:ascii="Arial" w:hAnsi="Arial" w:hint="eastAsia"/>
          <w:color w:val="000000"/>
          <w:szCs w:val="21"/>
        </w:rPr>
        <w:t>，两年平均增长</w:t>
      </w:r>
      <w:r w:rsidRPr="00B14725">
        <w:rPr>
          <w:rFonts w:ascii="Arial" w:hAnsi="Arial" w:hint="eastAsia"/>
          <w:color w:val="000000"/>
          <w:szCs w:val="21"/>
        </w:rPr>
        <w:t>22.2%</w:t>
      </w:r>
      <w:r w:rsidRPr="00B14725">
        <w:rPr>
          <w:rFonts w:ascii="Arial" w:hAnsi="Arial" w:hint="eastAsia"/>
          <w:color w:val="000000"/>
          <w:szCs w:val="21"/>
        </w:rPr>
        <w:t>；第三产业投资同比增长</w:t>
      </w:r>
      <w:r w:rsidRPr="00B14725">
        <w:rPr>
          <w:rFonts w:ascii="Arial" w:hAnsi="Arial" w:hint="eastAsia"/>
          <w:color w:val="000000"/>
          <w:szCs w:val="21"/>
        </w:rPr>
        <w:t>16.5%</w:t>
      </w:r>
      <w:r w:rsidRPr="00B14725">
        <w:rPr>
          <w:rFonts w:ascii="Arial" w:hAnsi="Arial" w:hint="eastAsia"/>
          <w:color w:val="000000"/>
          <w:szCs w:val="21"/>
        </w:rPr>
        <w:t>，两年平均增长</w:t>
      </w:r>
      <w:r w:rsidRPr="00B14725">
        <w:rPr>
          <w:rFonts w:ascii="Arial" w:hAnsi="Arial" w:hint="eastAsia"/>
          <w:color w:val="000000"/>
          <w:szCs w:val="21"/>
        </w:rPr>
        <w:t>4.0%</w:t>
      </w:r>
      <w:r w:rsidRPr="00B14725">
        <w:rPr>
          <w:rFonts w:ascii="Arial" w:hAnsi="Arial" w:hint="eastAsia"/>
          <w:color w:val="000000"/>
          <w:szCs w:val="21"/>
        </w:rPr>
        <w:t>。分行业看，制造业投资同比增长</w:t>
      </w:r>
      <w:r w:rsidRPr="00B14725">
        <w:rPr>
          <w:rFonts w:ascii="Arial" w:hAnsi="Arial" w:hint="eastAsia"/>
          <w:color w:val="000000"/>
          <w:szCs w:val="21"/>
        </w:rPr>
        <w:t>55.0%</w:t>
      </w:r>
      <w:r w:rsidRPr="00B14725">
        <w:rPr>
          <w:rFonts w:ascii="Arial" w:hAnsi="Arial" w:hint="eastAsia"/>
          <w:color w:val="000000"/>
          <w:szCs w:val="21"/>
        </w:rPr>
        <w:t>，其中高技术制造业投资同比增长</w:t>
      </w:r>
      <w:r w:rsidRPr="00B14725">
        <w:rPr>
          <w:rFonts w:ascii="Arial" w:hAnsi="Arial" w:hint="eastAsia"/>
          <w:color w:val="000000"/>
          <w:szCs w:val="21"/>
        </w:rPr>
        <w:t>92.0%</w:t>
      </w:r>
      <w:r w:rsidRPr="00B14725">
        <w:rPr>
          <w:rFonts w:ascii="Arial" w:hAnsi="Arial" w:hint="eastAsia"/>
          <w:color w:val="000000"/>
          <w:szCs w:val="21"/>
        </w:rPr>
        <w:t>，两年平均分别增长</w:t>
      </w:r>
      <w:r w:rsidRPr="00B14725">
        <w:rPr>
          <w:rFonts w:ascii="Arial" w:hAnsi="Arial" w:hint="eastAsia"/>
          <w:color w:val="000000"/>
          <w:szCs w:val="21"/>
        </w:rPr>
        <w:t>41.8%</w:t>
      </w:r>
      <w:r w:rsidRPr="00B14725">
        <w:rPr>
          <w:rFonts w:ascii="Arial" w:hAnsi="Arial" w:hint="eastAsia"/>
          <w:color w:val="000000"/>
          <w:szCs w:val="21"/>
        </w:rPr>
        <w:t>和</w:t>
      </w:r>
      <w:r w:rsidRPr="00B14725">
        <w:rPr>
          <w:rFonts w:ascii="Arial" w:hAnsi="Arial" w:hint="eastAsia"/>
          <w:color w:val="000000"/>
          <w:szCs w:val="21"/>
        </w:rPr>
        <w:t>67.5%</w:t>
      </w:r>
      <w:r w:rsidRPr="00B14725">
        <w:rPr>
          <w:rFonts w:ascii="Arial" w:hAnsi="Arial" w:hint="eastAsia"/>
          <w:color w:val="000000"/>
          <w:szCs w:val="21"/>
        </w:rPr>
        <w:t>；金融业投资同比增长</w:t>
      </w:r>
      <w:r w:rsidRPr="00B14725">
        <w:rPr>
          <w:rFonts w:ascii="Arial" w:hAnsi="Arial" w:hint="eastAsia"/>
          <w:color w:val="000000"/>
          <w:szCs w:val="21"/>
        </w:rPr>
        <w:t>7.9</w:t>
      </w:r>
      <w:r w:rsidRPr="00B14725">
        <w:rPr>
          <w:rFonts w:ascii="Arial" w:hAnsi="Arial" w:hint="eastAsia"/>
          <w:color w:val="000000"/>
          <w:szCs w:val="21"/>
        </w:rPr>
        <w:t>倍，两年平均增长</w:t>
      </w:r>
      <w:r w:rsidRPr="00B14725">
        <w:rPr>
          <w:rFonts w:ascii="Arial" w:hAnsi="Arial" w:hint="eastAsia"/>
          <w:color w:val="000000"/>
          <w:szCs w:val="21"/>
        </w:rPr>
        <w:t>1.3</w:t>
      </w:r>
      <w:r w:rsidRPr="00B14725">
        <w:rPr>
          <w:rFonts w:ascii="Arial" w:hAnsi="Arial" w:hint="eastAsia"/>
          <w:color w:val="000000"/>
          <w:szCs w:val="21"/>
        </w:rPr>
        <w:t>倍；文化体育娱乐业、教育投资同比分别增长</w:t>
      </w:r>
      <w:r w:rsidRPr="00B14725">
        <w:rPr>
          <w:rFonts w:ascii="Arial" w:hAnsi="Arial" w:hint="eastAsia"/>
          <w:color w:val="000000"/>
          <w:szCs w:val="21"/>
        </w:rPr>
        <w:t>25.1%</w:t>
      </w:r>
      <w:r w:rsidRPr="00B14725">
        <w:rPr>
          <w:rFonts w:ascii="Arial" w:hAnsi="Arial" w:hint="eastAsia"/>
          <w:color w:val="000000"/>
          <w:szCs w:val="21"/>
        </w:rPr>
        <w:t>和</w:t>
      </w:r>
      <w:r w:rsidRPr="00B14725">
        <w:rPr>
          <w:rFonts w:ascii="Arial" w:hAnsi="Arial" w:hint="eastAsia"/>
          <w:color w:val="000000"/>
          <w:szCs w:val="21"/>
        </w:rPr>
        <w:t>17.8%</w:t>
      </w:r>
      <w:r w:rsidRPr="00B14725">
        <w:rPr>
          <w:rFonts w:ascii="Arial" w:hAnsi="Arial" w:hint="eastAsia"/>
          <w:color w:val="000000"/>
          <w:szCs w:val="21"/>
        </w:rPr>
        <w:t>，两年平均分别增长</w:t>
      </w:r>
      <w:r w:rsidRPr="00B14725">
        <w:rPr>
          <w:rFonts w:ascii="Arial" w:hAnsi="Arial" w:hint="eastAsia"/>
          <w:color w:val="000000"/>
          <w:szCs w:val="21"/>
        </w:rPr>
        <w:t>12.7%</w:t>
      </w:r>
      <w:r w:rsidRPr="00B14725">
        <w:rPr>
          <w:rFonts w:ascii="Arial" w:hAnsi="Arial" w:hint="eastAsia"/>
          <w:color w:val="000000"/>
          <w:szCs w:val="21"/>
        </w:rPr>
        <w:t>和</w:t>
      </w:r>
      <w:r w:rsidRPr="00B14725">
        <w:rPr>
          <w:rFonts w:ascii="Arial" w:hAnsi="Arial" w:hint="eastAsia"/>
          <w:color w:val="000000"/>
          <w:szCs w:val="21"/>
        </w:rPr>
        <w:t>6.3%</w:t>
      </w:r>
      <w:r w:rsidRPr="00B14725">
        <w:rPr>
          <w:rFonts w:ascii="Arial" w:hAnsi="Arial" w:hint="eastAsia"/>
          <w:color w:val="000000"/>
          <w:szCs w:val="21"/>
        </w:rPr>
        <w:t>。分领域看，基础设施投资同比增长</w:t>
      </w:r>
      <w:r w:rsidRPr="00B14725">
        <w:rPr>
          <w:rFonts w:ascii="Arial" w:hAnsi="Arial" w:hint="eastAsia"/>
          <w:color w:val="000000"/>
          <w:szCs w:val="21"/>
        </w:rPr>
        <w:t>10.5%</w:t>
      </w:r>
      <w:r w:rsidRPr="00B14725">
        <w:rPr>
          <w:rFonts w:ascii="Arial" w:hAnsi="Arial" w:hint="eastAsia"/>
          <w:color w:val="000000"/>
          <w:szCs w:val="21"/>
        </w:rPr>
        <w:t>，两年平均下降</w:t>
      </w:r>
      <w:r w:rsidRPr="00B14725">
        <w:rPr>
          <w:rFonts w:ascii="Arial" w:hAnsi="Arial" w:hint="eastAsia"/>
          <w:color w:val="000000"/>
          <w:szCs w:val="21"/>
        </w:rPr>
        <w:t>15.0%</w:t>
      </w:r>
      <w:r w:rsidRPr="00B14725">
        <w:rPr>
          <w:rFonts w:ascii="Arial" w:hAnsi="Arial" w:hint="eastAsia"/>
          <w:color w:val="000000"/>
          <w:szCs w:val="21"/>
        </w:rPr>
        <w:t>；房地产开发投资同比增长</w:t>
      </w:r>
      <w:r w:rsidRPr="00B14725">
        <w:rPr>
          <w:rFonts w:ascii="Arial" w:hAnsi="Arial" w:hint="eastAsia"/>
          <w:color w:val="000000"/>
          <w:szCs w:val="21"/>
        </w:rPr>
        <w:t>25.4%</w:t>
      </w:r>
      <w:r w:rsidRPr="00B14725">
        <w:rPr>
          <w:rFonts w:ascii="Arial" w:hAnsi="Arial" w:hint="eastAsia"/>
          <w:color w:val="000000"/>
          <w:szCs w:val="21"/>
        </w:rPr>
        <w:t>，两年平均增长</w:t>
      </w:r>
      <w:r w:rsidRPr="00B14725">
        <w:rPr>
          <w:rFonts w:ascii="Arial" w:hAnsi="Arial" w:hint="eastAsia"/>
          <w:color w:val="000000"/>
          <w:szCs w:val="21"/>
        </w:rPr>
        <w:t>8.3%</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一季度，北京市商品房新开工面积</w:t>
      </w:r>
      <w:r w:rsidRPr="00B14725">
        <w:rPr>
          <w:rFonts w:ascii="Arial" w:hAnsi="Arial" w:hint="eastAsia"/>
          <w:color w:val="000000"/>
          <w:szCs w:val="21"/>
        </w:rPr>
        <w:t>374.3</w:t>
      </w:r>
      <w:r w:rsidRPr="00B14725">
        <w:rPr>
          <w:rFonts w:ascii="Arial" w:hAnsi="Arial" w:hint="eastAsia"/>
          <w:color w:val="000000"/>
          <w:szCs w:val="21"/>
        </w:rPr>
        <w:t>万平方米，同比增长</w:t>
      </w:r>
      <w:r w:rsidRPr="00B14725">
        <w:rPr>
          <w:rFonts w:ascii="Arial" w:hAnsi="Arial" w:hint="eastAsia"/>
          <w:color w:val="000000"/>
          <w:szCs w:val="21"/>
        </w:rPr>
        <w:t>20.3%</w:t>
      </w:r>
      <w:r w:rsidRPr="00B14725">
        <w:rPr>
          <w:rFonts w:ascii="Arial" w:hAnsi="Arial" w:hint="eastAsia"/>
          <w:color w:val="000000"/>
          <w:szCs w:val="21"/>
        </w:rPr>
        <w:t>，两年平均增长</w:t>
      </w:r>
      <w:r w:rsidRPr="00B14725">
        <w:rPr>
          <w:rFonts w:ascii="Arial" w:hAnsi="Arial" w:hint="eastAsia"/>
          <w:color w:val="000000"/>
          <w:szCs w:val="21"/>
        </w:rPr>
        <w:t>0.5%</w:t>
      </w:r>
      <w:r w:rsidRPr="00B14725">
        <w:rPr>
          <w:rFonts w:ascii="Arial" w:hAnsi="Arial" w:hint="eastAsia"/>
          <w:color w:val="000000"/>
          <w:szCs w:val="21"/>
        </w:rPr>
        <w:t>；其中，保障性住房新开工面积为</w:t>
      </w:r>
      <w:r w:rsidRPr="00B14725">
        <w:rPr>
          <w:rFonts w:ascii="Arial" w:hAnsi="Arial" w:hint="eastAsia"/>
          <w:color w:val="000000"/>
          <w:szCs w:val="21"/>
        </w:rPr>
        <w:t>190.2</w:t>
      </w:r>
      <w:r w:rsidRPr="00B14725">
        <w:rPr>
          <w:rFonts w:ascii="Arial" w:hAnsi="Arial" w:hint="eastAsia"/>
          <w:color w:val="000000"/>
          <w:szCs w:val="21"/>
        </w:rPr>
        <w:t>万平方米，占商品房新开工面积的</w:t>
      </w:r>
      <w:r w:rsidRPr="00B14725">
        <w:rPr>
          <w:rFonts w:ascii="Arial" w:hAnsi="Arial" w:hint="eastAsia"/>
          <w:color w:val="000000"/>
          <w:szCs w:val="21"/>
        </w:rPr>
        <w:t>50.8%</w:t>
      </w:r>
      <w:r w:rsidRPr="00B14725">
        <w:rPr>
          <w:rFonts w:ascii="Arial" w:hAnsi="Arial" w:hint="eastAsia"/>
          <w:color w:val="000000"/>
          <w:szCs w:val="21"/>
        </w:rPr>
        <w:t>。商品房销售面积</w:t>
      </w:r>
      <w:r w:rsidRPr="00B14725">
        <w:rPr>
          <w:rFonts w:ascii="Arial" w:hAnsi="Arial" w:hint="eastAsia"/>
          <w:color w:val="000000"/>
          <w:szCs w:val="21"/>
        </w:rPr>
        <w:t>216.5</w:t>
      </w:r>
      <w:r w:rsidRPr="00B14725">
        <w:rPr>
          <w:rFonts w:ascii="Arial" w:hAnsi="Arial" w:hint="eastAsia"/>
          <w:color w:val="000000"/>
          <w:szCs w:val="21"/>
        </w:rPr>
        <w:t>万平方米，同比增长</w:t>
      </w:r>
      <w:r w:rsidRPr="00B14725">
        <w:rPr>
          <w:rFonts w:ascii="Arial" w:hAnsi="Arial" w:hint="eastAsia"/>
          <w:color w:val="000000"/>
          <w:szCs w:val="21"/>
        </w:rPr>
        <w:t>1.5</w:t>
      </w:r>
      <w:r w:rsidRPr="00B14725">
        <w:rPr>
          <w:rFonts w:ascii="Arial" w:hAnsi="Arial" w:hint="eastAsia"/>
          <w:color w:val="000000"/>
          <w:szCs w:val="21"/>
        </w:rPr>
        <w:t>倍，两年平均增长</w:t>
      </w:r>
      <w:r w:rsidRPr="00B14725">
        <w:rPr>
          <w:rFonts w:ascii="Arial" w:hAnsi="Arial" w:hint="eastAsia"/>
          <w:color w:val="000000"/>
          <w:szCs w:val="21"/>
        </w:rPr>
        <w:t>21.1%</w:t>
      </w:r>
      <w:r w:rsidRPr="00B14725">
        <w:rPr>
          <w:rFonts w:ascii="Arial" w:hAnsi="Arial" w:hint="eastAsia"/>
          <w:color w:val="000000"/>
          <w:szCs w:val="21"/>
        </w:rPr>
        <w:t>；其中，保障性住房销售面积为</w:t>
      </w:r>
      <w:r w:rsidRPr="00B14725">
        <w:rPr>
          <w:rFonts w:ascii="Arial" w:hAnsi="Arial" w:hint="eastAsia"/>
          <w:color w:val="000000"/>
          <w:szCs w:val="21"/>
        </w:rPr>
        <w:t>46.7</w:t>
      </w:r>
      <w:r w:rsidRPr="00B14725">
        <w:rPr>
          <w:rFonts w:ascii="Arial" w:hAnsi="Arial" w:hint="eastAsia"/>
          <w:color w:val="000000"/>
          <w:szCs w:val="21"/>
        </w:rPr>
        <w:t>万平方米，占商品房销售面积的</w:t>
      </w:r>
      <w:r w:rsidRPr="00B14725">
        <w:rPr>
          <w:rFonts w:ascii="Arial" w:hAnsi="Arial" w:hint="eastAsia"/>
          <w:color w:val="000000"/>
          <w:szCs w:val="21"/>
        </w:rPr>
        <w:t>21.6%</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s="宋体"/>
          <w:color w:val="000000"/>
          <w:szCs w:val="21"/>
        </w:rPr>
      </w:pPr>
      <w:r w:rsidRPr="00B14725">
        <w:rPr>
          <w:rFonts w:ascii="Arial" w:hAnsi="Arial" w:hint="eastAsia"/>
          <w:color w:val="000000"/>
          <w:szCs w:val="21"/>
        </w:rPr>
        <w:t>总的来看，一季度北京市经济持续回升向好，积极因素不断增多。但国际环境依然错综复杂，国内经济恢复基础还不牢固。下阶段北京市政府的工作目标是不断夯实经济回升向好基础，加快推进结构调整和质量效益提升，持续推动首都经济高质量发展。</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lastRenderedPageBreak/>
        <w:t>2.</w:t>
      </w:r>
      <w:r w:rsidRPr="00B14725">
        <w:rPr>
          <w:rFonts w:ascii="Arial" w:hAnsi="Arial" w:hint="eastAsia"/>
          <w:color w:val="000000"/>
          <w:szCs w:val="21"/>
        </w:rPr>
        <w:t>土地市场</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1</w:t>
      </w:r>
      <w:r w:rsidRPr="00B14725">
        <w:rPr>
          <w:rFonts w:ascii="Arial" w:hAnsi="Arial" w:hint="eastAsia"/>
          <w:color w:val="000000"/>
          <w:szCs w:val="21"/>
        </w:rPr>
        <w:t>）土地供应情况</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2021</w:t>
      </w:r>
      <w:r w:rsidRPr="00B14725">
        <w:rPr>
          <w:rFonts w:ascii="Arial" w:hAnsi="Arial" w:hint="eastAsia"/>
          <w:color w:val="000000"/>
          <w:szCs w:val="21"/>
        </w:rPr>
        <w:t>年</w:t>
      </w:r>
      <w:proofErr w:type="gramStart"/>
      <w:r w:rsidRPr="00B14725">
        <w:rPr>
          <w:rFonts w:ascii="Arial" w:hAnsi="Arial" w:hint="eastAsia"/>
          <w:color w:val="000000"/>
          <w:szCs w:val="21"/>
        </w:rPr>
        <w:t>受集中</w:t>
      </w:r>
      <w:proofErr w:type="gramEnd"/>
      <w:r w:rsidRPr="00B14725">
        <w:rPr>
          <w:rFonts w:ascii="Arial" w:hAnsi="Arial" w:hint="eastAsia"/>
          <w:color w:val="000000"/>
          <w:szCs w:val="21"/>
        </w:rPr>
        <w:t>供地政策影响，</w:t>
      </w:r>
      <w:r w:rsidRPr="00B14725">
        <w:rPr>
          <w:rFonts w:ascii="Arial" w:hAnsi="Arial" w:hint="eastAsia"/>
          <w:color w:val="000000"/>
          <w:szCs w:val="21"/>
        </w:rPr>
        <w:t>2-3</w:t>
      </w:r>
      <w:r w:rsidRPr="00B14725">
        <w:rPr>
          <w:rFonts w:ascii="Arial" w:hAnsi="Arial" w:hint="eastAsia"/>
          <w:color w:val="000000"/>
          <w:szCs w:val="21"/>
        </w:rPr>
        <w:t>月北京暂停土地供应，一季度土地市场累计推出</w:t>
      </w:r>
      <w:r w:rsidRPr="00B14725">
        <w:rPr>
          <w:rFonts w:ascii="Arial" w:hAnsi="Arial" w:hint="eastAsia"/>
          <w:color w:val="000000"/>
          <w:szCs w:val="21"/>
        </w:rPr>
        <w:t>9</w:t>
      </w:r>
      <w:r w:rsidRPr="00B14725">
        <w:rPr>
          <w:rFonts w:ascii="Arial" w:hAnsi="Arial" w:hint="eastAsia"/>
          <w:color w:val="000000"/>
          <w:szCs w:val="21"/>
        </w:rPr>
        <w:t>宗住宅及商办用地，同比减少</w:t>
      </w:r>
      <w:r w:rsidRPr="00B14725">
        <w:rPr>
          <w:rFonts w:ascii="Arial" w:hAnsi="Arial" w:hint="eastAsia"/>
          <w:color w:val="000000"/>
          <w:szCs w:val="21"/>
        </w:rPr>
        <w:t>9</w:t>
      </w:r>
      <w:r w:rsidRPr="00B14725">
        <w:rPr>
          <w:rFonts w:ascii="Arial" w:hAnsi="Arial" w:hint="eastAsia"/>
          <w:color w:val="000000"/>
          <w:szCs w:val="21"/>
        </w:rPr>
        <w:t>宗。土地面积合计</w:t>
      </w:r>
      <w:r w:rsidRPr="00B14725">
        <w:rPr>
          <w:rFonts w:ascii="Arial" w:hAnsi="Arial" w:hint="eastAsia"/>
          <w:color w:val="000000"/>
          <w:szCs w:val="21"/>
        </w:rPr>
        <w:t>51.67</w:t>
      </w:r>
      <w:r w:rsidRPr="00B14725">
        <w:rPr>
          <w:rFonts w:ascii="Arial" w:hAnsi="Arial" w:hint="eastAsia"/>
          <w:color w:val="000000"/>
          <w:szCs w:val="21"/>
        </w:rPr>
        <w:t>万平方米，同比缩减</w:t>
      </w:r>
      <w:r w:rsidRPr="00B14725">
        <w:rPr>
          <w:rFonts w:ascii="Arial" w:hAnsi="Arial" w:hint="eastAsia"/>
          <w:color w:val="000000"/>
          <w:szCs w:val="21"/>
        </w:rPr>
        <w:t>46%</w:t>
      </w:r>
      <w:r w:rsidRPr="00B14725">
        <w:rPr>
          <w:rFonts w:ascii="Arial" w:hAnsi="Arial" w:hint="eastAsia"/>
          <w:color w:val="000000"/>
          <w:szCs w:val="21"/>
        </w:rPr>
        <w:t>；规划建筑面积</w:t>
      </w:r>
      <w:r w:rsidRPr="00B14725">
        <w:rPr>
          <w:rFonts w:ascii="Arial" w:hAnsi="Arial" w:hint="eastAsia"/>
          <w:color w:val="000000"/>
          <w:szCs w:val="21"/>
        </w:rPr>
        <w:t>98.1</w:t>
      </w:r>
      <w:r w:rsidRPr="00B14725">
        <w:rPr>
          <w:rFonts w:ascii="Arial" w:hAnsi="Arial" w:hint="eastAsia"/>
          <w:color w:val="000000"/>
          <w:szCs w:val="21"/>
        </w:rPr>
        <w:t>万平方米，同比减少</w:t>
      </w:r>
      <w:r w:rsidRPr="00B14725">
        <w:rPr>
          <w:rFonts w:ascii="Arial" w:hAnsi="Arial" w:hint="eastAsia"/>
          <w:color w:val="000000"/>
          <w:szCs w:val="21"/>
        </w:rPr>
        <w:t>50%</w:t>
      </w:r>
      <w:r w:rsidRPr="00B14725">
        <w:rPr>
          <w:rFonts w:ascii="Arial" w:hAnsi="Arial" w:hint="eastAsia"/>
          <w:color w:val="000000"/>
          <w:szCs w:val="21"/>
        </w:rPr>
        <w:t>。一季度，北京供应</w:t>
      </w:r>
      <w:r w:rsidRPr="00B14725">
        <w:rPr>
          <w:rFonts w:ascii="Arial" w:hAnsi="Arial" w:hint="eastAsia"/>
          <w:color w:val="000000"/>
          <w:szCs w:val="21"/>
        </w:rPr>
        <w:t>7</w:t>
      </w:r>
      <w:r w:rsidRPr="00B14725">
        <w:rPr>
          <w:rFonts w:ascii="Arial" w:hAnsi="Arial" w:hint="eastAsia"/>
          <w:color w:val="000000"/>
          <w:szCs w:val="21"/>
        </w:rPr>
        <w:t>宗住宅用地，海淀树村及</w:t>
      </w:r>
      <w:proofErr w:type="gramStart"/>
      <w:r w:rsidRPr="00B14725">
        <w:rPr>
          <w:rFonts w:ascii="Arial" w:hAnsi="Arial" w:hint="eastAsia"/>
          <w:color w:val="000000"/>
          <w:szCs w:val="21"/>
        </w:rPr>
        <w:t>朝阳金</w:t>
      </w:r>
      <w:proofErr w:type="gramEnd"/>
      <w:r w:rsidRPr="00B14725">
        <w:rPr>
          <w:rFonts w:ascii="Arial" w:hAnsi="Arial" w:hint="eastAsia"/>
          <w:color w:val="000000"/>
          <w:szCs w:val="21"/>
        </w:rPr>
        <w:t>盏</w:t>
      </w:r>
      <w:r w:rsidRPr="00B14725">
        <w:rPr>
          <w:rFonts w:ascii="Arial" w:hAnsi="Arial" w:hint="eastAsia"/>
          <w:color w:val="000000"/>
          <w:szCs w:val="21"/>
        </w:rPr>
        <w:t>3</w:t>
      </w:r>
      <w:r w:rsidRPr="00B14725">
        <w:rPr>
          <w:rFonts w:ascii="Arial" w:hAnsi="Arial" w:hint="eastAsia"/>
          <w:color w:val="000000"/>
          <w:szCs w:val="21"/>
        </w:rPr>
        <w:t>宗宅地延后至</w:t>
      </w:r>
      <w:r w:rsidRPr="00B14725">
        <w:rPr>
          <w:rFonts w:ascii="Arial" w:hAnsi="Arial" w:hint="eastAsia"/>
          <w:color w:val="000000"/>
          <w:szCs w:val="21"/>
        </w:rPr>
        <w:t>5</w:t>
      </w:r>
      <w:r w:rsidRPr="00B14725">
        <w:rPr>
          <w:rFonts w:ascii="Arial" w:hAnsi="Arial" w:hint="eastAsia"/>
          <w:color w:val="000000"/>
          <w:szCs w:val="21"/>
        </w:rPr>
        <w:t>月正式挂牌出让，一季度实际有效供应</w:t>
      </w:r>
      <w:r w:rsidRPr="00B14725">
        <w:rPr>
          <w:rFonts w:ascii="Arial" w:hAnsi="Arial" w:hint="eastAsia"/>
          <w:color w:val="000000"/>
          <w:szCs w:val="21"/>
        </w:rPr>
        <w:t>4</w:t>
      </w:r>
      <w:r w:rsidRPr="00B14725">
        <w:rPr>
          <w:rFonts w:ascii="Arial" w:hAnsi="Arial" w:hint="eastAsia"/>
          <w:color w:val="000000"/>
          <w:szCs w:val="21"/>
        </w:rPr>
        <w:t>宗宅地，累计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70.67</w:t>
      </w:r>
      <w:r w:rsidRPr="00B14725">
        <w:rPr>
          <w:rFonts w:ascii="Arial" w:hAnsi="Arial" w:hint="eastAsia"/>
          <w:color w:val="000000"/>
          <w:szCs w:val="21"/>
        </w:rPr>
        <w:t>万平方米，同比减少</w:t>
      </w:r>
      <w:r w:rsidRPr="00B14725">
        <w:rPr>
          <w:rFonts w:ascii="Arial" w:hAnsi="Arial" w:hint="eastAsia"/>
          <w:color w:val="000000"/>
          <w:szCs w:val="21"/>
        </w:rPr>
        <w:t>63%</w:t>
      </w:r>
      <w:r w:rsidRPr="00B14725">
        <w:rPr>
          <w:rFonts w:ascii="Arial" w:hAnsi="Arial" w:hint="eastAsia"/>
          <w:color w:val="000000"/>
          <w:szCs w:val="21"/>
        </w:rPr>
        <w:t>。商办用地供应</w:t>
      </w:r>
      <w:r w:rsidRPr="00B14725">
        <w:rPr>
          <w:rFonts w:ascii="Arial" w:hAnsi="Arial" w:hint="eastAsia"/>
          <w:color w:val="000000"/>
          <w:szCs w:val="21"/>
        </w:rPr>
        <w:t>2</w:t>
      </w:r>
      <w:r w:rsidRPr="00B14725">
        <w:rPr>
          <w:rFonts w:ascii="Arial" w:hAnsi="Arial" w:hint="eastAsia"/>
          <w:color w:val="000000"/>
          <w:szCs w:val="21"/>
        </w:rPr>
        <w:t>宗，土地面积合计</w:t>
      </w:r>
      <w:r w:rsidRPr="00B14725">
        <w:rPr>
          <w:rFonts w:ascii="Arial" w:hAnsi="Arial" w:hint="eastAsia"/>
          <w:color w:val="000000"/>
          <w:szCs w:val="21"/>
        </w:rPr>
        <w:t>2.37</w:t>
      </w:r>
      <w:r w:rsidRPr="00B14725">
        <w:rPr>
          <w:rFonts w:ascii="Arial" w:hAnsi="Arial" w:hint="eastAsia"/>
          <w:color w:val="000000"/>
          <w:szCs w:val="21"/>
        </w:rPr>
        <w:t>万平方米，规划建筑面积</w:t>
      </w:r>
      <w:r w:rsidRPr="00B14725">
        <w:rPr>
          <w:rFonts w:ascii="Arial" w:hAnsi="Arial" w:hint="eastAsia"/>
          <w:color w:val="000000"/>
          <w:szCs w:val="21"/>
        </w:rPr>
        <w:t>4.81</w:t>
      </w:r>
      <w:r w:rsidRPr="00B14725">
        <w:rPr>
          <w:rFonts w:ascii="Arial" w:hAnsi="Arial" w:hint="eastAsia"/>
          <w:color w:val="000000"/>
          <w:szCs w:val="21"/>
        </w:rPr>
        <w:t>万平方米，同比下降</w:t>
      </w:r>
      <w:r w:rsidRPr="00B14725">
        <w:rPr>
          <w:rFonts w:ascii="Arial" w:hAnsi="Arial" w:hint="eastAsia"/>
          <w:color w:val="000000"/>
          <w:szCs w:val="21"/>
        </w:rPr>
        <w:t>19%</w:t>
      </w:r>
      <w:r w:rsidRPr="00B14725">
        <w:rPr>
          <w:rFonts w:ascii="Arial" w:hAnsi="Arial" w:hint="eastAsia"/>
          <w:color w:val="000000"/>
          <w:szCs w:val="21"/>
        </w:rPr>
        <w:t>。</w:t>
      </w:r>
    </w:p>
    <w:p w:rsidR="00A04A3E" w:rsidRPr="00B14725" w:rsidRDefault="00A04A3E" w:rsidP="00A04A3E">
      <w:pPr>
        <w:widowControl/>
        <w:overflowPunct w:val="0"/>
        <w:spacing w:line="480" w:lineRule="auto"/>
        <w:jc w:val="center"/>
        <w:rPr>
          <w:rFonts w:ascii="Arial" w:hAnsi="Arial"/>
          <w:color w:val="000000"/>
          <w:szCs w:val="21"/>
        </w:rPr>
      </w:pPr>
      <w:r>
        <w:rPr>
          <w:noProof/>
          <w:color w:val="000000"/>
        </w:rPr>
        <w:drawing>
          <wp:inline distT="0" distB="0" distL="0" distR="0" wp14:anchorId="109ED80F" wp14:editId="38D38108">
            <wp:extent cx="5340993" cy="2038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993" cy="2038350"/>
                    </a:xfrm>
                    <a:prstGeom prst="rect">
                      <a:avLst/>
                    </a:prstGeom>
                    <a:noFill/>
                    <a:ln>
                      <a:noFill/>
                    </a:ln>
                  </pic:spPr>
                </pic:pic>
              </a:graphicData>
            </a:graphic>
          </wp:inline>
        </w:drawing>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）土地成交情况</w:t>
      </w:r>
    </w:p>
    <w:p w:rsidR="00A04A3E" w:rsidRPr="00B14725" w:rsidRDefault="00A04A3E" w:rsidP="004D1B10">
      <w:pPr>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2021</w:t>
      </w:r>
      <w:r w:rsidRPr="00B14725">
        <w:rPr>
          <w:rFonts w:ascii="Arial" w:hAnsi="Arial" w:hint="eastAsia"/>
          <w:color w:val="000000"/>
          <w:szCs w:val="21"/>
        </w:rPr>
        <w:t>年一季度，土地市场累计成交</w:t>
      </w:r>
      <w:r w:rsidRPr="00B14725">
        <w:rPr>
          <w:rFonts w:ascii="Arial" w:hAnsi="Arial" w:hint="eastAsia"/>
          <w:color w:val="000000"/>
          <w:szCs w:val="21"/>
        </w:rPr>
        <w:t>8</w:t>
      </w:r>
      <w:r w:rsidRPr="00B14725">
        <w:rPr>
          <w:rFonts w:ascii="Arial" w:hAnsi="Arial" w:hint="eastAsia"/>
          <w:color w:val="000000"/>
          <w:szCs w:val="21"/>
        </w:rPr>
        <w:t>宗住宅及商办用地，同比减少</w:t>
      </w:r>
      <w:r w:rsidRPr="00B14725">
        <w:rPr>
          <w:rFonts w:ascii="Arial" w:hAnsi="Arial" w:hint="eastAsia"/>
          <w:color w:val="000000"/>
          <w:szCs w:val="21"/>
        </w:rPr>
        <w:t>8</w:t>
      </w:r>
      <w:r w:rsidRPr="00B14725">
        <w:rPr>
          <w:rFonts w:ascii="Arial" w:hAnsi="Arial" w:hint="eastAsia"/>
          <w:color w:val="000000"/>
          <w:szCs w:val="21"/>
        </w:rPr>
        <w:t>宗。土地面积合计</w:t>
      </w:r>
      <w:r w:rsidRPr="00B14725">
        <w:rPr>
          <w:rFonts w:ascii="Arial" w:hAnsi="Arial" w:hint="eastAsia"/>
          <w:color w:val="000000"/>
          <w:szCs w:val="21"/>
        </w:rPr>
        <w:t>44.52</w:t>
      </w:r>
      <w:r w:rsidRPr="00B14725">
        <w:rPr>
          <w:rFonts w:ascii="Arial" w:hAnsi="Arial" w:hint="eastAsia"/>
          <w:color w:val="000000"/>
          <w:szCs w:val="21"/>
        </w:rPr>
        <w:t>万平方米，同比缩减</w:t>
      </w:r>
      <w:r w:rsidRPr="00B14725">
        <w:rPr>
          <w:rFonts w:ascii="Arial" w:hAnsi="Arial" w:hint="eastAsia"/>
          <w:color w:val="000000"/>
          <w:szCs w:val="21"/>
        </w:rPr>
        <w:t>45%</w:t>
      </w:r>
      <w:r w:rsidRPr="00B14725">
        <w:rPr>
          <w:rFonts w:ascii="Arial" w:hAnsi="Arial" w:hint="eastAsia"/>
          <w:color w:val="000000"/>
          <w:szCs w:val="21"/>
        </w:rPr>
        <w:t>；规划建筑面积</w:t>
      </w:r>
      <w:r w:rsidRPr="00B14725">
        <w:rPr>
          <w:rFonts w:ascii="Arial" w:hAnsi="Arial" w:hint="eastAsia"/>
          <w:color w:val="000000"/>
          <w:szCs w:val="21"/>
        </w:rPr>
        <w:t>89.04</w:t>
      </w:r>
      <w:r w:rsidRPr="00B14725">
        <w:rPr>
          <w:rFonts w:ascii="Arial" w:hAnsi="Arial" w:hint="eastAsia"/>
          <w:color w:val="000000"/>
          <w:szCs w:val="21"/>
        </w:rPr>
        <w:t>万平方米，同比减少</w:t>
      </w:r>
      <w:r w:rsidRPr="00B14725">
        <w:rPr>
          <w:rFonts w:ascii="Arial" w:hAnsi="Arial" w:hint="eastAsia"/>
          <w:color w:val="000000"/>
          <w:szCs w:val="21"/>
        </w:rPr>
        <w:t>51%</w:t>
      </w:r>
      <w:r w:rsidRPr="00B14725">
        <w:rPr>
          <w:rFonts w:ascii="Arial" w:hAnsi="Arial" w:hint="eastAsia"/>
          <w:color w:val="000000"/>
          <w:szCs w:val="21"/>
        </w:rPr>
        <w:t>。</w:t>
      </w:r>
      <w:proofErr w:type="gramStart"/>
      <w:r w:rsidRPr="00B14725">
        <w:rPr>
          <w:rFonts w:ascii="Arial" w:hAnsi="Arial" w:hint="eastAsia"/>
          <w:color w:val="000000"/>
          <w:szCs w:val="21"/>
        </w:rPr>
        <w:t>受有效</w:t>
      </w:r>
      <w:proofErr w:type="gramEnd"/>
      <w:r w:rsidRPr="00B14725">
        <w:rPr>
          <w:rFonts w:ascii="Arial" w:hAnsi="Arial" w:hint="eastAsia"/>
          <w:color w:val="000000"/>
          <w:szCs w:val="21"/>
        </w:rPr>
        <w:t>宅地供应缩减影响，北京仅成交</w:t>
      </w:r>
      <w:r w:rsidRPr="00B14725">
        <w:rPr>
          <w:rFonts w:ascii="Arial" w:hAnsi="Arial" w:hint="eastAsia"/>
          <w:color w:val="000000"/>
          <w:szCs w:val="21"/>
        </w:rPr>
        <w:t>6</w:t>
      </w:r>
      <w:r w:rsidRPr="00B14725">
        <w:rPr>
          <w:rFonts w:ascii="Arial" w:hAnsi="Arial" w:hint="eastAsia"/>
          <w:color w:val="000000"/>
          <w:szCs w:val="21"/>
        </w:rPr>
        <w:t>宗住宅用地，累计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84.23</w:t>
      </w:r>
      <w:r w:rsidRPr="00B14725">
        <w:rPr>
          <w:rFonts w:ascii="Arial" w:hAnsi="Arial" w:hint="eastAsia"/>
          <w:color w:val="000000"/>
          <w:szCs w:val="21"/>
        </w:rPr>
        <w:t>万平方米，同比缩减</w:t>
      </w:r>
      <w:r w:rsidRPr="00B14725">
        <w:rPr>
          <w:rFonts w:ascii="Arial" w:hAnsi="Arial" w:hint="eastAsia"/>
          <w:color w:val="000000"/>
          <w:szCs w:val="21"/>
        </w:rPr>
        <w:t>54%</w:t>
      </w: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宗商办用地均成交，规划建筑面积</w:t>
      </w:r>
      <w:r w:rsidRPr="00B14725">
        <w:rPr>
          <w:rFonts w:ascii="Arial" w:hAnsi="Arial" w:hint="eastAsia"/>
          <w:color w:val="000000"/>
          <w:szCs w:val="21"/>
        </w:rPr>
        <w:t>4.81</w:t>
      </w:r>
      <w:r w:rsidRPr="00B14725">
        <w:rPr>
          <w:rFonts w:ascii="Arial" w:hAnsi="Arial" w:hint="eastAsia"/>
          <w:color w:val="000000"/>
          <w:szCs w:val="21"/>
        </w:rPr>
        <w:t>万平方米。</w:t>
      </w:r>
    </w:p>
    <w:p w:rsidR="00A04A3E" w:rsidRPr="00B14725" w:rsidRDefault="00A04A3E" w:rsidP="00A04A3E">
      <w:pPr>
        <w:overflowPunct w:val="0"/>
        <w:spacing w:line="480" w:lineRule="auto"/>
        <w:jc w:val="center"/>
        <w:rPr>
          <w:rFonts w:ascii="Arial" w:hAnsi="Arial" w:cs="Arial"/>
          <w:color w:val="000000"/>
          <w:szCs w:val="21"/>
        </w:rPr>
      </w:pPr>
      <w:r>
        <w:rPr>
          <w:noProof/>
          <w:color w:val="000000"/>
        </w:rPr>
        <w:lastRenderedPageBreak/>
        <w:drawing>
          <wp:inline distT="0" distB="0" distL="0" distR="0" wp14:anchorId="2509D19F" wp14:editId="04BB7FB5">
            <wp:extent cx="5410643" cy="2247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643" cy="2247900"/>
                    </a:xfrm>
                    <a:prstGeom prst="rect">
                      <a:avLst/>
                    </a:prstGeom>
                    <a:noFill/>
                    <a:ln>
                      <a:noFill/>
                    </a:ln>
                  </pic:spPr>
                </pic:pic>
              </a:graphicData>
            </a:graphic>
          </wp:inline>
        </w:drawing>
      </w:r>
    </w:p>
    <w:p w:rsidR="00A04A3E" w:rsidRPr="00B14725" w:rsidRDefault="00A04A3E" w:rsidP="004D1B10">
      <w:pPr>
        <w:overflowPunct w:val="0"/>
        <w:spacing w:after="0" w:line="480" w:lineRule="auto"/>
        <w:ind w:firstLineChars="200" w:firstLine="420"/>
        <w:rPr>
          <w:rFonts w:ascii="Arial" w:hAnsi="Arial"/>
          <w:color w:val="000000"/>
        </w:rPr>
      </w:pPr>
      <w:r w:rsidRPr="00B14725">
        <w:rPr>
          <w:rFonts w:ascii="Arial" w:hAnsi="Arial" w:cs="宋体" w:hint="eastAsia"/>
          <w:color w:val="000000"/>
          <w:szCs w:val="21"/>
        </w:rPr>
        <w:t>（</w:t>
      </w:r>
      <w:r w:rsidRPr="00B14725">
        <w:rPr>
          <w:rFonts w:ascii="Arial" w:hAnsi="Arial" w:hint="eastAsia"/>
          <w:color w:val="000000"/>
        </w:rPr>
        <w:t>3</w:t>
      </w:r>
      <w:r w:rsidRPr="00B14725">
        <w:rPr>
          <w:rFonts w:ascii="Arial" w:hAnsi="Arial" w:cs="宋体" w:hint="eastAsia"/>
          <w:color w:val="000000"/>
          <w:szCs w:val="21"/>
        </w:rPr>
        <w:t>）土地成交价格</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年一季度，北京住宅用地成交楼面均价为</w:t>
      </w:r>
      <w:r w:rsidRPr="00B14725">
        <w:rPr>
          <w:rFonts w:ascii="Arial" w:hAnsi="Arial" w:hint="eastAsia"/>
          <w:color w:val="000000"/>
        </w:rPr>
        <w:t>25126</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平方米，同比下降</w:t>
      </w:r>
      <w:r w:rsidRPr="00B14725">
        <w:rPr>
          <w:rFonts w:ascii="Arial" w:hAnsi="Arial" w:hint="eastAsia"/>
          <w:color w:val="000000"/>
        </w:rPr>
        <w:t>32%</w:t>
      </w:r>
      <w:r w:rsidRPr="00B14725">
        <w:rPr>
          <w:rFonts w:ascii="Arial" w:hAnsi="Arial" w:hint="eastAsia"/>
          <w:color w:val="000000"/>
        </w:rPr>
        <w:t>；溢价率为</w:t>
      </w:r>
      <w:r w:rsidRPr="00B14725">
        <w:rPr>
          <w:rFonts w:ascii="Arial" w:hAnsi="Arial" w:hint="eastAsia"/>
          <w:color w:val="000000"/>
        </w:rPr>
        <w:t>15%</w:t>
      </w:r>
      <w:r w:rsidRPr="00B14725">
        <w:rPr>
          <w:rFonts w:ascii="Arial" w:hAnsi="Arial" w:hint="eastAsia"/>
          <w:color w:val="000000"/>
        </w:rPr>
        <w:t>，同比下降</w:t>
      </w:r>
      <w:r w:rsidRPr="00B14725">
        <w:rPr>
          <w:rFonts w:ascii="Arial" w:hAnsi="Arial" w:hint="eastAsia"/>
          <w:color w:val="000000"/>
        </w:rPr>
        <w:t>4</w:t>
      </w:r>
      <w:r w:rsidRPr="00B14725">
        <w:rPr>
          <w:rFonts w:ascii="Arial" w:hAnsi="Arial" w:hint="eastAsia"/>
          <w:color w:val="000000"/>
        </w:rPr>
        <w:t>个百分点。</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年一季度北京成交宅地多位于近郊区，并多采用“限地价、竞</w:t>
      </w:r>
      <w:proofErr w:type="gramStart"/>
      <w:r w:rsidRPr="00B14725">
        <w:rPr>
          <w:rFonts w:ascii="Arial" w:hAnsi="Arial" w:hint="eastAsia"/>
          <w:color w:val="000000"/>
        </w:rPr>
        <w:t>自持</w:t>
      </w:r>
      <w:proofErr w:type="gramEnd"/>
      <w:r w:rsidRPr="00B14725">
        <w:rPr>
          <w:rFonts w:ascii="Arial" w:hAnsi="Arial" w:hint="eastAsia"/>
          <w:color w:val="000000"/>
        </w:rPr>
        <w:t>”方式出让，且为避免地块地价继续走高，一季度将海淀树村、</w:t>
      </w:r>
      <w:proofErr w:type="gramStart"/>
      <w:r w:rsidRPr="00B14725">
        <w:rPr>
          <w:rFonts w:ascii="Arial" w:hAnsi="Arial" w:hint="eastAsia"/>
          <w:color w:val="000000"/>
        </w:rPr>
        <w:t>朝阳金</w:t>
      </w:r>
      <w:proofErr w:type="gramEnd"/>
      <w:r w:rsidRPr="00B14725">
        <w:rPr>
          <w:rFonts w:ascii="Arial" w:hAnsi="Arial" w:hint="eastAsia"/>
          <w:color w:val="000000"/>
        </w:rPr>
        <w:t>盏等区域</w:t>
      </w:r>
      <w:r w:rsidRPr="00B14725">
        <w:rPr>
          <w:rFonts w:ascii="Arial" w:hAnsi="Arial" w:hint="eastAsia"/>
          <w:color w:val="000000"/>
        </w:rPr>
        <w:t>3</w:t>
      </w:r>
      <w:r w:rsidRPr="00B14725">
        <w:rPr>
          <w:rFonts w:ascii="Arial" w:hAnsi="Arial" w:hint="eastAsia"/>
          <w:color w:val="000000"/>
        </w:rPr>
        <w:t>宗关注度较高地块数次延后，将纳入北京首批集中供应名单，并采用“竞政府持有商品住宅产权份额”新方式供地，在一定程度上平抑地价，</w:t>
      </w:r>
      <w:r w:rsidRPr="00B14725">
        <w:rPr>
          <w:rFonts w:ascii="Arial" w:hAnsi="Arial" w:hint="eastAsia"/>
          <w:color w:val="000000"/>
        </w:rPr>
        <w:t>2021</w:t>
      </w:r>
      <w:r w:rsidRPr="00B14725">
        <w:rPr>
          <w:rFonts w:ascii="Arial" w:hAnsi="Arial" w:hint="eastAsia"/>
          <w:color w:val="000000"/>
        </w:rPr>
        <w:t>年一季度整体宅地楼面均价及溢价率均呈回落态势。</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81EE60C" wp14:editId="446C230A">
            <wp:extent cx="5426384" cy="1981200"/>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6384" cy="19812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4</w:t>
      </w:r>
      <w:r w:rsidRPr="00B14725">
        <w:rPr>
          <w:rFonts w:ascii="Arial" w:hAnsi="Arial" w:cs="Arial" w:hint="eastAsia"/>
          <w:color w:val="000000"/>
          <w:szCs w:val="21"/>
        </w:rPr>
        <w:t>）区域成交情况</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年一季度，仅顺义、大兴、房山、石景山</w:t>
      </w:r>
      <w:r w:rsidRPr="00B14725">
        <w:rPr>
          <w:rFonts w:ascii="Arial" w:hAnsi="Arial" w:cs="Arial" w:hint="eastAsia"/>
          <w:color w:val="000000"/>
          <w:szCs w:val="21"/>
        </w:rPr>
        <w:t>4</w:t>
      </w:r>
      <w:r w:rsidRPr="00B14725">
        <w:rPr>
          <w:rFonts w:ascii="Arial" w:hAnsi="Arial" w:cs="Arial" w:hint="eastAsia"/>
          <w:color w:val="000000"/>
          <w:szCs w:val="21"/>
        </w:rPr>
        <w:t>个区有宅地成交，其余区县均无地块成交。顺义</w:t>
      </w:r>
      <w:proofErr w:type="gramStart"/>
      <w:r w:rsidRPr="00B14725">
        <w:rPr>
          <w:rFonts w:ascii="Arial" w:hAnsi="Arial" w:cs="Arial" w:hint="eastAsia"/>
          <w:color w:val="000000"/>
          <w:szCs w:val="21"/>
        </w:rPr>
        <w:t>区成交</w:t>
      </w:r>
      <w:proofErr w:type="gramEnd"/>
      <w:r w:rsidRPr="00B14725">
        <w:rPr>
          <w:rFonts w:ascii="Arial" w:hAnsi="Arial" w:cs="Arial" w:hint="eastAsia"/>
          <w:color w:val="000000"/>
          <w:szCs w:val="21"/>
        </w:rPr>
        <w:t>总数及成交规模均位于首位，</w:t>
      </w:r>
      <w:r w:rsidRPr="00B14725">
        <w:rPr>
          <w:rFonts w:ascii="Arial" w:hAnsi="Arial" w:cs="Arial" w:hint="eastAsia"/>
          <w:color w:val="000000"/>
          <w:szCs w:val="21"/>
        </w:rPr>
        <w:t>3</w:t>
      </w:r>
      <w:r w:rsidRPr="00B14725">
        <w:rPr>
          <w:rFonts w:ascii="Arial" w:hAnsi="Arial" w:cs="Arial" w:hint="eastAsia"/>
          <w:color w:val="000000"/>
          <w:szCs w:val="21"/>
        </w:rPr>
        <w:t>宗地块累计成交规模达</w:t>
      </w:r>
      <w:r w:rsidRPr="00B14725">
        <w:rPr>
          <w:rFonts w:ascii="Arial" w:hAnsi="Arial" w:cs="Arial" w:hint="eastAsia"/>
          <w:color w:val="000000"/>
          <w:szCs w:val="21"/>
        </w:rPr>
        <w:t>57.37</w:t>
      </w:r>
      <w:r w:rsidRPr="00B14725">
        <w:rPr>
          <w:rFonts w:ascii="Arial" w:hAnsi="Arial" w:cs="Arial" w:hint="eastAsia"/>
          <w:color w:val="000000"/>
          <w:szCs w:val="21"/>
        </w:rPr>
        <w:t>万平方米。</w:t>
      </w:r>
      <w:r w:rsidRPr="00B14725">
        <w:rPr>
          <w:rFonts w:ascii="Arial" w:hAnsi="Arial" w:cs="Arial" w:hint="eastAsia"/>
          <w:color w:val="000000"/>
          <w:szCs w:val="21"/>
        </w:rPr>
        <w:t>4</w:t>
      </w:r>
      <w:r w:rsidRPr="00B14725">
        <w:rPr>
          <w:rFonts w:ascii="Arial" w:hAnsi="Arial" w:cs="Arial" w:hint="eastAsia"/>
          <w:color w:val="000000"/>
          <w:szCs w:val="21"/>
        </w:rPr>
        <w:t>个成交区域中，大兴、石景山成交规模同比均缩减五成以上，其中石景山同比下降</w:t>
      </w:r>
      <w:r w:rsidRPr="00B14725">
        <w:rPr>
          <w:rFonts w:ascii="Arial" w:hAnsi="Arial" w:cs="Arial" w:hint="eastAsia"/>
          <w:color w:val="000000"/>
          <w:szCs w:val="21"/>
        </w:rPr>
        <w:t>85%</w:t>
      </w:r>
      <w:r w:rsidRPr="00B14725">
        <w:rPr>
          <w:rFonts w:ascii="Arial" w:hAnsi="Arial" w:cs="Arial" w:hint="eastAsia"/>
          <w:color w:val="000000"/>
          <w:szCs w:val="21"/>
        </w:rPr>
        <w:t>。</w:t>
      </w:r>
    </w:p>
    <w:p w:rsidR="00A04A3E" w:rsidRPr="00B14725" w:rsidRDefault="00A04A3E" w:rsidP="00A04A3E">
      <w:pPr>
        <w:spacing w:line="480" w:lineRule="auto"/>
        <w:jc w:val="center"/>
        <w:rPr>
          <w:rFonts w:ascii="Arial" w:hAnsi="Arial" w:cs="Arial"/>
          <w:color w:val="000000"/>
          <w:szCs w:val="21"/>
        </w:rPr>
      </w:pPr>
      <w:r>
        <w:rPr>
          <w:noProof/>
          <w:color w:val="000000"/>
        </w:rPr>
        <w:lastRenderedPageBreak/>
        <w:drawing>
          <wp:inline distT="0" distB="0" distL="0" distR="0" wp14:anchorId="038917D2" wp14:editId="3D6376F5">
            <wp:extent cx="5321686" cy="2257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1686" cy="2257425"/>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楼面价方面，石景山、大兴一季度整体成交楼面价高于北京成交楼面价均值，石景山宅地成交楼面价最高，达</w:t>
      </w:r>
      <w:r w:rsidRPr="00B14725">
        <w:rPr>
          <w:rFonts w:ascii="Arial" w:hAnsi="Arial" w:cs="Arial" w:hint="eastAsia"/>
          <w:color w:val="000000"/>
          <w:szCs w:val="21"/>
        </w:rPr>
        <w:t>46727</w:t>
      </w:r>
      <w:r w:rsidRPr="00B14725">
        <w:rPr>
          <w:rFonts w:ascii="Arial" w:hAnsi="Arial" w:cs="Arial" w:hint="eastAsia"/>
          <w:color w:val="000000"/>
          <w:szCs w:val="21"/>
        </w:rPr>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20%</w:t>
      </w:r>
      <w:r w:rsidRPr="00B14725">
        <w:rPr>
          <w:rFonts w:ascii="Arial" w:hAnsi="Arial" w:cs="Arial" w:hint="eastAsia"/>
          <w:color w:val="000000"/>
          <w:szCs w:val="21"/>
        </w:rPr>
        <w:t>；其次是大兴，成交楼面价为</w:t>
      </w:r>
      <w:r w:rsidRPr="00B14725">
        <w:rPr>
          <w:rFonts w:ascii="Arial" w:hAnsi="Arial" w:cs="Arial" w:hint="eastAsia"/>
          <w:color w:val="000000"/>
          <w:szCs w:val="21"/>
        </w:rPr>
        <w:t>34988</w:t>
      </w:r>
      <w:r w:rsidRPr="00B14725">
        <w:rPr>
          <w:rFonts w:ascii="Arial" w:hAnsi="Arial" w:cs="Arial" w:hint="eastAsia"/>
          <w:color w:val="000000"/>
          <w:szCs w:val="21"/>
        </w:rPr>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18%</w:t>
      </w:r>
      <w:r w:rsidRPr="00B14725">
        <w:rPr>
          <w:rFonts w:ascii="Arial" w:hAnsi="Arial" w:cs="Arial" w:hint="eastAsia"/>
          <w:color w:val="000000"/>
          <w:szCs w:val="21"/>
        </w:rPr>
        <w:t>。</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溢价率方面，顺义一季度整体溢价率高于北京溢价率均值，其中北京市顺义新城第</w:t>
      </w:r>
      <w:r w:rsidRPr="00B14725">
        <w:rPr>
          <w:rFonts w:ascii="Arial" w:hAnsi="Arial" w:cs="Arial" w:hint="eastAsia"/>
          <w:color w:val="000000"/>
          <w:szCs w:val="21"/>
        </w:rPr>
        <w:t>23</w:t>
      </w:r>
      <w:r w:rsidRPr="00B14725">
        <w:rPr>
          <w:rFonts w:ascii="Arial" w:hAnsi="Arial" w:cs="Arial" w:hint="eastAsia"/>
          <w:color w:val="000000"/>
          <w:szCs w:val="21"/>
        </w:rPr>
        <w:t>街区新国展三期项目地块采用“竞异地建设会展设施、竞地价、竞</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”的方式出让，吸引</w:t>
      </w:r>
      <w:r w:rsidRPr="00B14725">
        <w:rPr>
          <w:rFonts w:ascii="Arial" w:hAnsi="Arial" w:cs="Arial" w:hint="eastAsia"/>
          <w:color w:val="000000"/>
          <w:szCs w:val="21"/>
        </w:rPr>
        <w:t>11</w:t>
      </w:r>
      <w:r w:rsidRPr="00B14725">
        <w:rPr>
          <w:rFonts w:ascii="Arial" w:hAnsi="Arial" w:cs="Arial" w:hint="eastAsia"/>
          <w:color w:val="000000"/>
          <w:szCs w:val="21"/>
        </w:rPr>
        <w:t>家房企及联合体竞拍，最终由保利</w:t>
      </w:r>
      <w:r w:rsidRPr="00B14725">
        <w:rPr>
          <w:rFonts w:ascii="Arial" w:hAnsi="Arial" w:cs="Arial" w:hint="eastAsia"/>
          <w:color w:val="000000"/>
          <w:szCs w:val="21"/>
        </w:rPr>
        <w:t>+</w:t>
      </w:r>
      <w:r w:rsidRPr="00B14725">
        <w:rPr>
          <w:rFonts w:ascii="Arial" w:hAnsi="Arial" w:cs="Arial" w:hint="eastAsia"/>
          <w:color w:val="000000"/>
          <w:szCs w:val="21"/>
        </w:rPr>
        <w:t>华润联合体以</w:t>
      </w:r>
      <w:r w:rsidRPr="00B14725">
        <w:rPr>
          <w:rFonts w:ascii="Arial" w:hAnsi="Arial" w:cs="Arial" w:hint="eastAsia"/>
          <w:color w:val="000000"/>
          <w:szCs w:val="21"/>
        </w:rPr>
        <w:t>67.77</w:t>
      </w:r>
      <w:r w:rsidRPr="00B14725">
        <w:rPr>
          <w:rFonts w:ascii="Arial" w:hAnsi="Arial" w:cs="Arial" w:hint="eastAsia"/>
          <w:color w:val="000000"/>
          <w:szCs w:val="21"/>
        </w:rPr>
        <w:t>亿元</w:t>
      </w:r>
      <w:r w:rsidRPr="00B14725">
        <w:rPr>
          <w:rFonts w:ascii="Arial" w:hAnsi="Arial" w:cs="Arial" w:hint="eastAsia"/>
          <w:color w:val="000000"/>
          <w:szCs w:val="21"/>
        </w:rPr>
        <w:t>+18</w:t>
      </w:r>
      <w:r w:rsidRPr="00B14725">
        <w:rPr>
          <w:rFonts w:ascii="Arial" w:hAnsi="Arial" w:cs="Arial" w:hint="eastAsia"/>
          <w:color w:val="000000"/>
          <w:szCs w:val="21"/>
        </w:rPr>
        <w:t>亿异地建设资金</w:t>
      </w:r>
      <w:r w:rsidRPr="00B14725">
        <w:rPr>
          <w:rFonts w:ascii="Arial" w:hAnsi="Arial" w:cs="Arial" w:hint="eastAsia"/>
          <w:color w:val="000000"/>
          <w:szCs w:val="21"/>
        </w:rPr>
        <w:t>+</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23%</w:t>
      </w:r>
      <w:r w:rsidRPr="00B14725">
        <w:rPr>
          <w:rFonts w:ascii="Arial" w:hAnsi="Arial" w:cs="Arial" w:hint="eastAsia"/>
          <w:color w:val="000000"/>
          <w:szCs w:val="21"/>
        </w:rPr>
        <w:t>夺得，溢价率</w:t>
      </w:r>
      <w:r w:rsidRPr="00B14725">
        <w:rPr>
          <w:rFonts w:ascii="Arial" w:hAnsi="Arial" w:cs="Arial" w:hint="eastAsia"/>
          <w:color w:val="000000"/>
          <w:szCs w:val="21"/>
        </w:rPr>
        <w:t>35%</w:t>
      </w:r>
      <w:r w:rsidRPr="00B14725">
        <w:rPr>
          <w:rFonts w:ascii="Arial" w:hAnsi="Arial" w:cs="Arial" w:hint="eastAsia"/>
          <w:color w:val="000000"/>
          <w:szCs w:val="21"/>
        </w:rPr>
        <w:t>，成为一季度溢价率最高地块。</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BD75A2A" wp14:editId="7FAAC9D5">
            <wp:extent cx="5396405" cy="2019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405" cy="20193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宋体" w:hAnsi="宋体" w:cs="宋体"/>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宋体" w:hAnsi="宋体" w:cs="宋体" w:hint="eastAsia"/>
          <w:color w:val="000000"/>
          <w:szCs w:val="21"/>
        </w:rPr>
        <w:t>）租赁用地</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北京租赁土地主要包含两类，一是国有土地含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地块，二是集体土地租赁用地。近年来国有租赁用地（含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地）成交高峰在</w:t>
      </w:r>
      <w:r w:rsidRPr="00B14725">
        <w:rPr>
          <w:rFonts w:ascii="Arial" w:hAnsi="Arial" w:cs="Arial" w:hint="eastAsia"/>
          <w:color w:val="000000"/>
          <w:szCs w:val="21"/>
        </w:rPr>
        <w:t>2017</w:t>
      </w:r>
      <w:r w:rsidRPr="00B14725">
        <w:rPr>
          <w:rFonts w:ascii="Arial" w:hAnsi="Arial" w:cs="Arial" w:hint="eastAsia"/>
          <w:color w:val="000000"/>
          <w:szCs w:val="21"/>
        </w:rPr>
        <w:t>年，一年内共成交</w:t>
      </w:r>
      <w:r w:rsidRPr="00B14725">
        <w:rPr>
          <w:rFonts w:ascii="Arial" w:hAnsi="Arial" w:cs="Arial" w:hint="eastAsia"/>
          <w:color w:val="000000"/>
          <w:szCs w:val="21"/>
        </w:rPr>
        <w:t>24</w:t>
      </w:r>
      <w:r w:rsidRPr="00B14725">
        <w:rPr>
          <w:rFonts w:ascii="Arial" w:hAnsi="Arial" w:cs="Arial" w:hint="eastAsia"/>
          <w:color w:val="000000"/>
          <w:szCs w:val="21"/>
        </w:rPr>
        <w:t>幅土地，之后便逐年减少；集体土地租赁用地成交高峰在</w:t>
      </w:r>
      <w:r w:rsidRPr="00B14725">
        <w:rPr>
          <w:rFonts w:ascii="Arial" w:hAnsi="Arial" w:cs="Arial" w:hint="eastAsia"/>
          <w:color w:val="000000"/>
          <w:szCs w:val="21"/>
        </w:rPr>
        <w:t>2018</w:t>
      </w:r>
      <w:r w:rsidRPr="00B14725">
        <w:rPr>
          <w:rFonts w:ascii="Arial" w:hAnsi="Arial" w:cs="Arial" w:hint="eastAsia"/>
          <w:color w:val="000000"/>
          <w:szCs w:val="21"/>
        </w:rPr>
        <w:t>年，一年内共成交</w:t>
      </w:r>
      <w:r w:rsidRPr="00B14725">
        <w:rPr>
          <w:rFonts w:ascii="Arial" w:hAnsi="Arial" w:cs="Arial" w:hint="eastAsia"/>
          <w:color w:val="000000"/>
          <w:szCs w:val="21"/>
        </w:rPr>
        <w:t>40</w:t>
      </w:r>
      <w:r w:rsidRPr="00B14725">
        <w:rPr>
          <w:rFonts w:ascii="Arial" w:hAnsi="Arial" w:cs="Arial" w:hint="eastAsia"/>
          <w:color w:val="000000"/>
          <w:szCs w:val="21"/>
        </w:rPr>
        <w:t>幅土地，</w:t>
      </w:r>
      <w:r w:rsidRPr="00B14725">
        <w:rPr>
          <w:rFonts w:ascii="Arial" w:hAnsi="Arial" w:cs="Arial" w:hint="eastAsia"/>
          <w:color w:val="000000"/>
          <w:szCs w:val="21"/>
        </w:rPr>
        <w:t>2019</w:t>
      </w:r>
      <w:r w:rsidRPr="00B14725">
        <w:rPr>
          <w:rFonts w:ascii="Arial" w:hAnsi="Arial" w:cs="Arial" w:hint="eastAsia"/>
          <w:color w:val="000000"/>
          <w:szCs w:val="21"/>
        </w:rPr>
        <w:t>年有所回落。</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2020</w:t>
      </w:r>
      <w:r w:rsidRPr="00B14725">
        <w:rPr>
          <w:rFonts w:ascii="Arial" w:hAnsi="Arial" w:cs="Arial" w:hint="eastAsia"/>
          <w:color w:val="000000"/>
          <w:szCs w:val="21"/>
        </w:rPr>
        <w:t>年国有租赁用地（含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地）新增</w:t>
      </w:r>
      <w:r w:rsidRPr="00B14725">
        <w:rPr>
          <w:rFonts w:ascii="Arial" w:hAnsi="Arial" w:cs="Arial" w:hint="eastAsia"/>
          <w:color w:val="000000"/>
          <w:szCs w:val="21"/>
        </w:rPr>
        <w:t>2</w:t>
      </w:r>
      <w:r w:rsidRPr="00B14725">
        <w:rPr>
          <w:rFonts w:ascii="Arial" w:hAnsi="Arial" w:cs="Arial" w:hint="eastAsia"/>
          <w:color w:val="000000"/>
          <w:szCs w:val="21"/>
        </w:rPr>
        <w:t>宗，一宗是</w:t>
      </w:r>
      <w:r w:rsidRPr="00B14725">
        <w:rPr>
          <w:rFonts w:ascii="Arial" w:hAnsi="Arial" w:cs="Arial" w:hint="eastAsia"/>
          <w:color w:val="000000"/>
          <w:szCs w:val="21"/>
        </w:rPr>
        <w:t>2</w:t>
      </w:r>
      <w:r w:rsidRPr="00B14725">
        <w:rPr>
          <w:rFonts w:ascii="Arial" w:hAnsi="Arial" w:cs="Arial" w:hint="eastAsia"/>
          <w:color w:val="000000"/>
          <w:szCs w:val="21"/>
        </w:rPr>
        <w:t>月</w:t>
      </w:r>
      <w:r w:rsidRPr="00B14725">
        <w:rPr>
          <w:rFonts w:ascii="Arial" w:hAnsi="Arial" w:cs="Arial" w:hint="eastAsia"/>
          <w:color w:val="000000"/>
          <w:szCs w:val="21"/>
        </w:rPr>
        <w:t>18</w:t>
      </w:r>
      <w:r w:rsidRPr="00B14725">
        <w:rPr>
          <w:rFonts w:ascii="Arial" w:hAnsi="Arial" w:cs="Arial" w:hint="eastAsia"/>
          <w:color w:val="000000"/>
          <w:szCs w:val="21"/>
        </w:rPr>
        <w:t>日由绿城以</w:t>
      </w:r>
      <w:r w:rsidRPr="00B14725">
        <w:rPr>
          <w:rFonts w:ascii="Arial" w:hAnsi="Arial" w:cs="Arial" w:hint="eastAsia"/>
          <w:color w:val="000000"/>
          <w:szCs w:val="21"/>
        </w:rPr>
        <w:t>13.48</w:t>
      </w:r>
      <w:r w:rsidRPr="00B14725">
        <w:rPr>
          <w:rFonts w:ascii="Arial" w:hAnsi="Arial" w:cs="Arial" w:hint="eastAsia"/>
          <w:color w:val="000000"/>
          <w:szCs w:val="21"/>
        </w:rPr>
        <w:t>亿元</w:t>
      </w:r>
      <w:r w:rsidRPr="00B14725">
        <w:rPr>
          <w:rFonts w:ascii="Arial" w:hAnsi="Arial" w:cs="Arial" w:hint="eastAsia"/>
          <w:color w:val="000000"/>
          <w:szCs w:val="21"/>
        </w:rPr>
        <w:lastRenderedPageBreak/>
        <w:t>的价格、附加</w:t>
      </w:r>
      <w:r w:rsidRPr="00B14725">
        <w:rPr>
          <w:rFonts w:ascii="Arial" w:hAnsi="Arial" w:cs="Arial" w:hint="eastAsia"/>
          <w:color w:val="000000"/>
          <w:szCs w:val="21"/>
        </w:rPr>
        <w:t>7%</w:t>
      </w:r>
      <w:r w:rsidRPr="00B14725">
        <w:rPr>
          <w:rFonts w:ascii="Arial" w:hAnsi="Arial" w:cs="Arial" w:hint="eastAsia"/>
          <w:color w:val="000000"/>
          <w:szCs w:val="21"/>
        </w:rPr>
        <w:t>的</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面积竞得的台湖镇亦庄新城站前区地块，溢价率达到</w:t>
      </w:r>
      <w:r w:rsidRPr="00B14725">
        <w:rPr>
          <w:rFonts w:ascii="Arial" w:hAnsi="Arial" w:cs="Arial" w:hint="eastAsia"/>
          <w:color w:val="000000"/>
          <w:szCs w:val="21"/>
        </w:rPr>
        <w:t>49.78%</w:t>
      </w:r>
      <w:r w:rsidRPr="00B14725">
        <w:rPr>
          <w:rFonts w:ascii="Arial" w:hAnsi="Arial" w:cs="Arial" w:hint="eastAsia"/>
          <w:color w:val="000000"/>
          <w:szCs w:val="21"/>
        </w:rPr>
        <w:t>，成为</w:t>
      </w:r>
      <w:r w:rsidRPr="00B14725">
        <w:rPr>
          <w:rFonts w:ascii="Arial" w:hAnsi="Arial" w:cs="Arial" w:hint="eastAsia"/>
          <w:color w:val="000000"/>
          <w:szCs w:val="21"/>
        </w:rPr>
        <w:t>2020</w:t>
      </w:r>
      <w:r w:rsidRPr="00B14725">
        <w:rPr>
          <w:rFonts w:ascii="Arial" w:hAnsi="Arial" w:cs="Arial" w:hint="eastAsia"/>
          <w:color w:val="000000"/>
          <w:szCs w:val="21"/>
        </w:rPr>
        <w:t>年北京溢价率最高的成交地块。</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560DE2A5" wp14:editId="6DBCADEE">
            <wp:extent cx="4528604" cy="2238375"/>
            <wp:effectExtent l="0" t="0" r="5715" b="0"/>
            <wp:docPr id="33" name="图片 33"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L(DJNA]9B][UUD1ZL1DS~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8604" cy="2238375"/>
                    </a:xfrm>
                    <a:prstGeom prst="rect">
                      <a:avLst/>
                    </a:prstGeom>
                    <a:noFill/>
                    <a:ln>
                      <a:noFill/>
                    </a:ln>
                  </pic:spPr>
                </pic:pic>
              </a:graphicData>
            </a:graphic>
          </wp:inline>
        </w:drawing>
      </w:r>
    </w:p>
    <w:p w:rsidR="00A04A3E" w:rsidRPr="00B14725" w:rsidRDefault="00A04A3E" w:rsidP="00A04A3E">
      <w:pPr>
        <w:spacing w:line="480" w:lineRule="auto"/>
        <w:ind w:firstLineChars="200" w:firstLine="420"/>
        <w:rPr>
          <w:rFonts w:ascii="Arial" w:hAnsi="Arial" w:cs="Arial"/>
          <w:color w:val="000000"/>
          <w:szCs w:val="21"/>
        </w:rPr>
      </w:pPr>
      <w:r w:rsidRPr="00B14725">
        <w:rPr>
          <w:rFonts w:ascii="Arial" w:hAnsi="Arial" w:cs="Arial" w:hint="eastAsia"/>
          <w:color w:val="000000"/>
          <w:szCs w:val="21"/>
        </w:rPr>
        <w:t>根据克而</w:t>
      </w:r>
      <w:proofErr w:type="gramStart"/>
      <w:r w:rsidRPr="00B14725">
        <w:rPr>
          <w:rFonts w:ascii="Arial" w:hAnsi="Arial" w:cs="Arial" w:hint="eastAsia"/>
          <w:color w:val="000000"/>
          <w:szCs w:val="21"/>
        </w:rPr>
        <w:t>瑞数据</w:t>
      </w:r>
      <w:proofErr w:type="gramEnd"/>
      <w:r w:rsidRPr="00B14725">
        <w:rPr>
          <w:rFonts w:ascii="Arial" w:hAnsi="Arial" w:cs="Arial" w:hint="eastAsia"/>
          <w:color w:val="000000"/>
          <w:szCs w:val="21"/>
        </w:rPr>
        <w:t>监测，北京市国有租赁用地（含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地）分布集中区域为昌平区、大兴区、海淀区，均有</w:t>
      </w:r>
      <w:r w:rsidRPr="00B14725">
        <w:rPr>
          <w:rFonts w:ascii="Arial" w:hAnsi="Arial" w:cs="Arial" w:hint="eastAsia"/>
          <w:color w:val="000000"/>
          <w:szCs w:val="21"/>
        </w:rPr>
        <w:t>8</w:t>
      </w:r>
      <w:r w:rsidRPr="00B14725">
        <w:rPr>
          <w:rFonts w:ascii="Arial" w:hAnsi="Arial" w:cs="Arial" w:hint="eastAsia"/>
          <w:color w:val="000000"/>
          <w:szCs w:val="21"/>
        </w:rPr>
        <w:t>幅土地；集体租赁土地主要分布在丰台区、海淀区两个区域，其中丰台有</w:t>
      </w:r>
      <w:r w:rsidRPr="00B14725">
        <w:rPr>
          <w:rFonts w:ascii="Arial" w:hAnsi="Arial" w:cs="Arial" w:hint="eastAsia"/>
          <w:color w:val="000000"/>
          <w:szCs w:val="21"/>
        </w:rPr>
        <w:t>13</w:t>
      </w:r>
      <w:r w:rsidRPr="00B14725">
        <w:rPr>
          <w:rFonts w:ascii="Arial" w:hAnsi="Arial" w:cs="Arial" w:hint="eastAsia"/>
          <w:color w:val="000000"/>
          <w:szCs w:val="21"/>
        </w:rPr>
        <w:t>幅，海淀有</w:t>
      </w:r>
      <w:r w:rsidRPr="00B14725">
        <w:rPr>
          <w:rFonts w:ascii="Arial" w:hAnsi="Arial" w:cs="Arial" w:hint="eastAsia"/>
          <w:color w:val="000000"/>
          <w:szCs w:val="21"/>
        </w:rPr>
        <w:t>12</w:t>
      </w:r>
      <w:r w:rsidRPr="00B14725">
        <w:rPr>
          <w:rFonts w:ascii="Arial" w:hAnsi="Arial" w:cs="Arial" w:hint="eastAsia"/>
          <w:color w:val="000000"/>
          <w:szCs w:val="21"/>
        </w:rPr>
        <w:t>幅。集体土地在租赁市场土地供应中占主流地位。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7A696311" wp14:editId="380A7AB0">
            <wp:extent cx="4953000" cy="2609850"/>
            <wp:effectExtent l="0" t="0" r="0" b="0"/>
            <wp:docPr id="32" name="图片 32"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HH5~_ZL63ONTYZNW{Y1_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60985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作为</w:t>
      </w:r>
      <w:r w:rsidRPr="00B14725">
        <w:rPr>
          <w:rFonts w:ascii="Arial" w:hAnsi="Arial" w:cs="Arial" w:hint="eastAsia"/>
          <w:color w:val="000000"/>
          <w:szCs w:val="21"/>
        </w:rPr>
        <w:t>2017</w:t>
      </w:r>
      <w:r w:rsidRPr="00B14725">
        <w:rPr>
          <w:rFonts w:ascii="Arial" w:hAnsi="Arial" w:cs="Arial" w:hint="eastAsia"/>
          <w:color w:val="000000"/>
          <w:szCs w:val="21"/>
        </w:rPr>
        <w:t>年自然资源部、住房城乡建设部确定的首批</w:t>
      </w:r>
      <w:r w:rsidRPr="00B14725">
        <w:rPr>
          <w:rFonts w:ascii="Arial" w:hAnsi="Arial" w:cs="Arial" w:hint="eastAsia"/>
          <w:color w:val="000000"/>
          <w:szCs w:val="21"/>
        </w:rPr>
        <w:t>13</w:t>
      </w:r>
      <w:r w:rsidRPr="00B14725">
        <w:rPr>
          <w:rFonts w:ascii="Arial" w:hAnsi="Arial" w:cs="Arial" w:hint="eastAsia"/>
          <w:color w:val="000000"/>
          <w:szCs w:val="21"/>
        </w:rPr>
        <w:t>个试点城市之一，北京积极试点集体建设用地建设租赁住房，拓宽房源筹集渠道。</w:t>
      </w:r>
      <w:r w:rsidRPr="00B14725">
        <w:rPr>
          <w:rFonts w:ascii="Arial" w:hAnsi="Arial" w:cs="Arial" w:hint="eastAsia"/>
          <w:color w:val="000000"/>
          <w:szCs w:val="21"/>
        </w:rPr>
        <w:t>2020</w:t>
      </w:r>
      <w:r w:rsidRPr="00B14725">
        <w:rPr>
          <w:rFonts w:ascii="Arial" w:hAnsi="Arial" w:cs="Arial" w:hint="eastAsia"/>
          <w:color w:val="000000"/>
          <w:szCs w:val="21"/>
        </w:rPr>
        <w:t>年底的市政府工作新闻发布会上，住建委公布</w:t>
      </w:r>
      <w:r w:rsidRPr="00B14725">
        <w:rPr>
          <w:rFonts w:ascii="Arial" w:hAnsi="Arial" w:cs="Arial" w:hint="eastAsia"/>
          <w:color w:val="000000"/>
          <w:szCs w:val="21"/>
        </w:rPr>
        <w:t>2021</w:t>
      </w:r>
      <w:r w:rsidRPr="00B14725">
        <w:rPr>
          <w:rFonts w:ascii="Arial" w:hAnsi="Arial" w:cs="Arial" w:hint="eastAsia"/>
          <w:color w:val="000000"/>
          <w:szCs w:val="21"/>
        </w:rPr>
        <w:t>年计划向市场供应集体用地租赁住房</w:t>
      </w:r>
      <w:r w:rsidRPr="00B14725">
        <w:rPr>
          <w:rFonts w:ascii="Arial" w:hAnsi="Arial" w:cs="Arial" w:hint="eastAsia"/>
          <w:color w:val="000000"/>
          <w:szCs w:val="21"/>
        </w:rPr>
        <w:t>5000</w:t>
      </w:r>
      <w:r w:rsidRPr="00B14725">
        <w:rPr>
          <w:rFonts w:ascii="Arial" w:hAnsi="Arial" w:cs="Arial" w:hint="eastAsia"/>
          <w:color w:val="000000"/>
          <w:szCs w:val="21"/>
        </w:rPr>
        <w:t>套左右。截至</w:t>
      </w:r>
      <w:r w:rsidRPr="00B14725">
        <w:rPr>
          <w:rFonts w:ascii="Arial" w:hAnsi="Arial" w:cs="Arial" w:hint="eastAsia"/>
          <w:color w:val="000000"/>
          <w:szCs w:val="21"/>
        </w:rPr>
        <w:t>2020</w:t>
      </w:r>
      <w:r w:rsidRPr="00B14725">
        <w:rPr>
          <w:rFonts w:ascii="Arial" w:hAnsi="Arial" w:cs="Arial" w:hint="eastAsia"/>
          <w:color w:val="000000"/>
          <w:szCs w:val="21"/>
        </w:rPr>
        <w:t>年末，北京已累计开工集租房项目</w:t>
      </w:r>
      <w:r w:rsidRPr="00B14725">
        <w:rPr>
          <w:rFonts w:ascii="Arial" w:hAnsi="Arial" w:cs="Arial" w:hint="eastAsia"/>
          <w:color w:val="000000"/>
          <w:szCs w:val="21"/>
        </w:rPr>
        <w:t>41</w:t>
      </w:r>
      <w:r w:rsidRPr="00B14725">
        <w:rPr>
          <w:rFonts w:ascii="Arial" w:hAnsi="Arial" w:cs="Arial" w:hint="eastAsia"/>
          <w:color w:val="000000"/>
          <w:szCs w:val="21"/>
        </w:rPr>
        <w:t>个，可提供房源约</w:t>
      </w:r>
      <w:r w:rsidRPr="00B14725">
        <w:rPr>
          <w:rFonts w:ascii="Arial" w:hAnsi="Arial" w:cs="Arial" w:hint="eastAsia"/>
          <w:color w:val="000000"/>
          <w:szCs w:val="21"/>
        </w:rPr>
        <w:t>5.5</w:t>
      </w:r>
      <w:r w:rsidRPr="00B14725">
        <w:rPr>
          <w:rFonts w:ascii="Arial" w:hAnsi="Arial" w:cs="Arial" w:hint="eastAsia"/>
          <w:color w:val="000000"/>
          <w:szCs w:val="21"/>
        </w:rPr>
        <w:t>万套。同时，北京市正组织利用闲置商场、写字楼、厂房等改建为租赁</w:t>
      </w:r>
      <w:proofErr w:type="gramStart"/>
      <w:r w:rsidRPr="00B14725">
        <w:rPr>
          <w:rFonts w:ascii="Arial" w:hAnsi="Arial" w:cs="Arial" w:hint="eastAsia"/>
          <w:color w:val="000000"/>
          <w:szCs w:val="21"/>
        </w:rPr>
        <w:t>型职工</w:t>
      </w:r>
      <w:proofErr w:type="gramEnd"/>
      <w:r w:rsidRPr="00B14725">
        <w:rPr>
          <w:rFonts w:ascii="Arial" w:hAnsi="Arial" w:cs="Arial" w:hint="eastAsia"/>
          <w:color w:val="000000"/>
          <w:szCs w:val="21"/>
        </w:rPr>
        <w:t>集体宿舍，提供小户型、低租金的床位式租赁住房，截至</w:t>
      </w:r>
      <w:r w:rsidRPr="00B14725">
        <w:rPr>
          <w:rFonts w:ascii="Arial" w:hAnsi="Arial" w:cs="Arial" w:hint="eastAsia"/>
          <w:color w:val="000000"/>
          <w:szCs w:val="21"/>
        </w:rPr>
        <w:t>2020</w:t>
      </w:r>
      <w:r w:rsidRPr="00B14725">
        <w:rPr>
          <w:rFonts w:ascii="Arial" w:hAnsi="Arial" w:cs="Arial" w:hint="eastAsia"/>
          <w:color w:val="000000"/>
          <w:szCs w:val="21"/>
        </w:rPr>
        <w:t>年末已改建</w:t>
      </w:r>
      <w:r w:rsidRPr="00B14725">
        <w:rPr>
          <w:rFonts w:ascii="Arial" w:hAnsi="Arial" w:cs="Arial" w:hint="eastAsia"/>
          <w:color w:val="000000"/>
          <w:szCs w:val="21"/>
        </w:rPr>
        <w:t>13</w:t>
      </w:r>
      <w:r w:rsidRPr="00B14725">
        <w:rPr>
          <w:rFonts w:ascii="Arial" w:hAnsi="Arial" w:cs="Arial" w:hint="eastAsia"/>
          <w:color w:val="000000"/>
          <w:szCs w:val="21"/>
        </w:rPr>
        <w:t>个项目，提供房源</w:t>
      </w:r>
      <w:r w:rsidRPr="00B14725">
        <w:rPr>
          <w:rFonts w:ascii="Arial" w:hAnsi="Arial" w:cs="Arial" w:hint="eastAsia"/>
          <w:color w:val="000000"/>
          <w:szCs w:val="21"/>
        </w:rPr>
        <w:t>3600</w:t>
      </w:r>
      <w:r w:rsidRPr="00B14725">
        <w:rPr>
          <w:rFonts w:ascii="Arial" w:hAnsi="Arial" w:cs="Arial" w:hint="eastAsia"/>
          <w:color w:val="000000"/>
          <w:szCs w:val="21"/>
        </w:rPr>
        <w:t>套。</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lastRenderedPageBreak/>
        <w:t>（</w:t>
      </w:r>
      <w:r w:rsidRPr="00B14725">
        <w:rPr>
          <w:rFonts w:ascii="Arial" w:hAnsi="Arial" w:cs="Arial" w:hint="eastAsia"/>
          <w:color w:val="000000"/>
          <w:szCs w:val="21"/>
        </w:rPr>
        <w:t>6</w:t>
      </w:r>
      <w:r w:rsidRPr="00B14725">
        <w:rPr>
          <w:rFonts w:ascii="Arial" w:hAnsi="Arial" w:cs="Arial" w:hint="eastAsia"/>
          <w:color w:val="000000"/>
          <w:szCs w:val="21"/>
        </w:rPr>
        <w:t>）集中供地</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3</w:t>
      </w:r>
      <w:r w:rsidRPr="00B14725">
        <w:rPr>
          <w:rFonts w:ascii="Arial" w:hAnsi="Arial" w:cs="Arial" w:hint="eastAsia"/>
          <w:color w:val="000000"/>
          <w:szCs w:val="21"/>
        </w:rPr>
        <w:t>月</w:t>
      </w:r>
      <w:r w:rsidRPr="00B14725">
        <w:rPr>
          <w:rFonts w:ascii="Arial" w:hAnsi="Arial" w:cs="Arial" w:hint="eastAsia"/>
          <w:color w:val="000000"/>
          <w:szCs w:val="21"/>
        </w:rPr>
        <w:t>31</w:t>
      </w:r>
      <w:r w:rsidRPr="00B14725">
        <w:rPr>
          <w:rFonts w:ascii="Arial" w:hAnsi="Arial" w:cs="Arial" w:hint="eastAsia"/>
          <w:color w:val="000000"/>
          <w:szCs w:val="21"/>
        </w:rPr>
        <w:t>日北京市</w:t>
      </w:r>
      <w:proofErr w:type="gramStart"/>
      <w:r w:rsidRPr="00B14725">
        <w:rPr>
          <w:rFonts w:ascii="Arial" w:hAnsi="Arial" w:cs="Arial" w:hint="eastAsia"/>
          <w:color w:val="000000"/>
          <w:szCs w:val="21"/>
        </w:rPr>
        <w:t>规自委</w:t>
      </w:r>
      <w:proofErr w:type="gramEnd"/>
      <w:r w:rsidRPr="00B14725">
        <w:rPr>
          <w:rFonts w:ascii="Arial" w:hAnsi="Arial" w:cs="Arial" w:hint="eastAsia"/>
          <w:color w:val="000000"/>
          <w:szCs w:val="21"/>
        </w:rPr>
        <w:t>和市住建委联合发布了</w:t>
      </w:r>
      <w:r w:rsidRPr="00B14725">
        <w:rPr>
          <w:rFonts w:ascii="Arial" w:hAnsi="Arial" w:cs="Arial" w:hint="eastAsia"/>
          <w:color w:val="000000"/>
          <w:szCs w:val="21"/>
        </w:rPr>
        <w:t>2021</w:t>
      </w:r>
      <w:r w:rsidRPr="00B14725">
        <w:rPr>
          <w:rFonts w:ascii="Arial" w:hAnsi="Arial" w:cs="Arial" w:hint="eastAsia"/>
          <w:color w:val="000000"/>
          <w:szCs w:val="21"/>
        </w:rPr>
        <w:t>年度第一批次商品住宅用地出让公告，共推出</w:t>
      </w:r>
      <w:r w:rsidRPr="00B14725">
        <w:rPr>
          <w:rFonts w:ascii="Arial" w:hAnsi="Arial" w:cs="Arial" w:hint="eastAsia"/>
          <w:color w:val="000000"/>
          <w:szCs w:val="21"/>
        </w:rPr>
        <w:t>30</w:t>
      </w:r>
      <w:r w:rsidRPr="00B14725">
        <w:rPr>
          <w:rFonts w:ascii="Arial" w:hAnsi="Arial" w:cs="Arial" w:hint="eastAsia"/>
          <w:color w:val="000000"/>
          <w:szCs w:val="21"/>
        </w:rPr>
        <w:t>宗地块，土地面积约</w:t>
      </w:r>
      <w:r w:rsidRPr="00B14725">
        <w:rPr>
          <w:rFonts w:ascii="Arial" w:hAnsi="Arial" w:cs="Arial" w:hint="eastAsia"/>
          <w:color w:val="000000"/>
          <w:szCs w:val="21"/>
        </w:rPr>
        <w:t>169</w:t>
      </w:r>
      <w:r w:rsidRPr="00B14725">
        <w:rPr>
          <w:rFonts w:ascii="Arial" w:hAnsi="Arial" w:cs="Arial" w:hint="eastAsia"/>
          <w:color w:val="000000"/>
          <w:szCs w:val="21"/>
        </w:rPr>
        <w:t>公顷，建筑规模约</w:t>
      </w:r>
      <w:r w:rsidRPr="00B14725">
        <w:rPr>
          <w:rFonts w:ascii="Arial" w:hAnsi="Arial" w:cs="Arial" w:hint="eastAsia"/>
          <w:color w:val="000000"/>
          <w:szCs w:val="21"/>
        </w:rPr>
        <w:t>345</w:t>
      </w:r>
      <w:r w:rsidRPr="00B14725">
        <w:rPr>
          <w:rFonts w:ascii="Arial" w:hAnsi="Arial" w:cs="Arial" w:hint="eastAsia"/>
          <w:color w:val="000000"/>
          <w:szCs w:val="21"/>
        </w:rPr>
        <w:t>万平方米，同时公布了</w:t>
      </w:r>
      <w:r w:rsidRPr="00B14725">
        <w:rPr>
          <w:rFonts w:ascii="Arial" w:hAnsi="Arial" w:cs="Arial" w:hint="eastAsia"/>
          <w:color w:val="000000"/>
          <w:szCs w:val="21"/>
        </w:rPr>
        <w:t>2021</w:t>
      </w:r>
      <w:r w:rsidRPr="00B14725">
        <w:rPr>
          <w:rFonts w:ascii="Arial" w:hAnsi="Arial" w:cs="Arial" w:hint="eastAsia"/>
          <w:color w:val="000000"/>
          <w:szCs w:val="21"/>
        </w:rPr>
        <w:t>年度北京后两批住宅用地的集中供应时间，分别将于</w:t>
      </w:r>
      <w:r w:rsidRPr="00B14725">
        <w:rPr>
          <w:rFonts w:ascii="Arial" w:hAnsi="Arial" w:cs="Arial" w:hint="eastAsia"/>
          <w:color w:val="000000"/>
          <w:szCs w:val="21"/>
        </w:rPr>
        <w:t>7</w:t>
      </w:r>
      <w:r w:rsidRPr="00B14725">
        <w:rPr>
          <w:rFonts w:ascii="Arial" w:hAnsi="Arial" w:cs="Arial" w:hint="eastAsia"/>
          <w:color w:val="000000"/>
          <w:szCs w:val="21"/>
        </w:rPr>
        <w:t>月左右和</w:t>
      </w:r>
      <w:r w:rsidRPr="00B14725">
        <w:rPr>
          <w:rFonts w:ascii="Arial" w:hAnsi="Arial" w:cs="Arial" w:hint="eastAsia"/>
          <w:color w:val="000000"/>
          <w:szCs w:val="21"/>
        </w:rPr>
        <w:t>11</w:t>
      </w:r>
      <w:r w:rsidRPr="00B14725">
        <w:rPr>
          <w:rFonts w:ascii="Arial" w:hAnsi="Arial" w:cs="Arial" w:hint="eastAsia"/>
          <w:color w:val="000000"/>
          <w:szCs w:val="21"/>
        </w:rPr>
        <w:t>月左右发布出让公告。</w:t>
      </w:r>
    </w:p>
    <w:p w:rsidR="00A04A3E" w:rsidRPr="00B14725" w:rsidRDefault="00A04A3E" w:rsidP="00FC4BBB">
      <w:pPr>
        <w:overflowPunct w:val="0"/>
        <w:spacing w:line="480" w:lineRule="auto"/>
        <w:jc w:val="center"/>
        <w:rPr>
          <w:rFonts w:ascii="Arial" w:hAnsi="Arial" w:cs="Arial"/>
          <w:color w:val="000000"/>
          <w:szCs w:val="21"/>
        </w:rPr>
      </w:pPr>
      <w:r>
        <w:rPr>
          <w:noProof/>
          <w:color w:val="000000"/>
        </w:rPr>
        <w:drawing>
          <wp:inline distT="0" distB="0" distL="0" distR="0" wp14:anchorId="051180FE" wp14:editId="0B8E3597">
            <wp:extent cx="5459942" cy="440055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9942" cy="44005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年北京首批集中供地规模占全年计划供地</w:t>
      </w:r>
      <w:r w:rsidRPr="00B14725">
        <w:rPr>
          <w:rFonts w:ascii="Arial" w:hAnsi="Arial" w:cs="Arial" w:hint="eastAsia"/>
          <w:color w:val="000000"/>
          <w:szCs w:val="21"/>
        </w:rPr>
        <w:t>33%</w:t>
      </w:r>
      <w:r w:rsidRPr="00B14725">
        <w:rPr>
          <w:rFonts w:ascii="Arial" w:hAnsi="Arial" w:cs="Arial" w:hint="eastAsia"/>
          <w:color w:val="000000"/>
          <w:szCs w:val="21"/>
        </w:rPr>
        <w:t>；涉及</w:t>
      </w:r>
      <w:r w:rsidRPr="00B14725">
        <w:rPr>
          <w:rFonts w:ascii="Arial" w:hAnsi="Arial" w:cs="Arial" w:hint="eastAsia"/>
          <w:color w:val="000000"/>
          <w:szCs w:val="21"/>
        </w:rPr>
        <w:t>12</w:t>
      </w:r>
      <w:r w:rsidRPr="00B14725">
        <w:rPr>
          <w:rFonts w:ascii="Arial" w:hAnsi="Arial" w:cs="Arial" w:hint="eastAsia"/>
          <w:color w:val="000000"/>
          <w:szCs w:val="21"/>
        </w:rPr>
        <w:t>个区域，中心城区、多点及副中心地区、生态涵养区</w:t>
      </w:r>
      <w:proofErr w:type="gramStart"/>
      <w:r w:rsidRPr="00B14725">
        <w:rPr>
          <w:rFonts w:ascii="Arial" w:hAnsi="Arial" w:cs="Arial" w:hint="eastAsia"/>
          <w:color w:val="000000"/>
          <w:szCs w:val="21"/>
        </w:rPr>
        <w:t>规划建面占</w:t>
      </w:r>
      <w:proofErr w:type="gramEnd"/>
      <w:r w:rsidRPr="00B14725">
        <w:rPr>
          <w:rFonts w:ascii="Arial" w:hAnsi="Arial" w:cs="Arial" w:hint="eastAsia"/>
          <w:color w:val="000000"/>
          <w:szCs w:val="21"/>
        </w:rPr>
        <w:t>比分别为</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12%</w:t>
      </w:r>
      <w:r w:rsidRPr="00B14725">
        <w:rPr>
          <w:rFonts w:ascii="Arial" w:hAnsi="Arial" w:cs="Arial" w:hint="eastAsia"/>
          <w:color w:val="000000"/>
          <w:szCs w:val="21"/>
        </w:rPr>
        <w:t>；加大了朝阳、昌平供应比例，减少了顺义、海淀、石景山供应比例。首批供应地块均设置地价上限，重启了竟配建公租房出让方式，弱化公产房和</w:t>
      </w:r>
      <w:proofErr w:type="gramStart"/>
      <w:r w:rsidRPr="00B14725">
        <w:rPr>
          <w:rFonts w:ascii="Arial" w:hAnsi="Arial" w:cs="Arial" w:hint="eastAsia"/>
          <w:color w:val="000000"/>
          <w:szCs w:val="21"/>
        </w:rPr>
        <w:t>限竞房</w:t>
      </w:r>
      <w:proofErr w:type="gramEnd"/>
      <w:r w:rsidRPr="00B14725">
        <w:rPr>
          <w:rFonts w:ascii="Arial" w:hAnsi="Arial" w:cs="Arial" w:hint="eastAsia"/>
          <w:color w:val="000000"/>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B14725">
        <w:rPr>
          <w:rFonts w:ascii="Arial" w:hAnsi="Arial" w:cs="Arial" w:hint="eastAsia"/>
          <w:color w:val="000000"/>
          <w:szCs w:val="21"/>
        </w:rPr>
        <w:t>2/3</w:t>
      </w:r>
      <w:r w:rsidRPr="00B14725">
        <w:rPr>
          <w:rFonts w:ascii="Arial" w:hAnsi="Arial" w:cs="Arial" w:hint="eastAsia"/>
          <w:color w:val="000000"/>
          <w:szCs w:val="21"/>
        </w:rPr>
        <w:t>的项目执行套内“</w:t>
      </w:r>
      <w:r w:rsidRPr="00B14725">
        <w:rPr>
          <w:rFonts w:ascii="Arial" w:hAnsi="Arial" w:cs="Arial" w:hint="eastAsia"/>
          <w:color w:val="000000"/>
          <w:szCs w:val="21"/>
        </w:rPr>
        <w:t>70/90</w:t>
      </w:r>
      <w:r w:rsidRPr="00B14725">
        <w:rPr>
          <w:rFonts w:ascii="Arial" w:hAnsi="Arial" w:cs="Arial" w:hint="eastAsia"/>
          <w:color w:val="000000"/>
          <w:szCs w:val="21"/>
        </w:rPr>
        <w:t>”要求。</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lastRenderedPageBreak/>
        <w:t>此次集中供地在区域供应结构、土地供应规模及土地出让方式上都做出了综合性</w:t>
      </w:r>
      <w:proofErr w:type="gramStart"/>
      <w:r w:rsidRPr="00B14725">
        <w:rPr>
          <w:rFonts w:ascii="Arial" w:hAnsi="Arial" w:cs="Arial" w:hint="eastAsia"/>
          <w:color w:val="000000"/>
          <w:szCs w:val="21"/>
        </w:rPr>
        <w:t>考量</w:t>
      </w:r>
      <w:proofErr w:type="gramEnd"/>
      <w:r w:rsidRPr="00B14725">
        <w:rPr>
          <w:rFonts w:ascii="Arial" w:hAnsi="Arial" w:cs="Arial" w:hint="eastAsia"/>
          <w:color w:val="000000"/>
          <w:szCs w:val="21"/>
        </w:rPr>
        <w:t>，真正落地实施“房地联动、一地</w:t>
      </w:r>
      <w:proofErr w:type="gramStart"/>
      <w:r w:rsidRPr="00B14725">
        <w:rPr>
          <w:rFonts w:ascii="Arial" w:hAnsi="Arial" w:cs="Arial" w:hint="eastAsia"/>
          <w:color w:val="000000"/>
          <w:szCs w:val="21"/>
        </w:rPr>
        <w:t>一</w:t>
      </w:r>
      <w:proofErr w:type="gramEnd"/>
      <w:r w:rsidRPr="00B14725">
        <w:rPr>
          <w:rFonts w:ascii="Arial" w:hAnsi="Arial" w:cs="Arial" w:hint="eastAsia"/>
          <w:color w:val="000000"/>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B14725">
        <w:rPr>
          <w:rFonts w:ascii="Arial" w:hAnsi="Arial" w:cs="Arial" w:hint="eastAsia"/>
          <w:color w:val="000000"/>
          <w:szCs w:val="21"/>
        </w:rPr>
        <w:t>为房企户型</w:t>
      </w:r>
      <w:proofErr w:type="gramEnd"/>
      <w:r w:rsidRPr="00B14725">
        <w:rPr>
          <w:rFonts w:ascii="Arial" w:hAnsi="Arial" w:cs="Arial" w:hint="eastAsia"/>
          <w:color w:val="000000"/>
          <w:szCs w:val="21"/>
        </w:rPr>
        <w:t>设计灵活度、住宅品质提升方面预留了合理空间，在“重调控”、“强保障”和“稳品质”上寻求了一定的平衡。</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w:t>
      </w:r>
      <w:r w:rsidRPr="00B14725">
        <w:rPr>
          <w:rFonts w:ascii="Arial" w:hAnsi="Arial" w:hint="eastAsia"/>
          <w:color w:val="000000"/>
          <w:szCs w:val="28"/>
        </w:rPr>
        <w:t>1</w:t>
      </w:r>
      <w:r w:rsidRPr="00B14725">
        <w:rPr>
          <w:rFonts w:ascii="Arial" w:hAnsi="Arial" w:hint="eastAsia"/>
          <w:color w:val="000000"/>
          <w:szCs w:val="28"/>
        </w:rPr>
        <w:t>）商品住宅供给状况</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在前期热点片区情绪高涨带动、就地过年倡导背景下，</w:t>
      </w:r>
      <w:proofErr w:type="gramStart"/>
      <w:r w:rsidRPr="00B14725">
        <w:rPr>
          <w:rFonts w:ascii="Arial" w:hAnsi="Arial" w:hint="eastAsia"/>
          <w:color w:val="000000"/>
        </w:rPr>
        <w:t>房企在京</w:t>
      </w:r>
      <w:proofErr w:type="gramEnd"/>
      <w:r w:rsidRPr="00B14725">
        <w:rPr>
          <w:rFonts w:ascii="Arial" w:hAnsi="Arial" w:hint="eastAsia"/>
          <w:color w:val="000000"/>
        </w:rPr>
        <w:t>积极推售和营销，</w:t>
      </w:r>
      <w:r w:rsidRPr="00B14725">
        <w:rPr>
          <w:rFonts w:ascii="Arial" w:hAnsi="Arial" w:hint="eastAsia"/>
          <w:color w:val="000000"/>
        </w:rPr>
        <w:t>3</w:t>
      </w:r>
      <w:r w:rsidRPr="00B14725">
        <w:rPr>
          <w:rFonts w:ascii="Arial" w:hAnsi="Arial" w:hint="eastAsia"/>
          <w:color w:val="000000"/>
        </w:rPr>
        <w:t>月进入传统销售旺季，新房供应节奏进一步加快，累计供应规模近</w:t>
      </w:r>
      <w:r w:rsidRPr="00B14725">
        <w:rPr>
          <w:rFonts w:ascii="Arial" w:hAnsi="Arial" w:hint="eastAsia"/>
          <w:color w:val="000000"/>
        </w:rPr>
        <w:t>80</w:t>
      </w:r>
      <w:r w:rsidRPr="00B14725">
        <w:rPr>
          <w:rFonts w:ascii="Arial" w:hAnsi="Arial" w:hint="eastAsia"/>
          <w:color w:val="000000"/>
        </w:rPr>
        <w:t>万平方米。整体来看，一季度商品住宅（不含保障房）累计供应</w:t>
      </w:r>
      <w:r w:rsidRPr="00B14725">
        <w:rPr>
          <w:rFonts w:ascii="Arial" w:hAnsi="Arial" w:hint="eastAsia"/>
          <w:color w:val="000000"/>
        </w:rPr>
        <w:t>246.06</w:t>
      </w:r>
      <w:r w:rsidRPr="00B14725">
        <w:rPr>
          <w:rFonts w:ascii="Arial" w:hAnsi="Arial" w:hint="eastAsia"/>
          <w:color w:val="000000"/>
        </w:rPr>
        <w:t>万平米房，月均供应规模达</w:t>
      </w:r>
      <w:r w:rsidRPr="00B14725">
        <w:rPr>
          <w:rFonts w:ascii="Arial" w:hAnsi="Arial" w:hint="eastAsia"/>
          <w:color w:val="000000"/>
        </w:rPr>
        <w:t>82.02</w:t>
      </w:r>
      <w:r w:rsidRPr="00B14725">
        <w:rPr>
          <w:rFonts w:ascii="Arial" w:hAnsi="Arial" w:hint="eastAsia"/>
          <w:color w:val="000000"/>
        </w:rPr>
        <w:t>万平方米，创近五年同期水平新高，叠加去年同期低基数影响，同比显著回升</w:t>
      </w:r>
      <w:r w:rsidRPr="00B14725">
        <w:rPr>
          <w:rFonts w:ascii="Arial" w:hAnsi="Arial" w:hint="eastAsia"/>
          <w:color w:val="000000"/>
        </w:rPr>
        <w:t>261%</w:t>
      </w:r>
      <w:r w:rsidRPr="00B14725">
        <w:rPr>
          <w:rFonts w:ascii="Arial" w:hAnsi="Arial" w:hint="eastAsia"/>
          <w:color w:val="000000"/>
        </w:rPr>
        <w:t>。</w:t>
      </w:r>
      <w:r w:rsidRPr="00B14725">
        <w:rPr>
          <w:rFonts w:ascii="Arial" w:hAnsi="Arial" w:hint="eastAsia"/>
          <w:color w:val="000000"/>
        </w:rPr>
        <w:t>2021</w:t>
      </w:r>
      <w:r w:rsidRPr="00B14725">
        <w:rPr>
          <w:rFonts w:ascii="Arial" w:hAnsi="Arial" w:hint="eastAsia"/>
          <w:color w:val="000000"/>
        </w:rPr>
        <w:t>年一季度商品住宅市场供销比为</w:t>
      </w:r>
      <w:r w:rsidRPr="00B14725">
        <w:rPr>
          <w:rFonts w:ascii="Arial" w:hAnsi="Arial" w:hint="eastAsia"/>
          <w:color w:val="000000"/>
        </w:rPr>
        <w:t>0.95</w:t>
      </w:r>
      <w:r w:rsidRPr="00B14725">
        <w:rPr>
          <w:rFonts w:ascii="Arial" w:hAnsi="Arial" w:hint="eastAsia"/>
          <w:color w:val="000000"/>
        </w:rPr>
        <w:t>，整体市场处供求弱平衡状态。</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9AAA6DD" wp14:editId="52D0514A">
            <wp:extent cx="5483679" cy="214312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3679" cy="2143125"/>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截至</w:t>
      </w:r>
      <w:r w:rsidRPr="00B14725">
        <w:rPr>
          <w:rFonts w:ascii="Arial" w:hAnsi="Arial" w:hint="eastAsia"/>
          <w:color w:val="000000"/>
          <w:szCs w:val="28"/>
        </w:rPr>
        <w:t>3</w:t>
      </w:r>
      <w:r w:rsidRPr="00B14725">
        <w:rPr>
          <w:rFonts w:ascii="Arial" w:hAnsi="Arial" w:hint="eastAsia"/>
          <w:color w:val="000000"/>
          <w:szCs w:val="28"/>
        </w:rPr>
        <w:t>月底，北京商品住宅（不含保障房）库存量约为</w:t>
      </w:r>
      <w:r w:rsidRPr="00B14725">
        <w:rPr>
          <w:rFonts w:ascii="Arial" w:hAnsi="Arial" w:hint="eastAsia"/>
          <w:color w:val="000000"/>
          <w:szCs w:val="28"/>
        </w:rPr>
        <w:t>1164</w:t>
      </w:r>
      <w:r w:rsidRPr="00B14725">
        <w:rPr>
          <w:rFonts w:ascii="Arial" w:hAnsi="Arial" w:hint="eastAsia"/>
          <w:color w:val="000000"/>
          <w:szCs w:val="28"/>
        </w:rPr>
        <w:t>万平方米，较去年同期增加</w:t>
      </w:r>
      <w:r w:rsidRPr="00B14725">
        <w:rPr>
          <w:rFonts w:ascii="Arial" w:hAnsi="Arial" w:hint="eastAsia"/>
          <w:color w:val="000000"/>
          <w:szCs w:val="28"/>
        </w:rPr>
        <w:t>17%</w:t>
      </w:r>
      <w:r w:rsidRPr="00B14725">
        <w:rPr>
          <w:rFonts w:ascii="Arial" w:hAnsi="Arial" w:hint="eastAsia"/>
          <w:color w:val="000000"/>
          <w:szCs w:val="28"/>
        </w:rPr>
        <w:t>；一季度随着商品住宅去化速度持续保持高位，库存出清周期回落至</w:t>
      </w:r>
      <w:r w:rsidRPr="00B14725">
        <w:rPr>
          <w:rFonts w:ascii="Arial" w:hAnsi="Arial" w:hint="eastAsia"/>
          <w:color w:val="000000"/>
          <w:szCs w:val="28"/>
        </w:rPr>
        <w:t>13.5</w:t>
      </w:r>
      <w:r w:rsidRPr="00B14725">
        <w:rPr>
          <w:rFonts w:ascii="Arial" w:hAnsi="Arial" w:hint="eastAsia"/>
          <w:color w:val="000000"/>
          <w:szCs w:val="28"/>
        </w:rPr>
        <w:t>个月（</w:t>
      </w:r>
      <w:r w:rsidRPr="00B14725">
        <w:rPr>
          <w:rFonts w:ascii="Arial" w:hAnsi="Arial" w:hint="eastAsia"/>
          <w:color w:val="000000"/>
          <w:szCs w:val="28"/>
        </w:rPr>
        <w:t>3</w:t>
      </w:r>
      <w:r w:rsidRPr="00B14725">
        <w:rPr>
          <w:rFonts w:ascii="Arial" w:hAnsi="Arial" w:hint="eastAsia"/>
          <w:color w:val="000000"/>
          <w:szCs w:val="28"/>
        </w:rPr>
        <w:t>月底出清周期），但库存规模及出清周期仍处于高位，结构性库存去</w:t>
      </w:r>
      <w:proofErr w:type="gramStart"/>
      <w:r w:rsidRPr="00B14725">
        <w:rPr>
          <w:rFonts w:ascii="Arial" w:hAnsi="Arial" w:hint="eastAsia"/>
          <w:color w:val="000000"/>
          <w:szCs w:val="28"/>
        </w:rPr>
        <w:t>化压力</w:t>
      </w:r>
      <w:proofErr w:type="gramEnd"/>
      <w:r w:rsidRPr="00B14725">
        <w:rPr>
          <w:rFonts w:ascii="Arial" w:hAnsi="Arial" w:hint="eastAsia"/>
          <w:color w:val="000000"/>
          <w:szCs w:val="28"/>
        </w:rPr>
        <w:t>仍存在。</w:t>
      </w:r>
    </w:p>
    <w:p w:rsidR="00A04A3E" w:rsidRPr="00B14725" w:rsidRDefault="00A04A3E" w:rsidP="00A04A3E">
      <w:pPr>
        <w:overflowPunct w:val="0"/>
        <w:spacing w:line="480" w:lineRule="auto"/>
        <w:jc w:val="center"/>
        <w:rPr>
          <w:rFonts w:ascii="Arial" w:hAnsi="Arial"/>
          <w:color w:val="000000"/>
          <w:szCs w:val="28"/>
        </w:rPr>
      </w:pPr>
      <w:r>
        <w:rPr>
          <w:noProof/>
          <w:color w:val="000000"/>
        </w:rPr>
        <w:lastRenderedPageBreak/>
        <w:drawing>
          <wp:inline distT="0" distB="0" distL="0" distR="0" wp14:anchorId="1CCB5808" wp14:editId="3FFCDDB5">
            <wp:extent cx="5481660" cy="203835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040113"/>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bCs/>
          <w:color w:val="000000"/>
          <w:szCs w:val="28"/>
        </w:rPr>
      </w:pP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）商品</w:t>
      </w:r>
      <w:r w:rsidRPr="00B14725">
        <w:rPr>
          <w:rFonts w:ascii="Arial" w:hAnsi="Arial" w:hint="eastAsia"/>
          <w:bCs/>
          <w:color w:val="000000"/>
          <w:szCs w:val="28"/>
        </w:rPr>
        <w:t>住宅成交情况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1</w:t>
      </w:r>
      <w:r w:rsidRPr="00B14725">
        <w:rPr>
          <w:rFonts w:ascii="Arial" w:hAnsi="Arial" w:hint="eastAsia"/>
          <w:color w:val="000000"/>
        </w:rPr>
        <w:t>）成交量</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等多因素共同推动影响下，北京</w:t>
      </w:r>
      <w:r w:rsidRPr="00B14725">
        <w:rPr>
          <w:rFonts w:ascii="Arial" w:hAnsi="Arial" w:hint="eastAsia"/>
          <w:color w:val="000000"/>
        </w:rPr>
        <w:t>2021</w:t>
      </w:r>
      <w:r w:rsidRPr="00B14725">
        <w:rPr>
          <w:rFonts w:ascii="Arial" w:hAnsi="Arial" w:hint="eastAsia"/>
          <w:color w:val="000000"/>
        </w:rPr>
        <w:t>年一季度商品住宅（不含保障房）累计成交</w:t>
      </w:r>
      <w:r w:rsidRPr="00B14725">
        <w:rPr>
          <w:rFonts w:ascii="Arial" w:hAnsi="Arial" w:hint="eastAsia"/>
          <w:color w:val="000000"/>
        </w:rPr>
        <w:t>233.01</w:t>
      </w:r>
      <w:r w:rsidRPr="00B14725">
        <w:rPr>
          <w:rFonts w:ascii="Arial" w:hAnsi="Arial" w:hint="eastAsia"/>
          <w:color w:val="000000"/>
        </w:rPr>
        <w:t>万平方米，创近五年同期新高，月均成交</w:t>
      </w:r>
      <w:r w:rsidRPr="00B14725">
        <w:rPr>
          <w:rFonts w:ascii="Arial" w:hAnsi="Arial" w:hint="eastAsia"/>
          <w:color w:val="000000"/>
        </w:rPr>
        <w:t>77.67</w:t>
      </w:r>
      <w:r w:rsidRPr="00B14725">
        <w:rPr>
          <w:rFonts w:ascii="Arial" w:hAnsi="Arial" w:hint="eastAsia"/>
          <w:color w:val="000000"/>
        </w:rPr>
        <w:t>万平方米，受去年同期低基数影响，同比增长</w:t>
      </w:r>
      <w:r w:rsidRPr="00B14725">
        <w:rPr>
          <w:rFonts w:ascii="Arial" w:hAnsi="Arial" w:hint="eastAsia"/>
          <w:color w:val="000000"/>
        </w:rPr>
        <w:t>234%</w:t>
      </w:r>
      <w:r w:rsidRPr="00B14725">
        <w:rPr>
          <w:rFonts w:ascii="Arial" w:hAnsi="Arial" w:hint="eastAsia"/>
          <w:color w:val="000000"/>
        </w:rPr>
        <w:t>。从单月来看，</w:t>
      </w:r>
      <w:r w:rsidRPr="00B14725">
        <w:rPr>
          <w:rFonts w:ascii="Arial" w:hAnsi="Arial" w:hint="eastAsia"/>
          <w:color w:val="000000"/>
        </w:rPr>
        <w:t>1</w:t>
      </w:r>
      <w:r w:rsidRPr="00B14725">
        <w:rPr>
          <w:rFonts w:ascii="Arial" w:hAnsi="Arial" w:hint="eastAsia"/>
          <w:color w:val="000000"/>
        </w:rPr>
        <w:t>月部</w:t>
      </w:r>
      <w:proofErr w:type="gramStart"/>
      <w:r w:rsidRPr="00B14725">
        <w:rPr>
          <w:rFonts w:ascii="Arial" w:hAnsi="Arial" w:hint="eastAsia"/>
          <w:color w:val="000000"/>
        </w:rPr>
        <w:t>分片区过热</w:t>
      </w:r>
      <w:proofErr w:type="gramEnd"/>
      <w:r w:rsidRPr="00B14725">
        <w:rPr>
          <w:rFonts w:ascii="Arial" w:hAnsi="Arial" w:hint="eastAsia"/>
          <w:color w:val="000000"/>
        </w:rPr>
        <w:t>带动市场情绪高涨，累计成交规模超</w:t>
      </w:r>
      <w:r w:rsidRPr="00B14725">
        <w:rPr>
          <w:rFonts w:ascii="Arial" w:hAnsi="Arial" w:hint="eastAsia"/>
          <w:color w:val="000000"/>
        </w:rPr>
        <w:t>80</w:t>
      </w:r>
      <w:r w:rsidRPr="00B14725">
        <w:rPr>
          <w:rFonts w:ascii="Arial" w:hAnsi="Arial" w:hint="eastAsia"/>
          <w:color w:val="000000"/>
        </w:rPr>
        <w:t>万平方米，创近五年同期新高；</w:t>
      </w:r>
      <w:r w:rsidRPr="00B14725">
        <w:rPr>
          <w:rFonts w:ascii="Arial" w:hAnsi="Arial" w:hint="eastAsia"/>
          <w:color w:val="000000"/>
        </w:rPr>
        <w:t>2</w:t>
      </w:r>
      <w:r w:rsidRPr="00B14725">
        <w:rPr>
          <w:rFonts w:ascii="Arial" w:hAnsi="Arial" w:hint="eastAsia"/>
          <w:color w:val="000000"/>
        </w:rPr>
        <w:t>月“就地过年”影响下促使部分置业需求释放前移，累计成交规模超</w:t>
      </w:r>
      <w:r w:rsidRPr="00B14725">
        <w:rPr>
          <w:rFonts w:ascii="Arial" w:hAnsi="Arial" w:hint="eastAsia"/>
          <w:color w:val="000000"/>
        </w:rPr>
        <w:t>50</w:t>
      </w:r>
      <w:r w:rsidRPr="00B14725">
        <w:rPr>
          <w:rFonts w:ascii="Arial" w:hAnsi="Arial" w:hint="eastAsia"/>
          <w:color w:val="000000"/>
        </w:rPr>
        <w:t>万平方米；</w:t>
      </w:r>
      <w:r w:rsidRPr="00B14725">
        <w:rPr>
          <w:rFonts w:ascii="Arial" w:hAnsi="Arial" w:hint="eastAsia"/>
          <w:color w:val="000000"/>
        </w:rPr>
        <w:t>3</w:t>
      </w:r>
      <w:r w:rsidRPr="00B14725">
        <w:rPr>
          <w:rFonts w:ascii="Arial" w:hAnsi="Arial" w:hint="eastAsia"/>
          <w:color w:val="000000"/>
        </w:rPr>
        <w:t>月政策严控下，</w:t>
      </w:r>
      <w:proofErr w:type="gramStart"/>
      <w:r w:rsidRPr="00B14725">
        <w:rPr>
          <w:rFonts w:ascii="Arial" w:hAnsi="Arial" w:hint="eastAsia"/>
          <w:color w:val="000000"/>
        </w:rPr>
        <w:t>刚需快速</w:t>
      </w:r>
      <w:proofErr w:type="gramEnd"/>
      <w:r w:rsidRPr="00B14725">
        <w:rPr>
          <w:rFonts w:ascii="Arial" w:hAnsi="Arial" w:hint="eastAsia"/>
          <w:color w:val="000000"/>
        </w:rPr>
        <w:t>释放，叠加新房供应加快，新房成交规模创近五年同期新高。未来在银根收紧、监管收紧、供地增加等综合影响下，市场成交热度将有所下降，但整体成交规模仍将居相对高位。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62D2486F" wp14:editId="3831C8CE">
            <wp:extent cx="5165997" cy="19145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075" cy="1916778"/>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A.</w:t>
      </w:r>
      <w:r w:rsidRPr="00B14725">
        <w:rPr>
          <w:rFonts w:ascii="Arial" w:hAnsi="Arial" w:hint="eastAsia"/>
          <w:color w:val="000000"/>
          <w:szCs w:val="28"/>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lastRenderedPageBreak/>
        <w:t>一季度，北京商品住宅（不含保障房）销售价格由去年四季度下跌转为上升态势。部分豪宅项目集中入市成交，叠加新入市项目价格走高影响，一季度整体成交均价达</w:t>
      </w:r>
      <w:r w:rsidRPr="00B14725">
        <w:rPr>
          <w:rFonts w:ascii="Arial" w:hAnsi="Arial" w:hint="eastAsia"/>
          <w:color w:val="000000"/>
          <w:szCs w:val="28"/>
        </w:rPr>
        <w:t>46423</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平方米，环比上涨</w:t>
      </w:r>
      <w:r w:rsidRPr="00B14725">
        <w:rPr>
          <w:rFonts w:ascii="Arial" w:hAnsi="Arial" w:hint="eastAsia"/>
          <w:color w:val="000000"/>
          <w:szCs w:val="28"/>
        </w:rPr>
        <w:t>4%</w:t>
      </w:r>
      <w:r w:rsidRPr="00B14725">
        <w:rPr>
          <w:rFonts w:ascii="Arial" w:hAnsi="Arial" w:hint="eastAsia"/>
          <w:color w:val="000000"/>
          <w:szCs w:val="28"/>
        </w:rPr>
        <w:t>，同比下降</w:t>
      </w:r>
      <w:r w:rsidRPr="00B14725">
        <w:rPr>
          <w:rFonts w:ascii="Arial" w:hAnsi="Arial" w:hint="eastAsia"/>
          <w:color w:val="000000"/>
          <w:szCs w:val="28"/>
        </w:rPr>
        <w:t>7%</w:t>
      </w:r>
      <w:r w:rsidRPr="00B14725">
        <w:rPr>
          <w:rFonts w:ascii="Arial" w:hAnsi="Arial" w:hint="eastAsia"/>
          <w:color w:val="000000"/>
          <w:szCs w:val="28"/>
        </w:rPr>
        <w:t>，较去年四季度收窄</w:t>
      </w:r>
      <w:r w:rsidRPr="00B14725">
        <w:rPr>
          <w:rFonts w:ascii="Arial" w:hAnsi="Arial" w:hint="eastAsia"/>
          <w:color w:val="000000"/>
          <w:szCs w:val="28"/>
        </w:rPr>
        <w:t>3</w:t>
      </w:r>
      <w:r w:rsidRPr="00B14725">
        <w:rPr>
          <w:rFonts w:ascii="Arial" w:hAnsi="Arial" w:hint="eastAsia"/>
          <w:color w:val="000000"/>
          <w:szCs w:val="28"/>
        </w:rPr>
        <w:t>个百分点。在严查经营贷、严查渲染及炒作</w:t>
      </w:r>
      <w:proofErr w:type="gramStart"/>
      <w:r w:rsidRPr="00B14725">
        <w:rPr>
          <w:rFonts w:ascii="Arial" w:hAnsi="Arial" w:hint="eastAsia"/>
          <w:color w:val="000000"/>
          <w:szCs w:val="28"/>
        </w:rPr>
        <w:t>学区房</w:t>
      </w:r>
      <w:proofErr w:type="gramEnd"/>
      <w:r w:rsidRPr="00B14725">
        <w:rPr>
          <w:rFonts w:ascii="Arial" w:hAnsi="Arial" w:hint="eastAsia"/>
          <w:color w:val="000000"/>
          <w:szCs w:val="28"/>
        </w:rPr>
        <w:t>等政策严控下，市场情绪由年初高涨逐步趋于平稳，叠加设定地价上限、引入房屋销售价格机制，预计后期市场价格或仍将以稳为主。</w:t>
      </w:r>
    </w:p>
    <w:p w:rsidR="00A04A3E" w:rsidRPr="00B14725" w:rsidRDefault="00A04A3E" w:rsidP="00A04A3E">
      <w:pPr>
        <w:overflowPunct w:val="0"/>
        <w:spacing w:line="480" w:lineRule="auto"/>
        <w:jc w:val="center"/>
        <w:rPr>
          <w:rFonts w:ascii="Arial" w:hAnsi="Arial"/>
          <w:color w:val="000000"/>
          <w:szCs w:val="28"/>
        </w:rPr>
      </w:pPr>
      <w:r>
        <w:rPr>
          <w:noProof/>
          <w:color w:val="000000"/>
        </w:rPr>
        <w:drawing>
          <wp:inline distT="0" distB="0" distL="0" distR="0" wp14:anchorId="68F151B0" wp14:editId="0CD7B863">
            <wp:extent cx="5411316" cy="2085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1316" cy="208597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B.</w:t>
      </w:r>
      <w:r w:rsidRPr="00B14725">
        <w:rPr>
          <w:rFonts w:ascii="Arial" w:hAnsi="Arial" w:hint="eastAsia"/>
          <w:color w:val="000000"/>
          <w:szCs w:val="28"/>
        </w:rPr>
        <w:t>成交结构</w:t>
      </w:r>
    </w:p>
    <w:p w:rsidR="00A04A3E" w:rsidRPr="00B14725" w:rsidRDefault="00A04A3E" w:rsidP="00FC4BBB">
      <w:pPr>
        <w:tabs>
          <w:tab w:val="left" w:pos="426"/>
        </w:tabs>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一季度北京商品住宅成交仍以</w:t>
      </w:r>
      <w:r w:rsidRPr="00B14725">
        <w:rPr>
          <w:rFonts w:ascii="Arial" w:hAnsi="Arial" w:hint="eastAsia"/>
          <w:color w:val="000000"/>
          <w:szCs w:val="28"/>
        </w:rPr>
        <w:t>90</w:t>
      </w:r>
      <w:r w:rsidRPr="00B14725">
        <w:rPr>
          <w:rFonts w:ascii="Arial" w:hAnsi="Arial" w:hint="eastAsia"/>
          <w:color w:val="000000"/>
          <w:szCs w:val="28"/>
        </w:rPr>
        <w:t>平方米</w:t>
      </w:r>
      <w:proofErr w:type="gramStart"/>
      <w:r w:rsidRPr="00B14725">
        <w:rPr>
          <w:rFonts w:ascii="Arial" w:hAnsi="Arial" w:hint="eastAsia"/>
          <w:color w:val="000000"/>
          <w:szCs w:val="28"/>
        </w:rPr>
        <w:t>以下刚需产品</w:t>
      </w:r>
      <w:proofErr w:type="gramEnd"/>
      <w:r w:rsidRPr="00B14725">
        <w:rPr>
          <w:rFonts w:ascii="Arial" w:hAnsi="Arial" w:hint="eastAsia"/>
          <w:color w:val="000000"/>
          <w:szCs w:val="28"/>
        </w:rPr>
        <w:t>为主，主要集中在</w:t>
      </w:r>
      <w:r w:rsidRPr="00B14725">
        <w:rPr>
          <w:rFonts w:ascii="Arial" w:hAnsi="Arial" w:hint="eastAsia"/>
          <w:color w:val="000000"/>
          <w:szCs w:val="28"/>
        </w:rPr>
        <w:t>80-90</w:t>
      </w:r>
      <w:r w:rsidRPr="00B14725">
        <w:rPr>
          <w:rFonts w:ascii="Arial" w:hAnsi="Arial" w:hint="eastAsia"/>
          <w:color w:val="000000"/>
          <w:szCs w:val="28"/>
        </w:rPr>
        <w:t>平方米面积段，成交套数占比</w:t>
      </w:r>
      <w:r w:rsidRPr="00B14725">
        <w:rPr>
          <w:rFonts w:ascii="Arial" w:hAnsi="Arial" w:hint="eastAsia"/>
          <w:color w:val="000000"/>
          <w:szCs w:val="28"/>
        </w:rPr>
        <w:t>38%</w:t>
      </w:r>
      <w:r w:rsidRPr="00B14725">
        <w:rPr>
          <w:rFonts w:ascii="Arial" w:hAnsi="Arial" w:hint="eastAsia"/>
          <w:color w:val="000000"/>
          <w:szCs w:val="28"/>
        </w:rPr>
        <w:t>，产品户型同质化较高；成交总价段主要集中在</w:t>
      </w:r>
      <w:r w:rsidRPr="00B14725">
        <w:rPr>
          <w:rFonts w:ascii="Arial" w:hAnsi="Arial" w:hint="eastAsia"/>
          <w:color w:val="000000"/>
          <w:szCs w:val="28"/>
        </w:rPr>
        <w:t>300-500</w:t>
      </w:r>
      <w:r w:rsidRPr="00B14725">
        <w:rPr>
          <w:rFonts w:ascii="Arial" w:hAnsi="Arial" w:hint="eastAsia"/>
          <w:color w:val="000000"/>
          <w:szCs w:val="28"/>
        </w:rPr>
        <w:t>万总价段，成交套数占比</w:t>
      </w:r>
      <w:r w:rsidRPr="00B14725">
        <w:rPr>
          <w:rFonts w:ascii="Arial" w:hAnsi="Arial" w:hint="eastAsia"/>
          <w:color w:val="000000"/>
          <w:szCs w:val="28"/>
        </w:rPr>
        <w:t>38%</w:t>
      </w:r>
      <w:r w:rsidRPr="00B14725">
        <w:rPr>
          <w:rFonts w:ascii="Arial" w:hAnsi="Arial" w:hint="eastAsia"/>
          <w:color w:val="000000"/>
          <w:szCs w:val="28"/>
        </w:rPr>
        <w:t>，整体仍以总价</w:t>
      </w:r>
      <w:r w:rsidRPr="00B14725">
        <w:rPr>
          <w:rFonts w:ascii="Arial" w:hAnsi="Arial" w:hint="eastAsia"/>
          <w:color w:val="000000"/>
          <w:szCs w:val="28"/>
        </w:rPr>
        <w:t>500</w:t>
      </w:r>
      <w:r w:rsidRPr="00B14725">
        <w:rPr>
          <w:rFonts w:ascii="Arial" w:hAnsi="Arial" w:hint="eastAsia"/>
          <w:color w:val="000000"/>
          <w:szCs w:val="28"/>
        </w:rPr>
        <w:t>万以下产品为主。在</w:t>
      </w:r>
      <w:proofErr w:type="gramStart"/>
      <w:r w:rsidRPr="00B14725">
        <w:rPr>
          <w:rFonts w:ascii="Arial" w:hAnsi="Arial" w:hint="eastAsia"/>
          <w:color w:val="000000"/>
          <w:szCs w:val="28"/>
        </w:rPr>
        <w:t>不</w:t>
      </w:r>
      <w:proofErr w:type="gramEnd"/>
      <w:r w:rsidRPr="00B14725">
        <w:rPr>
          <w:rFonts w:ascii="Arial" w:hAnsi="Arial" w:hint="eastAsia"/>
          <w:color w:val="000000"/>
          <w:szCs w:val="28"/>
        </w:rPr>
        <w:t>限价地块项目入市、改善型产品供应端带动下，北京新房成交逐步向中</w:t>
      </w:r>
      <w:proofErr w:type="gramStart"/>
      <w:r w:rsidRPr="00B14725">
        <w:rPr>
          <w:rFonts w:ascii="Arial" w:hAnsi="Arial" w:hint="eastAsia"/>
          <w:color w:val="000000"/>
          <w:szCs w:val="28"/>
        </w:rPr>
        <w:t>高面积段</w:t>
      </w:r>
      <w:proofErr w:type="gramEnd"/>
      <w:r w:rsidRPr="00B14725">
        <w:rPr>
          <w:rFonts w:ascii="Arial" w:hAnsi="Arial" w:hint="eastAsia"/>
          <w:color w:val="000000"/>
          <w:szCs w:val="28"/>
        </w:rPr>
        <w:t>转移，中</w:t>
      </w:r>
      <w:proofErr w:type="gramStart"/>
      <w:r w:rsidRPr="00B14725">
        <w:rPr>
          <w:rFonts w:ascii="Arial" w:hAnsi="Arial" w:hint="eastAsia"/>
          <w:color w:val="000000"/>
          <w:szCs w:val="28"/>
        </w:rPr>
        <w:t>高面积段产品</w:t>
      </w:r>
      <w:proofErr w:type="gramEnd"/>
      <w:r w:rsidRPr="00B14725">
        <w:rPr>
          <w:rFonts w:ascii="Arial" w:hAnsi="Arial" w:hint="eastAsia"/>
          <w:color w:val="000000"/>
          <w:szCs w:val="28"/>
        </w:rPr>
        <w:t>成交占比提升</w:t>
      </w:r>
      <w:r w:rsidRPr="00B14725">
        <w:rPr>
          <w:rFonts w:ascii="Arial" w:hAnsi="Arial" w:hint="eastAsia"/>
          <w:color w:val="000000"/>
          <w:szCs w:val="28"/>
        </w:rPr>
        <w:t>9.3</w:t>
      </w:r>
      <w:r w:rsidRPr="00B14725">
        <w:rPr>
          <w:rFonts w:ascii="Arial" w:hAnsi="Arial" w:hint="eastAsia"/>
          <w:color w:val="000000"/>
          <w:szCs w:val="28"/>
        </w:rPr>
        <w:t>个百分点；成交总价段向高价位</w:t>
      </w:r>
      <w:proofErr w:type="gramStart"/>
      <w:r w:rsidRPr="00B14725">
        <w:rPr>
          <w:rFonts w:ascii="Arial" w:hAnsi="Arial" w:hint="eastAsia"/>
          <w:color w:val="000000"/>
          <w:szCs w:val="28"/>
        </w:rPr>
        <w:t>段产品</w:t>
      </w:r>
      <w:proofErr w:type="gramEnd"/>
      <w:r w:rsidRPr="00B14725">
        <w:rPr>
          <w:rFonts w:ascii="Arial" w:hAnsi="Arial" w:hint="eastAsia"/>
          <w:color w:val="000000"/>
          <w:szCs w:val="28"/>
        </w:rPr>
        <w:t>上移，成交套数占比提升</w:t>
      </w:r>
      <w:r w:rsidRPr="00B14725">
        <w:rPr>
          <w:rFonts w:ascii="Arial" w:hAnsi="Arial" w:hint="eastAsia"/>
          <w:color w:val="000000"/>
          <w:szCs w:val="28"/>
        </w:rPr>
        <w:t>3.4</w:t>
      </w:r>
      <w:r w:rsidRPr="00B14725">
        <w:rPr>
          <w:rFonts w:ascii="Arial" w:hAnsi="Arial" w:hint="eastAsia"/>
          <w:color w:val="000000"/>
          <w:szCs w:val="28"/>
        </w:rPr>
        <w:t>个百分点。</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4AC97393" wp14:editId="2D639E6D">
            <wp:extent cx="5350993" cy="18383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0993" cy="183832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3</w:t>
      </w:r>
      <w:r w:rsidRPr="00B14725">
        <w:rPr>
          <w:rFonts w:ascii="Arial" w:hAnsi="Arial" w:hint="eastAsia"/>
          <w:color w:val="000000"/>
        </w:rPr>
        <w:t>）区域成交</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一季度海淀、朝阳成交规模较大，均超过</w:t>
      </w:r>
      <w:r w:rsidRPr="00B14725">
        <w:rPr>
          <w:rFonts w:ascii="Arial" w:hAnsi="Arial" w:hint="eastAsia"/>
          <w:color w:val="000000"/>
        </w:rPr>
        <w:t>35</w:t>
      </w:r>
      <w:r w:rsidRPr="00B14725">
        <w:rPr>
          <w:rFonts w:ascii="Arial" w:hAnsi="Arial" w:hint="eastAsia"/>
          <w:color w:val="000000"/>
        </w:rPr>
        <w:t>万平方米，居各区前列；整体来看，一季</w:t>
      </w:r>
      <w:r w:rsidRPr="00B14725">
        <w:rPr>
          <w:rFonts w:ascii="Arial" w:hAnsi="Arial" w:hint="eastAsia"/>
          <w:color w:val="000000"/>
        </w:rPr>
        <w:lastRenderedPageBreak/>
        <w:t>度近郊六</w:t>
      </w:r>
      <w:proofErr w:type="gramStart"/>
      <w:r w:rsidRPr="00B14725">
        <w:rPr>
          <w:rFonts w:ascii="Arial" w:hAnsi="Arial" w:hint="eastAsia"/>
          <w:color w:val="000000"/>
        </w:rPr>
        <w:t>区整体</w:t>
      </w:r>
      <w:proofErr w:type="gramEnd"/>
      <w:r w:rsidRPr="00B14725">
        <w:rPr>
          <w:rFonts w:ascii="Arial" w:hAnsi="Arial" w:hint="eastAsia"/>
          <w:color w:val="000000"/>
        </w:rPr>
        <w:t>成交</w:t>
      </w:r>
      <w:r w:rsidRPr="00B14725">
        <w:rPr>
          <w:rFonts w:ascii="Arial" w:hAnsi="Arial" w:hint="eastAsia"/>
          <w:color w:val="000000"/>
        </w:rPr>
        <w:t>116.23</w:t>
      </w:r>
      <w:r w:rsidRPr="00B14725">
        <w:rPr>
          <w:rFonts w:ascii="Arial" w:hAnsi="Arial" w:hint="eastAsia"/>
          <w:color w:val="000000"/>
        </w:rPr>
        <w:t>万平方米，占比达</w:t>
      </w:r>
      <w:r w:rsidRPr="00B14725">
        <w:rPr>
          <w:rFonts w:ascii="Arial" w:hAnsi="Arial" w:hint="eastAsia"/>
          <w:color w:val="000000"/>
        </w:rPr>
        <w:t>49.9%</w:t>
      </w:r>
      <w:r w:rsidRPr="00B14725">
        <w:rPr>
          <w:rFonts w:ascii="Arial" w:hAnsi="Arial" w:hint="eastAsia"/>
          <w:color w:val="000000"/>
        </w:rPr>
        <w:t>，为北京新房市场成交主力区域。受去年同期低基数影响，一季度各区同比涨幅显著，其中通州同比涨幅领涨，同比增长</w:t>
      </w:r>
      <w:r w:rsidRPr="00B14725">
        <w:rPr>
          <w:rFonts w:ascii="Arial" w:hAnsi="Arial" w:hint="eastAsia"/>
          <w:color w:val="000000"/>
        </w:rPr>
        <w:t>830%</w:t>
      </w:r>
      <w:r w:rsidRPr="00B14725">
        <w:rPr>
          <w:rFonts w:ascii="Arial" w:hAnsi="Arial" w:hint="eastAsia"/>
          <w:color w:val="000000"/>
        </w:rPr>
        <w:t>；整体来看中心城区一季度整体成交规模同比增速较快，同比增长</w:t>
      </w:r>
      <w:r w:rsidRPr="00B14725">
        <w:rPr>
          <w:rFonts w:ascii="Arial" w:hAnsi="Arial" w:hint="eastAsia"/>
          <w:color w:val="000000"/>
        </w:rPr>
        <w:t>281%</w:t>
      </w:r>
      <w:r w:rsidRPr="00B14725">
        <w:rPr>
          <w:rFonts w:ascii="Arial" w:hAnsi="Arial" w:hint="eastAsia"/>
          <w:color w:val="000000"/>
        </w:rPr>
        <w:t>。</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价格方面，一季度中心城区成交均价最高，其中东城、西城成交均价较高，均逾</w:t>
      </w:r>
      <w:r w:rsidRPr="00B14725">
        <w:rPr>
          <w:rFonts w:ascii="Arial" w:hAnsi="Arial" w:hint="eastAsia"/>
          <w:color w:val="000000"/>
        </w:rPr>
        <w:t>70000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平方米；远郊</w:t>
      </w:r>
      <w:proofErr w:type="gramStart"/>
      <w:r w:rsidRPr="00B14725">
        <w:rPr>
          <w:rFonts w:ascii="Arial" w:hAnsi="Arial" w:hint="eastAsia"/>
          <w:color w:val="000000"/>
        </w:rPr>
        <w:t>区成交</w:t>
      </w:r>
      <w:proofErr w:type="gramEnd"/>
      <w:r w:rsidRPr="00B14725">
        <w:rPr>
          <w:rFonts w:ascii="Arial" w:hAnsi="Arial" w:hint="eastAsia"/>
          <w:color w:val="000000"/>
        </w:rPr>
        <w:t>均价相对较低，密云成交均价最低，不足</w:t>
      </w:r>
      <w:r w:rsidRPr="00B14725">
        <w:rPr>
          <w:rFonts w:ascii="Arial" w:hAnsi="Arial" w:hint="eastAsia"/>
          <w:color w:val="000000"/>
        </w:rPr>
        <w:t>20000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平方米。一季度中心城区整体价格同比降幅最大，区域内分化明显，西城、朝阳同比领跌，丰台、东城同比领涨；近郊区多数区域成交均价同比均不同程度下降，其中通州同比降幅最大；远郊</w:t>
      </w:r>
      <w:proofErr w:type="gramStart"/>
      <w:r w:rsidRPr="00B14725">
        <w:rPr>
          <w:rFonts w:ascii="Arial" w:hAnsi="Arial" w:hint="eastAsia"/>
          <w:color w:val="000000"/>
        </w:rPr>
        <w:t>区整体</w:t>
      </w:r>
      <w:proofErr w:type="gramEnd"/>
      <w:r w:rsidRPr="00B14725">
        <w:rPr>
          <w:rFonts w:ascii="Arial" w:hAnsi="Arial" w:hint="eastAsia"/>
          <w:color w:val="000000"/>
        </w:rPr>
        <w:t>均价同比微涨。</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1C19523" wp14:editId="5A833BE0">
            <wp:extent cx="5334000" cy="2133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6622" cy="2134649"/>
                    </a:xfrm>
                    <a:prstGeom prst="rect">
                      <a:avLst/>
                    </a:prstGeom>
                    <a:noFill/>
                    <a:ln>
                      <a:noFill/>
                    </a:ln>
                  </pic:spPr>
                </pic:pic>
              </a:graphicData>
            </a:graphic>
          </wp:inline>
        </w:drawing>
      </w:r>
    </w:p>
    <w:p w:rsidR="00A04A3E" w:rsidRPr="00B14725" w:rsidRDefault="00A04A3E" w:rsidP="00FC4BBB">
      <w:pPr>
        <w:widowControl/>
        <w:overflowPunct w:val="0"/>
        <w:spacing w:after="0" w:line="480" w:lineRule="auto"/>
        <w:ind w:firstLineChars="200" w:firstLine="420"/>
        <w:rPr>
          <w:rFonts w:ascii="Arial" w:hAnsi="Arial"/>
          <w:bCs/>
          <w:color w:val="000000"/>
          <w:szCs w:val="28"/>
        </w:rPr>
      </w:pPr>
      <w:r w:rsidRPr="00B14725">
        <w:rPr>
          <w:rFonts w:ascii="Arial" w:hAnsi="Arial" w:hint="eastAsia"/>
          <w:bCs/>
          <w:color w:val="000000"/>
          <w:szCs w:val="28"/>
        </w:rPr>
        <w:t>（</w:t>
      </w:r>
      <w:r w:rsidRPr="00B14725">
        <w:rPr>
          <w:rFonts w:ascii="Arial" w:hAnsi="Arial" w:hint="eastAsia"/>
          <w:bCs/>
          <w:color w:val="000000"/>
          <w:szCs w:val="28"/>
        </w:rPr>
        <w:t>3</w:t>
      </w:r>
      <w:r w:rsidRPr="00B14725">
        <w:rPr>
          <w:rFonts w:ascii="Arial" w:hAnsi="Arial" w:hint="eastAsia"/>
          <w:bCs/>
          <w:color w:val="000000"/>
          <w:szCs w:val="28"/>
        </w:rPr>
        <w:t>）存量房住宅市场</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1</w:t>
      </w:r>
      <w:r w:rsidRPr="00B14725">
        <w:rPr>
          <w:rFonts w:ascii="Arial" w:hAnsi="Arial" w:hint="eastAsia"/>
          <w:color w:val="000000"/>
        </w:rPr>
        <w:t>）市场运行状况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阶段性走高带动、新房项目入市价格走高、区域可选新房项目减少等多因素共同推动下，挤压</w:t>
      </w:r>
      <w:proofErr w:type="gramStart"/>
      <w:r w:rsidRPr="00B14725">
        <w:rPr>
          <w:rFonts w:ascii="Arial" w:hAnsi="Arial" w:hint="eastAsia"/>
          <w:color w:val="000000"/>
        </w:rPr>
        <w:t>刚需置业</w:t>
      </w:r>
      <w:proofErr w:type="gramEnd"/>
      <w:r w:rsidRPr="00B14725">
        <w:rPr>
          <w:rFonts w:ascii="Arial" w:hAnsi="Arial" w:hint="eastAsia"/>
          <w:color w:val="000000"/>
        </w:rPr>
        <w:t>群体转向二手房市场，带动一季度北京二手房成交量走高，累计成交套数约</w:t>
      </w:r>
      <w:r w:rsidRPr="00B14725">
        <w:rPr>
          <w:rFonts w:ascii="Arial" w:hAnsi="Arial" w:hint="eastAsia"/>
          <w:color w:val="000000"/>
        </w:rPr>
        <w:t>5.19</w:t>
      </w:r>
      <w:r w:rsidRPr="00B14725">
        <w:rPr>
          <w:rFonts w:ascii="Arial" w:hAnsi="Arial" w:hint="eastAsia"/>
          <w:color w:val="000000"/>
        </w:rPr>
        <w:t>万套，叠加去年同期低基数影响，同比显著增长</w:t>
      </w:r>
      <w:r w:rsidRPr="00B14725">
        <w:rPr>
          <w:rFonts w:ascii="Arial" w:hAnsi="Arial" w:hint="eastAsia"/>
          <w:color w:val="000000"/>
        </w:rPr>
        <w:t>167%</w:t>
      </w:r>
      <w:r w:rsidRPr="00B14725">
        <w:rPr>
          <w:rFonts w:ascii="Arial" w:hAnsi="Arial" w:hint="eastAsia"/>
          <w:color w:val="000000"/>
        </w:rPr>
        <w:t>，创近五年同期水平新高。</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一季度北京二手房成交均价约为</w:t>
      </w:r>
      <w:r w:rsidRPr="00B14725">
        <w:rPr>
          <w:rFonts w:ascii="Arial" w:hAnsi="Arial" w:hint="eastAsia"/>
          <w:color w:val="000000"/>
        </w:rPr>
        <w:t>60818</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平方米，同比增长</w:t>
      </w:r>
      <w:r w:rsidRPr="00B14725">
        <w:rPr>
          <w:rFonts w:ascii="Arial" w:hAnsi="Arial" w:hint="eastAsia"/>
          <w:color w:val="000000"/>
        </w:rPr>
        <w:t>13%</w:t>
      </w:r>
      <w:r w:rsidRPr="00B14725">
        <w:rPr>
          <w:rFonts w:ascii="Arial" w:hAnsi="Arial" w:hint="eastAsia"/>
          <w:color w:val="000000"/>
        </w:rPr>
        <w:t>。在信贷收紧、监管收紧、供地增加等综合影响下，置业理性情绪将逐步回归，预计未来二手房市场成交热度将有所下降。</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）各区县统计</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分区域来看，西城、东城、海淀成交价格最高，均超过</w:t>
      </w:r>
      <w:r w:rsidRPr="00B14725">
        <w:rPr>
          <w:rFonts w:ascii="Arial" w:hAnsi="Arial" w:hint="eastAsia"/>
          <w:color w:val="000000"/>
        </w:rPr>
        <w:t>80000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平方米，其</w:t>
      </w:r>
      <w:proofErr w:type="gramStart"/>
      <w:r w:rsidRPr="00B14725">
        <w:rPr>
          <w:rFonts w:ascii="Arial" w:hAnsi="Arial" w:hint="eastAsia"/>
          <w:color w:val="000000"/>
        </w:rPr>
        <w:t>中西城</w:t>
      </w:r>
      <w:proofErr w:type="gramEnd"/>
      <w:r w:rsidRPr="00B14725">
        <w:rPr>
          <w:rFonts w:ascii="Arial" w:hAnsi="Arial" w:hint="eastAsia"/>
          <w:color w:val="000000"/>
        </w:rPr>
        <w:t>成</w:t>
      </w:r>
      <w:r w:rsidRPr="00B14725">
        <w:rPr>
          <w:rFonts w:ascii="Arial" w:hAnsi="Arial" w:hint="eastAsia"/>
          <w:color w:val="000000"/>
        </w:rPr>
        <w:lastRenderedPageBreak/>
        <w:t>交均价达</w:t>
      </w:r>
      <w:r w:rsidRPr="00B14725">
        <w:rPr>
          <w:rFonts w:ascii="Arial" w:hAnsi="Arial" w:hint="eastAsia"/>
          <w:color w:val="000000"/>
        </w:rPr>
        <w:t>113963</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平方米，居各区首位。由于区域教育、产业、交通、配套等方面优势明显，朝阳、海淀二手房市场比较活跃，一季度成交面积均超过</w:t>
      </w:r>
      <w:r w:rsidRPr="00B14725">
        <w:rPr>
          <w:rFonts w:ascii="Arial" w:hAnsi="Arial" w:hint="eastAsia"/>
          <w:color w:val="000000"/>
        </w:rPr>
        <w:t>60</w:t>
      </w:r>
      <w:r w:rsidRPr="00B14725">
        <w:rPr>
          <w:rFonts w:ascii="Arial" w:hAnsi="Arial" w:hint="eastAsia"/>
          <w:color w:val="000000"/>
        </w:rPr>
        <w:t>万平方米，其中朝阳区成交量达</w:t>
      </w:r>
      <w:r w:rsidRPr="00B14725">
        <w:rPr>
          <w:rFonts w:ascii="Arial" w:hAnsi="Arial" w:hint="eastAsia"/>
          <w:color w:val="000000"/>
        </w:rPr>
        <w:t>121.57</w:t>
      </w:r>
      <w:r w:rsidRPr="00B14725">
        <w:rPr>
          <w:rFonts w:ascii="Arial" w:hAnsi="Arial" w:hint="eastAsia"/>
          <w:color w:val="000000"/>
        </w:rPr>
        <w:t>万平方米，居各区第一位。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779CEA3F" wp14:editId="59D365FA">
            <wp:extent cx="5381625" cy="21907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21907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）租赁住宅市场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2020</w:t>
      </w:r>
      <w:r w:rsidRPr="00B14725">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w:t>
      </w:r>
      <w:proofErr w:type="gramStart"/>
      <w:r w:rsidRPr="00B14725">
        <w:rPr>
          <w:rFonts w:ascii="Arial" w:hAnsi="Arial" w:hint="eastAsia"/>
          <w:color w:val="000000"/>
          <w:szCs w:val="28"/>
        </w:rPr>
        <w:t>化强管</w:t>
      </w:r>
      <w:proofErr w:type="gramEnd"/>
      <w:r w:rsidRPr="00B14725">
        <w:rPr>
          <w:rFonts w:ascii="Arial" w:hAnsi="Arial" w:hint="eastAsia"/>
          <w:color w:val="000000"/>
          <w:szCs w:val="28"/>
        </w:rPr>
        <w:t>控、人员流动受限、房源空置期加长等多重考验。</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根据我爱我家北京区域交易数据，</w:t>
      </w:r>
      <w:r w:rsidRPr="00B14725">
        <w:rPr>
          <w:rFonts w:ascii="Arial" w:hAnsi="Arial" w:hint="eastAsia"/>
          <w:color w:val="000000"/>
          <w:szCs w:val="28"/>
        </w:rPr>
        <w:t>2020</w:t>
      </w:r>
      <w:r w:rsidRPr="00B14725">
        <w:rPr>
          <w:rFonts w:ascii="Arial" w:hAnsi="Arial" w:hint="eastAsia"/>
          <w:color w:val="000000"/>
          <w:szCs w:val="28"/>
        </w:rPr>
        <w:t>年北京住宅租赁交易同比</w:t>
      </w:r>
      <w:r w:rsidRPr="00B14725">
        <w:rPr>
          <w:rFonts w:ascii="Arial" w:hAnsi="Arial" w:hint="eastAsia"/>
          <w:color w:val="000000"/>
          <w:szCs w:val="28"/>
        </w:rPr>
        <w:t>2019</w:t>
      </w:r>
      <w:r w:rsidRPr="00B14725">
        <w:rPr>
          <w:rFonts w:ascii="Arial" w:hAnsi="Arial" w:hint="eastAsia"/>
          <w:color w:val="000000"/>
          <w:szCs w:val="28"/>
        </w:rPr>
        <w:t>年下滑</w:t>
      </w:r>
      <w:r w:rsidRPr="00B14725">
        <w:rPr>
          <w:rFonts w:ascii="Arial" w:hAnsi="Arial" w:hint="eastAsia"/>
          <w:color w:val="000000"/>
          <w:szCs w:val="28"/>
        </w:rPr>
        <w:t>10.84%</w:t>
      </w:r>
      <w:r w:rsidRPr="00B14725">
        <w:rPr>
          <w:rFonts w:ascii="Arial" w:hAnsi="Arial" w:hint="eastAsia"/>
          <w:color w:val="000000"/>
          <w:szCs w:val="28"/>
        </w:rPr>
        <w:t>。继</w:t>
      </w:r>
      <w:r w:rsidRPr="00B14725">
        <w:rPr>
          <w:rFonts w:ascii="Arial" w:hAnsi="Arial" w:hint="eastAsia"/>
          <w:color w:val="000000"/>
          <w:szCs w:val="28"/>
        </w:rPr>
        <w:t>2019</w:t>
      </w:r>
      <w:r w:rsidRPr="00B14725">
        <w:rPr>
          <w:rFonts w:ascii="Arial" w:hAnsi="Arial" w:hint="eastAsia"/>
          <w:color w:val="000000"/>
          <w:szCs w:val="28"/>
        </w:rPr>
        <w:t>年出现历史首次下滑后，</w:t>
      </w:r>
      <w:r w:rsidRPr="00B14725">
        <w:rPr>
          <w:rFonts w:ascii="Arial" w:hAnsi="Arial" w:hint="eastAsia"/>
          <w:color w:val="000000"/>
          <w:szCs w:val="28"/>
        </w:rPr>
        <w:t>2020</w:t>
      </w:r>
      <w:r w:rsidRPr="00B14725">
        <w:rPr>
          <w:rFonts w:ascii="Arial" w:hAnsi="Arial" w:hint="eastAsia"/>
          <w:color w:val="000000"/>
          <w:szCs w:val="28"/>
        </w:rPr>
        <w:t>年北京住房租赁交易量继续下滑，且降幅扩大。从每月走势来看，去年北京住房租赁交易量在</w:t>
      </w:r>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月最低，</w:t>
      </w:r>
      <w:r w:rsidRPr="00B14725">
        <w:rPr>
          <w:rFonts w:ascii="Arial" w:hAnsi="Arial" w:hint="eastAsia"/>
          <w:color w:val="000000"/>
          <w:szCs w:val="28"/>
        </w:rPr>
        <w:t>3-5</w:t>
      </w:r>
      <w:r w:rsidRPr="00B14725">
        <w:rPr>
          <w:rFonts w:ascii="Arial" w:hAnsi="Arial" w:hint="eastAsia"/>
          <w:color w:val="000000"/>
          <w:szCs w:val="28"/>
        </w:rPr>
        <w:t>月连续增长，</w:t>
      </w:r>
      <w:r w:rsidRPr="00B14725">
        <w:rPr>
          <w:rFonts w:ascii="Arial" w:hAnsi="Arial" w:hint="eastAsia"/>
          <w:color w:val="000000"/>
          <w:szCs w:val="28"/>
        </w:rPr>
        <w:t>6</w:t>
      </w:r>
      <w:r w:rsidRPr="00B14725">
        <w:rPr>
          <w:rFonts w:ascii="Arial" w:hAnsi="Arial" w:hint="eastAsia"/>
          <w:color w:val="000000"/>
          <w:szCs w:val="28"/>
        </w:rPr>
        <w:t>、</w:t>
      </w:r>
      <w:r w:rsidRPr="00B14725">
        <w:rPr>
          <w:rFonts w:ascii="Arial" w:hAnsi="Arial" w:hint="eastAsia"/>
          <w:color w:val="000000"/>
          <w:szCs w:val="28"/>
        </w:rPr>
        <w:t>7</w:t>
      </w:r>
      <w:r w:rsidRPr="00B14725">
        <w:rPr>
          <w:rFonts w:ascii="Arial" w:hAnsi="Arial" w:hint="eastAsia"/>
          <w:color w:val="000000"/>
          <w:szCs w:val="28"/>
        </w:rPr>
        <w:t>月小幅下行，</w:t>
      </w:r>
      <w:r w:rsidRPr="00B14725">
        <w:rPr>
          <w:rFonts w:ascii="Arial" w:hAnsi="Arial" w:hint="eastAsia"/>
          <w:color w:val="000000"/>
          <w:szCs w:val="28"/>
        </w:rPr>
        <w:t>8-12</w:t>
      </w:r>
      <w:r w:rsidRPr="00B14725">
        <w:rPr>
          <w:rFonts w:ascii="Arial" w:hAnsi="Arial" w:hint="eastAsia"/>
          <w:color w:val="000000"/>
          <w:szCs w:val="28"/>
        </w:rPr>
        <w:t>月继续持续走低，全年高点出现在</w:t>
      </w:r>
      <w:r w:rsidRPr="00B14725">
        <w:rPr>
          <w:rFonts w:ascii="Arial" w:hAnsi="Arial" w:hint="eastAsia"/>
          <w:color w:val="000000"/>
          <w:szCs w:val="28"/>
        </w:rPr>
        <w:t>5</w:t>
      </w:r>
      <w:r w:rsidRPr="00B14725">
        <w:rPr>
          <w:rFonts w:ascii="Arial" w:hAnsi="Arial" w:hint="eastAsia"/>
          <w:color w:val="000000"/>
          <w:szCs w:val="28"/>
        </w:rPr>
        <w:t>月和</w:t>
      </w:r>
      <w:r w:rsidRPr="00B14725">
        <w:rPr>
          <w:rFonts w:ascii="Arial" w:hAnsi="Arial" w:hint="eastAsia"/>
          <w:color w:val="000000"/>
          <w:szCs w:val="28"/>
        </w:rPr>
        <w:t>8</w:t>
      </w:r>
      <w:r w:rsidRPr="00B14725">
        <w:rPr>
          <w:rFonts w:ascii="Arial" w:hAnsi="Arial" w:hint="eastAsia"/>
          <w:color w:val="000000"/>
          <w:szCs w:val="28"/>
        </w:rPr>
        <w:t>月，较往年</w:t>
      </w:r>
      <w:r w:rsidRPr="00B14725">
        <w:rPr>
          <w:rFonts w:ascii="Arial" w:hAnsi="Arial" w:hint="eastAsia"/>
          <w:color w:val="000000"/>
          <w:szCs w:val="28"/>
        </w:rPr>
        <w:t>3</w:t>
      </w:r>
      <w:r w:rsidRPr="00B14725">
        <w:rPr>
          <w:rFonts w:ascii="Arial" w:hAnsi="Arial" w:hint="eastAsia"/>
          <w:color w:val="000000"/>
          <w:szCs w:val="28"/>
        </w:rPr>
        <w:t>月、</w:t>
      </w:r>
      <w:r w:rsidRPr="00B14725">
        <w:rPr>
          <w:rFonts w:ascii="Arial" w:hAnsi="Arial" w:hint="eastAsia"/>
          <w:color w:val="000000"/>
          <w:szCs w:val="28"/>
        </w:rPr>
        <w:t>7</w:t>
      </w:r>
      <w:r w:rsidRPr="00B14725">
        <w:rPr>
          <w:rFonts w:ascii="Arial" w:hAnsi="Arial" w:hint="eastAsia"/>
          <w:color w:val="000000"/>
          <w:szCs w:val="28"/>
        </w:rPr>
        <w:t>月的高点延后。</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1DFC01A9" wp14:editId="67D88210">
            <wp:extent cx="4610100" cy="2457450"/>
            <wp:effectExtent l="0" t="0" r="0" b="0"/>
            <wp:docPr id="23" name="图片 23"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6J9{V$BU1@PV7K[233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24574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lastRenderedPageBreak/>
        <w:t>数据来源：我爱我家研究院</w:t>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我爱我家统计数据显示，</w:t>
      </w:r>
      <w:r w:rsidRPr="00B14725">
        <w:rPr>
          <w:rFonts w:ascii="Arial" w:hAnsi="Arial" w:hint="eastAsia"/>
          <w:color w:val="000000"/>
          <w:szCs w:val="28"/>
        </w:rPr>
        <w:t>2020</w:t>
      </w:r>
      <w:r w:rsidRPr="00B14725">
        <w:rPr>
          <w:rFonts w:ascii="Arial" w:hAnsi="Arial" w:hint="eastAsia"/>
          <w:color w:val="000000"/>
          <w:szCs w:val="28"/>
        </w:rPr>
        <w:t>年北京的住房租赁中，</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的租金为</w:t>
      </w:r>
      <w:r w:rsidRPr="00B14725">
        <w:rPr>
          <w:rFonts w:ascii="Arial" w:hAnsi="Arial" w:hint="eastAsia"/>
          <w:color w:val="000000"/>
          <w:szCs w:val="28"/>
        </w:rPr>
        <w:t>87.87</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平方米·月，同比</w:t>
      </w:r>
      <w:r w:rsidRPr="00B14725">
        <w:rPr>
          <w:rFonts w:ascii="Arial" w:hAnsi="Arial" w:hint="eastAsia"/>
          <w:color w:val="000000"/>
          <w:szCs w:val="28"/>
        </w:rPr>
        <w:t>2019</w:t>
      </w:r>
      <w:r w:rsidRPr="00B14725">
        <w:rPr>
          <w:rFonts w:ascii="Arial" w:hAnsi="Arial" w:hint="eastAsia"/>
          <w:color w:val="000000"/>
          <w:szCs w:val="28"/>
        </w:rPr>
        <w:t>年下跌</w:t>
      </w:r>
      <w:r w:rsidRPr="00B14725">
        <w:rPr>
          <w:rFonts w:ascii="Arial" w:hAnsi="Arial" w:hint="eastAsia"/>
          <w:color w:val="000000"/>
          <w:szCs w:val="28"/>
        </w:rPr>
        <w:t>5.35%</w:t>
      </w:r>
      <w:r w:rsidRPr="00B14725">
        <w:rPr>
          <w:rFonts w:ascii="Arial" w:hAnsi="Arial" w:hint="eastAsia"/>
          <w:color w:val="000000"/>
          <w:szCs w:val="28"/>
        </w:rPr>
        <w:t>；</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的套均租金为</w:t>
      </w:r>
      <w:r w:rsidRPr="00B14725">
        <w:rPr>
          <w:rFonts w:ascii="Arial" w:hAnsi="Arial" w:hint="eastAsia"/>
          <w:color w:val="000000"/>
          <w:szCs w:val="28"/>
        </w:rPr>
        <w:t>5581</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套·月，同比</w:t>
      </w:r>
      <w:r w:rsidRPr="00B14725">
        <w:rPr>
          <w:rFonts w:ascii="Arial" w:hAnsi="Arial" w:hint="eastAsia"/>
          <w:color w:val="000000"/>
          <w:szCs w:val="28"/>
        </w:rPr>
        <w:t>2019</w:t>
      </w:r>
      <w:r w:rsidRPr="00B14725">
        <w:rPr>
          <w:rFonts w:ascii="Arial" w:hAnsi="Arial" w:hint="eastAsia"/>
          <w:color w:val="000000"/>
          <w:szCs w:val="28"/>
        </w:rPr>
        <w:t>年下跌</w:t>
      </w:r>
      <w:r w:rsidRPr="00B14725">
        <w:rPr>
          <w:rFonts w:ascii="Arial" w:hAnsi="Arial" w:hint="eastAsia"/>
          <w:color w:val="000000"/>
          <w:szCs w:val="28"/>
        </w:rPr>
        <w:t>7.70%</w:t>
      </w:r>
      <w:r w:rsidRPr="00B14725">
        <w:rPr>
          <w:rFonts w:ascii="Arial" w:hAnsi="Arial" w:hint="eastAsia"/>
          <w:color w:val="000000"/>
          <w:szCs w:val="28"/>
        </w:rPr>
        <w:t>。</w:t>
      </w:r>
      <w:r w:rsidRPr="00B14725">
        <w:rPr>
          <w:rFonts w:ascii="Arial" w:hAnsi="Arial" w:hint="eastAsia"/>
          <w:color w:val="000000"/>
          <w:szCs w:val="28"/>
        </w:rPr>
        <w:t>2020</w:t>
      </w:r>
      <w:r w:rsidRPr="00B14725">
        <w:rPr>
          <w:rFonts w:ascii="Arial" w:hAnsi="Arial" w:hint="eastAsia"/>
          <w:color w:val="000000"/>
          <w:szCs w:val="28"/>
        </w:rPr>
        <w:t>年以前，</w:t>
      </w:r>
      <w:proofErr w:type="gramStart"/>
      <w:r w:rsidRPr="00B14725">
        <w:rPr>
          <w:rFonts w:ascii="Arial" w:hAnsi="Arial" w:hint="eastAsia"/>
          <w:color w:val="000000"/>
          <w:szCs w:val="28"/>
        </w:rPr>
        <w:t>北京整租租金</w:t>
      </w:r>
      <w:proofErr w:type="gramEnd"/>
      <w:r w:rsidRPr="00B14725">
        <w:rPr>
          <w:rFonts w:ascii="Arial" w:hAnsi="Arial" w:hint="eastAsia"/>
          <w:color w:val="000000"/>
          <w:szCs w:val="28"/>
        </w:rPr>
        <w:t>呈持续上涨趋势，从</w:t>
      </w:r>
      <w:r w:rsidRPr="00B14725">
        <w:rPr>
          <w:rFonts w:ascii="Arial" w:hAnsi="Arial" w:hint="eastAsia"/>
          <w:color w:val="000000"/>
          <w:szCs w:val="28"/>
        </w:rPr>
        <w:t>2020</w:t>
      </w:r>
      <w:r w:rsidRPr="00B14725">
        <w:rPr>
          <w:rFonts w:ascii="Arial" w:hAnsi="Arial" w:hint="eastAsia"/>
          <w:color w:val="000000"/>
          <w:szCs w:val="28"/>
        </w:rPr>
        <w:t>年开始</w:t>
      </w:r>
      <w:proofErr w:type="gramStart"/>
      <w:r w:rsidRPr="00B14725">
        <w:rPr>
          <w:rFonts w:ascii="Arial" w:hAnsi="Arial" w:hint="eastAsia"/>
          <w:color w:val="000000"/>
          <w:szCs w:val="28"/>
        </w:rPr>
        <w:t>由涨转跌</w:t>
      </w:r>
      <w:proofErr w:type="gramEnd"/>
      <w:r w:rsidRPr="00B14725">
        <w:rPr>
          <w:rFonts w:ascii="Arial" w:hAnsi="Arial" w:hint="eastAsia"/>
          <w:color w:val="000000"/>
          <w:szCs w:val="28"/>
        </w:rPr>
        <w:t>，走势逆转。随着整体租金的下滑，</w:t>
      </w:r>
      <w:r w:rsidRPr="00B14725">
        <w:rPr>
          <w:rFonts w:ascii="Arial" w:hAnsi="Arial" w:hint="eastAsia"/>
          <w:color w:val="000000"/>
          <w:szCs w:val="28"/>
        </w:rPr>
        <w:t>2020</w:t>
      </w:r>
      <w:r w:rsidRPr="00B14725">
        <w:rPr>
          <w:rFonts w:ascii="Arial" w:hAnsi="Arial" w:hint="eastAsia"/>
          <w:color w:val="000000"/>
          <w:szCs w:val="28"/>
        </w:rPr>
        <w:t>年，北京住宅租赁交易中合同月租金</w:t>
      </w:r>
      <w:r w:rsidRPr="00B14725">
        <w:rPr>
          <w:rFonts w:ascii="Arial" w:hAnsi="Arial" w:hint="eastAsia"/>
          <w:color w:val="000000"/>
          <w:szCs w:val="28"/>
        </w:rPr>
        <w:t>6000</w:t>
      </w:r>
      <w:r w:rsidRPr="00B14725">
        <w:rPr>
          <w:rFonts w:ascii="Arial" w:hAnsi="Arial" w:hint="eastAsia"/>
          <w:color w:val="000000"/>
          <w:szCs w:val="28"/>
        </w:rPr>
        <w:t>元以下的交易占比达</w:t>
      </w:r>
      <w:r w:rsidRPr="00B14725">
        <w:rPr>
          <w:rFonts w:ascii="Arial" w:hAnsi="Arial" w:hint="eastAsia"/>
          <w:color w:val="000000"/>
          <w:szCs w:val="28"/>
        </w:rPr>
        <w:t>76.65%</w:t>
      </w:r>
      <w:r w:rsidRPr="00B14725">
        <w:rPr>
          <w:rFonts w:ascii="Arial" w:hAnsi="Arial" w:hint="eastAsia"/>
          <w:color w:val="000000"/>
          <w:szCs w:val="28"/>
        </w:rPr>
        <w:t>（其中月租金</w:t>
      </w:r>
      <w:r w:rsidRPr="00B14725">
        <w:rPr>
          <w:rFonts w:ascii="Arial" w:hAnsi="Arial" w:hint="eastAsia"/>
          <w:color w:val="000000"/>
          <w:szCs w:val="28"/>
        </w:rPr>
        <w:t>4000-6000</w:t>
      </w:r>
      <w:r w:rsidRPr="00B14725">
        <w:rPr>
          <w:rFonts w:ascii="Arial" w:hAnsi="Arial" w:hint="eastAsia"/>
          <w:color w:val="000000"/>
          <w:szCs w:val="28"/>
        </w:rPr>
        <w:t>元占比最高，为</w:t>
      </w:r>
      <w:r w:rsidRPr="00B14725">
        <w:rPr>
          <w:rFonts w:ascii="Arial" w:hAnsi="Arial" w:hint="eastAsia"/>
          <w:color w:val="000000"/>
          <w:szCs w:val="28"/>
        </w:rPr>
        <w:t>38.95%</w:t>
      </w:r>
      <w:r w:rsidRPr="00B14725">
        <w:rPr>
          <w:rFonts w:ascii="Arial" w:hAnsi="Arial" w:hint="eastAsia"/>
          <w:color w:val="000000"/>
          <w:szCs w:val="28"/>
        </w:rPr>
        <w:t>），较</w:t>
      </w:r>
      <w:r w:rsidRPr="00B14725">
        <w:rPr>
          <w:rFonts w:ascii="Arial" w:hAnsi="Arial" w:hint="eastAsia"/>
          <w:color w:val="000000"/>
          <w:szCs w:val="28"/>
        </w:rPr>
        <w:t>2019</w:t>
      </w:r>
      <w:r w:rsidRPr="00B14725">
        <w:rPr>
          <w:rFonts w:ascii="Arial" w:hAnsi="Arial" w:hint="eastAsia"/>
          <w:color w:val="000000"/>
          <w:szCs w:val="28"/>
        </w:rPr>
        <w:t>年增加</w:t>
      </w:r>
      <w:r w:rsidRPr="00B14725">
        <w:rPr>
          <w:rFonts w:ascii="Arial" w:hAnsi="Arial" w:hint="eastAsia"/>
          <w:color w:val="000000"/>
          <w:szCs w:val="28"/>
        </w:rPr>
        <w:t>5.44</w:t>
      </w:r>
      <w:r w:rsidRPr="00B14725">
        <w:rPr>
          <w:rFonts w:ascii="Arial" w:hAnsi="Arial" w:hint="eastAsia"/>
          <w:color w:val="000000"/>
          <w:szCs w:val="28"/>
        </w:rPr>
        <w:t>个百分点，中低价位交易占比止住了连续下行趋势而有所回升，租客的租房支出有所减少；而月租金</w:t>
      </w:r>
      <w:r w:rsidRPr="00B14725">
        <w:rPr>
          <w:rFonts w:ascii="Arial" w:hAnsi="Arial" w:hint="eastAsia"/>
          <w:color w:val="000000"/>
          <w:szCs w:val="28"/>
        </w:rPr>
        <w:t>6000</w:t>
      </w:r>
      <w:r w:rsidRPr="00B14725">
        <w:rPr>
          <w:rFonts w:ascii="Arial" w:hAnsi="Arial" w:hint="eastAsia"/>
          <w:color w:val="000000"/>
          <w:szCs w:val="28"/>
        </w:rPr>
        <w:t>元以上的交易占比则相应下降。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78029F90" wp14:editId="17B04BE7">
            <wp:extent cx="4505325" cy="2495550"/>
            <wp:effectExtent l="0" t="0" r="9525" b="0"/>
            <wp:docPr id="22" name="图片 22"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C0M7$@8QGN5D)M12U70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4955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从每月租金走势来看，</w:t>
      </w:r>
      <w:r w:rsidRPr="00B14725">
        <w:rPr>
          <w:rFonts w:ascii="Arial" w:hAnsi="Arial" w:hint="eastAsia"/>
          <w:color w:val="000000"/>
          <w:szCs w:val="28"/>
        </w:rPr>
        <w:t>2020</w:t>
      </w:r>
      <w:r w:rsidRPr="00B14725">
        <w:rPr>
          <w:rFonts w:ascii="Arial" w:hAnsi="Arial" w:hint="eastAsia"/>
          <w:color w:val="000000"/>
          <w:szCs w:val="28"/>
        </w:rPr>
        <w:t>年北京住房</w:t>
      </w:r>
      <w:proofErr w:type="gramStart"/>
      <w:r w:rsidRPr="00B14725">
        <w:rPr>
          <w:rFonts w:ascii="Arial" w:hAnsi="Arial" w:hint="eastAsia"/>
          <w:color w:val="000000"/>
          <w:szCs w:val="28"/>
        </w:rPr>
        <w:t>租赁整租均价</w:t>
      </w:r>
      <w:proofErr w:type="gramEnd"/>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月持平，</w:t>
      </w:r>
      <w:r w:rsidRPr="00B14725">
        <w:rPr>
          <w:rFonts w:ascii="Arial" w:hAnsi="Arial" w:hint="eastAsia"/>
          <w:color w:val="000000"/>
          <w:szCs w:val="28"/>
        </w:rPr>
        <w:t>3</w:t>
      </w: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月连续下滑，</w:t>
      </w:r>
      <w:r w:rsidRPr="00B14725">
        <w:rPr>
          <w:rFonts w:ascii="Arial" w:hAnsi="Arial" w:hint="eastAsia"/>
          <w:color w:val="000000"/>
          <w:szCs w:val="28"/>
        </w:rPr>
        <w:t>5-8</w:t>
      </w:r>
      <w:r w:rsidRPr="00B14725">
        <w:rPr>
          <w:rFonts w:ascii="Arial" w:hAnsi="Arial" w:hint="eastAsia"/>
          <w:color w:val="000000"/>
          <w:szCs w:val="28"/>
        </w:rPr>
        <w:t>月稳中微涨，</w:t>
      </w:r>
      <w:r w:rsidRPr="00B14725">
        <w:rPr>
          <w:rFonts w:ascii="Arial" w:hAnsi="Arial" w:hint="eastAsia"/>
          <w:color w:val="000000"/>
          <w:szCs w:val="28"/>
        </w:rPr>
        <w:t>9-11</w:t>
      </w:r>
      <w:r w:rsidRPr="00B14725">
        <w:rPr>
          <w:rFonts w:ascii="Arial" w:hAnsi="Arial" w:hint="eastAsia"/>
          <w:color w:val="000000"/>
          <w:szCs w:val="28"/>
        </w:rPr>
        <w:t>月再度持续下滑，</w:t>
      </w:r>
      <w:r w:rsidRPr="00B14725">
        <w:rPr>
          <w:rFonts w:ascii="Arial" w:hAnsi="Arial" w:hint="eastAsia"/>
          <w:color w:val="000000"/>
          <w:szCs w:val="28"/>
        </w:rPr>
        <w:t>12</w:t>
      </w:r>
      <w:r w:rsidRPr="00B14725">
        <w:rPr>
          <w:rFonts w:ascii="Arial" w:hAnsi="Arial" w:hint="eastAsia"/>
          <w:color w:val="000000"/>
          <w:szCs w:val="28"/>
        </w:rPr>
        <w:t>月环比持平，全年租金整体下行，</w:t>
      </w:r>
      <w:r w:rsidRPr="00B14725">
        <w:rPr>
          <w:rFonts w:ascii="Arial" w:hAnsi="Arial" w:hint="eastAsia"/>
          <w:color w:val="000000"/>
          <w:szCs w:val="28"/>
        </w:rPr>
        <w:t>12</w:t>
      </w:r>
      <w:r w:rsidRPr="00B14725">
        <w:rPr>
          <w:rFonts w:ascii="Arial" w:hAnsi="Arial" w:hint="eastAsia"/>
          <w:color w:val="000000"/>
          <w:szCs w:val="28"/>
        </w:rPr>
        <w:t>月租金为</w:t>
      </w:r>
      <w:r w:rsidRPr="00B14725">
        <w:rPr>
          <w:rFonts w:ascii="Arial" w:hAnsi="Arial" w:hint="eastAsia"/>
          <w:color w:val="000000"/>
          <w:szCs w:val="28"/>
        </w:rPr>
        <w:t>85.6</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平方米·月，较</w:t>
      </w:r>
      <w:r w:rsidRPr="00B14725">
        <w:rPr>
          <w:rFonts w:ascii="Arial" w:hAnsi="Arial" w:hint="eastAsia"/>
          <w:color w:val="000000"/>
          <w:szCs w:val="28"/>
        </w:rPr>
        <w:t>2020</w:t>
      </w:r>
      <w:r w:rsidRPr="00B14725">
        <w:rPr>
          <w:rFonts w:ascii="Arial" w:hAnsi="Arial" w:hint="eastAsia"/>
          <w:color w:val="000000"/>
          <w:szCs w:val="28"/>
        </w:rPr>
        <w:t>年初</w:t>
      </w:r>
      <w:r w:rsidRPr="00B14725">
        <w:rPr>
          <w:rFonts w:ascii="Arial" w:hAnsi="Arial" w:hint="eastAsia"/>
          <w:color w:val="000000"/>
          <w:szCs w:val="28"/>
        </w:rPr>
        <w:t>1</w:t>
      </w:r>
      <w:r w:rsidRPr="00B14725">
        <w:rPr>
          <w:rFonts w:ascii="Arial" w:hAnsi="Arial" w:hint="eastAsia"/>
          <w:color w:val="000000"/>
          <w:szCs w:val="28"/>
        </w:rPr>
        <w:t>月下跌</w:t>
      </w:r>
      <w:r w:rsidRPr="00B14725">
        <w:rPr>
          <w:rFonts w:ascii="Arial" w:hAnsi="Arial" w:hint="eastAsia"/>
          <w:color w:val="000000"/>
          <w:szCs w:val="28"/>
        </w:rPr>
        <w:t>6.02%</w:t>
      </w:r>
      <w:r w:rsidRPr="00B14725">
        <w:rPr>
          <w:rFonts w:ascii="Arial" w:hAnsi="Arial" w:hint="eastAsia"/>
          <w:color w:val="000000"/>
          <w:szCs w:val="28"/>
        </w:rPr>
        <w:t>。</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从分区域的租金来看，</w:t>
      </w:r>
      <w:r w:rsidRPr="00B14725">
        <w:rPr>
          <w:rFonts w:ascii="Arial" w:hAnsi="Arial" w:hint="eastAsia"/>
          <w:color w:val="000000"/>
          <w:szCs w:val="28"/>
        </w:rPr>
        <w:t>2020</w:t>
      </w:r>
      <w:r w:rsidRPr="00B14725">
        <w:rPr>
          <w:rFonts w:ascii="Arial" w:hAnsi="Arial" w:hint="eastAsia"/>
          <w:color w:val="000000"/>
          <w:szCs w:val="28"/>
        </w:rPr>
        <w:t>年北京住房租赁交易量最多的十个区，</w:t>
      </w:r>
      <w:proofErr w:type="gramStart"/>
      <w:r w:rsidRPr="00B14725">
        <w:rPr>
          <w:rFonts w:ascii="Arial" w:hAnsi="Arial" w:hint="eastAsia"/>
          <w:color w:val="000000"/>
          <w:szCs w:val="28"/>
        </w:rPr>
        <w:t>整租平均</w:t>
      </w:r>
      <w:proofErr w:type="gramEnd"/>
      <w:r w:rsidRPr="00B14725">
        <w:rPr>
          <w:rFonts w:ascii="Arial" w:hAnsi="Arial" w:hint="eastAsia"/>
          <w:color w:val="000000"/>
          <w:szCs w:val="28"/>
        </w:rPr>
        <w:t>租金全面下跌。其中，东城跌幅最大，下跌</w:t>
      </w:r>
      <w:r w:rsidRPr="00B14725">
        <w:rPr>
          <w:rFonts w:ascii="Arial" w:hAnsi="Arial" w:hint="eastAsia"/>
          <w:color w:val="000000"/>
          <w:szCs w:val="28"/>
        </w:rPr>
        <w:t>7.5%</w:t>
      </w:r>
      <w:r w:rsidRPr="00B14725">
        <w:rPr>
          <w:rFonts w:ascii="Arial" w:hAnsi="Arial" w:hint="eastAsia"/>
          <w:color w:val="000000"/>
          <w:szCs w:val="28"/>
        </w:rPr>
        <w:t>；昌平跌幅最小，下跌</w:t>
      </w:r>
      <w:r w:rsidRPr="00B14725">
        <w:rPr>
          <w:rFonts w:ascii="Arial" w:hAnsi="Arial" w:hint="eastAsia"/>
          <w:color w:val="000000"/>
          <w:szCs w:val="28"/>
        </w:rPr>
        <w:t>2.15%</w:t>
      </w:r>
      <w:r w:rsidRPr="00B14725">
        <w:rPr>
          <w:rFonts w:ascii="Arial" w:hAnsi="Arial" w:hint="eastAsia"/>
          <w:color w:val="000000"/>
          <w:szCs w:val="28"/>
        </w:rPr>
        <w:t>。</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lastRenderedPageBreak/>
        <w:drawing>
          <wp:inline distT="0" distB="0" distL="0" distR="0" wp14:anchorId="615CA8AB" wp14:editId="3ABF9A76">
            <wp:extent cx="4610100" cy="2609850"/>
            <wp:effectExtent l="0" t="0" r="0" b="0"/>
            <wp:docPr id="21" name="图片 21"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1WPY`2APPURT}7@NM8%Q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6098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除了交易量和租金变化外，</w:t>
      </w:r>
      <w:r w:rsidRPr="00B14725">
        <w:rPr>
          <w:rFonts w:ascii="Arial" w:hAnsi="Arial" w:hint="eastAsia"/>
          <w:color w:val="000000"/>
          <w:szCs w:val="28"/>
        </w:rPr>
        <w:t>2020</w:t>
      </w:r>
      <w:r w:rsidRPr="00B14725">
        <w:rPr>
          <w:rFonts w:ascii="Arial" w:hAnsi="Arial" w:hint="eastAsia"/>
          <w:color w:val="000000"/>
          <w:szCs w:val="28"/>
        </w:rPr>
        <w:t>年北京租赁市场还呈现出其他一些特点。户型选择方面，在</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中，</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w:t>
      </w:r>
      <w:r w:rsidRPr="00B14725">
        <w:rPr>
          <w:rFonts w:ascii="Arial" w:hAnsi="Arial" w:hint="eastAsia"/>
          <w:color w:val="000000"/>
          <w:szCs w:val="28"/>
        </w:rPr>
        <w:t>39.48%</w:t>
      </w:r>
      <w:r w:rsidRPr="00B14725">
        <w:rPr>
          <w:rFonts w:ascii="Arial" w:hAnsi="Arial" w:hint="eastAsia"/>
          <w:color w:val="000000"/>
          <w:szCs w:val="28"/>
        </w:rPr>
        <w:t>，环比增加</w:t>
      </w:r>
      <w:r w:rsidRPr="00B14725">
        <w:rPr>
          <w:rFonts w:ascii="Arial" w:hAnsi="Arial" w:hint="eastAsia"/>
          <w:color w:val="000000"/>
          <w:szCs w:val="28"/>
        </w:rPr>
        <w:t>1.33</w:t>
      </w:r>
      <w:r w:rsidRPr="00B14725">
        <w:rPr>
          <w:rFonts w:ascii="Arial" w:hAnsi="Arial" w:hint="eastAsia"/>
          <w:color w:val="000000"/>
          <w:szCs w:val="28"/>
        </w:rPr>
        <w:t>个百分点；两居室占</w:t>
      </w:r>
      <w:r w:rsidRPr="00B14725">
        <w:rPr>
          <w:rFonts w:ascii="Arial" w:hAnsi="Arial" w:hint="eastAsia"/>
          <w:color w:val="000000"/>
          <w:szCs w:val="28"/>
        </w:rPr>
        <w:t>50.40%</w:t>
      </w:r>
      <w:r w:rsidRPr="00B14725">
        <w:rPr>
          <w:rFonts w:ascii="Arial" w:hAnsi="Arial" w:hint="eastAsia"/>
          <w:color w:val="000000"/>
          <w:szCs w:val="28"/>
        </w:rPr>
        <w:t>，三居室占</w:t>
      </w:r>
      <w:r w:rsidRPr="00B14725">
        <w:rPr>
          <w:rFonts w:ascii="Arial" w:hAnsi="Arial" w:hint="eastAsia"/>
          <w:color w:val="000000"/>
          <w:szCs w:val="28"/>
        </w:rPr>
        <w:t>9.69%</w:t>
      </w:r>
      <w:r w:rsidRPr="00B14725">
        <w:rPr>
          <w:rFonts w:ascii="Arial" w:hAnsi="Arial" w:hint="eastAsia"/>
          <w:color w:val="000000"/>
          <w:szCs w:val="28"/>
        </w:rPr>
        <w:t>，环比分别减少</w:t>
      </w:r>
      <w:r w:rsidRPr="00B14725">
        <w:rPr>
          <w:rFonts w:ascii="Arial" w:hAnsi="Arial" w:hint="eastAsia"/>
          <w:color w:val="000000"/>
          <w:szCs w:val="28"/>
        </w:rPr>
        <w:t>0.16</w:t>
      </w:r>
      <w:r w:rsidRPr="00B14725">
        <w:rPr>
          <w:rFonts w:ascii="Arial" w:hAnsi="Arial" w:hint="eastAsia"/>
          <w:color w:val="000000"/>
          <w:szCs w:val="28"/>
        </w:rPr>
        <w:t>个百分点和</w:t>
      </w:r>
      <w:r w:rsidRPr="00B14725">
        <w:rPr>
          <w:rFonts w:ascii="Arial" w:hAnsi="Arial" w:hint="eastAsia"/>
          <w:color w:val="000000"/>
          <w:szCs w:val="28"/>
        </w:rPr>
        <w:t>1.09</w:t>
      </w:r>
      <w:r w:rsidRPr="00B14725">
        <w:rPr>
          <w:rFonts w:ascii="Arial" w:hAnsi="Arial" w:hint="eastAsia"/>
          <w:color w:val="000000"/>
          <w:szCs w:val="28"/>
        </w:rPr>
        <w:t>个百分点。全年仅</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居室占比在扩大，低租金小户型较受租客欢迎。</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租客年龄上，</w:t>
      </w:r>
      <w:r w:rsidRPr="00B14725">
        <w:rPr>
          <w:rFonts w:ascii="Arial" w:hAnsi="Arial" w:hint="eastAsia"/>
          <w:color w:val="000000"/>
          <w:szCs w:val="28"/>
        </w:rPr>
        <w:t>2020</w:t>
      </w:r>
      <w:r w:rsidRPr="00B14725">
        <w:rPr>
          <w:rFonts w:ascii="Arial" w:hAnsi="Arial" w:hint="eastAsia"/>
          <w:color w:val="000000"/>
          <w:szCs w:val="28"/>
        </w:rPr>
        <w:t>年与</w:t>
      </w:r>
      <w:r w:rsidRPr="00B14725">
        <w:rPr>
          <w:rFonts w:ascii="Arial" w:hAnsi="Arial" w:hint="eastAsia"/>
          <w:color w:val="000000"/>
          <w:szCs w:val="28"/>
        </w:rPr>
        <w:t>2019</w:t>
      </w:r>
      <w:r w:rsidRPr="00B14725">
        <w:rPr>
          <w:rFonts w:ascii="Arial" w:hAnsi="Arial" w:hint="eastAsia"/>
          <w:color w:val="000000"/>
          <w:szCs w:val="28"/>
        </w:rPr>
        <w:t>年相比，北京租赁客户年龄在</w:t>
      </w:r>
      <w:r w:rsidRPr="00B14725">
        <w:rPr>
          <w:rFonts w:ascii="Arial" w:hAnsi="Arial" w:hint="eastAsia"/>
          <w:color w:val="000000"/>
          <w:szCs w:val="28"/>
        </w:rPr>
        <w:t>25-30</w:t>
      </w:r>
      <w:r w:rsidRPr="00B14725">
        <w:rPr>
          <w:rFonts w:ascii="Arial" w:hAnsi="Arial" w:hint="eastAsia"/>
          <w:color w:val="000000"/>
          <w:szCs w:val="28"/>
        </w:rPr>
        <w:t>岁占比扩大</w:t>
      </w:r>
      <w:r w:rsidRPr="00B14725">
        <w:rPr>
          <w:rFonts w:ascii="Arial" w:hAnsi="Arial" w:hint="eastAsia"/>
          <w:color w:val="000000"/>
          <w:szCs w:val="28"/>
        </w:rPr>
        <w:t>1.62</w:t>
      </w:r>
      <w:r w:rsidRPr="00B14725">
        <w:rPr>
          <w:rFonts w:ascii="Arial" w:hAnsi="Arial" w:hint="eastAsia"/>
          <w:color w:val="000000"/>
          <w:szCs w:val="28"/>
        </w:rPr>
        <w:t>个百分点，</w:t>
      </w:r>
      <w:r w:rsidRPr="00B14725">
        <w:rPr>
          <w:rFonts w:ascii="Arial" w:hAnsi="Arial" w:hint="eastAsia"/>
          <w:color w:val="000000"/>
          <w:szCs w:val="28"/>
        </w:rPr>
        <w:t>30-35</w:t>
      </w:r>
      <w:r w:rsidRPr="00B14725">
        <w:rPr>
          <w:rFonts w:ascii="Arial" w:hAnsi="Arial" w:hint="eastAsia"/>
          <w:color w:val="000000"/>
          <w:szCs w:val="28"/>
        </w:rPr>
        <w:t>岁占比扩大</w:t>
      </w:r>
      <w:r w:rsidRPr="00B14725">
        <w:rPr>
          <w:rFonts w:ascii="Arial" w:hAnsi="Arial" w:hint="eastAsia"/>
          <w:color w:val="000000"/>
          <w:szCs w:val="28"/>
        </w:rPr>
        <w:t>1.57</w:t>
      </w:r>
      <w:r w:rsidRPr="00B14725">
        <w:rPr>
          <w:rFonts w:ascii="Arial" w:hAnsi="Arial" w:hint="eastAsia"/>
          <w:color w:val="000000"/>
          <w:szCs w:val="28"/>
        </w:rPr>
        <w:t>个百分点，其他年龄段占比均</w:t>
      </w:r>
      <w:proofErr w:type="gramStart"/>
      <w:r w:rsidRPr="00B14725">
        <w:rPr>
          <w:rFonts w:ascii="Arial" w:hAnsi="Arial" w:hint="eastAsia"/>
          <w:color w:val="000000"/>
          <w:szCs w:val="28"/>
        </w:rPr>
        <w:t>同比收</w:t>
      </w:r>
      <w:proofErr w:type="gramEnd"/>
      <w:r w:rsidRPr="00B14725">
        <w:rPr>
          <w:rFonts w:ascii="Arial" w:hAnsi="Arial" w:hint="eastAsia"/>
          <w:color w:val="000000"/>
          <w:szCs w:val="28"/>
        </w:rPr>
        <w:t>窄，</w:t>
      </w:r>
      <w:r w:rsidRPr="00B14725">
        <w:rPr>
          <w:rFonts w:ascii="Arial" w:hAnsi="Arial" w:hint="eastAsia"/>
          <w:color w:val="000000"/>
          <w:szCs w:val="28"/>
        </w:rPr>
        <w:t>25-35</w:t>
      </w:r>
      <w:r w:rsidRPr="00B14725">
        <w:rPr>
          <w:rFonts w:ascii="Arial" w:hAnsi="Arial" w:hint="eastAsia"/>
          <w:color w:val="000000"/>
          <w:szCs w:val="28"/>
        </w:rPr>
        <w:t>岁客户占比合计为</w:t>
      </w:r>
      <w:r w:rsidRPr="00B14725">
        <w:rPr>
          <w:rFonts w:ascii="Arial" w:hAnsi="Arial" w:hint="eastAsia"/>
          <w:color w:val="000000"/>
          <w:szCs w:val="28"/>
        </w:rPr>
        <w:t>54.93%</w:t>
      </w:r>
      <w:r w:rsidRPr="00B14725">
        <w:rPr>
          <w:rFonts w:ascii="Arial" w:hAnsi="Arial" w:hint="eastAsia"/>
          <w:color w:val="000000"/>
          <w:szCs w:val="28"/>
        </w:rPr>
        <w:t>，为历年之最。</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全国政策：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年政府工作报告中，关于房地产调控内容整体延续了往年提法，除了“房住不炒”外，“稳地价、稳房价、稳预期”目标亦写入政府工作报告，</w:t>
      </w:r>
      <w:r w:rsidRPr="00B14725">
        <w:rPr>
          <w:rFonts w:ascii="Arial" w:hAnsi="Arial" w:hint="eastAsia"/>
          <w:color w:val="000000"/>
        </w:rPr>
        <w:t>2021</w:t>
      </w:r>
      <w:r w:rsidRPr="00B14725">
        <w:rPr>
          <w:rFonts w:ascii="Arial" w:hAnsi="Arial" w:hint="eastAsia"/>
          <w:color w:val="000000"/>
        </w:rPr>
        <w:t>年“房住不炒”总基调不变，短期调控政策仍将保持连续性和稳定性，整个政策环境的松紧程度仍将体现在因城施策方面。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日，全国人大通过《中华人民共和国国民经济和社会发展第十四个五年规划和</w:t>
      </w:r>
      <w:r w:rsidRPr="00B14725">
        <w:rPr>
          <w:rFonts w:ascii="Arial" w:hAnsi="Arial" w:hint="eastAsia"/>
          <w:color w:val="000000"/>
        </w:rPr>
        <w:t>2035</w:t>
      </w:r>
      <w:r w:rsidRPr="00B14725">
        <w:rPr>
          <w:rFonts w:ascii="Arial" w:hAnsi="Arial" w:hint="eastAsia"/>
          <w:color w:val="000000"/>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w:t>
      </w:r>
      <w:r w:rsidRPr="00B14725">
        <w:rPr>
          <w:rFonts w:ascii="Arial" w:hAnsi="Arial" w:hint="eastAsia"/>
          <w:color w:val="000000"/>
        </w:rPr>
        <w:lastRenderedPageBreak/>
        <w:t>价、房价和预期。建立住房和土地联动机制，加强房地产金融调控，发挥住房税收调节作用，支持合理自住需求，遏制投资投机性需求。“房子是用来住的，不是用来炒的”自</w:t>
      </w:r>
      <w:r w:rsidRPr="00B14725">
        <w:rPr>
          <w:rFonts w:ascii="Arial" w:hAnsi="Arial" w:hint="eastAsia"/>
          <w:color w:val="000000"/>
        </w:rPr>
        <w:t>2016</w:t>
      </w:r>
      <w:r w:rsidRPr="00B14725">
        <w:rPr>
          <w:rFonts w:ascii="Arial" w:hAnsi="Arial" w:hint="eastAsia"/>
          <w:color w:val="000000"/>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地方政策：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北京市在调控力度方面未有放松，优化土地供应结构，增加宅地供应计划，提升租赁住房用地比例，构建房地联动、一地</w:t>
      </w:r>
      <w:proofErr w:type="gramStart"/>
      <w:r w:rsidRPr="00B14725">
        <w:rPr>
          <w:rFonts w:ascii="Arial" w:hAnsi="Arial" w:hint="eastAsia"/>
          <w:color w:val="000000"/>
        </w:rPr>
        <w:t>一</w:t>
      </w:r>
      <w:proofErr w:type="gramEnd"/>
      <w:r w:rsidRPr="00B14725">
        <w:rPr>
          <w:rFonts w:ascii="Arial" w:hAnsi="Arial" w:hint="eastAsia"/>
          <w:color w:val="000000"/>
        </w:rPr>
        <w:t>策机制，并设置区</w:t>
      </w:r>
      <w:proofErr w:type="gramStart"/>
      <w:r w:rsidRPr="00B14725">
        <w:rPr>
          <w:rFonts w:ascii="Arial" w:hAnsi="Arial" w:hint="eastAsia"/>
          <w:color w:val="000000"/>
        </w:rPr>
        <w:t>片综合</w:t>
      </w:r>
      <w:proofErr w:type="gramEnd"/>
      <w:r w:rsidRPr="00B14725">
        <w:rPr>
          <w:rFonts w:ascii="Arial" w:hAnsi="Arial" w:hint="eastAsia"/>
          <w:color w:val="000000"/>
        </w:rPr>
        <w:t>地价标准，对各类租赁住房使用面积、公产房户型面积和层高做出相应规定，房地产精准调控向纵深推进。市场监管同步加强，北京坚持房住不炒定位，严查经营贷、首付贷等违规资金流入房地产行为，约谈经纪机构、自媒体，严禁渲染、炒作房屋成交信息，精准打击恶意炒作</w:t>
      </w:r>
      <w:proofErr w:type="gramStart"/>
      <w:r w:rsidRPr="00B14725">
        <w:rPr>
          <w:rFonts w:ascii="Arial" w:hAnsi="Arial" w:hint="eastAsia"/>
          <w:color w:val="000000"/>
        </w:rPr>
        <w:t>学区房</w:t>
      </w:r>
      <w:proofErr w:type="gramEnd"/>
      <w:r w:rsidRPr="00B14725">
        <w:rPr>
          <w:rFonts w:ascii="Arial" w:hAnsi="Arial" w:hint="eastAsia"/>
          <w:color w:val="000000"/>
        </w:rPr>
        <w:t>等违规行为。</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年年初，北京市有关租赁住房的政策性文件密集出台，表明了北京市对整治、发展住房租赁行业的重视和决心。</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5</w:t>
      </w:r>
      <w:r w:rsidRPr="00B14725">
        <w:rPr>
          <w:rFonts w:ascii="Arial" w:hAnsi="Arial" w:hint="eastAsia"/>
          <w:color w:val="000000"/>
        </w:rPr>
        <w:t>日，北京市住建委等部门联合印发了《关于进一步加强全市集体土地租赁住房规划建设管理的意见》。</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14725">
        <w:rPr>
          <w:rFonts w:ascii="Arial" w:hAnsi="Arial" w:hint="eastAsia"/>
          <w:color w:val="000000"/>
        </w:rPr>
        <w:t>稿发布</w:t>
      </w:r>
      <w:proofErr w:type="gramEnd"/>
      <w:r w:rsidRPr="00B14725">
        <w:rPr>
          <w:rFonts w:ascii="Arial" w:hAnsi="Arial" w:hint="eastAsia"/>
          <w:color w:val="000000"/>
        </w:rPr>
        <w:t>后，将有助于政治集中式租赁住房的市场乱象，规范行业的建设标准，更好地满足不同租赁群体的租住需求。</w:t>
      </w: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20</w:t>
      </w:r>
      <w:r w:rsidRPr="00B14725">
        <w:rPr>
          <w:rFonts w:ascii="Arial" w:hAnsi="Arial" w:hint="eastAsia"/>
          <w:color w:val="000000"/>
        </w:rPr>
        <w:t>日，北京市住房和城乡建设委员会就《导则》</w:t>
      </w:r>
      <w:proofErr w:type="gramStart"/>
      <w:r w:rsidRPr="00B14725">
        <w:rPr>
          <w:rFonts w:ascii="Arial" w:hAnsi="Arial" w:hint="eastAsia"/>
          <w:color w:val="000000"/>
        </w:rPr>
        <w:t>意见稿向社会</w:t>
      </w:r>
      <w:proofErr w:type="gramEnd"/>
      <w:r w:rsidRPr="00B14725">
        <w:rPr>
          <w:rFonts w:ascii="Arial" w:hAnsi="Arial" w:hint="eastAsia"/>
          <w:color w:val="000000"/>
        </w:rPr>
        <w:t>公开征集的意见进行反馈，采纳了部分意见建议并对《导则》进行了相应的调整。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lastRenderedPageBreak/>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w:t>
      </w:r>
      <w:r w:rsidRPr="00B14725">
        <w:rPr>
          <w:rFonts w:ascii="Arial" w:hAnsi="Arial" w:hint="eastAsia"/>
          <w:color w:val="000000"/>
        </w:rPr>
        <w:t>日，北京发布《关于规范本市住房租赁企业经营活动的通知》，住房租赁企业向承租人预收的租金数额原则上不得超过</w:t>
      </w:r>
      <w:r w:rsidRPr="00B14725">
        <w:rPr>
          <w:rFonts w:ascii="Arial" w:hAnsi="Arial" w:hint="eastAsia"/>
          <w:color w:val="000000"/>
        </w:rPr>
        <w:t>3</w:t>
      </w:r>
      <w:r w:rsidRPr="00B14725">
        <w:rPr>
          <w:rFonts w:ascii="Arial" w:hAnsi="Arial" w:hint="eastAsia"/>
          <w:color w:val="000000"/>
        </w:rPr>
        <w:t>个月租金，收、付租金的周期应当匹配；住房租赁企业向承租人收取的押金应当通过北京房地产中介行业协会建立的专用账户托管，收取的押金数额不得超过</w:t>
      </w:r>
      <w:r w:rsidRPr="00B14725">
        <w:rPr>
          <w:rFonts w:ascii="Arial" w:hAnsi="Arial" w:hint="eastAsia"/>
          <w:color w:val="000000"/>
        </w:rPr>
        <w:t>1</w:t>
      </w:r>
      <w:r w:rsidRPr="00B14725">
        <w:rPr>
          <w:rFonts w:ascii="Arial" w:hAnsi="Arial" w:hint="eastAsia"/>
          <w:color w:val="000000"/>
        </w:rPr>
        <w:t>个月租金；银行业金融机构、小额贷款公司等机构不得将承租人申请的“租金贷”资金拨付给住房租赁企业。这三条内容</w:t>
      </w:r>
      <w:proofErr w:type="gramStart"/>
      <w:r w:rsidRPr="00B14725">
        <w:rPr>
          <w:rFonts w:ascii="Arial" w:hAnsi="Arial" w:hint="eastAsia"/>
          <w:color w:val="000000"/>
        </w:rPr>
        <w:t>管控了三种</w:t>
      </w:r>
      <w:proofErr w:type="gramEnd"/>
      <w:r w:rsidRPr="00B14725">
        <w:rPr>
          <w:rFonts w:ascii="Arial" w:hAnsi="Arial" w:hint="eastAsia"/>
          <w:color w:val="000000"/>
        </w:rPr>
        <w:t>资金，包括租金、押金和首付贷资金。</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22</w:t>
      </w:r>
      <w:r w:rsidRPr="00B14725">
        <w:rPr>
          <w:rFonts w:ascii="Arial" w:hAnsi="Arial" w:hint="eastAsia"/>
          <w:color w:val="000000"/>
        </w:rPr>
        <w:t>日，北京市住建委发布《北京市共有产权住房规划设计宜居建设导则（</w:t>
      </w:r>
      <w:r w:rsidRPr="00B14725">
        <w:rPr>
          <w:rFonts w:ascii="Arial" w:hAnsi="Arial" w:hint="eastAsia"/>
          <w:color w:val="000000"/>
        </w:rPr>
        <w:t>2020</w:t>
      </w:r>
      <w:r w:rsidRPr="00B14725">
        <w:rPr>
          <w:rFonts w:ascii="Arial" w:hAnsi="Arial" w:hint="eastAsia"/>
          <w:color w:val="000000"/>
        </w:rPr>
        <w:t>年修订版）》（征求意见稿），对共有产权房的项目选址和套型面积等</w:t>
      </w:r>
      <w:r w:rsidRPr="00B14725">
        <w:rPr>
          <w:rFonts w:ascii="Arial" w:hAnsi="Arial" w:hint="eastAsia"/>
          <w:color w:val="000000"/>
        </w:rPr>
        <w:t>11</w:t>
      </w:r>
      <w:r w:rsidRPr="00B14725">
        <w:rPr>
          <w:rFonts w:ascii="Arial" w:hAnsi="Arial" w:hint="eastAsia"/>
          <w:color w:val="000000"/>
        </w:rPr>
        <w:t>个方面</w:t>
      </w:r>
      <w:proofErr w:type="gramStart"/>
      <w:r w:rsidRPr="00B14725">
        <w:rPr>
          <w:rFonts w:ascii="Arial" w:hAnsi="Arial" w:hint="eastAsia"/>
          <w:color w:val="000000"/>
        </w:rPr>
        <w:t>作出</w:t>
      </w:r>
      <w:proofErr w:type="gramEnd"/>
      <w:r w:rsidRPr="00B14725">
        <w:rPr>
          <w:rFonts w:ascii="Arial" w:hAnsi="Arial" w:hint="eastAsia"/>
          <w:color w:val="000000"/>
        </w:rPr>
        <w:t>新的修订。与原文件相比，修订版不仅放宽了中心城区共有产权房的套型面积上限，且</w:t>
      </w:r>
      <w:proofErr w:type="gramStart"/>
      <w:r w:rsidRPr="00B14725">
        <w:rPr>
          <w:rFonts w:ascii="Arial" w:hAnsi="Arial" w:hint="eastAsia"/>
          <w:color w:val="000000"/>
        </w:rPr>
        <w:t>对于城六区</w:t>
      </w:r>
      <w:proofErr w:type="gramEnd"/>
      <w:r w:rsidRPr="00B14725">
        <w:rPr>
          <w:rFonts w:ascii="Arial" w:hAnsi="Arial" w:hint="eastAsia"/>
          <w:color w:val="000000"/>
        </w:rPr>
        <w:t>以外的其他区，允许开发建设单位按市场调查合理确定共有产权房项目中大套型的比例。此次层数</w:t>
      </w:r>
      <w:r w:rsidRPr="00B14725">
        <w:rPr>
          <w:rFonts w:ascii="Arial" w:hAnsi="Arial" w:hint="eastAsia"/>
          <w:color w:val="000000"/>
        </w:rPr>
        <w:t>+</w:t>
      </w:r>
      <w:r w:rsidRPr="00B14725">
        <w:rPr>
          <w:rFonts w:ascii="Arial" w:hAnsi="Arial" w:hint="eastAsia"/>
          <w:color w:val="000000"/>
        </w:rPr>
        <w:t>套型建筑面积双重控制设计标准的修订，有利于</w:t>
      </w:r>
      <w:proofErr w:type="gramStart"/>
      <w:r w:rsidRPr="00B14725">
        <w:rPr>
          <w:rFonts w:ascii="Arial" w:hAnsi="Arial" w:hint="eastAsia"/>
          <w:color w:val="000000"/>
        </w:rPr>
        <w:t>不</w:t>
      </w:r>
      <w:proofErr w:type="gramEnd"/>
      <w:r w:rsidRPr="00B14725">
        <w:rPr>
          <w:rFonts w:ascii="Arial" w:hAnsi="Arial" w:hint="eastAsia"/>
          <w:color w:val="000000"/>
        </w:rPr>
        <w:t>同楼栋户型品质的改善和提升，将进一步提高共有产权房的舒适度、宜居性，同时也有利于满足不同家庭结构、不同生活阶段的多样化需求，将进一步扩大职业者群体范围。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9</w:t>
      </w:r>
      <w:r w:rsidRPr="00B14725">
        <w:rPr>
          <w:rFonts w:ascii="Arial" w:hAnsi="Arial" w:hint="eastAsia"/>
          <w:color w:val="000000"/>
        </w:rPr>
        <w:t>日，</w:t>
      </w:r>
      <w:proofErr w:type="gramStart"/>
      <w:r w:rsidRPr="00B14725">
        <w:rPr>
          <w:rFonts w:ascii="Arial" w:hAnsi="Arial" w:hint="eastAsia"/>
          <w:color w:val="000000"/>
        </w:rPr>
        <w:t>北京发改委</w:t>
      </w:r>
      <w:proofErr w:type="gramEnd"/>
      <w:r w:rsidRPr="00B14725">
        <w:rPr>
          <w:rFonts w:ascii="Arial" w:hAnsi="Arial" w:hint="eastAsia"/>
          <w:color w:val="000000"/>
        </w:rPr>
        <w:t>及</w:t>
      </w:r>
      <w:proofErr w:type="gramStart"/>
      <w:r w:rsidRPr="00B14725">
        <w:rPr>
          <w:rFonts w:ascii="Arial" w:hAnsi="Arial" w:hint="eastAsia"/>
          <w:color w:val="000000"/>
        </w:rPr>
        <w:t>规自委</w:t>
      </w:r>
      <w:proofErr w:type="gramEnd"/>
      <w:r w:rsidRPr="00B14725">
        <w:rPr>
          <w:rFonts w:ascii="Arial" w:hAnsi="Arial" w:hint="eastAsia"/>
          <w:color w:val="000000"/>
        </w:rPr>
        <w:t>联合发布《北京市</w:t>
      </w:r>
      <w:r w:rsidRPr="00B14725">
        <w:rPr>
          <w:rFonts w:ascii="Arial" w:hAnsi="Arial" w:hint="eastAsia"/>
          <w:color w:val="000000"/>
        </w:rPr>
        <w:t>2021</w:t>
      </w:r>
      <w:r w:rsidRPr="00B14725">
        <w:rPr>
          <w:rFonts w:ascii="Arial" w:hAnsi="Arial" w:hint="eastAsia"/>
          <w:color w:val="000000"/>
        </w:rPr>
        <w:t>年度建设用地供地计划》。</w:t>
      </w:r>
      <w:r w:rsidRPr="00B14725">
        <w:rPr>
          <w:rFonts w:ascii="Arial" w:hAnsi="Arial" w:hint="eastAsia"/>
          <w:color w:val="000000"/>
        </w:rPr>
        <w:t>2021</w:t>
      </w:r>
      <w:r w:rsidRPr="00B14725">
        <w:rPr>
          <w:rFonts w:ascii="Arial" w:hAnsi="Arial" w:hint="eastAsia"/>
          <w:color w:val="000000"/>
        </w:rPr>
        <w:t>年度安排建设用地供应总量与</w:t>
      </w:r>
      <w:r w:rsidRPr="00B14725">
        <w:rPr>
          <w:rFonts w:ascii="Arial" w:hAnsi="Arial" w:hint="eastAsia"/>
          <w:color w:val="000000"/>
        </w:rPr>
        <w:t>2020</w:t>
      </w:r>
      <w:r w:rsidRPr="00B14725">
        <w:rPr>
          <w:rFonts w:ascii="Arial" w:hAnsi="Arial" w:hint="eastAsia"/>
          <w:color w:val="000000"/>
        </w:rPr>
        <w:t>年持平，住宅用地计划供应量较</w:t>
      </w:r>
      <w:r w:rsidRPr="00B14725">
        <w:rPr>
          <w:rFonts w:ascii="Arial" w:hAnsi="Arial" w:hint="eastAsia"/>
          <w:color w:val="000000"/>
        </w:rPr>
        <w:t>2020</w:t>
      </w:r>
      <w:r w:rsidRPr="00B14725">
        <w:rPr>
          <w:rFonts w:ascii="Arial" w:hAnsi="Arial" w:hint="eastAsia"/>
          <w:color w:val="000000"/>
        </w:rPr>
        <w:t>年供应计划增加</w:t>
      </w:r>
      <w:r w:rsidRPr="00B14725">
        <w:rPr>
          <w:rFonts w:ascii="Arial" w:hAnsi="Arial" w:hint="eastAsia"/>
          <w:color w:val="000000"/>
        </w:rPr>
        <w:t>60</w:t>
      </w:r>
      <w:r w:rsidRPr="00B14725">
        <w:rPr>
          <w:rFonts w:ascii="Arial" w:hAnsi="Arial" w:hint="eastAsia"/>
          <w:color w:val="000000"/>
        </w:rPr>
        <w:t>公顷，并且土地供应更像租赁住宅倾斜，占比由</w:t>
      </w:r>
      <w:r w:rsidRPr="00B14725">
        <w:rPr>
          <w:rFonts w:ascii="Arial" w:hAnsi="Arial" w:hint="eastAsia"/>
          <w:color w:val="000000"/>
        </w:rPr>
        <w:t>2020</w:t>
      </w:r>
      <w:r w:rsidRPr="00B14725">
        <w:rPr>
          <w:rFonts w:ascii="Arial" w:hAnsi="Arial" w:hint="eastAsia"/>
          <w:color w:val="000000"/>
        </w:rPr>
        <w:t>年的</w:t>
      </w:r>
      <w:r w:rsidRPr="00B14725">
        <w:rPr>
          <w:rFonts w:ascii="Arial" w:hAnsi="Arial" w:hint="eastAsia"/>
          <w:color w:val="000000"/>
        </w:rPr>
        <w:t>13%</w:t>
      </w:r>
      <w:r w:rsidRPr="00B14725">
        <w:rPr>
          <w:rFonts w:ascii="Arial" w:hAnsi="Arial" w:hint="eastAsia"/>
          <w:color w:val="000000"/>
        </w:rPr>
        <w:t>提高到</w:t>
      </w:r>
      <w:r w:rsidRPr="00B14725">
        <w:rPr>
          <w:rFonts w:ascii="Arial" w:hAnsi="Arial" w:hint="eastAsia"/>
          <w:color w:val="000000"/>
        </w:rPr>
        <w:t>30%</w:t>
      </w:r>
      <w:r w:rsidRPr="00B14725">
        <w:rPr>
          <w:rFonts w:ascii="Arial" w:hAnsi="Arial" w:hint="eastAsia"/>
          <w:color w:val="000000"/>
        </w:rPr>
        <w:t>。未来北京将继续大力发展租赁住房，积极解决来京人员的租住问题。</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5.</w:t>
      </w:r>
      <w:r w:rsidRPr="00B14725">
        <w:rPr>
          <w:rFonts w:ascii="Arial" w:hAnsi="Arial" w:hint="eastAsia"/>
          <w:color w:val="000000"/>
        </w:rPr>
        <w:t>未来市场预期</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等多因素共同推动影响下，市场成交活跃度提升，随后在严查经营贷、严查渲染及炒作</w:t>
      </w:r>
      <w:proofErr w:type="gramStart"/>
      <w:r w:rsidRPr="00B14725">
        <w:rPr>
          <w:rFonts w:ascii="Arial" w:hAnsi="Arial" w:hint="eastAsia"/>
          <w:color w:val="000000"/>
        </w:rPr>
        <w:t>学区房</w:t>
      </w:r>
      <w:proofErr w:type="gramEnd"/>
      <w:r w:rsidRPr="00B14725">
        <w:rPr>
          <w:rFonts w:ascii="Arial" w:hAnsi="Arial" w:hint="eastAsia"/>
          <w:color w:val="000000"/>
        </w:rPr>
        <w:t>等政策严控下，市场情绪由年初高涨逐步趋于平稳。未来在银根收紧、监管收紧、供地增加、新房供应增加等综合影响下，预计未来短期市场热度将有所下降，但整体成交规模仍将居相对高位。价格在政策严控、设定地价上限、引入房屋销售价格机制等多重因素影响下，预计后期市场价格或仍将以稳为主。</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租赁住宅方面：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政策方面，目前处于大力支持租赁型住宅市场规模发展，强化市场风险监督管理，降低</w:t>
      </w:r>
      <w:r w:rsidRPr="00B14725">
        <w:rPr>
          <w:rFonts w:ascii="Arial" w:hAnsi="Arial" w:hint="eastAsia"/>
          <w:color w:val="000000"/>
        </w:rPr>
        <w:lastRenderedPageBreak/>
        <w:t>租赁住房税费负担，政策法规逐步走向细化和健全。在供应增量方面，土地供应向租赁住房倾斜，积极探索集体租赁用地和企事业单位自有闲置土地租赁住房建设，同时加快推进商办改租赁用途的物业改造细则落地，未来市场规模将继续扩容。</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市场层面，短期承压，但长期来看北京人口疏解与升级将带动租赁市场规模与租金水平的平稳发展。根据《京津冀协同发展规划纲要》，北京将严控新增人口，</w:t>
      </w:r>
      <w:r w:rsidRPr="00B14725">
        <w:rPr>
          <w:rFonts w:ascii="Arial" w:hAnsi="Arial" w:hint="eastAsia"/>
          <w:color w:val="000000"/>
        </w:rPr>
        <w:t>2020</w:t>
      </w:r>
      <w:r w:rsidRPr="00B14725">
        <w:rPr>
          <w:rFonts w:ascii="Arial" w:hAnsi="Arial" w:hint="eastAsia"/>
          <w:color w:val="000000"/>
        </w:rPr>
        <w:t>年人口控制在</w:t>
      </w:r>
      <w:r w:rsidRPr="00B14725">
        <w:rPr>
          <w:rFonts w:ascii="Arial" w:hAnsi="Arial" w:hint="eastAsia"/>
          <w:color w:val="000000"/>
        </w:rPr>
        <w:t>2300</w:t>
      </w:r>
      <w:r w:rsidRPr="00B14725">
        <w:rPr>
          <w:rFonts w:ascii="Arial" w:hAnsi="Arial" w:hint="eastAsia"/>
          <w:color w:val="000000"/>
        </w:rPr>
        <w:t>万以内，由于北京坚持以功能疏解带动人口调控，北京市常住人口连续</w:t>
      </w:r>
      <w:r w:rsidRPr="00B14725">
        <w:rPr>
          <w:rFonts w:ascii="Arial" w:hAnsi="Arial" w:hint="eastAsia"/>
          <w:color w:val="000000"/>
        </w:rPr>
        <w:t>3</w:t>
      </w:r>
      <w:r w:rsidRPr="00B14725">
        <w:rPr>
          <w:rFonts w:ascii="Arial" w:hAnsi="Arial" w:hint="eastAsia"/>
          <w:color w:val="000000"/>
        </w:rPr>
        <w:t>年有所回落。展望</w:t>
      </w:r>
      <w:r w:rsidRPr="00B14725">
        <w:rPr>
          <w:rFonts w:ascii="Arial" w:hAnsi="Arial" w:hint="eastAsia"/>
          <w:color w:val="000000"/>
        </w:rPr>
        <w:t>2021</w:t>
      </w:r>
      <w:r w:rsidRPr="00B14725">
        <w:rPr>
          <w:rFonts w:ascii="Arial" w:hAnsi="Arial" w:hint="eastAsia"/>
          <w:color w:val="000000"/>
        </w:rPr>
        <w:t>年，虽然租赁市场在毕业季到来时可能会出现小幅上扬，但整体租金水平仍然承压。未来，随着人才引进政策的加码和产业的升级，作为核心一线城市的首都北京，对中高端人才的吸引力依然强劲，高收入水平的租赁人群拥有较强的支付能力，长期</w:t>
      </w:r>
      <w:proofErr w:type="gramStart"/>
      <w:r w:rsidRPr="00B14725">
        <w:rPr>
          <w:rFonts w:ascii="Arial" w:hAnsi="Arial" w:hint="eastAsia"/>
          <w:color w:val="000000"/>
        </w:rPr>
        <w:t>看能够</w:t>
      </w:r>
      <w:proofErr w:type="gramEnd"/>
      <w:r w:rsidRPr="00B14725">
        <w:rPr>
          <w:rFonts w:ascii="Arial" w:hAnsi="Arial" w:hint="eastAsia"/>
          <w:color w:val="000000"/>
        </w:rPr>
        <w:t>提升租金的上限空间，同时庞大的外来人口规模决定了城市租赁市场的稳定性。因此北京租赁市场发展依然充满机遇。</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企业层面，由于租赁需求的不断细分，行业竞争开始由粗放式规模化发展阶段转向精细化运营管理阶段。目前市场上规模较大的仍然是以年轻客群为主力的白领公寓，未来企业将更加关注细分市场需求，寻找差异化的企业发展路径。</w:t>
      </w:r>
      <w:proofErr w:type="gramStart"/>
      <w:r w:rsidRPr="00B14725">
        <w:rPr>
          <w:rFonts w:ascii="Arial" w:hAnsi="Arial" w:hint="eastAsia"/>
          <w:color w:val="000000"/>
        </w:rPr>
        <w:t>全龄型</w:t>
      </w:r>
      <w:proofErr w:type="gramEnd"/>
      <w:r w:rsidRPr="00B14725">
        <w:rPr>
          <w:rFonts w:ascii="Arial" w:hAnsi="Arial" w:hint="eastAsia"/>
          <w:color w:val="000000"/>
        </w:rPr>
        <w:t>租赁社区产品将成为新的市场增长点，基于为企业员工提供住宿的蓝领公寓也将会带来细分市场的增长。精细化运营是未来企业发展之道，随着市场需求的进一步细分，针对不同偏好的人群，打造多元化产品，提供差异化的租住服务；依靠精细化运营来提升客户租住体验，提高运营效益，将成为租赁企业持续增长的内在动力。此外，运营能力优势的凸显，也将进一步促成企业之间的战略合作与优势互补。</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投资层面，市场下行周期，困境资产价值有所低估，投资机会频现。今年全球的流动性冲击对租赁企业带来巨大的经营压力，部分企业退出或者断臂求生之后，转化的困境资产有待出清，这将成为具有运营和扩张实力的企业跟进买入、规模快速增长的机会。在经济增速放缓、无风险回报利率下行的市场背景下，租赁住宅相对稳定的现金流和收益水平，将体现出良好的投资价值优势。</w:t>
      </w:r>
    </w:p>
    <w:p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总面</w:t>
      </w:r>
      <w:r w:rsidRPr="00B14725">
        <w:rPr>
          <w:rFonts w:ascii="Arial" w:hAnsi="Arial" w:cs="Arial" w:hint="eastAsia"/>
          <w:bCs/>
          <w:color w:val="000000"/>
          <w:szCs w:val="28"/>
        </w:rPr>
        <w:lastRenderedPageBreak/>
        <w:t>积</w:t>
      </w:r>
      <w:r w:rsidRPr="00B14725">
        <w:rPr>
          <w:rFonts w:ascii="Arial" w:hAnsi="Arial" w:cs="Arial" w:hint="eastAsia"/>
          <w:bCs/>
          <w:color w:val="000000"/>
          <w:szCs w:val="28"/>
        </w:rPr>
        <w:t>1036.33</w:t>
      </w:r>
      <w:r w:rsidRPr="00B14725">
        <w:rPr>
          <w:rFonts w:ascii="Arial" w:hAnsi="Arial" w:cs="Arial" w:hint="eastAsia"/>
          <w:bCs/>
          <w:color w:val="000000"/>
          <w:szCs w:val="28"/>
        </w:rPr>
        <w:t>平方公里。</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东临通州区，南临河北省固安县、霸州市等，西与房山区隔永定河为邻，北接丰台区、朝阳区。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w:t>
      </w:r>
      <w:proofErr w:type="gramStart"/>
      <w:r w:rsidRPr="00B14725">
        <w:rPr>
          <w:rFonts w:ascii="Arial" w:hAnsi="Arial" w:cs="Arial" w:hint="eastAsia"/>
          <w:bCs/>
          <w:color w:val="000000"/>
          <w:szCs w:val="28"/>
        </w:rPr>
        <w:t>国函〔</w:t>
      </w:r>
      <w:r w:rsidRPr="00B14725">
        <w:rPr>
          <w:rFonts w:ascii="Arial" w:hAnsi="Arial" w:cs="Arial" w:hint="eastAsia"/>
          <w:bCs/>
          <w:color w:val="000000"/>
          <w:szCs w:val="28"/>
        </w:rPr>
        <w:t>2001</w:t>
      </w:r>
      <w:r w:rsidRPr="00B14725">
        <w:rPr>
          <w:rFonts w:ascii="Arial" w:hAnsi="Arial" w:cs="Arial" w:hint="eastAsia"/>
          <w:bCs/>
          <w:color w:val="000000"/>
          <w:szCs w:val="28"/>
        </w:rPr>
        <w:t>〕</w:t>
      </w:r>
      <w:proofErr w:type="gramEnd"/>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的行政区域，区</w:t>
      </w:r>
      <w:proofErr w:type="gramStart"/>
      <w:r w:rsidRPr="00B14725">
        <w:rPr>
          <w:rFonts w:ascii="Arial" w:hAnsi="Arial" w:cs="Arial" w:hint="eastAsia"/>
          <w:bCs/>
          <w:color w:val="000000"/>
          <w:szCs w:val="28"/>
        </w:rPr>
        <w:t>人民政府驻黄村镇</w:t>
      </w:r>
      <w:proofErr w:type="gramEnd"/>
      <w:r w:rsidRPr="00B14725">
        <w:rPr>
          <w:rFonts w:ascii="Arial" w:hAnsi="Arial" w:cs="Arial" w:hint="eastAsia"/>
          <w:bCs/>
          <w:color w:val="000000"/>
          <w:szCs w:val="28"/>
        </w:rPr>
        <w:t>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之间。东与北京经济技术开发区相连，南与瀛海镇、西红门镇接壤，西接丰台区和</w:t>
      </w:r>
      <w:proofErr w:type="gramStart"/>
      <w:r w:rsidR="00A04A3E" w:rsidRPr="00B14725">
        <w:rPr>
          <w:rFonts w:ascii="Arial" w:hAnsi="Arial" w:cs="Arial" w:hint="eastAsia"/>
          <w:color w:val="000000"/>
          <w:szCs w:val="21"/>
        </w:rPr>
        <w:t>义街道</w:t>
      </w:r>
      <w:proofErr w:type="gramEnd"/>
      <w:r w:rsidR="00A04A3E" w:rsidRPr="00B14725">
        <w:rPr>
          <w:rFonts w:ascii="Arial" w:hAnsi="Arial" w:cs="Arial" w:hint="eastAsia"/>
          <w:color w:val="000000"/>
          <w:szCs w:val="21"/>
        </w:rPr>
        <w:t>，北与朝阳区小红门乡毗邻。镇域面积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w:t>
      </w:r>
      <w:proofErr w:type="gramStart"/>
      <w:r w:rsidR="00A04A3E" w:rsidRPr="00B14725">
        <w:rPr>
          <w:rFonts w:ascii="Arial" w:hAnsi="Arial" w:cs="Arial" w:hint="eastAsia"/>
          <w:color w:val="000000"/>
          <w:szCs w:val="21"/>
        </w:rPr>
        <w:t>富力盛悦居等</w:t>
      </w:r>
      <w:proofErr w:type="gramEnd"/>
      <w:r w:rsidR="00A04A3E" w:rsidRPr="00B14725">
        <w:rPr>
          <w:rFonts w:ascii="Arial" w:hAnsi="Arial" w:cs="Arial" w:hint="eastAsia"/>
          <w:color w:val="000000"/>
          <w:szCs w:val="21"/>
        </w:rPr>
        <w:t>项目，在建的楼盘包括：保利绿城和锦城苑、电建</w:t>
      </w:r>
      <w:proofErr w:type="gramStart"/>
      <w:r w:rsidR="00A04A3E" w:rsidRPr="00B14725">
        <w:rPr>
          <w:rFonts w:ascii="Arial" w:hAnsi="Arial" w:cs="Arial" w:hint="eastAsia"/>
          <w:color w:val="000000"/>
          <w:szCs w:val="21"/>
        </w:rPr>
        <w:t>洺</w:t>
      </w:r>
      <w:proofErr w:type="gramEnd"/>
      <w:r w:rsidR="00A04A3E" w:rsidRPr="00B14725">
        <w:rPr>
          <w:rFonts w:ascii="Arial" w:hAnsi="Arial" w:cs="Arial" w:hint="eastAsia"/>
          <w:color w:val="000000"/>
          <w:szCs w:val="21"/>
        </w:rPr>
        <w:t>悦湾、中南湾等住宅项目。配套设施包括：超市，幼儿园，九年制一贯学校，古籍保护绿地等。</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旧宫镇临近亦庄新城，在亦庄新城高端产业配套规划中，</w:t>
      </w:r>
      <w:proofErr w:type="gramStart"/>
      <w:r w:rsidRPr="00B14725">
        <w:rPr>
          <w:rFonts w:ascii="Arial" w:hAnsi="Arial" w:cs="Arial" w:hint="eastAsia"/>
          <w:color w:val="000000"/>
          <w:szCs w:val="21"/>
        </w:rPr>
        <w:t>将以亦庄</w:t>
      </w:r>
      <w:proofErr w:type="gramEnd"/>
      <w:r w:rsidRPr="00B14725">
        <w:rPr>
          <w:rFonts w:ascii="Arial" w:hAnsi="Arial" w:cs="Arial" w:hint="eastAsia"/>
          <w:color w:val="000000"/>
          <w:szCs w:val="21"/>
        </w:rPr>
        <w:t>新城为中心，带动周围地区发展，旧宫就属于这一范围内。针对南城缺乏文化体育等大型娱乐业，旧宫未来将成为亦庄新城主要的城市配套区，兼具主要的商业、商务服务功能，还可疏解中心城过度聚集的压力。</w:t>
      </w:r>
    </w:p>
    <w:p w:rsidR="00A04A3E" w:rsidRDefault="00A04A3E" w:rsidP="00FC4BBB">
      <w:pPr>
        <w:pStyle w:val="2c"/>
        <w:autoSpaceDE w:val="0"/>
        <w:autoSpaceDN w:val="0"/>
        <w:spacing w:line="480" w:lineRule="auto"/>
        <w:ind w:firstLineChars="200" w:firstLine="420"/>
        <w:jc w:val="both"/>
        <w:textAlignment w:val="bottom"/>
        <w:rPr>
          <w:rFonts w:ascii="Arial" w:hAnsi="Arial"/>
          <w:bCs/>
          <w:color w:val="000000"/>
          <w:sz w:val="21"/>
          <w:szCs w:val="28"/>
        </w:rPr>
      </w:pPr>
      <w:r w:rsidRPr="00B14725">
        <w:rPr>
          <w:rFonts w:ascii="Arial" w:hAnsi="Arial" w:hint="eastAsia"/>
          <w:bCs/>
          <w:color w:val="000000"/>
          <w:sz w:val="21"/>
          <w:szCs w:val="28"/>
        </w:rPr>
        <w:t>目前，区域内住宅用房租金</w:t>
      </w:r>
      <w:proofErr w:type="gramStart"/>
      <w:r w:rsidRPr="00B14725">
        <w:rPr>
          <w:rFonts w:ascii="Arial" w:hAnsi="Arial" w:hint="eastAsia"/>
          <w:bCs/>
          <w:color w:val="000000"/>
          <w:sz w:val="21"/>
          <w:szCs w:val="28"/>
        </w:rPr>
        <w:t>一</w:t>
      </w:r>
      <w:proofErr w:type="gramEnd"/>
      <w:r w:rsidRPr="00B14725">
        <w:rPr>
          <w:rFonts w:ascii="Arial" w:hAnsi="Arial" w:hint="eastAsia"/>
          <w:bCs/>
          <w:color w:val="000000"/>
          <w:sz w:val="21"/>
          <w:szCs w:val="28"/>
        </w:rPr>
        <w:t>居室在</w:t>
      </w:r>
      <w:r w:rsidRPr="00B14725">
        <w:rPr>
          <w:rFonts w:ascii="Arial" w:hAnsi="Arial" w:hint="eastAsia"/>
          <w:bCs/>
          <w:color w:val="000000"/>
          <w:sz w:val="21"/>
          <w:szCs w:val="28"/>
        </w:rPr>
        <w:t>25</w:t>
      </w:r>
      <w:r w:rsidRPr="00B14725">
        <w:rPr>
          <w:rFonts w:ascii="Arial" w:hAnsi="Arial"/>
          <w:bCs/>
          <w:color w:val="000000"/>
          <w:sz w:val="21"/>
          <w:szCs w:val="28"/>
        </w:rPr>
        <w:t>00-</w:t>
      </w:r>
      <w:r w:rsidRPr="00B14725">
        <w:rPr>
          <w:rFonts w:ascii="Arial" w:hAnsi="Arial" w:hint="eastAsia"/>
          <w:bCs/>
          <w:color w:val="000000"/>
          <w:sz w:val="21"/>
          <w:szCs w:val="28"/>
        </w:rPr>
        <w:t>4</w:t>
      </w:r>
      <w:r w:rsidRPr="00B14725">
        <w:rPr>
          <w:rFonts w:ascii="Arial" w:hAnsi="Arial"/>
          <w:bCs/>
          <w:color w:val="000000"/>
          <w:sz w:val="21"/>
          <w:szCs w:val="28"/>
        </w:rPr>
        <w:t>000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天之间，二居室在平均建筑面积在</w:t>
      </w:r>
      <w:r w:rsidRPr="00B14725">
        <w:rPr>
          <w:rFonts w:ascii="Arial" w:hAnsi="Arial" w:hint="eastAsia"/>
          <w:bCs/>
          <w:color w:val="000000"/>
          <w:sz w:val="21"/>
          <w:szCs w:val="28"/>
        </w:rPr>
        <w:t>3800</w:t>
      </w:r>
      <w:r w:rsidRPr="00B14725">
        <w:rPr>
          <w:rFonts w:ascii="Arial" w:hAnsi="Arial"/>
          <w:bCs/>
          <w:color w:val="000000"/>
          <w:sz w:val="21"/>
          <w:szCs w:val="28"/>
        </w:rPr>
        <w:t>-</w:t>
      </w:r>
      <w:r w:rsidRPr="00B14725">
        <w:rPr>
          <w:rFonts w:ascii="Arial" w:hAnsi="Arial" w:hint="eastAsia"/>
          <w:bCs/>
          <w:color w:val="000000"/>
          <w:sz w:val="21"/>
          <w:szCs w:val="28"/>
        </w:rPr>
        <w:t>65</w:t>
      </w:r>
      <w:r w:rsidRPr="00B14725">
        <w:rPr>
          <w:rFonts w:ascii="Arial" w:hAnsi="Arial"/>
          <w:bCs/>
          <w:color w:val="000000"/>
          <w:sz w:val="21"/>
          <w:szCs w:val="28"/>
        </w:rPr>
        <w:t>00</w:t>
      </w:r>
      <w:r w:rsidRPr="00B14725">
        <w:rPr>
          <w:rFonts w:ascii="Arial" w:hAnsi="Arial" w:hint="eastAsia"/>
          <w:bCs/>
          <w:color w:val="000000"/>
          <w:sz w:val="21"/>
          <w:szCs w:val="28"/>
        </w:rPr>
        <w:t>平方米之间，三居室在平均建筑面积在</w:t>
      </w:r>
      <w:r w:rsidRPr="00B14725">
        <w:rPr>
          <w:rFonts w:ascii="Arial" w:hAnsi="Arial" w:hint="eastAsia"/>
          <w:bCs/>
          <w:color w:val="000000"/>
          <w:sz w:val="21"/>
          <w:szCs w:val="28"/>
        </w:rPr>
        <w:t>6000</w:t>
      </w:r>
      <w:r w:rsidRPr="00B14725">
        <w:rPr>
          <w:rFonts w:ascii="Arial" w:hAnsi="Arial"/>
          <w:bCs/>
          <w:color w:val="000000"/>
          <w:sz w:val="21"/>
          <w:szCs w:val="28"/>
        </w:rPr>
        <w:t>-</w:t>
      </w:r>
      <w:r w:rsidRPr="00B14725">
        <w:rPr>
          <w:rFonts w:ascii="Arial" w:hAnsi="Arial" w:hint="eastAsia"/>
          <w:bCs/>
          <w:color w:val="000000"/>
          <w:sz w:val="21"/>
          <w:szCs w:val="28"/>
        </w:rPr>
        <w:t>90</w:t>
      </w:r>
      <w:r w:rsidRPr="00B14725">
        <w:rPr>
          <w:rFonts w:ascii="Arial" w:hAnsi="Arial"/>
          <w:bCs/>
          <w:color w:val="000000"/>
          <w:sz w:val="21"/>
          <w:szCs w:val="28"/>
        </w:rPr>
        <w:t>00</w:t>
      </w:r>
      <w:r w:rsidRPr="00B14725">
        <w:rPr>
          <w:rFonts w:ascii="Arial" w:hAnsi="Arial" w:hint="eastAsia"/>
          <w:bCs/>
          <w:color w:val="000000"/>
          <w:sz w:val="21"/>
          <w:szCs w:val="28"/>
        </w:rPr>
        <w:t>平方米之间，经营情况较好，入住率较高；区域内地下车库用房租金在</w:t>
      </w:r>
      <w:r w:rsidRPr="00B14725">
        <w:rPr>
          <w:rFonts w:ascii="Arial" w:hAnsi="Arial" w:hint="eastAsia"/>
          <w:bCs/>
          <w:color w:val="000000"/>
          <w:sz w:val="21"/>
          <w:szCs w:val="28"/>
        </w:rPr>
        <w:t>250-500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月之间、地下仓储用房租金在</w:t>
      </w:r>
      <w:r w:rsidRPr="00B14725">
        <w:rPr>
          <w:rFonts w:ascii="Arial" w:hAnsi="Arial" w:hint="eastAsia"/>
          <w:bCs/>
          <w:color w:val="000000"/>
          <w:sz w:val="21"/>
          <w:szCs w:val="28"/>
        </w:rPr>
        <w:t>0.8</w:t>
      </w:r>
      <w:r w:rsidRPr="00B14725">
        <w:rPr>
          <w:rFonts w:ascii="Arial" w:hAnsi="Arial"/>
          <w:bCs/>
          <w:color w:val="000000"/>
          <w:sz w:val="21"/>
          <w:szCs w:val="28"/>
        </w:rPr>
        <w:t>-</w:t>
      </w:r>
      <w:r w:rsidRPr="00B14725">
        <w:rPr>
          <w:rFonts w:ascii="Arial" w:hAnsi="Arial" w:hint="eastAsia"/>
          <w:bCs/>
          <w:color w:val="000000"/>
          <w:sz w:val="21"/>
          <w:szCs w:val="28"/>
        </w:rPr>
        <w:t>1.5</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天之间。</w:t>
      </w:r>
    </w:p>
    <w:p w:rsidR="00F35CA5" w:rsidRPr="00B14725"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142"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142"/>
    </w:p>
    <w:bookmarkEnd w:id="54"/>
    <w:bookmarkEnd w:id="55"/>
    <w:bookmarkEnd w:id="56"/>
    <w:bookmarkEnd w:id="57"/>
    <w:bookmarkEnd w:id="58"/>
    <w:bookmarkEnd w:id="59"/>
    <w:bookmarkEnd w:id="60"/>
    <w:bookmarkEnd w:id="61"/>
    <w:bookmarkEnd w:id="62"/>
    <w:bookmarkEnd w:id="63"/>
    <w:p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w:t>
      </w:r>
      <w:r w:rsidRPr="00A04A3E">
        <w:rPr>
          <w:rFonts w:ascii="Arial" w:hAnsi="Arial" w:cs="Arial" w:hint="eastAsia"/>
          <w:color w:val="000000"/>
          <w:szCs w:val="21"/>
        </w:rPr>
        <w:lastRenderedPageBreak/>
        <w:t>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①北京市住宅租赁情况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A</w:t>
      </w:r>
      <w:r w:rsidRPr="00A04A3E">
        <w:rPr>
          <w:rFonts w:ascii="Arial" w:hAnsi="Arial" w:cs="Arial" w:hint="eastAsia"/>
          <w:color w:val="000000"/>
          <w:szCs w:val="21"/>
        </w:rPr>
        <w:t>个人租赁市场情况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统计，租赁市场中目前个人租赁市场占比最大，</w:t>
      </w:r>
      <w:r w:rsidRPr="00A04A3E">
        <w:rPr>
          <w:rFonts w:ascii="Arial" w:hAnsi="Arial" w:cs="Arial" w:hint="eastAsia"/>
          <w:color w:val="000000"/>
          <w:szCs w:val="21"/>
        </w:rPr>
        <w:t>2020</w:t>
      </w:r>
      <w:r w:rsidRPr="00A04A3E">
        <w:rPr>
          <w:rFonts w:ascii="Arial" w:hAnsi="Arial" w:cs="Arial" w:hint="eastAsia"/>
          <w:color w:val="000000"/>
          <w:szCs w:val="21"/>
        </w:rPr>
        <w:t>年个人租赁市场北京市整体平均租金水平为</w:t>
      </w:r>
      <w:r w:rsidRPr="00A04A3E">
        <w:rPr>
          <w:rFonts w:ascii="Arial" w:hAnsi="Arial" w:cs="Arial" w:hint="eastAsia"/>
          <w:color w:val="000000"/>
          <w:szCs w:val="21"/>
        </w:rPr>
        <w:t>83.2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43" w:author="Sky123.Org" w:date="2021-09-16T09:49:00Z">
        <w:r w:rsidR="001D33BF">
          <w:rPr>
            <w:rFonts w:ascii="宋体" w:hAnsi="宋体" w:cs="Arial" w:hint="eastAsia"/>
            <w:color w:val="000000"/>
            <w:szCs w:val="21"/>
          </w:rPr>
          <w:t>·</w:t>
        </w:r>
      </w:ins>
      <w:del w:id="144"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月，同比去年下跌</w:t>
      </w:r>
      <w:r w:rsidRPr="00A04A3E">
        <w:rPr>
          <w:rFonts w:ascii="Arial" w:hAnsi="Arial" w:cs="Arial" w:hint="eastAsia"/>
          <w:color w:val="000000"/>
          <w:szCs w:val="21"/>
        </w:rPr>
        <w:t>4.4%</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大兴区整体</w:t>
      </w:r>
      <w:proofErr w:type="gramEnd"/>
      <w:r w:rsidRPr="00A04A3E">
        <w:rPr>
          <w:rFonts w:ascii="Arial" w:hAnsi="Arial" w:cs="Arial" w:hint="eastAsia"/>
          <w:color w:val="000000"/>
          <w:szCs w:val="21"/>
        </w:rPr>
        <w:t>平均租金水平区</w:t>
      </w:r>
      <w:r w:rsidRPr="00A04A3E">
        <w:rPr>
          <w:rFonts w:ascii="Arial" w:hAnsi="Arial" w:cs="Arial" w:hint="eastAsia"/>
          <w:color w:val="000000"/>
          <w:szCs w:val="21"/>
        </w:rPr>
        <w:t>55.7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45" w:author="Sky123.Org" w:date="2021-09-16T09:49:00Z">
        <w:r w:rsidR="001D33BF">
          <w:rPr>
            <w:rFonts w:ascii="宋体" w:hAnsi="宋体" w:cs="Arial" w:hint="eastAsia"/>
            <w:color w:val="000000"/>
            <w:szCs w:val="21"/>
          </w:rPr>
          <w:t>·</w:t>
        </w:r>
      </w:ins>
      <w:del w:id="146"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月，折算日平均租金</w:t>
      </w:r>
      <w:r w:rsidRPr="00A04A3E">
        <w:rPr>
          <w:rFonts w:ascii="Arial" w:hAnsi="Arial" w:cs="Arial" w:hint="eastAsia"/>
          <w:color w:val="000000"/>
          <w:szCs w:val="21"/>
        </w:rPr>
        <w:t>1.86</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3.96%</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年末个人租赁市场全市租金水平为</w:t>
      </w:r>
      <w:r w:rsidRPr="00A04A3E">
        <w:rPr>
          <w:rFonts w:ascii="Arial" w:hAnsi="Arial" w:cs="Arial" w:hint="eastAsia"/>
          <w:color w:val="000000"/>
          <w:szCs w:val="21"/>
        </w:rPr>
        <w:t>84.1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47" w:author="Sky123.Org" w:date="2021-09-16T09:49:00Z">
        <w:r w:rsidR="001D33BF">
          <w:rPr>
            <w:rFonts w:ascii="宋体" w:hAnsi="宋体" w:cs="Arial" w:hint="eastAsia"/>
            <w:color w:val="000000"/>
            <w:szCs w:val="21"/>
          </w:rPr>
          <w:t>·</w:t>
        </w:r>
      </w:ins>
      <w:del w:id="148"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月，同比去年下跌</w:t>
      </w:r>
      <w:r w:rsidRPr="00A04A3E">
        <w:rPr>
          <w:rFonts w:ascii="Arial" w:hAnsi="Arial" w:cs="Arial" w:hint="eastAsia"/>
          <w:color w:val="000000"/>
          <w:szCs w:val="21"/>
        </w:rPr>
        <w:t>7.2%</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639581BF" wp14:editId="799F7744">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B</w:t>
      </w:r>
      <w:r w:rsidRPr="00A04A3E">
        <w:rPr>
          <w:rFonts w:ascii="Arial" w:hAnsi="Arial" w:cs="Arial" w:hint="eastAsia"/>
          <w:color w:val="000000"/>
          <w:szCs w:val="21"/>
        </w:rPr>
        <w:t>北京市分散式租赁市场情况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统计，以自如公寓为代表的分散式租赁市场租金表现来看，</w:t>
      </w:r>
      <w:r w:rsidRPr="00A04A3E">
        <w:rPr>
          <w:rFonts w:ascii="Arial" w:hAnsi="Arial" w:cs="Arial" w:hint="eastAsia"/>
          <w:color w:val="000000"/>
          <w:szCs w:val="21"/>
        </w:rPr>
        <w:t>2020</w:t>
      </w:r>
      <w:r w:rsidRPr="00A04A3E">
        <w:rPr>
          <w:rFonts w:ascii="Arial" w:hAnsi="Arial" w:cs="Arial" w:hint="eastAsia"/>
          <w:color w:val="000000"/>
          <w:szCs w:val="21"/>
        </w:rPr>
        <w:t>年全市分散式租赁住宅平均租金为</w:t>
      </w:r>
      <w:r w:rsidRPr="00A04A3E">
        <w:rPr>
          <w:rFonts w:ascii="Arial" w:hAnsi="Arial" w:cs="Arial" w:hint="eastAsia"/>
          <w:color w:val="000000"/>
          <w:szCs w:val="21"/>
        </w:rPr>
        <w:t>177.9</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49" w:author="Sky123.Org" w:date="2021-09-16T09:49:00Z">
        <w:r w:rsidR="001D33BF">
          <w:rPr>
            <w:rFonts w:ascii="宋体" w:hAnsi="宋体" w:cs="Arial" w:hint="eastAsia"/>
            <w:color w:val="000000"/>
            <w:szCs w:val="21"/>
          </w:rPr>
          <w:t>·</w:t>
        </w:r>
      </w:ins>
      <w:del w:id="150"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分散式租赁住宅平均租金水平区</w:t>
      </w:r>
      <w:r w:rsidRPr="00A04A3E">
        <w:rPr>
          <w:rFonts w:ascii="Arial" w:hAnsi="Arial" w:cs="Arial" w:hint="eastAsia"/>
          <w:color w:val="000000"/>
          <w:szCs w:val="21"/>
        </w:rPr>
        <w:t>158.2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51" w:author="Sky123.Org" w:date="2021-09-16T09:49:00Z">
        <w:r w:rsidR="001D33BF">
          <w:rPr>
            <w:rFonts w:ascii="宋体" w:hAnsi="宋体" w:cs="Arial" w:hint="eastAsia"/>
            <w:color w:val="000000"/>
            <w:szCs w:val="21"/>
          </w:rPr>
          <w:t>·</w:t>
        </w:r>
      </w:ins>
      <w:del w:id="152"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月，折算日平均租金</w:t>
      </w:r>
      <w:r w:rsidRPr="00A04A3E">
        <w:rPr>
          <w:rFonts w:ascii="Arial" w:hAnsi="Arial" w:cs="Arial" w:hint="eastAsia"/>
          <w:color w:val="000000"/>
          <w:szCs w:val="21"/>
        </w:rPr>
        <w:t>5.27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0.5%</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年末分散式租赁住宅市场全市租金水平为</w:t>
      </w:r>
      <w:r w:rsidRPr="00A04A3E">
        <w:rPr>
          <w:rFonts w:ascii="Arial" w:hAnsi="Arial" w:cs="Arial" w:hint="eastAsia"/>
          <w:color w:val="000000"/>
          <w:szCs w:val="21"/>
        </w:rPr>
        <w:t>174.2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53" w:author="Sky123.Org" w:date="2021-09-16T09:49:00Z">
        <w:r w:rsidR="001D33BF">
          <w:rPr>
            <w:rFonts w:ascii="宋体" w:hAnsi="宋体" w:cs="Arial" w:hint="eastAsia"/>
            <w:color w:val="000000"/>
            <w:szCs w:val="21"/>
          </w:rPr>
          <w:t>·</w:t>
        </w:r>
      </w:ins>
      <w:del w:id="154"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月，同比去年下跌</w:t>
      </w:r>
      <w:r w:rsidRPr="00A04A3E">
        <w:rPr>
          <w:rFonts w:ascii="Arial" w:hAnsi="Arial" w:cs="Arial" w:hint="eastAsia"/>
          <w:color w:val="000000"/>
          <w:szCs w:val="21"/>
        </w:rPr>
        <w:t>5.7%</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lastRenderedPageBreak/>
        <w:drawing>
          <wp:inline distT="0" distB="0" distL="0" distR="0" wp14:anchorId="75AF67B5" wp14:editId="652A7C45">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C</w:t>
      </w:r>
      <w:r w:rsidRPr="00A04A3E">
        <w:rPr>
          <w:rFonts w:ascii="Arial" w:hAnsi="Arial" w:cs="Arial" w:hint="eastAsia"/>
          <w:color w:val="000000"/>
          <w:szCs w:val="21"/>
        </w:rPr>
        <w:t>北京市集中式租赁市场情况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统计，北京市集中式住宅租赁项目区域分布差异较大，全市集中式住宅租赁项目主要分布在朝阳区，房源量高达</w:t>
      </w:r>
      <w:r w:rsidRPr="00A04A3E">
        <w:rPr>
          <w:rFonts w:ascii="Arial" w:hAnsi="Arial" w:cs="Arial" w:hint="eastAsia"/>
          <w:color w:val="000000"/>
          <w:szCs w:val="21"/>
        </w:rPr>
        <w:t>2.5</w:t>
      </w:r>
      <w:r w:rsidRPr="00A04A3E">
        <w:rPr>
          <w:rFonts w:ascii="Arial" w:hAnsi="Arial" w:cs="Arial" w:hint="eastAsia"/>
          <w:color w:val="000000"/>
          <w:szCs w:val="21"/>
        </w:rPr>
        <w:t>万间，占全市总量的</w:t>
      </w:r>
      <w:r w:rsidRPr="00A04A3E">
        <w:rPr>
          <w:rFonts w:ascii="Arial" w:hAnsi="Arial" w:cs="Arial" w:hint="eastAsia"/>
          <w:color w:val="000000"/>
          <w:szCs w:val="21"/>
        </w:rPr>
        <w:t>39.4%</w:t>
      </w:r>
      <w:r w:rsidRPr="00A04A3E">
        <w:rPr>
          <w:rFonts w:ascii="Arial" w:hAnsi="Arial" w:cs="Arial" w:hint="eastAsia"/>
          <w:color w:val="000000"/>
          <w:szCs w:val="21"/>
        </w:rPr>
        <w:t>；其次是丰台区和大兴区，房源量高约</w:t>
      </w:r>
      <w:r w:rsidRPr="00A04A3E">
        <w:rPr>
          <w:rFonts w:ascii="Arial" w:hAnsi="Arial" w:cs="Arial" w:hint="eastAsia"/>
          <w:color w:val="000000"/>
          <w:szCs w:val="21"/>
        </w:rPr>
        <w:t>8000</w:t>
      </w:r>
      <w:r w:rsidRPr="00A04A3E">
        <w:rPr>
          <w:rFonts w:ascii="Arial" w:hAnsi="Arial" w:cs="Arial" w:hint="eastAsia"/>
          <w:color w:val="000000"/>
          <w:szCs w:val="21"/>
        </w:rPr>
        <w:t>间。从各区域集中式住宅租赁项目租金和出租率水平对比来看，城四区以其优越的地理位置和完善的交通配套优势，平均租金持续居于首位，为</w:t>
      </w:r>
      <w:r w:rsidRPr="00A04A3E">
        <w:rPr>
          <w:rFonts w:ascii="Arial" w:hAnsi="Arial" w:cs="Arial" w:hint="eastAsia"/>
          <w:color w:val="000000"/>
          <w:szCs w:val="21"/>
        </w:rPr>
        <w:t>253.7</w:t>
      </w:r>
      <w:r w:rsidRPr="00A04A3E">
        <w:rPr>
          <w:rFonts w:ascii="Arial" w:hAnsi="Arial" w:cs="Arial" w:hint="eastAsia"/>
          <w:color w:val="000000"/>
          <w:szCs w:val="21"/>
        </w:rPr>
        <w:t>元</w:t>
      </w:r>
      <w:r w:rsidRPr="00A04A3E">
        <w:rPr>
          <w:rFonts w:ascii="Arial" w:hAnsi="Arial" w:cs="Arial" w:hint="eastAsia"/>
          <w:color w:val="000000"/>
          <w:szCs w:val="21"/>
        </w:rPr>
        <w:t>/m</w:t>
      </w:r>
      <w:r w:rsidRPr="00A04A3E">
        <w:rPr>
          <w:rFonts w:ascii="Arial" w:hAnsi="Arial" w:cs="Arial" w:hint="eastAsia"/>
          <w:color w:val="000000"/>
          <w:szCs w:val="21"/>
        </w:rPr>
        <w:t>²</w:t>
      </w:r>
      <w:ins w:id="155" w:author="Sky123.Org" w:date="2021-09-16T09:49:00Z">
        <w:r w:rsidR="001D33BF">
          <w:rPr>
            <w:rFonts w:ascii="宋体" w:hAnsi="宋体" w:cs="Arial" w:hint="eastAsia"/>
            <w:color w:val="000000"/>
            <w:szCs w:val="21"/>
          </w:rPr>
          <w:t>·</w:t>
        </w:r>
      </w:ins>
      <w:del w:id="156"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集中式租赁住宅平均租金水平区</w:t>
      </w:r>
      <w:r w:rsidRPr="00A04A3E">
        <w:rPr>
          <w:rFonts w:ascii="Arial" w:hAnsi="Arial" w:cs="Arial" w:hint="eastAsia"/>
          <w:color w:val="000000"/>
          <w:szCs w:val="21"/>
        </w:rPr>
        <w:t>104.3</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57" w:author="Sky123.Org" w:date="2021-09-16T09:49:00Z">
        <w:r w:rsidR="001D33BF">
          <w:rPr>
            <w:rFonts w:ascii="宋体" w:hAnsi="宋体" w:cs="Arial" w:hint="eastAsia"/>
            <w:color w:val="000000"/>
            <w:szCs w:val="21"/>
          </w:rPr>
          <w:t>·</w:t>
        </w:r>
      </w:ins>
      <w:del w:id="158" w:author="Sky123.Org" w:date="2021-09-16T09:49:00Z">
        <w:r w:rsidRPr="00A04A3E" w:rsidDel="001D33BF">
          <w:rPr>
            <w:rFonts w:ascii="Arial" w:hAnsi="Arial" w:cs="Arial" w:hint="eastAsia"/>
            <w:color w:val="000000"/>
            <w:szCs w:val="21"/>
          </w:rPr>
          <w:delText>*</w:delText>
        </w:r>
      </w:del>
      <w:r w:rsidRPr="00A04A3E">
        <w:rPr>
          <w:rFonts w:ascii="Arial" w:hAnsi="Arial" w:cs="Arial" w:hint="eastAsia"/>
          <w:color w:val="000000"/>
          <w:szCs w:val="21"/>
        </w:rPr>
        <w:t>月，折算日平均租金</w:t>
      </w:r>
      <w:r w:rsidRPr="00A04A3E">
        <w:rPr>
          <w:rFonts w:ascii="Arial" w:hAnsi="Arial" w:cs="Arial" w:hint="eastAsia"/>
          <w:color w:val="000000"/>
          <w:szCs w:val="21"/>
        </w:rPr>
        <w:t>3.47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29EE441A" wp14:editId="34B7558A">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D</w:t>
      </w:r>
      <w:r w:rsidRPr="00A04A3E">
        <w:rPr>
          <w:rFonts w:ascii="Arial" w:hAnsi="Arial" w:cs="Arial" w:hint="eastAsia"/>
          <w:color w:val="000000"/>
          <w:szCs w:val="21"/>
        </w:rPr>
        <w:t>旧宫板块租赁市场情况</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w:t>
      </w:r>
      <w:r w:rsidRPr="00A04A3E">
        <w:rPr>
          <w:rFonts w:ascii="Arial" w:hAnsi="Arial" w:cs="Arial" w:hint="eastAsia"/>
          <w:color w:val="000000"/>
          <w:szCs w:val="21"/>
        </w:rPr>
        <w:t>中指数据统计及</w:t>
      </w:r>
      <w:r w:rsidRPr="00A04A3E">
        <w:rPr>
          <w:rFonts w:ascii="Arial" w:hAnsi="Arial" w:cs="Arial"/>
          <w:color w:val="000000"/>
          <w:szCs w:val="21"/>
        </w:rPr>
        <w:t>我司调查资料</w:t>
      </w:r>
      <w:r w:rsidRPr="00A04A3E">
        <w:rPr>
          <w:rFonts w:ascii="Arial" w:hAnsi="Arial" w:cs="Arial" w:hint="eastAsia"/>
          <w:color w:val="000000"/>
          <w:szCs w:val="21"/>
        </w:rPr>
        <w:t>，旧宫板块租赁住宅用房主要是以个人租赁为主，</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2020</w:t>
      </w:r>
      <w:r w:rsidRPr="00A04A3E">
        <w:rPr>
          <w:rFonts w:ascii="Arial" w:hAnsi="Arial" w:cs="Arial" w:hint="eastAsia"/>
          <w:color w:val="000000"/>
          <w:szCs w:val="21"/>
        </w:rPr>
        <w:t>年旧宫区域平均月租金分别是</w:t>
      </w:r>
      <w:r w:rsidRPr="00A04A3E">
        <w:rPr>
          <w:rFonts w:ascii="Arial" w:hAnsi="Arial" w:cs="Arial" w:hint="eastAsia"/>
          <w:color w:val="000000"/>
          <w:szCs w:val="21"/>
        </w:rPr>
        <w:t>58.77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59" w:author="Sky123.Org" w:date="2021-09-16T09:50:00Z">
        <w:r w:rsidR="0060520D">
          <w:rPr>
            <w:rFonts w:ascii="宋体" w:hAnsi="宋体" w:cs="Arial" w:hint="eastAsia"/>
            <w:color w:val="000000"/>
            <w:szCs w:val="21"/>
          </w:rPr>
          <w:t>·</w:t>
        </w:r>
      </w:ins>
      <w:del w:id="160" w:author="Sky123.Org" w:date="2021-09-16T09:50:00Z">
        <w:r w:rsidRPr="00A04A3E" w:rsidDel="0060520D">
          <w:rPr>
            <w:rFonts w:ascii="Arial" w:hAnsi="Arial" w:cs="Arial" w:hint="eastAsia"/>
            <w:color w:val="000000"/>
            <w:szCs w:val="21"/>
          </w:rPr>
          <w:delText>*</w:delText>
        </w:r>
      </w:del>
      <w:r w:rsidRPr="00A04A3E">
        <w:rPr>
          <w:rFonts w:ascii="Arial" w:hAnsi="Arial" w:cs="Arial" w:hint="eastAsia"/>
          <w:color w:val="000000"/>
          <w:szCs w:val="21"/>
        </w:rPr>
        <w:t>月、</w:t>
      </w:r>
      <w:r w:rsidRPr="00A04A3E">
        <w:rPr>
          <w:rFonts w:ascii="Arial" w:hAnsi="Arial" w:cs="Arial" w:hint="eastAsia"/>
          <w:color w:val="000000"/>
          <w:szCs w:val="21"/>
        </w:rPr>
        <w:t>59.57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61" w:author="Sky123.Org" w:date="2021-09-16T09:50:00Z">
        <w:r w:rsidR="0060520D">
          <w:rPr>
            <w:rFonts w:ascii="宋体" w:hAnsi="宋体" w:cs="Arial" w:hint="eastAsia"/>
            <w:color w:val="000000"/>
            <w:szCs w:val="21"/>
          </w:rPr>
          <w:t>·</w:t>
        </w:r>
      </w:ins>
      <w:del w:id="162" w:author="Sky123.Org" w:date="2021-09-16T09:50:00Z">
        <w:r w:rsidRPr="00A04A3E" w:rsidDel="0060520D">
          <w:rPr>
            <w:rFonts w:ascii="Arial" w:hAnsi="Arial" w:cs="Arial" w:hint="eastAsia"/>
            <w:color w:val="000000"/>
            <w:szCs w:val="21"/>
          </w:rPr>
          <w:delText>*</w:delText>
        </w:r>
      </w:del>
      <w:r w:rsidRPr="00A04A3E">
        <w:rPr>
          <w:rFonts w:ascii="Arial" w:hAnsi="Arial" w:cs="Arial" w:hint="eastAsia"/>
          <w:color w:val="000000"/>
          <w:szCs w:val="21"/>
        </w:rPr>
        <w:t>月、</w:t>
      </w:r>
      <w:r w:rsidRPr="00A04A3E">
        <w:rPr>
          <w:rFonts w:ascii="Arial" w:hAnsi="Arial" w:cs="Arial" w:hint="eastAsia"/>
          <w:color w:val="000000"/>
          <w:szCs w:val="21"/>
        </w:rPr>
        <w:t>56.12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63" w:author="Sky123.Org" w:date="2021-09-16T09:50:00Z">
        <w:r w:rsidR="0060520D">
          <w:rPr>
            <w:rFonts w:ascii="宋体" w:hAnsi="宋体" w:cs="Arial" w:hint="eastAsia"/>
            <w:color w:val="000000"/>
            <w:szCs w:val="21"/>
          </w:rPr>
          <w:t>·</w:t>
        </w:r>
      </w:ins>
      <w:del w:id="164" w:author="Sky123.Org" w:date="2021-09-16T09:50:00Z">
        <w:r w:rsidRPr="00A04A3E" w:rsidDel="0060520D">
          <w:rPr>
            <w:rFonts w:ascii="Arial" w:hAnsi="Arial" w:cs="Arial" w:hint="eastAsia"/>
            <w:color w:val="000000"/>
            <w:szCs w:val="21"/>
          </w:rPr>
          <w:delText>*</w:delText>
        </w:r>
      </w:del>
      <w:r w:rsidRPr="00A04A3E">
        <w:rPr>
          <w:rFonts w:ascii="Arial" w:hAnsi="Arial" w:cs="Arial" w:hint="eastAsia"/>
          <w:color w:val="000000"/>
          <w:szCs w:val="21"/>
        </w:rPr>
        <w:t>月，截至到</w:t>
      </w:r>
      <w:r w:rsidRPr="00A04A3E">
        <w:rPr>
          <w:rFonts w:ascii="Arial" w:hAnsi="Arial" w:cs="Arial" w:hint="eastAsia"/>
          <w:color w:val="000000"/>
          <w:szCs w:val="21"/>
        </w:rPr>
        <w:t>2020</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月底租金水平为</w:t>
      </w:r>
      <w:r w:rsidRPr="00A04A3E">
        <w:rPr>
          <w:rFonts w:ascii="Arial" w:hAnsi="Arial" w:cs="Arial" w:hint="eastAsia"/>
          <w:color w:val="000000"/>
          <w:szCs w:val="21"/>
        </w:rPr>
        <w:t>54.47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ins w:id="165" w:author="Sky123.Org" w:date="2021-09-16T09:50:00Z">
        <w:r w:rsidR="0060520D">
          <w:rPr>
            <w:rFonts w:ascii="宋体" w:hAnsi="宋体" w:cs="Arial" w:hint="eastAsia"/>
            <w:color w:val="000000"/>
            <w:szCs w:val="21"/>
          </w:rPr>
          <w:t>·</w:t>
        </w:r>
      </w:ins>
      <w:del w:id="166" w:author="Sky123.Org" w:date="2021-09-16T09:50:00Z">
        <w:r w:rsidRPr="00A04A3E" w:rsidDel="0060520D">
          <w:rPr>
            <w:rFonts w:ascii="Arial" w:hAnsi="Arial" w:cs="Arial" w:hint="eastAsia"/>
            <w:color w:val="000000"/>
            <w:szCs w:val="21"/>
          </w:rPr>
          <w:delText>*</w:delText>
        </w:r>
      </w:del>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。其中，旧宫地区主要项目</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1</w:t>
      </w:r>
      <w:r w:rsidRPr="00A04A3E">
        <w:rPr>
          <w:rFonts w:ascii="Arial" w:hAnsi="Arial" w:cs="Arial" w:hint="eastAsia"/>
          <w:color w:val="000000"/>
          <w:szCs w:val="21"/>
        </w:rPr>
        <w:t>季度平均月租金情况如下：</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sidRPr="00FC4BBB">
        <w:rPr>
          <w:rFonts w:ascii="Arial" w:eastAsia="方正黑体简体" w:hAnsi="Arial" w:cs="Arial" w:hint="eastAsia"/>
          <w:sz w:val="20"/>
          <w:szCs w:val="20"/>
        </w:rPr>
        <w:t>2</w:t>
      </w:r>
      <w:r w:rsidRPr="00FC4BBB">
        <w:rPr>
          <w:rFonts w:ascii="Arial" w:eastAsia="方正黑体简体" w:hAnsi="Arial" w:cs="Arial"/>
          <w:sz w:val="20"/>
          <w:szCs w:val="20"/>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197"/>
        <w:gridCol w:w="1094"/>
        <w:gridCol w:w="1094"/>
        <w:gridCol w:w="1097"/>
        <w:gridCol w:w="1636"/>
      </w:tblGrid>
      <w:tr w:rsidR="00A04A3E" w:rsidRPr="0044285F" w:rsidTr="003360F4">
        <w:trPr>
          <w:trHeight w:val="340"/>
          <w:jc w:val="center"/>
        </w:trPr>
        <w:tc>
          <w:tcPr>
            <w:tcW w:w="61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序号</w:t>
            </w:r>
          </w:p>
        </w:tc>
        <w:tc>
          <w:tcPr>
            <w:tcW w:w="137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项目名称</w:t>
            </w:r>
          </w:p>
        </w:tc>
        <w:tc>
          <w:tcPr>
            <w:tcW w:w="2072" w:type="pct"/>
            <w:gridSpan w:val="3"/>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平均月租金（元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c>
          <w:tcPr>
            <w:tcW w:w="944" w:type="pct"/>
            <w:vMerge w:val="restar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2021</w:t>
            </w:r>
            <w:r w:rsidRPr="0044285F">
              <w:rPr>
                <w:rFonts w:ascii="Arial" w:eastAsia="华文细黑" w:hAnsi="Arial" w:cs="Arial" w:hint="eastAsia"/>
                <w:color w:val="000000" w:themeColor="text1"/>
                <w:sz w:val="18"/>
                <w:szCs w:val="18"/>
              </w:rPr>
              <w:t>年</w:t>
            </w:r>
            <w:r w:rsidRPr="0044285F">
              <w:rPr>
                <w:rFonts w:ascii="Arial" w:eastAsia="华文细黑" w:hAnsi="Arial" w:cs="Arial" w:hint="eastAsia"/>
                <w:color w:val="000000" w:themeColor="text1"/>
                <w:sz w:val="18"/>
                <w:szCs w:val="18"/>
              </w:rPr>
              <w:t>4</w:t>
            </w:r>
            <w:r w:rsidRPr="0044285F">
              <w:rPr>
                <w:rFonts w:ascii="Arial" w:eastAsia="华文细黑" w:hAnsi="Arial" w:cs="Arial" w:hint="eastAsia"/>
                <w:color w:val="000000" w:themeColor="text1"/>
                <w:sz w:val="18"/>
                <w:szCs w:val="18"/>
              </w:rPr>
              <w:t>月底</w:t>
            </w:r>
          </w:p>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r>
      <w:tr w:rsidR="00A04A3E" w:rsidRPr="0044285F" w:rsidTr="003360F4">
        <w:trPr>
          <w:trHeight w:val="340"/>
          <w:jc w:val="center"/>
        </w:trPr>
        <w:tc>
          <w:tcPr>
            <w:tcW w:w="61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137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r w:rsidRPr="0044285F">
              <w:rPr>
                <w:rFonts w:ascii="Arial" w:eastAsia="华文细黑" w:hAnsi="Arial" w:cs="Arial" w:hint="eastAsia"/>
                <w:color w:val="000000" w:themeColor="text1"/>
                <w:sz w:val="18"/>
                <w:szCs w:val="18"/>
              </w:rPr>
              <w:t>年</w:t>
            </w: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r w:rsidRPr="0044285F">
              <w:rPr>
                <w:rFonts w:ascii="Arial" w:eastAsia="华文细黑" w:hAnsi="Arial" w:cs="Arial" w:hint="eastAsia"/>
                <w:color w:val="000000" w:themeColor="text1"/>
                <w:sz w:val="18"/>
                <w:szCs w:val="18"/>
              </w:rPr>
              <w:t>年</w:t>
            </w:r>
          </w:p>
        </w:tc>
        <w:tc>
          <w:tcPr>
            <w:tcW w:w="692"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r w:rsidRPr="0044285F">
              <w:rPr>
                <w:rFonts w:ascii="Arial" w:eastAsia="华文细黑" w:hAnsi="Arial" w:cs="Arial" w:hint="eastAsia"/>
                <w:color w:val="000000" w:themeColor="text1"/>
                <w:sz w:val="18"/>
                <w:szCs w:val="18"/>
              </w:rPr>
              <w:t>年</w:t>
            </w:r>
          </w:p>
        </w:tc>
        <w:tc>
          <w:tcPr>
            <w:tcW w:w="944"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富力盛悦居</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81.28</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85.46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79.83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76.17</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金第万科朗润园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57.23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81.82</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80.19</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73.72</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旧宫西里</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17.33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47.26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41.92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69.41</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亦庄北岸</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58.97</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65.45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63.31</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旧宫新苑北区</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42.24</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59.40</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37.23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58.14</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宣颐家园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50.41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62.99</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58.65</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57.73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清逸园</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61.01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58.75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55.96</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57.08</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润龙家园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49.79</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61.77</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59.12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56.81</w:t>
            </w:r>
          </w:p>
        </w:tc>
      </w:tr>
    </w:tbl>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截至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月底，旧宫区域主要项目月平均租金单价在</w:t>
      </w:r>
      <w:r w:rsidRPr="00A04A3E">
        <w:rPr>
          <w:rFonts w:ascii="Arial" w:hAnsi="Arial" w:cs="Arial" w:hint="eastAsia"/>
          <w:color w:val="000000"/>
          <w:szCs w:val="21"/>
        </w:rPr>
        <w:t>56.81-76.17</w:t>
      </w:r>
      <w:ins w:id="167" w:author="Sky123.Org" w:date="2021-09-16T09:51:00Z">
        <w:r w:rsidR="0060520D" w:rsidRPr="0060520D">
          <w:rPr>
            <w:rFonts w:ascii="Arial" w:hAnsi="Arial" w:cs="Arial" w:hint="eastAsia"/>
            <w:color w:val="000000"/>
            <w:szCs w:val="21"/>
          </w:rPr>
          <w:t>元</w:t>
        </w:r>
        <w:r w:rsidR="0060520D" w:rsidRPr="0060520D">
          <w:rPr>
            <w:rFonts w:ascii="Arial" w:hAnsi="Arial" w:cs="Arial" w:hint="eastAsia"/>
            <w:color w:val="000000"/>
            <w:szCs w:val="21"/>
          </w:rPr>
          <w:t>/</w:t>
        </w:r>
        <w:r w:rsidR="0060520D" w:rsidRPr="0060520D">
          <w:rPr>
            <w:rFonts w:ascii="Arial" w:hAnsi="Arial" w:cs="Arial" w:hint="eastAsia"/>
            <w:color w:val="000000"/>
            <w:szCs w:val="21"/>
          </w:rPr>
          <w:t>㎡•月</w:t>
        </w:r>
      </w:ins>
      <w:del w:id="168" w:author="Sky123.Org" w:date="2021-09-16T09:51:00Z">
        <w:r w:rsidRPr="00A04A3E" w:rsidDel="0060520D">
          <w:rPr>
            <w:rFonts w:ascii="Arial" w:hAnsi="Arial" w:cs="Arial" w:hint="eastAsia"/>
            <w:color w:val="000000"/>
            <w:szCs w:val="21"/>
          </w:rPr>
          <w:delText>元</w:delText>
        </w:r>
        <w:r w:rsidRPr="00A04A3E" w:rsidDel="0060520D">
          <w:rPr>
            <w:rFonts w:ascii="Arial" w:hAnsi="Arial" w:cs="Arial" w:hint="eastAsia"/>
            <w:color w:val="000000"/>
            <w:szCs w:val="21"/>
          </w:rPr>
          <w:delText>/</w:delText>
        </w:r>
        <w:r w:rsidRPr="00A04A3E" w:rsidDel="0060520D">
          <w:rPr>
            <w:rFonts w:ascii="Arial" w:hAnsi="Arial" w:cs="Arial" w:hint="eastAsia"/>
            <w:color w:val="000000"/>
            <w:szCs w:val="21"/>
          </w:rPr>
          <w:delText>㎡</w:delText>
        </w:r>
      </w:del>
      <w:r w:rsidRPr="00A04A3E">
        <w:rPr>
          <w:rFonts w:ascii="Arial" w:hAnsi="Arial" w:cs="Arial" w:hint="eastAsia"/>
          <w:color w:val="000000"/>
          <w:szCs w:val="21"/>
        </w:rPr>
        <w:t>，折算日平均租金</w:t>
      </w:r>
      <w:r w:rsidRPr="00A04A3E">
        <w:rPr>
          <w:rFonts w:ascii="Arial" w:hAnsi="Arial" w:cs="Arial" w:hint="eastAsia"/>
          <w:color w:val="000000"/>
          <w:szCs w:val="21"/>
        </w:rPr>
        <w:t>1.89-2.54</w:t>
      </w:r>
      <w:r w:rsidRPr="00A04A3E">
        <w:rPr>
          <w:rFonts w:ascii="Arial" w:hAnsi="Arial" w:cs="Arial" w:hint="eastAsia"/>
          <w:color w:val="000000"/>
          <w:szCs w:val="21"/>
        </w:rPr>
        <w:t>元</w:t>
      </w:r>
      <w:r w:rsidRPr="00A04A3E">
        <w:rPr>
          <w:rFonts w:ascii="Arial" w:hAnsi="Arial" w:cs="Arial" w:hint="eastAsia"/>
          <w:color w:val="000000"/>
          <w:szCs w:val="21"/>
        </w:rPr>
        <w:t>/</w:t>
      </w:r>
      <w:ins w:id="169" w:author="Sky123.Org" w:date="2021-09-16T09:52:00Z">
        <w:r w:rsidR="0060520D" w:rsidRPr="00A04A3E">
          <w:rPr>
            <w:rFonts w:ascii="Arial" w:hAnsi="Arial" w:cs="Arial" w:hint="eastAsia"/>
            <w:color w:val="000000"/>
            <w:szCs w:val="21"/>
          </w:rPr>
          <w:t>天·平方米</w:t>
        </w:r>
      </w:ins>
      <w:del w:id="170" w:author="Sky123.Org" w:date="2021-09-16T09:52:00Z">
        <w:r w:rsidRPr="00A04A3E" w:rsidDel="0060520D">
          <w:rPr>
            <w:rFonts w:ascii="Arial" w:hAnsi="Arial" w:cs="Arial" w:hint="eastAsia"/>
            <w:color w:val="000000"/>
            <w:szCs w:val="21"/>
          </w:rPr>
          <w:delText>㎡</w:delText>
        </w:r>
      </w:del>
      <w:r w:rsidRPr="00A04A3E">
        <w:rPr>
          <w:rFonts w:ascii="Arial" w:hAnsi="Arial" w:cs="Arial" w:hint="eastAsia"/>
          <w:color w:val="000000"/>
          <w:szCs w:val="21"/>
        </w:rPr>
        <w:t>。根据上表及我司调查了解，旧宫区域多数为老旧小区，租赁形式主要以个人租赁为主，租金水平较低。新楼盘个人租赁价格由于物业档次较高，租金明显高于区域平均水平。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北京市住宅租赁情况，结合评估咨询对象所在区域情况，考虑到评估咨询对象位于旧宫板块，拟采用集中式和分散式两种租赁经营模式，物业品质明显高于区域其他住宅物业，本次评估咨询确定评估咨询对象住宅用房起始租金水平平均为</w:t>
      </w:r>
      <w:r w:rsidRPr="00A04A3E">
        <w:rPr>
          <w:rFonts w:ascii="Arial" w:hAnsi="Arial" w:cs="Arial" w:hint="eastAsia"/>
          <w:color w:val="000000"/>
          <w:szCs w:val="21"/>
        </w:rPr>
        <w:t>3</w:t>
      </w:r>
      <w:r w:rsidRPr="00A04A3E">
        <w:rPr>
          <w:rFonts w:ascii="Arial" w:hAnsi="Arial" w:cs="Arial" w:hint="eastAsia"/>
          <w:color w:val="000000"/>
          <w:szCs w:val="21"/>
        </w:rPr>
        <w:t>元</w:t>
      </w:r>
      <w:r w:rsidRPr="00A04A3E">
        <w:rPr>
          <w:rFonts w:ascii="Arial" w:hAnsi="Arial" w:cs="Arial" w:hint="eastAsia"/>
          <w:color w:val="000000"/>
          <w:szCs w:val="21"/>
        </w:rPr>
        <w:t>/</w:t>
      </w:r>
      <w:ins w:id="171" w:author="Sky123.Org" w:date="2021-09-16T09:52:00Z">
        <w:r w:rsidR="0060520D" w:rsidRPr="00A04A3E">
          <w:rPr>
            <w:rFonts w:ascii="Arial" w:hAnsi="Arial" w:cs="Arial" w:hint="eastAsia"/>
            <w:color w:val="000000"/>
            <w:szCs w:val="21"/>
          </w:rPr>
          <w:t>天·平方米</w:t>
        </w:r>
      </w:ins>
      <w:del w:id="172" w:author="Sky123.Org" w:date="2021-09-16T09:52:00Z">
        <w:r w:rsidRPr="00A04A3E" w:rsidDel="0060520D">
          <w:rPr>
            <w:rFonts w:ascii="Arial" w:hAnsi="Arial" w:cs="Arial" w:hint="eastAsia"/>
            <w:color w:val="000000"/>
            <w:szCs w:val="21"/>
          </w:rPr>
          <w:delText>㎡·天</w:delText>
        </w:r>
      </w:del>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ins w:id="173" w:author="Sky123.Org" w:date="2021-09-16T09:51:00Z">
        <w:r w:rsidR="0060520D" w:rsidRPr="00A04A3E">
          <w:rPr>
            <w:rFonts w:ascii="Arial" w:hAnsi="Arial" w:cs="Arial" w:hint="eastAsia"/>
            <w:color w:val="000000"/>
            <w:szCs w:val="21"/>
          </w:rPr>
          <w:t>元</w:t>
        </w:r>
        <w:r w:rsidR="0060520D" w:rsidRPr="00A04A3E">
          <w:rPr>
            <w:rFonts w:ascii="Arial" w:hAnsi="Arial" w:cs="Arial" w:hint="eastAsia"/>
            <w:color w:val="000000"/>
            <w:szCs w:val="21"/>
          </w:rPr>
          <w:t>/</w:t>
        </w:r>
        <w:r w:rsidR="0060520D" w:rsidRPr="00A04A3E">
          <w:rPr>
            <w:rFonts w:ascii="Arial" w:hAnsi="Arial" w:cs="Arial" w:hint="eastAsia"/>
            <w:color w:val="000000"/>
            <w:szCs w:val="21"/>
          </w:rPr>
          <w:t>天·平方米</w:t>
        </w:r>
      </w:ins>
      <w:del w:id="174" w:author="Sky123.Org" w:date="2021-09-16T09:51:00Z">
        <w:r w:rsidRPr="00A04A3E" w:rsidDel="0060520D">
          <w:rPr>
            <w:rFonts w:ascii="Arial" w:hAnsi="Arial" w:cs="Arial" w:hint="eastAsia"/>
            <w:color w:val="000000"/>
            <w:szCs w:val="21"/>
          </w:rPr>
          <w:delText>元</w:delText>
        </w:r>
        <w:r w:rsidRPr="00A04A3E" w:rsidDel="0060520D">
          <w:rPr>
            <w:rFonts w:ascii="Arial" w:hAnsi="Arial" w:cs="Arial" w:hint="eastAsia"/>
            <w:color w:val="000000"/>
            <w:szCs w:val="21"/>
          </w:rPr>
          <w:delText>/</w:delText>
        </w:r>
        <w:r w:rsidRPr="00A04A3E" w:rsidDel="0060520D">
          <w:rPr>
            <w:rFonts w:ascii="Arial" w:hAnsi="Arial" w:cs="Arial" w:hint="eastAsia"/>
            <w:color w:val="000000"/>
            <w:szCs w:val="21"/>
          </w:rPr>
          <w:delText>天</w:delText>
        </w:r>
      </w:del>
      <w:r w:rsidRPr="00A04A3E">
        <w:rPr>
          <w:rFonts w:ascii="Arial" w:hAnsi="Arial" w:cs="Arial" w:hint="eastAsia"/>
          <w:color w:val="000000"/>
          <w:szCs w:val="21"/>
        </w:rPr>
        <w:t>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lastRenderedPageBreak/>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ins w:id="175" w:author="Sky123.Org" w:date="2021-09-16T09:52:00Z">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ins>
      <w:proofErr w:type="gramEnd"/>
      <w:r w:rsidRPr="00A04A3E">
        <w:rPr>
          <w:rFonts w:ascii="Arial" w:hAnsi="Arial" w:cs="Arial" w:hint="eastAsia"/>
          <w:color w:val="000000"/>
          <w:szCs w:val="21"/>
        </w:rPr>
        <w:t>之间，周边亦</w:t>
      </w:r>
      <w:proofErr w:type="gramStart"/>
      <w:r w:rsidRPr="00A04A3E">
        <w:rPr>
          <w:rFonts w:ascii="Arial" w:hAnsi="Arial" w:cs="Arial" w:hint="eastAsia"/>
          <w:color w:val="000000"/>
          <w:szCs w:val="21"/>
        </w:rPr>
        <w:t>庄区域</w:t>
      </w:r>
      <w:proofErr w:type="gramEnd"/>
      <w:r w:rsidRPr="00A04A3E">
        <w:rPr>
          <w:rFonts w:ascii="Arial" w:hAnsi="Arial" w:cs="Arial" w:hint="eastAsia"/>
          <w:color w:val="000000"/>
          <w:szCs w:val="21"/>
        </w:rPr>
        <w:t>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ins w:id="176" w:author="Sky123.Org" w:date="2021-09-16T09:52:00Z">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ins>
      <w:proofErr w:type="gramEnd"/>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稳定。结合评估咨询对象物业位置、周边住宅聚集程度，未来规划发展等情况，本次评估咨询确定评估咨询对象地下车库用房租金为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proofErr w:type="gramStart"/>
      <w:r w:rsidRPr="00A04A3E">
        <w:rPr>
          <w:rFonts w:ascii="Arial" w:hAnsi="Arial" w:cs="Arial" w:hint="eastAsia"/>
          <w:color w:val="000000"/>
          <w:szCs w:val="21"/>
        </w:rPr>
        <w:t>个</w:t>
      </w:r>
      <w:proofErr w:type="gramEnd"/>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）与租金收入相关参数确定</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w:t>
      </w:r>
      <w:proofErr w:type="gramStart"/>
      <w:r w:rsidRPr="00A04A3E">
        <w:rPr>
          <w:rFonts w:ascii="Arial" w:hAnsi="Arial" w:cs="Arial" w:hint="eastAsia"/>
          <w:color w:val="000000"/>
          <w:szCs w:val="21"/>
        </w:rPr>
        <w:t>北京整租租金</w:t>
      </w:r>
      <w:proofErr w:type="gramEnd"/>
      <w:r w:rsidRPr="00A04A3E">
        <w:rPr>
          <w:rFonts w:ascii="Arial" w:hAnsi="Arial" w:cs="Arial" w:hint="eastAsia"/>
          <w:color w:val="000000"/>
          <w:szCs w:val="21"/>
        </w:rPr>
        <w:t>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w:t>
      </w:r>
      <w:proofErr w:type="gramStart"/>
      <w:r w:rsidRPr="00A04A3E">
        <w:rPr>
          <w:rFonts w:ascii="Arial" w:hAnsi="Arial" w:cs="Arial" w:hint="eastAsia"/>
          <w:color w:val="000000"/>
          <w:szCs w:val="21"/>
        </w:rPr>
        <w:t>由涨转跌</w:t>
      </w:r>
      <w:proofErr w:type="gramEnd"/>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年北京的住房租赁中，</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月，北京</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中，每平方米的平均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比上涨</w:t>
      </w:r>
      <w:r w:rsidRPr="00A04A3E">
        <w:rPr>
          <w:rFonts w:ascii="Arial" w:hAnsi="Arial" w:cs="Arial" w:hint="eastAsia"/>
          <w:color w:val="000000"/>
          <w:szCs w:val="21"/>
        </w:rPr>
        <w:t>0.5%</w:t>
      </w:r>
      <w:r w:rsidRPr="00A04A3E">
        <w:rPr>
          <w:rFonts w:ascii="Arial" w:hAnsi="Arial" w:cs="Arial" w:hint="eastAsia"/>
          <w:color w:val="000000"/>
          <w:szCs w:val="21"/>
        </w:rPr>
        <w:t>，同比上涨</w:t>
      </w:r>
      <w:r w:rsidRPr="00A04A3E">
        <w:rPr>
          <w:rFonts w:ascii="Arial" w:hAnsi="Arial" w:cs="Arial" w:hint="eastAsia"/>
          <w:color w:val="000000"/>
          <w:szCs w:val="21"/>
        </w:rPr>
        <w:t>6.4%</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月微跌</w:t>
      </w:r>
      <w:r w:rsidRPr="00A04A3E">
        <w:rPr>
          <w:rFonts w:ascii="Arial" w:hAnsi="Arial" w:cs="Arial" w:hint="eastAsia"/>
          <w:color w:val="000000"/>
          <w:szCs w:val="21"/>
        </w:rPr>
        <w:t>1.0%</w:t>
      </w:r>
      <w:r w:rsidRPr="00A04A3E">
        <w:rPr>
          <w:rFonts w:ascii="Arial" w:hAnsi="Arial" w:cs="Arial" w:hint="eastAsia"/>
          <w:color w:val="000000"/>
          <w:szCs w:val="21"/>
        </w:rPr>
        <w:t>；每套房的平均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比上涨</w:t>
      </w:r>
      <w:r w:rsidRPr="00A04A3E">
        <w:rPr>
          <w:rFonts w:ascii="Arial" w:hAnsi="Arial" w:cs="Arial" w:hint="eastAsia"/>
          <w:color w:val="000000"/>
          <w:szCs w:val="21"/>
        </w:rPr>
        <w:t>2.4%</w:t>
      </w:r>
      <w:r w:rsidRPr="00A04A3E">
        <w:rPr>
          <w:rFonts w:ascii="Arial" w:hAnsi="Arial" w:cs="Arial" w:hint="eastAsia"/>
          <w:color w:val="000000"/>
          <w:szCs w:val="21"/>
        </w:rPr>
        <w:t>，同比上涨</w:t>
      </w:r>
      <w:r w:rsidRPr="00A04A3E">
        <w:rPr>
          <w:rFonts w:ascii="Arial" w:hAnsi="Arial" w:cs="Arial" w:hint="eastAsia"/>
          <w:color w:val="000000"/>
          <w:szCs w:val="21"/>
        </w:rPr>
        <w:t>4.5%</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月下跌</w:t>
      </w:r>
      <w:r w:rsidRPr="00A04A3E">
        <w:rPr>
          <w:rFonts w:ascii="Arial" w:hAnsi="Arial" w:cs="Arial" w:hint="eastAsia"/>
          <w:color w:val="000000"/>
          <w:szCs w:val="21"/>
        </w:rPr>
        <w:t>4.1%</w:t>
      </w:r>
      <w:r w:rsidRPr="00A04A3E">
        <w:rPr>
          <w:rFonts w:ascii="Arial" w:hAnsi="Arial" w:cs="Arial" w:hint="eastAsia"/>
          <w:color w:val="000000"/>
          <w:szCs w:val="21"/>
        </w:rPr>
        <w:t>。</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Change w:id="177" w:author="Sky123.Org" w:date="2021-09-16T09:54:00Z">
          <w:tblPr>
            <w:tblW w:w="7371" w:type="dxa"/>
            <w:jc w:val="center"/>
            <w:tblLook w:val="04A0" w:firstRow="1" w:lastRow="0" w:firstColumn="1" w:lastColumn="0" w:noHBand="0" w:noVBand="1"/>
          </w:tblPr>
        </w:tblPrChange>
      </w:tblPr>
      <w:tblGrid>
        <w:gridCol w:w="1163"/>
        <w:gridCol w:w="2563"/>
        <w:gridCol w:w="2114"/>
        <w:gridCol w:w="1531"/>
        <w:tblGridChange w:id="178">
          <w:tblGrid>
            <w:gridCol w:w="1163"/>
            <w:gridCol w:w="2563"/>
            <w:gridCol w:w="2114"/>
            <w:gridCol w:w="1531"/>
          </w:tblGrid>
        </w:tblGridChange>
      </w:tblGrid>
      <w:tr w:rsidR="00A04A3E" w:rsidRPr="0044285F" w:rsidTr="00FF6894">
        <w:trPr>
          <w:trHeight w:val="340"/>
          <w:jc w:val="center"/>
          <w:trPrChange w:id="179" w:author="Sky123.Org" w:date="2021-09-16T09:54:00Z">
            <w:trPr>
              <w:trHeight w:val="340"/>
              <w:jc w:val="center"/>
            </w:trPr>
          </w:trPrChange>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0" w:author="Sky123.Org" w:date="2021-09-16T09:54:00Z">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Change w:id="181" w:author="Sky123.Org" w:date="2021-09-16T09:54:00Z">
              <w:tcPr>
                <w:tcW w:w="2563" w:type="dxa"/>
                <w:tcBorders>
                  <w:top w:val="single" w:sz="4" w:space="0" w:color="auto"/>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套</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Change w:id="182" w:author="Sky123.Org" w:date="2021-09-16T09:54:00Z">
              <w:tcPr>
                <w:tcW w:w="211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Change w:id="183" w:author="Sky123.Org" w:date="2021-09-16T09:54:00Z">
              <w:tcPr>
                <w:tcW w:w="153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184" w:author="Sky123.Org" w:date="2021-09-16T09:54:00Z">
                <w:pPr>
                  <w:widowControl/>
                </w:pPr>
              </w:pPrChange>
            </w:pPr>
            <w:r w:rsidRPr="0044285F">
              <w:rPr>
                <w:rFonts w:ascii="Arial" w:eastAsia="华文细黑" w:hAnsi="Arial" w:cs="Arial"/>
                <w:color w:val="000000" w:themeColor="text1"/>
                <w:sz w:val="18"/>
                <w:szCs w:val="18"/>
              </w:rPr>
              <w:t>环比增长率</w:t>
            </w:r>
          </w:p>
        </w:tc>
      </w:tr>
      <w:tr w:rsidR="00A04A3E" w:rsidRPr="0044285F" w:rsidTr="00FF6894">
        <w:trPr>
          <w:trHeight w:val="340"/>
          <w:jc w:val="center"/>
          <w:trPrChange w:id="185"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186"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Change w:id="187"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Change w:id="188"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Change w:id="189"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190" w:author="Sky123.Org" w:date="2021-09-16T09:54:00Z">
                <w:pPr>
                  <w:widowControl/>
                </w:pPr>
              </w:pPrChange>
            </w:pPr>
            <w:r w:rsidRPr="0044285F">
              <w:rPr>
                <w:rFonts w:ascii="Arial" w:eastAsia="华文细黑" w:hAnsi="Arial" w:cs="Arial"/>
                <w:color w:val="000000" w:themeColor="text1"/>
                <w:sz w:val="18"/>
                <w:szCs w:val="18"/>
              </w:rPr>
              <w:t>——</w:t>
            </w:r>
          </w:p>
        </w:tc>
      </w:tr>
      <w:tr w:rsidR="00A04A3E" w:rsidRPr="0044285F" w:rsidTr="00FF6894">
        <w:trPr>
          <w:trHeight w:val="340"/>
          <w:jc w:val="center"/>
          <w:trPrChange w:id="191"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192"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Change w:id="193"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Change w:id="194"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Change w:id="195"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196" w:author="Sky123.Org" w:date="2021-09-16T09:54:00Z">
                <w:pPr>
                  <w:widowControl/>
                </w:pPr>
              </w:pPrChange>
            </w:pPr>
            <w:r w:rsidRPr="0044285F">
              <w:rPr>
                <w:rFonts w:ascii="Arial" w:eastAsia="华文细黑" w:hAnsi="Arial" w:cs="Arial"/>
                <w:color w:val="000000" w:themeColor="text1"/>
                <w:sz w:val="18"/>
                <w:szCs w:val="18"/>
              </w:rPr>
              <w:t>14.3%</w:t>
            </w:r>
          </w:p>
        </w:tc>
      </w:tr>
      <w:tr w:rsidR="00A04A3E" w:rsidRPr="0044285F" w:rsidTr="00FF6894">
        <w:trPr>
          <w:trHeight w:val="340"/>
          <w:jc w:val="center"/>
          <w:trPrChange w:id="197"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198"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Change w:id="199"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Change w:id="200"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Change w:id="201"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02" w:author="Sky123.Org" w:date="2021-09-16T09:54:00Z">
                <w:pPr>
                  <w:widowControl/>
                </w:pPr>
              </w:pPrChange>
            </w:pPr>
            <w:r w:rsidRPr="0044285F">
              <w:rPr>
                <w:rFonts w:ascii="Arial" w:eastAsia="华文细黑" w:hAnsi="Arial" w:cs="Arial"/>
                <w:color w:val="000000" w:themeColor="text1"/>
                <w:sz w:val="18"/>
                <w:szCs w:val="18"/>
              </w:rPr>
              <w:t>6.5%</w:t>
            </w:r>
          </w:p>
        </w:tc>
      </w:tr>
      <w:tr w:rsidR="00A04A3E" w:rsidRPr="0044285F" w:rsidTr="00FF6894">
        <w:trPr>
          <w:trHeight w:val="340"/>
          <w:jc w:val="center"/>
          <w:trPrChange w:id="203"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04"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Change w:id="205"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Change w:id="206"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Change w:id="207"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08" w:author="Sky123.Org" w:date="2021-09-16T09:54:00Z">
                <w:pPr>
                  <w:widowControl/>
                </w:pPr>
              </w:pPrChange>
            </w:pPr>
            <w:r w:rsidRPr="0044285F">
              <w:rPr>
                <w:rFonts w:ascii="Arial" w:eastAsia="华文细黑" w:hAnsi="Arial" w:cs="Arial"/>
                <w:color w:val="000000" w:themeColor="text1"/>
                <w:sz w:val="18"/>
                <w:szCs w:val="18"/>
              </w:rPr>
              <w:t>0.8%</w:t>
            </w:r>
          </w:p>
        </w:tc>
      </w:tr>
      <w:tr w:rsidR="00A04A3E" w:rsidRPr="0044285F" w:rsidTr="00FF6894">
        <w:trPr>
          <w:trHeight w:val="340"/>
          <w:jc w:val="center"/>
          <w:trPrChange w:id="209"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10"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Change w:id="211"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Change w:id="212"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Change w:id="213"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14" w:author="Sky123.Org" w:date="2021-09-16T09:54:00Z">
                <w:pPr>
                  <w:widowControl/>
                </w:pPr>
              </w:pPrChange>
            </w:pPr>
            <w:r w:rsidRPr="0044285F">
              <w:rPr>
                <w:rFonts w:ascii="Arial" w:eastAsia="华文细黑" w:hAnsi="Arial" w:cs="Arial"/>
                <w:color w:val="000000" w:themeColor="text1"/>
                <w:sz w:val="18"/>
                <w:szCs w:val="18"/>
              </w:rPr>
              <w:t>11.3%</w:t>
            </w:r>
          </w:p>
        </w:tc>
      </w:tr>
      <w:tr w:rsidR="00A04A3E" w:rsidRPr="0044285F" w:rsidTr="00FF6894">
        <w:trPr>
          <w:trHeight w:val="340"/>
          <w:jc w:val="center"/>
          <w:trPrChange w:id="215"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16"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Change w:id="217"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Change w:id="218"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Change w:id="219"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20" w:author="Sky123.Org" w:date="2021-09-16T09:54:00Z">
                <w:pPr>
                  <w:widowControl/>
                </w:pPr>
              </w:pPrChange>
            </w:pPr>
            <w:r w:rsidRPr="0044285F">
              <w:rPr>
                <w:rFonts w:ascii="Arial" w:eastAsia="华文细黑" w:hAnsi="Arial" w:cs="Arial"/>
                <w:color w:val="000000" w:themeColor="text1"/>
                <w:sz w:val="18"/>
                <w:szCs w:val="18"/>
              </w:rPr>
              <w:t>12.5%</w:t>
            </w:r>
          </w:p>
        </w:tc>
      </w:tr>
      <w:tr w:rsidR="00A04A3E" w:rsidRPr="0044285F" w:rsidTr="00FF6894">
        <w:trPr>
          <w:trHeight w:val="340"/>
          <w:jc w:val="center"/>
          <w:trPrChange w:id="221"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22"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Change w:id="223"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Change w:id="224"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Change w:id="225"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26" w:author="Sky123.Org" w:date="2021-09-16T09:54:00Z">
                <w:pPr>
                  <w:widowControl/>
                </w:pPr>
              </w:pPrChange>
            </w:pPr>
            <w:r w:rsidRPr="0044285F">
              <w:rPr>
                <w:rFonts w:ascii="Arial" w:eastAsia="华文细黑" w:hAnsi="Arial" w:cs="Arial"/>
                <w:color w:val="000000" w:themeColor="text1"/>
                <w:sz w:val="18"/>
                <w:szCs w:val="18"/>
              </w:rPr>
              <w:t>5.5%</w:t>
            </w:r>
          </w:p>
        </w:tc>
      </w:tr>
      <w:tr w:rsidR="00A04A3E" w:rsidRPr="0044285F" w:rsidTr="00FF6894">
        <w:trPr>
          <w:trHeight w:val="340"/>
          <w:jc w:val="center"/>
          <w:trPrChange w:id="227"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28"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Change w:id="229"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Change w:id="230"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Change w:id="231"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32" w:author="Sky123.Org" w:date="2021-09-16T09:54:00Z">
                <w:pPr>
                  <w:widowControl/>
                </w:pPr>
              </w:pPrChange>
            </w:pPr>
            <w:r w:rsidRPr="0044285F">
              <w:rPr>
                <w:rFonts w:ascii="Arial" w:eastAsia="华文细黑" w:hAnsi="Arial" w:cs="Arial"/>
                <w:color w:val="000000" w:themeColor="text1"/>
                <w:sz w:val="18"/>
                <w:szCs w:val="18"/>
              </w:rPr>
              <w:t>14.7%</w:t>
            </w:r>
          </w:p>
        </w:tc>
      </w:tr>
      <w:tr w:rsidR="00A04A3E" w:rsidRPr="0044285F" w:rsidTr="00FF6894">
        <w:trPr>
          <w:trHeight w:val="340"/>
          <w:jc w:val="center"/>
          <w:trPrChange w:id="233"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34"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Change w:id="235"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Change w:id="236"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Change w:id="237"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38" w:author="Sky123.Org" w:date="2021-09-16T09:54:00Z">
                <w:pPr>
                  <w:widowControl/>
                </w:pPr>
              </w:pPrChange>
            </w:pPr>
            <w:r w:rsidRPr="0044285F">
              <w:rPr>
                <w:rFonts w:ascii="Arial" w:eastAsia="华文细黑" w:hAnsi="Arial" w:cs="Arial"/>
                <w:color w:val="000000" w:themeColor="text1"/>
                <w:sz w:val="18"/>
                <w:szCs w:val="18"/>
              </w:rPr>
              <w:t>6.6%</w:t>
            </w:r>
          </w:p>
        </w:tc>
      </w:tr>
      <w:tr w:rsidR="00A04A3E" w:rsidRPr="0044285F" w:rsidTr="00FF6894">
        <w:trPr>
          <w:trHeight w:val="340"/>
          <w:jc w:val="center"/>
          <w:trPrChange w:id="239" w:author="Sky123.Org" w:date="2021-09-16T09:54:00Z">
            <w:trPr>
              <w:trHeight w:val="340"/>
              <w:jc w:val="center"/>
            </w:trPr>
          </w:trPrChange>
        </w:trPr>
        <w:tc>
          <w:tcPr>
            <w:tcW w:w="1163" w:type="dxa"/>
            <w:tcBorders>
              <w:top w:val="nil"/>
              <w:left w:val="single" w:sz="4" w:space="0" w:color="auto"/>
              <w:bottom w:val="single" w:sz="4" w:space="0" w:color="auto"/>
              <w:right w:val="single" w:sz="4" w:space="0" w:color="auto"/>
            </w:tcBorders>
            <w:shd w:val="clear" w:color="auto" w:fill="auto"/>
            <w:noWrap/>
            <w:vAlign w:val="center"/>
            <w:hideMark/>
            <w:tcPrChange w:id="240" w:author="Sky123.Org" w:date="2021-09-16T09:54:00Z">
              <w:tcPr>
                <w:tcW w:w="1163" w:type="dxa"/>
                <w:tcBorders>
                  <w:top w:val="nil"/>
                  <w:left w:val="single" w:sz="4" w:space="0" w:color="auto"/>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Change w:id="241" w:author="Sky123.Org" w:date="2021-09-16T09:54:00Z">
              <w:tcPr>
                <w:tcW w:w="2563"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Change w:id="242" w:author="Sky123.Org" w:date="2021-09-16T09:54:00Z">
              <w:tcPr>
                <w:tcW w:w="2114"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Change w:id="243" w:author="Sky123.Org" w:date="2021-09-16T09:54:00Z">
              <w:tcPr>
                <w:tcW w:w="1531" w:type="dxa"/>
                <w:tcBorders>
                  <w:top w:val="nil"/>
                  <w:left w:val="nil"/>
                  <w:bottom w:val="single" w:sz="4" w:space="0" w:color="auto"/>
                  <w:right w:val="single" w:sz="4" w:space="0" w:color="auto"/>
                </w:tcBorders>
                <w:shd w:val="clear" w:color="auto" w:fill="auto"/>
                <w:noWrap/>
                <w:vAlign w:val="center"/>
                <w:hideMark/>
              </w:tcPr>
            </w:tcPrChange>
          </w:tcPr>
          <w:p w:rsidR="00A04A3E" w:rsidRPr="0044285F" w:rsidRDefault="00A04A3E" w:rsidP="00FF6894">
            <w:pPr>
              <w:widowControl/>
              <w:rPr>
                <w:rFonts w:ascii="Arial" w:eastAsia="华文细黑" w:hAnsi="Arial" w:cs="Arial"/>
                <w:color w:val="000000" w:themeColor="text1"/>
                <w:sz w:val="18"/>
                <w:szCs w:val="18"/>
              </w:rPr>
              <w:pPrChange w:id="244" w:author="Sky123.Org" w:date="2021-09-16T09:54:00Z">
                <w:pPr>
                  <w:widowControl/>
                </w:pPr>
              </w:pPrChange>
            </w:pPr>
            <w:r w:rsidRPr="0044285F">
              <w:rPr>
                <w:rFonts w:ascii="Arial" w:eastAsia="华文细黑" w:hAnsi="Arial" w:cs="Arial"/>
                <w:color w:val="000000" w:themeColor="text1"/>
                <w:sz w:val="18"/>
                <w:szCs w:val="18"/>
              </w:rPr>
              <w:t>-5.35%</w:t>
            </w:r>
          </w:p>
        </w:tc>
      </w:tr>
    </w:tbl>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rsidR="004A64F8" w:rsidRDefault="004A64F8" w:rsidP="00A04A3E">
      <w:pPr>
        <w:spacing w:line="480" w:lineRule="auto"/>
        <w:ind w:firstLineChars="200" w:firstLine="420"/>
        <w:rPr>
          <w:rFonts w:ascii="Arial" w:hAnsi="Arial" w:cs="Arial"/>
          <w:color w:val="000000"/>
          <w:szCs w:val="21"/>
        </w:rPr>
      </w:pPr>
    </w:p>
    <w:p w:rsidR="004A64F8" w:rsidRDefault="004A64F8" w:rsidP="00A04A3E">
      <w:pPr>
        <w:spacing w:line="480" w:lineRule="auto"/>
        <w:ind w:firstLineChars="200" w:firstLine="420"/>
        <w:rPr>
          <w:rFonts w:ascii="Arial" w:hAnsi="Arial" w:cs="Arial"/>
          <w:color w:val="000000"/>
          <w:szCs w:val="21"/>
        </w:rPr>
      </w:pP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lastRenderedPageBreak/>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del w:id="245" w:author="Sky123.Org" w:date="2021-09-16T09:54:00Z">
              <w:r w:rsidRPr="0044285F" w:rsidDel="00FF6894">
                <w:rPr>
                  <w:rFonts w:ascii="Arial" w:eastAsia="华文细黑" w:hAnsi="Arial" w:cs="Arial" w:hint="eastAsia"/>
                  <w:color w:val="000000" w:themeColor="text1"/>
                  <w:sz w:val="18"/>
                  <w:szCs w:val="21"/>
                </w:rPr>
                <w:delText>2037</w:delText>
              </w:r>
              <w:r w:rsidRPr="0044285F" w:rsidDel="00FF6894">
                <w:rPr>
                  <w:rFonts w:ascii="Arial" w:eastAsia="华文细黑" w:hAnsi="Arial" w:cs="Arial" w:hint="eastAsia"/>
                  <w:color w:val="000000" w:themeColor="text1"/>
                  <w:sz w:val="18"/>
                  <w:szCs w:val="21"/>
                </w:rPr>
                <w:delText>年以后</w:delText>
              </w:r>
            </w:del>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del w:id="246" w:author="Sky123.Org" w:date="2021-09-16T09:54:00Z">
              <w:r w:rsidRPr="0044285F" w:rsidDel="00FF6894">
                <w:rPr>
                  <w:rFonts w:ascii="Arial" w:eastAsia="华文细黑" w:hAnsi="Arial" w:cs="Arial" w:hint="eastAsia"/>
                  <w:color w:val="000000" w:themeColor="text1"/>
                  <w:sz w:val="18"/>
                  <w:szCs w:val="21"/>
                </w:rPr>
                <w:delText>2%</w:delText>
              </w:r>
            </w:del>
          </w:p>
        </w:tc>
      </w:tr>
    </w:tbl>
    <w:p w:rsidR="00A04A3E" w:rsidRPr="00A04A3E" w:rsidRDefault="00A04A3E" w:rsidP="00FC4BBB">
      <w:pPr>
        <w:spacing w:after="0" w:line="480" w:lineRule="auto"/>
        <w:ind w:firstLineChars="200" w:firstLine="420"/>
        <w:rPr>
          <w:rFonts w:ascii="Arial" w:hAnsi="Arial" w:cs="Arial"/>
          <w:color w:val="000000"/>
          <w:szCs w:val="21"/>
        </w:rPr>
      </w:pPr>
      <w:bookmarkStart w:id="247" w:name="OLE_LINK4"/>
      <w:r w:rsidRPr="00A04A3E">
        <w:rPr>
          <w:rFonts w:ascii="Arial" w:hAnsi="Arial" w:cs="Arial" w:hint="eastAsia"/>
          <w:color w:val="000000"/>
          <w:szCs w:val="21"/>
        </w:rPr>
        <w:t>②地下仓储、地下车库用房租金增长率</w:t>
      </w:r>
      <w:bookmarkEnd w:id="247"/>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之间。结合评估咨询对象物业位置、未来规划发展等情况，本次评估评估咨询对象地下仓储用房、地下车库用房租金增长率为</w:t>
      </w:r>
      <w:r w:rsidRPr="00A04A3E">
        <w:rPr>
          <w:rFonts w:ascii="Arial" w:hAnsi="Arial" w:cs="Arial" w:hint="eastAsia"/>
          <w:color w:val="000000"/>
          <w:szCs w:val="21"/>
        </w:rPr>
        <w:t>2%</w:t>
      </w:r>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③住宅用房空置率</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del w:id="248" w:author="Sky123.Org" w:date="2021-09-16T09:53:00Z">
              <w:r w:rsidRPr="0044285F" w:rsidDel="00FF6894">
                <w:rPr>
                  <w:rFonts w:ascii="Arial" w:eastAsia="华文细黑" w:hAnsi="Arial" w:cs="Arial" w:hint="eastAsia"/>
                  <w:color w:val="000000" w:themeColor="text1"/>
                  <w:sz w:val="18"/>
                  <w:szCs w:val="21"/>
                </w:rPr>
                <w:delText>20</w:delText>
              </w:r>
            </w:del>
            <w:ins w:id="249" w:author="Sky123.Org" w:date="2021-09-16T09:53:00Z">
              <w:r w:rsidR="00FF6894">
                <w:rPr>
                  <w:rFonts w:ascii="Arial" w:eastAsia="华文细黑" w:hAnsi="Arial" w:cs="Arial" w:hint="eastAsia"/>
                  <w:color w:val="000000" w:themeColor="text1"/>
                  <w:sz w:val="18"/>
                  <w:szCs w:val="21"/>
                </w:rPr>
                <w:t>4</w:t>
              </w:r>
              <w:r w:rsidR="00FF6894" w:rsidRPr="0044285F">
                <w:rPr>
                  <w:rFonts w:ascii="Arial" w:eastAsia="华文细黑" w:hAnsi="Arial" w:cs="Arial" w:hint="eastAsia"/>
                  <w:color w:val="000000" w:themeColor="text1"/>
                  <w:sz w:val="18"/>
                  <w:szCs w:val="21"/>
                </w:rPr>
                <w:t>0</w:t>
              </w:r>
            </w:ins>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del w:id="250" w:author="Sky123.Org" w:date="2021-09-16T09:53:00Z">
              <w:r w:rsidRPr="0044285F" w:rsidDel="00FF6894">
                <w:rPr>
                  <w:rFonts w:ascii="Arial" w:eastAsia="华文细黑" w:hAnsi="Arial" w:cs="Arial" w:hint="eastAsia"/>
                  <w:color w:val="000000" w:themeColor="text1"/>
                  <w:sz w:val="18"/>
                  <w:szCs w:val="21"/>
                </w:rPr>
                <w:delText>10</w:delText>
              </w:r>
            </w:del>
            <w:ins w:id="251" w:author="Sky123.Org" w:date="2021-09-16T09:53:00Z">
              <w:r w:rsidR="00FF6894">
                <w:rPr>
                  <w:rFonts w:ascii="Arial" w:eastAsia="华文细黑" w:hAnsi="Arial" w:cs="Arial" w:hint="eastAsia"/>
                  <w:color w:val="000000" w:themeColor="text1"/>
                  <w:sz w:val="18"/>
                  <w:szCs w:val="21"/>
                </w:rPr>
                <w:t>2</w:t>
              </w:r>
              <w:r w:rsidR="00FF6894" w:rsidRPr="0044285F">
                <w:rPr>
                  <w:rFonts w:ascii="Arial" w:eastAsia="华文细黑" w:hAnsi="Arial" w:cs="Arial" w:hint="eastAsia"/>
                  <w:color w:val="000000" w:themeColor="text1"/>
                  <w:sz w:val="18"/>
                  <w:szCs w:val="21"/>
                </w:rPr>
                <w:t>0</w:t>
              </w:r>
            </w:ins>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del w:id="252" w:author="Sky123.Org" w:date="2021-09-16T09:53:00Z">
              <w:r w:rsidRPr="0044285F" w:rsidDel="00FF6894">
                <w:rPr>
                  <w:rFonts w:ascii="Arial" w:eastAsia="华文细黑" w:hAnsi="Arial" w:cs="Arial" w:hint="eastAsia"/>
                  <w:color w:val="000000" w:themeColor="text1"/>
                  <w:sz w:val="18"/>
                  <w:szCs w:val="21"/>
                </w:rPr>
                <w:delText>5</w:delText>
              </w:r>
            </w:del>
            <w:ins w:id="253" w:author="Sky123.Org" w:date="2021-09-16T09:53:00Z">
              <w:r w:rsidR="00FF6894">
                <w:rPr>
                  <w:rFonts w:ascii="Arial" w:eastAsia="华文细黑" w:hAnsi="Arial" w:cs="Arial" w:hint="eastAsia"/>
                  <w:color w:val="000000" w:themeColor="text1"/>
                  <w:sz w:val="18"/>
                  <w:szCs w:val="21"/>
                </w:rPr>
                <w:t>10</w:t>
              </w:r>
            </w:ins>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del w:id="254" w:author="Sky123.Org" w:date="2021-09-16T09:55:00Z">
              <w:r w:rsidRPr="0044285F" w:rsidDel="00FF6894">
                <w:rPr>
                  <w:rFonts w:ascii="Arial" w:eastAsia="华文细黑" w:hAnsi="Arial" w:cs="Arial" w:hint="eastAsia"/>
                  <w:color w:val="000000" w:themeColor="text1"/>
                  <w:sz w:val="18"/>
                  <w:szCs w:val="21"/>
                </w:rPr>
                <w:delText>2037</w:delText>
              </w:r>
              <w:r w:rsidRPr="0044285F" w:rsidDel="00FF6894">
                <w:rPr>
                  <w:rFonts w:ascii="Arial" w:eastAsia="华文细黑" w:hAnsi="Arial" w:cs="Arial" w:hint="eastAsia"/>
                  <w:color w:val="000000" w:themeColor="text1"/>
                  <w:sz w:val="18"/>
                  <w:szCs w:val="21"/>
                </w:rPr>
                <w:delText>年以后</w:delText>
              </w:r>
            </w:del>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del w:id="255" w:author="Sky123.Org" w:date="2021-09-16T09:55:00Z">
              <w:r w:rsidRPr="0044285F" w:rsidDel="00FF6894">
                <w:rPr>
                  <w:rFonts w:ascii="Arial" w:eastAsia="华文细黑" w:hAnsi="Arial" w:cs="Arial" w:hint="eastAsia"/>
                  <w:color w:val="000000" w:themeColor="text1"/>
                  <w:sz w:val="18"/>
                  <w:szCs w:val="21"/>
                </w:rPr>
                <w:delText>5%</w:delText>
              </w:r>
            </w:del>
          </w:p>
        </w:tc>
      </w:tr>
    </w:tbl>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198"/>
        <w:gridCol w:w="1198"/>
        <w:gridCol w:w="1198"/>
        <w:gridCol w:w="1198"/>
        <w:gridCol w:w="1198"/>
        <w:gridCol w:w="1198"/>
        <w:gridCol w:w="1164"/>
      </w:tblGrid>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del w:id="256" w:author="Sky123.Org" w:date="2021-09-16T09:55:00Z">
              <w:r w:rsidRPr="0044285F" w:rsidDel="00FF6894">
                <w:rPr>
                  <w:rFonts w:ascii="Arial" w:eastAsia="华文细黑" w:hAnsi="Arial" w:cs="Arial" w:hint="eastAsia"/>
                  <w:color w:val="000000" w:themeColor="text1"/>
                  <w:sz w:val="18"/>
                  <w:szCs w:val="21"/>
                </w:rPr>
                <w:delText>2037</w:delText>
              </w:r>
              <w:r w:rsidRPr="0044285F" w:rsidDel="00FF6894">
                <w:rPr>
                  <w:rFonts w:ascii="Arial" w:eastAsia="华文细黑" w:hAnsi="Arial" w:cs="Arial" w:hint="eastAsia"/>
                  <w:color w:val="000000" w:themeColor="text1"/>
                  <w:sz w:val="18"/>
                  <w:szCs w:val="21"/>
                </w:rPr>
                <w:delText>年以后</w:delText>
              </w:r>
            </w:del>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del w:id="257" w:author="Sky123.Org" w:date="2021-09-16T09:55:00Z">
              <w:r w:rsidRPr="0044285F" w:rsidDel="00FF6894">
                <w:rPr>
                  <w:rFonts w:ascii="Arial" w:eastAsia="华文细黑" w:hAnsi="Arial" w:cs="Arial" w:hint="eastAsia"/>
                  <w:color w:val="000000" w:themeColor="text1"/>
                  <w:sz w:val="18"/>
                  <w:szCs w:val="21"/>
                </w:rPr>
                <w:delText>60%</w:delText>
              </w:r>
            </w:del>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del w:id="258" w:author="Sky123.Org" w:date="2021-09-16T09:55:00Z">
              <w:r w:rsidRPr="0044285F" w:rsidDel="00FF6894">
                <w:rPr>
                  <w:rFonts w:ascii="Arial" w:eastAsia="华文细黑" w:hAnsi="Arial" w:cs="Arial" w:hint="eastAsia"/>
                  <w:color w:val="000000" w:themeColor="text1"/>
                  <w:sz w:val="18"/>
                  <w:szCs w:val="21"/>
                </w:rPr>
                <w:delText>50%</w:delText>
              </w:r>
            </w:del>
          </w:p>
        </w:tc>
      </w:tr>
    </w:tbl>
    <w:p w:rsidR="00F6177B" w:rsidRDefault="00F6177B" w:rsidP="00A04A3E">
      <w:pPr>
        <w:spacing w:line="480" w:lineRule="auto"/>
        <w:ind w:firstLineChars="200" w:firstLine="420"/>
        <w:rPr>
          <w:rFonts w:ascii="Arial" w:hAnsi="Arial" w:cs="Arial"/>
          <w:color w:val="000000"/>
          <w:szCs w:val="21"/>
        </w:rPr>
      </w:pP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）经营成本</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Pr="00A04A3E">
        <w:rPr>
          <w:rFonts w:ascii="Arial" w:hAnsi="Arial" w:cs="Arial" w:hint="eastAsia"/>
          <w:color w:val="000000"/>
          <w:szCs w:val="21"/>
        </w:rPr>
        <w:t>2021</w:t>
      </w:r>
      <w:r w:rsidRPr="00A04A3E">
        <w:rPr>
          <w:rFonts w:ascii="Arial" w:hAnsi="Arial" w:cs="Arial" w:hint="eastAsia"/>
          <w:color w:val="000000"/>
          <w:szCs w:val="21"/>
        </w:rPr>
        <w:t>至</w:t>
      </w:r>
      <w:r w:rsidRPr="00A04A3E">
        <w:rPr>
          <w:rFonts w:ascii="Arial" w:hAnsi="Arial" w:cs="Arial" w:hint="eastAsia"/>
          <w:color w:val="000000"/>
          <w:szCs w:val="21"/>
        </w:rPr>
        <w:t>2022</w:t>
      </w:r>
      <w:r w:rsidRPr="00A04A3E">
        <w:rPr>
          <w:rFonts w:ascii="Arial" w:hAnsi="Arial" w:cs="Arial" w:hint="eastAsia"/>
          <w:color w:val="000000"/>
          <w:szCs w:val="21"/>
        </w:rPr>
        <w:t>年计取比例为</w:t>
      </w:r>
      <w:r w:rsidRPr="00A04A3E">
        <w:rPr>
          <w:rFonts w:ascii="Arial" w:hAnsi="Arial" w:cs="Arial" w:hint="eastAsia"/>
          <w:color w:val="000000"/>
          <w:szCs w:val="21"/>
        </w:rPr>
        <w:t>6%</w:t>
      </w:r>
      <w:r w:rsidRPr="00A04A3E">
        <w:rPr>
          <w:rFonts w:ascii="Arial" w:hAnsi="Arial" w:cs="Arial" w:hint="eastAsia"/>
          <w:color w:val="000000"/>
          <w:szCs w:val="21"/>
        </w:rPr>
        <w:t>、</w:t>
      </w:r>
      <w:r w:rsidRPr="00A04A3E">
        <w:rPr>
          <w:rFonts w:ascii="Arial" w:hAnsi="Arial" w:cs="Arial" w:hint="eastAsia"/>
          <w:color w:val="000000"/>
          <w:szCs w:val="21"/>
        </w:rPr>
        <w:t>2033</w:t>
      </w:r>
      <w:r w:rsidRPr="00A04A3E">
        <w:rPr>
          <w:rFonts w:ascii="Arial" w:hAnsi="Arial" w:cs="Arial" w:hint="eastAsia"/>
          <w:color w:val="000000"/>
          <w:szCs w:val="21"/>
        </w:rPr>
        <w:t>年计取比例为</w:t>
      </w:r>
      <w:r w:rsidRPr="00A04A3E">
        <w:rPr>
          <w:rFonts w:ascii="Arial" w:hAnsi="Arial" w:cs="Arial" w:hint="eastAsia"/>
          <w:color w:val="000000"/>
          <w:szCs w:val="21"/>
        </w:rPr>
        <w:t>4.5%</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Pr="00A04A3E">
        <w:rPr>
          <w:rFonts w:ascii="Arial" w:hAnsi="Arial" w:cs="Arial" w:hint="eastAsia"/>
          <w:color w:val="000000"/>
          <w:szCs w:val="21"/>
        </w:rPr>
        <w:t>2021</w:t>
      </w:r>
      <w:r w:rsidRPr="00A04A3E">
        <w:rPr>
          <w:rFonts w:ascii="Arial" w:hAnsi="Arial" w:cs="Arial" w:hint="eastAsia"/>
          <w:color w:val="000000"/>
          <w:szCs w:val="21"/>
        </w:rPr>
        <w:t>年未计取维修维护费；</w:t>
      </w:r>
      <w:r w:rsidRPr="00A04A3E">
        <w:rPr>
          <w:rFonts w:ascii="Arial" w:hAnsi="Arial" w:cs="Arial" w:hint="eastAsia"/>
          <w:color w:val="000000"/>
          <w:szCs w:val="21"/>
        </w:rPr>
        <w:t>2022</w:t>
      </w:r>
      <w:r w:rsidRPr="00A04A3E">
        <w:rPr>
          <w:rFonts w:ascii="Arial" w:hAnsi="Arial" w:cs="Arial" w:hint="eastAsia"/>
          <w:color w:val="000000"/>
          <w:szCs w:val="21"/>
        </w:rPr>
        <w:t>年按建造成本的</w:t>
      </w:r>
      <w:r w:rsidRPr="00A04A3E">
        <w:rPr>
          <w:rFonts w:ascii="Arial" w:hAnsi="Arial" w:cs="Arial" w:hint="eastAsia"/>
          <w:color w:val="000000"/>
          <w:szCs w:val="21"/>
        </w:rPr>
        <w:t>0.1%</w:t>
      </w:r>
      <w:r w:rsidRPr="00A04A3E">
        <w:rPr>
          <w:rFonts w:ascii="Arial" w:hAnsi="Arial" w:cs="Arial" w:hint="eastAsia"/>
          <w:color w:val="000000"/>
          <w:szCs w:val="21"/>
        </w:rPr>
        <w:t>计算；</w:t>
      </w:r>
      <w:r w:rsidRPr="00A04A3E">
        <w:rPr>
          <w:rFonts w:ascii="Arial" w:hAnsi="Arial" w:cs="Arial" w:hint="eastAsia"/>
          <w:color w:val="000000"/>
          <w:szCs w:val="21"/>
        </w:rPr>
        <w:t>2023</w:t>
      </w:r>
      <w:r w:rsidRPr="00A04A3E">
        <w:rPr>
          <w:rFonts w:ascii="Arial" w:hAnsi="Arial" w:cs="Arial" w:hint="eastAsia"/>
          <w:color w:val="000000"/>
          <w:szCs w:val="21"/>
        </w:rPr>
        <w:t>按建造成本的</w:t>
      </w:r>
      <w:r w:rsidRPr="00A04A3E">
        <w:rPr>
          <w:rFonts w:ascii="Arial" w:hAnsi="Arial" w:cs="Arial" w:hint="eastAsia"/>
          <w:color w:val="000000"/>
          <w:szCs w:val="21"/>
        </w:rPr>
        <w:t>0.2%</w:t>
      </w:r>
      <w:r w:rsidRPr="00A04A3E">
        <w:rPr>
          <w:rFonts w:ascii="Arial" w:hAnsi="Arial" w:cs="Arial" w:hint="eastAsia"/>
          <w:color w:val="000000"/>
          <w:szCs w:val="21"/>
        </w:rPr>
        <w:t>计算；</w:t>
      </w:r>
      <w:r w:rsidRPr="00A04A3E">
        <w:rPr>
          <w:rFonts w:ascii="Arial" w:hAnsi="Arial" w:cs="Arial" w:hint="eastAsia"/>
          <w:color w:val="000000"/>
          <w:szCs w:val="21"/>
        </w:rPr>
        <w:t>2024</w:t>
      </w:r>
      <w:r w:rsidRPr="00A04A3E">
        <w:rPr>
          <w:rFonts w:ascii="Arial" w:hAnsi="Arial" w:cs="Arial" w:hint="eastAsia"/>
          <w:color w:val="000000"/>
          <w:szCs w:val="21"/>
        </w:rPr>
        <w:t>年以后按建造成本的</w:t>
      </w:r>
      <w:r w:rsidRPr="00A04A3E">
        <w:rPr>
          <w:rFonts w:ascii="Arial" w:hAnsi="Arial" w:cs="Arial" w:hint="eastAsia"/>
          <w:color w:val="000000"/>
          <w:szCs w:val="21"/>
        </w:rPr>
        <w:t>0.3%</w:t>
      </w:r>
      <w:r w:rsidRPr="00A04A3E">
        <w:rPr>
          <w:rFonts w:ascii="Arial" w:hAnsi="Arial" w:cs="Arial" w:hint="eastAsia"/>
          <w:color w:val="000000"/>
          <w:szCs w:val="21"/>
        </w:rPr>
        <w:t>计算。</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计算；房产税按租金收入的</w:t>
      </w:r>
      <w:del w:id="259" w:author="Sky123.Org" w:date="2021-09-16T09:57:00Z">
        <w:r w:rsidRPr="00A04A3E" w:rsidDel="00AF6AAD">
          <w:rPr>
            <w:rFonts w:ascii="Arial" w:hAnsi="Arial" w:cs="Arial" w:hint="eastAsia"/>
            <w:color w:val="000000"/>
            <w:szCs w:val="21"/>
          </w:rPr>
          <w:delText>12</w:delText>
        </w:r>
      </w:del>
      <w:ins w:id="260" w:author="Sky123.Org" w:date="2021-09-16T09:57:00Z">
        <w:r w:rsidR="00AF6AAD">
          <w:rPr>
            <w:rFonts w:ascii="Arial" w:hAnsi="Arial" w:cs="Arial" w:hint="eastAsia"/>
            <w:color w:val="000000"/>
            <w:szCs w:val="21"/>
          </w:rPr>
          <w:t>4</w:t>
        </w:r>
      </w:ins>
      <w:r w:rsidRPr="00A04A3E">
        <w:rPr>
          <w:rFonts w:ascii="Arial" w:hAnsi="Arial" w:cs="Arial" w:hint="eastAsia"/>
          <w:color w:val="000000"/>
          <w:szCs w:val="21"/>
        </w:rPr>
        <w:t>%</w:t>
      </w:r>
      <w:r w:rsidRPr="00A04A3E">
        <w:rPr>
          <w:rFonts w:ascii="Arial" w:hAnsi="Arial" w:cs="Arial" w:hint="eastAsia"/>
          <w:color w:val="000000"/>
          <w:szCs w:val="21"/>
        </w:rPr>
        <w:t>计算；土地使用税按每平方米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rsidR="00F6177B" w:rsidRPr="00F6177B" w:rsidRDefault="00F6177B" w:rsidP="00F6177B">
      <w:pPr>
        <w:spacing w:line="480" w:lineRule="auto"/>
        <w:ind w:firstLineChars="200" w:firstLine="420"/>
        <w:rPr>
          <w:rFonts w:ascii="Arial" w:hAnsi="Arial" w:cs="Arial"/>
          <w:color w:val="000000"/>
          <w:szCs w:val="21"/>
        </w:rPr>
      </w:pPr>
      <w:r w:rsidRPr="00F6177B">
        <w:rPr>
          <w:rFonts w:ascii="Arial" w:hAnsi="Arial" w:cs="Arial" w:hint="eastAsia"/>
          <w:color w:val="000000"/>
          <w:szCs w:val="21"/>
        </w:rPr>
        <w:t>备注：根据</w:t>
      </w:r>
      <w:del w:id="261" w:author="Sky123.Org" w:date="2021-09-16T09:58:00Z">
        <w:r w:rsidR="007530F1" w:rsidRPr="007530F1" w:rsidDel="00AF6AAD">
          <w:rPr>
            <w:rFonts w:ascii="Arial" w:hAnsi="Arial" w:cs="Arial" w:hint="eastAsia"/>
            <w:color w:val="000000"/>
            <w:szCs w:val="21"/>
          </w:rPr>
          <w:delText>《关于承担住房租赁契约运营成本的说明》</w:delText>
        </w:r>
      </w:del>
      <w:ins w:id="262" w:author="Sky123.Org" w:date="2021-09-16T09:58:00Z">
        <w:r w:rsidR="00AF6AAD" w:rsidRPr="007530F1">
          <w:rPr>
            <w:rFonts w:ascii="Arial" w:hAnsi="Arial" w:cs="Arial" w:hint="eastAsia"/>
            <w:color w:val="000000"/>
            <w:szCs w:val="21"/>
          </w:rPr>
          <w:t>《关于承担住房租赁</w:t>
        </w:r>
        <w:r w:rsidR="00AF6AAD">
          <w:rPr>
            <w:rFonts w:ascii="Arial" w:hAnsi="Arial" w:cs="Arial" w:hint="eastAsia"/>
            <w:color w:val="000000"/>
            <w:szCs w:val="21"/>
          </w:rPr>
          <w:t>企业</w:t>
        </w:r>
        <w:r w:rsidR="00AF6AAD" w:rsidRPr="007530F1">
          <w:rPr>
            <w:rFonts w:ascii="Arial" w:hAnsi="Arial" w:cs="Arial" w:hint="eastAsia"/>
            <w:color w:val="000000"/>
            <w:szCs w:val="21"/>
          </w:rPr>
          <w:t>运营成本的说明》</w:t>
        </w:r>
      </w:ins>
      <w:r w:rsidRPr="00F6177B">
        <w:rPr>
          <w:rFonts w:ascii="Arial" w:hAnsi="Arial" w:cs="Arial" w:hint="eastAsia"/>
          <w:color w:val="000000"/>
          <w:szCs w:val="21"/>
        </w:rPr>
        <w:t>，</w:t>
      </w:r>
      <w:ins w:id="263" w:author="Sky123.Org" w:date="2021-09-16T09:58:00Z">
        <w:r w:rsidR="00AF6AAD">
          <w:rPr>
            <w:rFonts w:ascii="Arial" w:hAnsi="Arial" w:cs="Arial" w:hint="eastAsia"/>
            <w:color w:val="000000"/>
            <w:szCs w:val="21"/>
          </w:rPr>
          <w:t>项目运营成本</w:t>
        </w:r>
      </w:ins>
      <w:r w:rsidRPr="00AF6AAD">
        <w:rPr>
          <w:rFonts w:ascii="Arial" w:hAnsi="Arial" w:cs="Arial" w:hint="eastAsia"/>
          <w:szCs w:val="21"/>
          <w:rPrChange w:id="264" w:author="Sky123.Org" w:date="2021-09-16T09:58:00Z">
            <w:rPr>
              <w:rFonts w:ascii="Arial" w:hAnsi="Arial" w:cs="Arial" w:hint="eastAsia"/>
              <w:szCs w:val="21"/>
              <w:highlight w:val="yellow"/>
            </w:rPr>
          </w:rPrChange>
        </w:rPr>
        <w:t>包括管理费、宣传费、保险费、维修维护费及税费等，由北京首</w:t>
      </w:r>
      <w:r w:rsidRPr="00AF6AAD">
        <w:rPr>
          <w:rFonts w:ascii="Arial" w:hAnsi="Arial" w:cs="Arial" w:hint="eastAsia"/>
          <w:szCs w:val="21"/>
          <w:rPrChange w:id="265" w:author="Sky123.Org" w:date="2021-09-16T09:58:00Z">
            <w:rPr>
              <w:rFonts w:ascii="Arial" w:hAnsi="Arial" w:cs="Arial" w:hint="eastAsia"/>
              <w:szCs w:val="21"/>
              <w:highlight w:val="yellow"/>
            </w:rPr>
          </w:rPrChange>
        </w:rPr>
        <w:lastRenderedPageBreak/>
        <w:t>都开发股份有限公司按所持股份比例</w:t>
      </w:r>
      <w:r w:rsidRPr="00AF6AAD">
        <w:rPr>
          <w:rFonts w:ascii="Arial" w:hAnsi="Arial" w:cs="Arial" w:hint="eastAsia"/>
          <w:szCs w:val="21"/>
          <w:rPrChange w:id="266" w:author="Sky123.Org" w:date="2021-09-16T09:58:00Z">
            <w:rPr>
              <w:rFonts w:ascii="Arial" w:hAnsi="Arial" w:cs="Arial" w:hint="eastAsia"/>
              <w:szCs w:val="21"/>
              <w:highlight w:val="yellow"/>
            </w:rPr>
          </w:rPrChange>
        </w:rPr>
        <w:t>49.93%</w:t>
      </w:r>
      <w:r w:rsidRPr="00AF6AAD">
        <w:rPr>
          <w:rFonts w:ascii="Arial" w:hAnsi="Arial" w:cs="Arial" w:hint="eastAsia"/>
          <w:szCs w:val="21"/>
          <w:rPrChange w:id="267" w:author="Sky123.Org" w:date="2021-09-16T09:58:00Z">
            <w:rPr>
              <w:rFonts w:ascii="Arial" w:hAnsi="Arial" w:cs="Arial" w:hint="eastAsia"/>
              <w:szCs w:val="21"/>
              <w:highlight w:val="yellow"/>
            </w:rPr>
          </w:rPrChange>
        </w:rPr>
        <w:t>承担，北京和信金泰房地产开发有限公司仅需承担剩余部分</w:t>
      </w:r>
      <w:r w:rsidRPr="00AF6AAD">
        <w:rPr>
          <w:rFonts w:ascii="Arial" w:hAnsi="Arial" w:cs="Arial" w:hint="eastAsia"/>
          <w:color w:val="000000"/>
          <w:szCs w:val="21"/>
        </w:rPr>
        <w:t>。</w:t>
      </w:r>
      <w:ins w:id="268" w:author="Sky123.Org" w:date="2021-09-16T09:58:00Z">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ins>
    </w:p>
    <w:p w:rsidR="00F6177B" w:rsidRPr="00F6177B" w:rsidRDefault="00F6177B" w:rsidP="00A04A3E">
      <w:pPr>
        <w:spacing w:line="480" w:lineRule="auto"/>
        <w:ind w:firstLineChars="200" w:firstLine="420"/>
        <w:rPr>
          <w:rFonts w:ascii="Arial" w:hAnsi="Arial" w:cs="Arial"/>
          <w:color w:val="000000"/>
          <w:szCs w:val="21"/>
        </w:rPr>
      </w:pPr>
    </w:p>
    <w:p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269"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269"/>
    </w:p>
    <w:p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w:t>
      </w:r>
      <w:proofErr w:type="gramStart"/>
      <w:r w:rsidR="00A04A3E" w:rsidRPr="00A46C26">
        <w:rPr>
          <w:rFonts w:ascii="Arial" w:hAnsi="Arial" w:cs="Arial"/>
          <w:spacing w:val="-4"/>
          <w:kern w:val="2"/>
          <w:szCs w:val="21"/>
        </w:rPr>
        <w:t>院熙悦林语项目</w:t>
      </w:r>
      <w:proofErr w:type="gramEnd"/>
      <w:r w:rsidR="00A04A3E" w:rsidRPr="00A46C26">
        <w:rPr>
          <w:rFonts w:ascii="Arial" w:hAnsi="Arial" w:cs="Arial"/>
          <w:spacing w:val="-4"/>
          <w:kern w:val="2"/>
          <w:szCs w:val="21"/>
        </w:rPr>
        <w:t>部分</w:t>
      </w:r>
      <w:proofErr w:type="gramStart"/>
      <w:r w:rsidR="00A04A3E" w:rsidRPr="00A46C26">
        <w:rPr>
          <w:rFonts w:ascii="Arial" w:hAnsi="Arial" w:cs="Arial"/>
          <w:spacing w:val="-4"/>
          <w:kern w:val="2"/>
          <w:szCs w:val="21"/>
        </w:rPr>
        <w:t>自持</w:t>
      </w:r>
      <w:proofErr w:type="gramEnd"/>
      <w:r w:rsidR="00A04A3E" w:rsidRPr="00A46C26">
        <w:rPr>
          <w:rFonts w:ascii="Arial" w:hAnsi="Arial" w:cs="Arial"/>
          <w:spacing w:val="-4"/>
          <w:kern w:val="2"/>
          <w:szCs w:val="21"/>
        </w:rPr>
        <w:t>住宅、地下仓储、地下车库用房房地产</w:t>
      </w:r>
      <w:r w:rsidR="001711AB" w:rsidRPr="00A46C26">
        <w:rPr>
          <w:rFonts w:ascii="Arial" w:hAnsi="Arial" w:cs="Arial"/>
          <w:spacing w:val="-4"/>
          <w:kern w:val="2"/>
          <w:szCs w:val="21"/>
        </w:rPr>
        <w:t>2021</w:t>
      </w:r>
      <w:r w:rsidR="001711AB" w:rsidRPr="00A46C26">
        <w:rPr>
          <w:rFonts w:ascii="Arial" w:hAnsi="Arial" w:cs="Arial"/>
          <w:spacing w:val="-4"/>
          <w:kern w:val="2"/>
          <w:szCs w:val="21"/>
        </w:rPr>
        <w:t>年</w:t>
      </w:r>
      <w:r w:rsidR="00A46C26">
        <w:rPr>
          <w:rFonts w:ascii="Arial" w:hAnsi="Arial" w:cs="Arial" w:hint="eastAsia"/>
          <w:spacing w:val="-4"/>
          <w:kern w:val="2"/>
          <w:szCs w:val="21"/>
        </w:rPr>
        <w:t>10</w:t>
      </w:r>
      <w:r w:rsidR="001711AB" w:rsidRPr="00A46C26">
        <w:rPr>
          <w:rFonts w:ascii="Arial" w:hAnsi="Arial" w:cs="Arial"/>
          <w:spacing w:val="-4"/>
          <w:kern w:val="2"/>
          <w:szCs w:val="21"/>
        </w:rPr>
        <w:t>月</w:t>
      </w:r>
      <w:r w:rsidR="001711AB" w:rsidRPr="00A46C26">
        <w:rPr>
          <w:rFonts w:ascii="Arial" w:hAnsi="Arial" w:cs="Arial"/>
          <w:spacing w:val="-4"/>
          <w:kern w:val="2"/>
          <w:szCs w:val="21"/>
        </w:rPr>
        <w:t>1</w:t>
      </w:r>
      <w:r w:rsidR="001711AB" w:rsidRPr="00A46C26">
        <w:rPr>
          <w:rFonts w:ascii="Arial" w:hAnsi="Arial" w:cs="Arial"/>
          <w:spacing w:val="-4"/>
          <w:kern w:val="2"/>
          <w:szCs w:val="21"/>
        </w:rPr>
        <w:t>日至</w:t>
      </w:r>
      <w:r w:rsidR="001711AB" w:rsidRPr="00A46C26">
        <w:rPr>
          <w:rFonts w:ascii="Arial" w:hAnsi="Arial" w:cs="Arial"/>
          <w:spacing w:val="-4"/>
          <w:kern w:val="2"/>
          <w:szCs w:val="21"/>
        </w:rPr>
        <w:t>2036</w:t>
      </w:r>
      <w:r w:rsidR="001711AB" w:rsidRPr="00A46C26">
        <w:rPr>
          <w:rFonts w:ascii="Arial" w:hAnsi="Arial" w:cs="Arial"/>
          <w:spacing w:val="-4"/>
          <w:kern w:val="2"/>
          <w:szCs w:val="21"/>
        </w:rPr>
        <w:t>年</w:t>
      </w:r>
      <w:r w:rsidR="00A46C26">
        <w:rPr>
          <w:rFonts w:ascii="Arial" w:hAnsi="Arial" w:cs="Arial" w:hint="eastAsia"/>
          <w:spacing w:val="-4"/>
          <w:kern w:val="2"/>
          <w:szCs w:val="21"/>
        </w:rPr>
        <w:t>9</w:t>
      </w:r>
      <w:r w:rsidR="001711AB" w:rsidRPr="00A46C26">
        <w:rPr>
          <w:rFonts w:ascii="Arial" w:hAnsi="Arial" w:cs="Arial"/>
          <w:spacing w:val="-4"/>
          <w:kern w:val="2"/>
          <w:szCs w:val="21"/>
        </w:rPr>
        <w:t>月</w:t>
      </w:r>
      <w:r w:rsidR="001711AB" w:rsidRPr="00A46C26">
        <w:rPr>
          <w:rFonts w:ascii="Arial" w:hAnsi="Arial" w:cs="Arial"/>
          <w:spacing w:val="-4"/>
          <w:kern w:val="2"/>
          <w:szCs w:val="21"/>
        </w:rPr>
        <w:t>30</w:t>
      </w:r>
      <w:r w:rsidR="001711AB" w:rsidRPr="00A46C26">
        <w:rPr>
          <w:rFonts w:ascii="Arial" w:hAnsi="Arial" w:cs="Arial"/>
          <w:spacing w:val="-4"/>
          <w:kern w:val="2"/>
          <w:szCs w:val="21"/>
        </w:rPr>
        <w:t>日</w:t>
      </w:r>
      <w:r w:rsidRPr="00A46C26">
        <w:rPr>
          <w:rFonts w:ascii="Arial" w:hAnsi="Arial" w:cs="Arial"/>
          <w:spacing w:val="-4"/>
          <w:kern w:val="2"/>
          <w:szCs w:val="21"/>
        </w:rPr>
        <w:t>的现金流进行了预测。</w:t>
      </w:r>
    </w:p>
    <w:p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t>在</w:t>
      </w:r>
      <w:proofErr w:type="gramStart"/>
      <w:r w:rsidR="00A04A3E" w:rsidRPr="00FC4BBB">
        <w:rPr>
          <w:rFonts w:hAnsi="宋体" w:cs="Arial"/>
          <w:spacing w:val="-4"/>
          <w:kern w:val="2"/>
          <w:szCs w:val="21"/>
        </w:rPr>
        <w:t>熙悦林语项目</w:t>
      </w:r>
      <w:proofErr w:type="gramEnd"/>
      <w:r w:rsidR="00A04A3E" w:rsidRPr="00FC4BBB">
        <w:rPr>
          <w:rFonts w:hAnsi="宋体" w:cs="Arial"/>
          <w:spacing w:val="-4"/>
          <w:kern w:val="2"/>
          <w:szCs w:val="21"/>
        </w:rPr>
        <w:t>部分</w:t>
      </w:r>
      <w:proofErr w:type="gramStart"/>
      <w:r w:rsidR="00A04A3E" w:rsidRPr="00FC4BBB">
        <w:rPr>
          <w:rFonts w:hAnsi="宋体" w:cs="Arial"/>
          <w:spacing w:val="-4"/>
          <w:kern w:val="2"/>
          <w:szCs w:val="21"/>
        </w:rPr>
        <w:t>自持</w:t>
      </w:r>
      <w:proofErr w:type="gramEnd"/>
      <w:r w:rsidR="00A04A3E" w:rsidRPr="00FC4BBB">
        <w:rPr>
          <w:rFonts w:hAnsi="宋体" w:cs="Arial"/>
          <w:spacing w:val="-4"/>
          <w:kern w:val="2"/>
          <w:szCs w:val="21"/>
        </w:rPr>
        <w:t>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1711AB" w:rsidRPr="00FC4BBB">
        <w:rPr>
          <w:rFonts w:ascii="Arial" w:hAnsi="Arial" w:cs="Arial"/>
          <w:spacing w:val="-4"/>
          <w:kern w:val="2"/>
          <w:szCs w:val="21"/>
        </w:rPr>
        <w:t>2021</w:t>
      </w:r>
      <w:r w:rsidR="001711AB" w:rsidRPr="00FC4BBB">
        <w:rPr>
          <w:rFonts w:ascii="Arial" w:hAnsi="Arial" w:cs="Arial"/>
          <w:spacing w:val="-4"/>
          <w:kern w:val="2"/>
          <w:szCs w:val="21"/>
        </w:rPr>
        <w:t>年</w:t>
      </w:r>
      <w:r w:rsidR="00A46C26">
        <w:rPr>
          <w:rFonts w:ascii="Arial" w:hAnsi="Arial" w:cs="Arial" w:hint="eastAsia"/>
          <w:spacing w:val="-4"/>
          <w:kern w:val="2"/>
          <w:szCs w:val="21"/>
        </w:rPr>
        <w:t>10</w:t>
      </w:r>
      <w:r w:rsidR="001711AB" w:rsidRPr="00FC4BBB">
        <w:rPr>
          <w:rFonts w:ascii="Arial" w:hAnsi="Arial" w:cs="Arial"/>
          <w:spacing w:val="-4"/>
          <w:kern w:val="2"/>
          <w:szCs w:val="21"/>
        </w:rPr>
        <w:t>月</w:t>
      </w:r>
      <w:r w:rsidR="001711AB" w:rsidRPr="00FC4BBB">
        <w:rPr>
          <w:rFonts w:ascii="Arial" w:hAnsi="Arial" w:cs="Arial"/>
          <w:spacing w:val="-4"/>
          <w:kern w:val="2"/>
          <w:szCs w:val="21"/>
        </w:rPr>
        <w:t>1</w:t>
      </w:r>
      <w:r w:rsidR="001711AB" w:rsidRPr="00FC4BBB">
        <w:rPr>
          <w:rFonts w:ascii="Arial" w:hAnsi="Arial" w:cs="Arial"/>
          <w:spacing w:val="-4"/>
          <w:kern w:val="2"/>
          <w:szCs w:val="21"/>
        </w:rPr>
        <w:t>日至</w:t>
      </w:r>
      <w:r w:rsidR="001711AB" w:rsidRPr="00FC4BBB">
        <w:rPr>
          <w:rFonts w:ascii="Arial" w:hAnsi="Arial" w:cs="Arial"/>
          <w:spacing w:val="-4"/>
          <w:kern w:val="2"/>
          <w:szCs w:val="21"/>
        </w:rPr>
        <w:t>2036</w:t>
      </w:r>
      <w:r w:rsidR="001711AB" w:rsidRPr="00FC4BBB">
        <w:rPr>
          <w:rFonts w:ascii="Arial" w:hAnsi="Arial" w:cs="Arial"/>
          <w:spacing w:val="-4"/>
          <w:kern w:val="2"/>
          <w:szCs w:val="21"/>
        </w:rPr>
        <w:t>年</w:t>
      </w:r>
      <w:r w:rsidR="00A46C26">
        <w:rPr>
          <w:rFonts w:ascii="Arial" w:hAnsi="Arial" w:cs="Arial" w:hint="eastAsia"/>
          <w:spacing w:val="-4"/>
          <w:kern w:val="2"/>
          <w:szCs w:val="21"/>
        </w:rPr>
        <w:t>9</w:t>
      </w:r>
      <w:r w:rsidR="001711AB" w:rsidRPr="00FC4BBB">
        <w:rPr>
          <w:rFonts w:ascii="Arial" w:hAnsi="Arial" w:cs="Arial"/>
          <w:spacing w:val="-4"/>
          <w:kern w:val="2"/>
          <w:szCs w:val="21"/>
        </w:rPr>
        <w:t>月</w:t>
      </w:r>
      <w:r w:rsidR="001711AB" w:rsidRPr="00FC4BBB">
        <w:rPr>
          <w:rFonts w:ascii="Arial" w:hAnsi="Arial" w:cs="Arial"/>
          <w:spacing w:val="-4"/>
          <w:kern w:val="2"/>
          <w:szCs w:val="21"/>
        </w:rPr>
        <w:t>30</w:t>
      </w:r>
      <w:r w:rsidR="001711AB" w:rsidRPr="00FC4BBB">
        <w:rPr>
          <w:rFonts w:ascii="Arial" w:hAnsi="Arial" w:cs="Arial"/>
          <w:spacing w:val="-4"/>
          <w:kern w:val="2"/>
          <w:szCs w:val="21"/>
        </w:rPr>
        <w:t>日</w:t>
      </w:r>
      <w:r w:rsidRPr="00FC4BBB">
        <w:rPr>
          <w:rFonts w:ascii="Arial" w:hAnsi="Arial" w:cs="Arial"/>
          <w:spacing w:val="-4"/>
          <w:kern w:val="2"/>
          <w:szCs w:val="21"/>
        </w:rPr>
        <w:t>现金</w:t>
      </w:r>
      <w:proofErr w:type="gramStart"/>
      <w:r w:rsidRPr="00FC4BBB">
        <w:rPr>
          <w:rFonts w:ascii="Arial" w:hAnsi="Arial" w:cs="Arial"/>
          <w:spacing w:val="-4"/>
          <w:kern w:val="2"/>
          <w:szCs w:val="21"/>
        </w:rPr>
        <w:t>流预测</w:t>
      </w:r>
      <w:proofErr w:type="gramEnd"/>
      <w:r w:rsidRPr="00FC4BBB">
        <w:rPr>
          <w:rFonts w:ascii="Arial" w:hAnsi="Arial" w:cs="Arial"/>
          <w:spacing w:val="-4"/>
          <w:kern w:val="2"/>
          <w:szCs w:val="21"/>
        </w:rPr>
        <w:t>的详细情况如下：</w:t>
      </w:r>
    </w:p>
    <w:p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rsidR="00A46C26" w:rsidRDefault="00A46C26" w:rsidP="00A46C26">
      <w:pPr>
        <w:snapToGrid w:val="0"/>
        <w:spacing w:after="0"/>
        <w:jc w:val="right"/>
        <w:rPr>
          <w:rFonts w:ascii="方正黑体简体" w:eastAsia="方正黑体简体" w:hAnsi="宋体" w:cs="Arial"/>
          <w:kern w:val="0"/>
          <w:sz w:val="20"/>
          <w:szCs w:val="20"/>
        </w:rPr>
      </w:pPr>
      <w:r w:rsidRPr="00A46C26">
        <w:rPr>
          <w:rFonts w:ascii="方正黑体简体" w:eastAsia="方正黑体简体" w:hAnsi="宋体" w:cs="Arial" w:hint="eastAsia"/>
          <w:sz w:val="18"/>
          <w:szCs w:val="18"/>
        </w:rPr>
        <w:t xml:space="preserve">                                 单位：人民币万</w:t>
      </w:r>
      <w:r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646"/>
        <w:gridCol w:w="764"/>
        <w:gridCol w:w="1852"/>
        <w:gridCol w:w="2102"/>
        <w:gridCol w:w="2148"/>
      </w:tblGrid>
      <w:tr w:rsidR="00A46C26" w:rsidRPr="00976E83" w:rsidTr="00A46C26">
        <w:trPr>
          <w:trHeight w:val="397"/>
          <w:tblHeader/>
        </w:trPr>
        <w:tc>
          <w:tcPr>
            <w:tcW w:w="141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收益期</w:t>
            </w:r>
            <w:r w:rsidRPr="00976E83">
              <w:rPr>
                <w:rFonts w:ascii="Arial" w:eastAsia="华文细黑" w:hAnsi="Arial" w:cs="Arial"/>
                <w:color w:val="000000" w:themeColor="text1"/>
                <w:kern w:val="0"/>
                <w:sz w:val="20"/>
              </w:rPr>
              <w:t xml:space="preserve"> </w:t>
            </w:r>
          </w:p>
        </w:tc>
        <w:tc>
          <w:tcPr>
            <w:tcW w:w="1088"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租赁收入</w:t>
            </w:r>
            <w:r w:rsidRPr="00976E83">
              <w:rPr>
                <w:rFonts w:ascii="Arial" w:eastAsia="华文细黑" w:hAnsi="Arial" w:cs="Arial"/>
                <w:color w:val="000000" w:themeColor="text1"/>
                <w:kern w:val="0"/>
                <w:sz w:val="20"/>
              </w:rPr>
              <w:t xml:space="preserve"> </w:t>
            </w:r>
          </w:p>
        </w:tc>
        <w:tc>
          <w:tcPr>
            <w:tcW w:w="1235"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成本合计（部分）</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净现金流（部分）</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671.17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146.28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524.89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803.19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136.65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666.54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1,282.39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165.85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1,116.54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1,631.76</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187.14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1,444.61</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1,802.24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197.53</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1,604.71</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2027</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2028</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2029</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2030</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bl>
    <w:p w:rsidR="00A46C26" w:rsidRDefault="00A46C26" w:rsidP="00A46C26">
      <w:pPr>
        <w:snapToGrid w:val="0"/>
        <w:spacing w:after="0"/>
        <w:jc w:val="right"/>
        <w:rPr>
          <w:rFonts w:ascii="方正黑体简体" w:eastAsia="方正黑体简体" w:hAnsi="宋体" w:cs="Arial"/>
          <w:kern w:val="0"/>
          <w:sz w:val="20"/>
          <w:szCs w:val="20"/>
        </w:rPr>
      </w:pPr>
    </w:p>
    <w:p w:rsidR="00A46C26" w:rsidRDefault="00A46C26" w:rsidP="00A46C26">
      <w:pPr>
        <w:snapToGrid w:val="0"/>
        <w:spacing w:after="0"/>
        <w:jc w:val="right"/>
        <w:rPr>
          <w:rFonts w:ascii="方正黑体简体" w:eastAsia="方正黑体简体" w:hAnsi="宋体" w:cs="Arial"/>
          <w:kern w:val="0"/>
          <w:sz w:val="20"/>
          <w:szCs w:val="20"/>
        </w:rPr>
      </w:pPr>
    </w:p>
    <w:p w:rsidR="00A46C26" w:rsidRDefault="00A46C26" w:rsidP="00A46C26">
      <w:pPr>
        <w:snapToGrid w:val="0"/>
        <w:spacing w:after="0"/>
        <w:jc w:val="right"/>
        <w:rPr>
          <w:rFonts w:ascii="方正黑体简体" w:eastAsia="方正黑体简体" w:hAnsi="宋体" w:cs="Arial"/>
          <w:kern w:val="0"/>
          <w:sz w:val="20"/>
          <w:szCs w:val="20"/>
        </w:rPr>
      </w:pPr>
    </w:p>
    <w:p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270"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270"/>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、《房屋面积测算技术报告书》、</w:t>
      </w:r>
      <w:r w:rsidR="004D1B10">
        <w:rPr>
          <w:rFonts w:ascii="Arial" w:hAnsi="Arial" w:cs="Arial" w:hint="eastAsia"/>
          <w:color w:val="000000"/>
          <w:szCs w:val="21"/>
        </w:rPr>
        <w:t>《面积清单及说明》</w:t>
      </w:r>
      <w:r w:rsidRPr="003E783E">
        <w:rPr>
          <w:rFonts w:ascii="Arial" w:hAnsi="Arial" w:cs="Arial"/>
          <w:szCs w:val="21"/>
        </w:rPr>
        <w:t>及其他有关资料，是编制本报告的基础。委托人应对其提供的以上预测原始资料的真实性、合法性和完整性承担责任。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w:t>
      </w:r>
      <w:proofErr w:type="gramStart"/>
      <w:r w:rsidR="004D1B10" w:rsidRPr="00B14725">
        <w:rPr>
          <w:rFonts w:ascii="Arial" w:hAnsi="Arial" w:cs="Arial" w:hint="eastAsia"/>
          <w:color w:val="000000"/>
          <w:szCs w:val="21"/>
        </w:rPr>
        <w:t>院熙悦林语项目</w:t>
      </w:r>
      <w:proofErr w:type="gramEnd"/>
      <w:r w:rsidR="004D1B10" w:rsidRPr="00B14725">
        <w:rPr>
          <w:rFonts w:ascii="Arial" w:hAnsi="Arial" w:cs="Arial" w:hint="eastAsia"/>
          <w:color w:val="000000"/>
          <w:szCs w:val="21"/>
        </w:rPr>
        <w:t>部分</w:t>
      </w:r>
      <w:proofErr w:type="gramStart"/>
      <w:r w:rsidR="004D1B10" w:rsidRPr="00B14725">
        <w:rPr>
          <w:rFonts w:ascii="Arial" w:hAnsi="Arial" w:cs="Arial" w:hint="eastAsia"/>
          <w:color w:val="000000"/>
          <w:szCs w:val="21"/>
        </w:rPr>
        <w:t>自持</w:t>
      </w:r>
      <w:proofErr w:type="gramEnd"/>
      <w:r w:rsidR="004D1B10" w:rsidRPr="00B14725">
        <w:rPr>
          <w:rFonts w:ascii="Arial" w:hAnsi="Arial" w:cs="Arial" w:hint="eastAsia"/>
          <w:color w:val="000000"/>
          <w:szCs w:val="21"/>
        </w:rPr>
        <w:t>住宅、地下仓储、地下车库用房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rsidR="005014A6" w:rsidRDefault="00053EA6" w:rsidP="003E783E">
      <w:pPr>
        <w:numPr>
          <w:ilvl w:val="0"/>
          <w:numId w:val="6"/>
        </w:numPr>
        <w:spacing w:after="0" w:line="480" w:lineRule="auto"/>
        <w:ind w:left="0" w:firstLineChars="200" w:firstLine="420"/>
        <w:rPr>
          <w:ins w:id="271" w:author="Sky123.Org" w:date="2021-09-16T10:00:00Z"/>
          <w:rFonts w:ascii="Arial" w:hAnsi="Arial" w:cs="Arial" w:hint="eastAsia"/>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w:t>
      </w:r>
      <w:proofErr w:type="gramStart"/>
      <w:r w:rsidRPr="003E783E">
        <w:rPr>
          <w:rFonts w:ascii="Arial" w:hAnsi="Arial" w:cs="Arial"/>
          <w:szCs w:val="21"/>
        </w:rPr>
        <w:t>合理理解</w:t>
      </w:r>
      <w:proofErr w:type="gramEnd"/>
      <w:r w:rsidRPr="003E783E">
        <w:rPr>
          <w:rFonts w:ascii="Arial" w:hAnsi="Arial" w:cs="Arial"/>
          <w:szCs w:val="21"/>
        </w:rPr>
        <w:t>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不承担相关当事人决策的责任。</w:t>
      </w:r>
    </w:p>
    <w:p w:rsidR="002B3B21" w:rsidRPr="003E783E" w:rsidRDefault="002B3B21" w:rsidP="002B3B21">
      <w:pPr>
        <w:numPr>
          <w:ilvl w:val="0"/>
          <w:numId w:val="6"/>
        </w:numPr>
        <w:spacing w:after="0" w:line="480" w:lineRule="auto"/>
        <w:ind w:left="0" w:firstLine="426"/>
        <w:rPr>
          <w:rFonts w:ascii="Arial" w:hAnsi="Arial" w:cs="Arial"/>
          <w:szCs w:val="21"/>
        </w:rPr>
        <w:pPrChange w:id="272" w:author="Sky123.Org" w:date="2021-09-16T10:02:00Z">
          <w:pPr>
            <w:numPr>
              <w:numId w:val="6"/>
            </w:numPr>
            <w:spacing w:after="0" w:line="480" w:lineRule="auto"/>
            <w:ind w:left="1310" w:hanging="600"/>
          </w:pPr>
        </w:pPrChange>
      </w:pPr>
      <w:ins w:id="273" w:author="Sky123.Org" w:date="2021-09-16T10:00:00Z">
        <w:r w:rsidRPr="002B3B21">
          <w:rPr>
            <w:rFonts w:ascii="Arial" w:hAnsi="Arial" w:cs="Arial" w:hint="eastAsia"/>
            <w:szCs w:val="21"/>
          </w:rPr>
          <w:t>本次评估咨询中，</w:t>
        </w:r>
      </w:ins>
      <w:ins w:id="274" w:author="Sky123.Org" w:date="2021-09-16T10:01:00Z">
        <w:r>
          <w:rPr>
            <w:rFonts w:ascii="Arial" w:hAnsi="Arial" w:cs="Arial" w:hint="eastAsia"/>
            <w:szCs w:val="21"/>
          </w:rPr>
          <w:t>根据</w:t>
        </w:r>
        <w:r w:rsidRPr="007530F1">
          <w:rPr>
            <w:rFonts w:ascii="Arial" w:hAnsi="Arial" w:cs="Arial" w:hint="eastAsia"/>
            <w:color w:val="000000"/>
            <w:szCs w:val="21"/>
          </w:rPr>
          <w:t>《关于承担住房租赁</w:t>
        </w:r>
        <w:r>
          <w:rPr>
            <w:rFonts w:ascii="Arial" w:hAnsi="Arial" w:cs="Arial" w:hint="eastAsia"/>
            <w:color w:val="000000"/>
            <w:szCs w:val="21"/>
          </w:rPr>
          <w:t>企业</w:t>
        </w:r>
        <w:r w:rsidRPr="007530F1">
          <w:rPr>
            <w:rFonts w:ascii="Arial" w:hAnsi="Arial" w:cs="Arial" w:hint="eastAsia"/>
            <w:color w:val="000000"/>
            <w:szCs w:val="21"/>
          </w:rPr>
          <w:t>运营成本的说明》</w:t>
        </w:r>
        <w:r w:rsidRPr="00F6177B">
          <w:rPr>
            <w:rFonts w:ascii="Arial" w:hAnsi="Arial" w:cs="Arial" w:hint="eastAsia"/>
            <w:color w:val="000000"/>
            <w:szCs w:val="21"/>
          </w:rPr>
          <w:t>，</w:t>
        </w:r>
        <w:r>
          <w:rPr>
            <w:rFonts w:ascii="Arial" w:hAnsi="Arial" w:cs="Arial" w:hint="eastAsia"/>
            <w:color w:val="000000"/>
            <w:szCs w:val="21"/>
          </w:rPr>
          <w:t>项目运营成本</w:t>
        </w:r>
        <w:r w:rsidRPr="00877661">
          <w:rPr>
            <w:rFonts w:ascii="Arial" w:hAnsi="Arial" w:cs="Arial" w:hint="eastAsia"/>
            <w:szCs w:val="21"/>
          </w:rPr>
          <w:lastRenderedPageBreak/>
          <w:t>包括管理费、宣传费、保险费、维修维护费及税费等，由北京首都开发股份有限公司按所持股份比例</w:t>
        </w:r>
        <w:r w:rsidRPr="00877661">
          <w:rPr>
            <w:rFonts w:ascii="Arial" w:hAnsi="Arial" w:cs="Arial" w:hint="eastAsia"/>
            <w:szCs w:val="21"/>
          </w:rPr>
          <w:t>49.93%</w:t>
        </w:r>
        <w:r w:rsidRPr="00877661">
          <w:rPr>
            <w:rFonts w:ascii="Arial" w:hAnsi="Arial" w:cs="Arial" w:hint="eastAsia"/>
            <w:szCs w:val="21"/>
          </w:rPr>
          <w:t>承担，北京和信金泰房地产开发有限公司仅需承担剩余部分</w:t>
        </w:r>
        <w:r w:rsidRPr="00AF6AAD">
          <w:rPr>
            <w:rFonts w:ascii="Arial" w:hAnsi="Arial" w:cs="Arial" w:hint="eastAsia"/>
            <w:color w:val="000000"/>
            <w:szCs w:val="21"/>
          </w:rPr>
          <w:t>。</w:t>
        </w:r>
      </w:ins>
      <w:ins w:id="275" w:author="Sky123.Org" w:date="2021-09-16T10:00:00Z">
        <w:r w:rsidRPr="002B3B21">
          <w:rPr>
            <w:rFonts w:ascii="Arial" w:hAnsi="Arial" w:cs="Arial" w:hint="eastAsia"/>
            <w:szCs w:val="21"/>
          </w:rPr>
          <w:t>因此，本次现金</w:t>
        </w:r>
        <w:proofErr w:type="gramStart"/>
        <w:r w:rsidRPr="002B3B21">
          <w:rPr>
            <w:rFonts w:ascii="Arial" w:hAnsi="Arial" w:cs="Arial" w:hint="eastAsia"/>
            <w:szCs w:val="21"/>
          </w:rPr>
          <w:t>流预测</w:t>
        </w:r>
        <w:proofErr w:type="gramEnd"/>
        <w:r w:rsidRPr="002B3B21">
          <w:rPr>
            <w:rFonts w:ascii="Arial" w:hAnsi="Arial" w:cs="Arial" w:hint="eastAsia"/>
            <w:szCs w:val="21"/>
          </w:rPr>
          <w:t>中成本为非完全成本，净收益为非完全净收益，仅为本次咨询所包含收入及</w:t>
        </w:r>
      </w:ins>
      <w:ins w:id="276" w:author="Sky123.Org" w:date="2021-09-16T10:02:00Z">
        <w:r w:rsidRPr="00877661">
          <w:rPr>
            <w:rFonts w:ascii="Arial" w:hAnsi="Arial" w:cs="Arial" w:hint="eastAsia"/>
            <w:szCs w:val="21"/>
          </w:rPr>
          <w:t>北京和信金泰房地产开发有限公司</w:t>
        </w:r>
        <w:r>
          <w:rPr>
            <w:rFonts w:ascii="Arial" w:hAnsi="Arial" w:cs="Arial" w:hint="eastAsia"/>
            <w:szCs w:val="21"/>
          </w:rPr>
          <w:t>承担的运营</w:t>
        </w:r>
      </w:ins>
      <w:ins w:id="277" w:author="Sky123.Org" w:date="2021-09-16T10:00:00Z">
        <w:r w:rsidRPr="002B3B21">
          <w:rPr>
            <w:rFonts w:ascii="Arial" w:hAnsi="Arial" w:cs="Arial" w:hint="eastAsia"/>
            <w:szCs w:val="21"/>
          </w:rPr>
          <w:t>成本项目下的算数值，提醒报告使用人注意</w:t>
        </w:r>
      </w:ins>
      <w:ins w:id="278" w:author="Sky123.Org" w:date="2021-09-16T10:02:00Z">
        <w:r>
          <w:rPr>
            <w:rFonts w:ascii="Arial" w:hAnsi="Arial" w:cs="Arial" w:hint="eastAsia"/>
            <w:szCs w:val="21"/>
          </w:rPr>
          <w:t>。</w:t>
        </w:r>
      </w:ins>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279" w:name="_Toc486356662"/>
      <w:bookmarkStart w:id="280" w:name="_Toc78977837"/>
      <w:r w:rsidRPr="003E783E">
        <w:rPr>
          <w:rFonts w:ascii="Arial" w:hAnsi="Arial" w:cs="Arial"/>
          <w:sz w:val="21"/>
          <w:szCs w:val="21"/>
        </w:rPr>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279"/>
      <w:bookmarkEnd w:id="280"/>
    </w:p>
    <w:p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w:t>
      </w:r>
      <w:bookmarkStart w:id="281" w:name="_GoBack"/>
      <w:bookmarkEnd w:id="281"/>
      <w:r w:rsidR="00053EA6" w:rsidRPr="003E783E">
        <w:rPr>
          <w:rFonts w:ascii="Arial" w:hAnsi="Arial" w:cs="Arial"/>
          <w:szCs w:val="21"/>
        </w:rPr>
        <w:t>支持票据相关机构使用。</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w:t>
      </w:r>
      <w:proofErr w:type="gramStart"/>
      <w:r w:rsidR="00053EA6" w:rsidRPr="003E783E">
        <w:rPr>
          <w:rFonts w:ascii="Arial" w:hAnsi="Arial" w:cs="Arial"/>
          <w:szCs w:val="21"/>
        </w:rPr>
        <w:t>媒体需</w:t>
      </w:r>
      <w:proofErr w:type="gramEnd"/>
      <w:r w:rsidR="00053EA6" w:rsidRPr="003E783E">
        <w:rPr>
          <w:rFonts w:ascii="Arial" w:hAnsi="Arial" w:cs="Arial"/>
          <w:szCs w:val="21"/>
        </w:rPr>
        <w:t>评估机构审阅相关内容，法律、法规规定以及相关当事方另有约定的除外；</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4.</w:t>
      </w:r>
      <w:r w:rsidR="00053EA6" w:rsidRPr="003E783E">
        <w:rPr>
          <w:rFonts w:ascii="Arial" w:hAnsi="Arial" w:cs="Arial"/>
          <w:szCs w:val="21"/>
        </w:rPr>
        <w:t>本报告需经评估机构盖章后，并依据国家法律法规的有关规定发生法律效力；</w:t>
      </w:r>
    </w:p>
    <w:p w:rsidR="005014A6" w:rsidRPr="003E783E"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3E783E">
        <w:rPr>
          <w:rFonts w:ascii="Arial" w:hAnsi="Arial" w:cs="Arial"/>
          <w:szCs w:val="21"/>
        </w:rPr>
        <w:t>5.</w:t>
      </w:r>
      <w:r w:rsidR="00053EA6" w:rsidRPr="003E783E">
        <w:rPr>
          <w:rFonts w:ascii="Arial" w:hAnsi="Arial" w:cs="Arial"/>
          <w:szCs w:val="21"/>
        </w:rPr>
        <w:t>本报告使用的有效期为一年，起止日期为</w:t>
      </w:r>
      <w:r w:rsidR="00503447" w:rsidRPr="003E783E">
        <w:rPr>
          <w:rFonts w:ascii="Arial" w:hAnsi="Arial" w:cs="Arial"/>
          <w:szCs w:val="21"/>
        </w:rPr>
        <w:t>20</w:t>
      </w:r>
      <w:r w:rsidR="002737C0">
        <w:rPr>
          <w:rFonts w:ascii="Arial" w:hAnsi="Arial" w:cs="Arial" w:hint="eastAsia"/>
          <w:szCs w:val="21"/>
        </w:rPr>
        <w:t>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00053EA6" w:rsidRPr="003E783E">
        <w:rPr>
          <w:rFonts w:ascii="Arial" w:hAnsi="Arial" w:cs="Arial"/>
          <w:szCs w:val="21"/>
        </w:rPr>
        <w:t>日至</w:t>
      </w:r>
      <w:r w:rsidR="00503447" w:rsidRPr="003E783E">
        <w:rPr>
          <w:rFonts w:ascii="Arial" w:hAnsi="Arial" w:cs="Arial"/>
          <w:szCs w:val="21"/>
        </w:rPr>
        <w:t>20</w:t>
      </w:r>
      <w:r w:rsidR="002737C0">
        <w:rPr>
          <w:rFonts w:ascii="Arial" w:hAnsi="Arial" w:cs="Arial" w:hint="eastAsia"/>
          <w:szCs w:val="21"/>
        </w:rPr>
        <w:t>22</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16</w:t>
      </w:r>
      <w:r w:rsidR="00053EA6" w:rsidRPr="003E783E">
        <w:rPr>
          <w:rFonts w:ascii="Arial" w:hAnsi="Arial" w:cs="Arial"/>
          <w:szCs w:val="21"/>
        </w:rPr>
        <w:t>日。在此期间咨询目的实现时，要以该预测结果作为参考依据，结合价值时点期后有关事项进行调整。超过一年使用本报告所列示的预测结果无效。</w:t>
      </w:r>
    </w:p>
    <w:p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282" w:name="_Toc165180899"/>
      <w:bookmarkStart w:id="283" w:name="_Toc477429881"/>
      <w:bookmarkStart w:id="284" w:name="_Toc445967590"/>
      <w:bookmarkStart w:id="285" w:name="_Toc445967725"/>
      <w:bookmarkStart w:id="286" w:name="_Toc486356663"/>
      <w:bookmarkStart w:id="287" w:name="_Toc78977838"/>
      <w:r w:rsidRPr="003E783E">
        <w:rPr>
          <w:rFonts w:ascii="Arial" w:hAnsi="Arial" w:cs="Arial"/>
          <w:sz w:val="21"/>
          <w:szCs w:val="21"/>
        </w:rPr>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282"/>
      <w:bookmarkEnd w:id="283"/>
      <w:bookmarkEnd w:id="284"/>
      <w:bookmarkEnd w:id="285"/>
      <w:bookmarkEnd w:id="286"/>
      <w:bookmarkEnd w:id="287"/>
    </w:p>
    <w:p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Pr="003E783E">
        <w:rPr>
          <w:rFonts w:ascii="Arial" w:hAnsi="Arial" w:cs="Arial"/>
          <w:szCs w:val="21"/>
        </w:rPr>
        <w:t>日。</w:t>
      </w:r>
    </w:p>
    <w:p w:rsidR="005014A6" w:rsidRPr="001E0565" w:rsidRDefault="005014A6">
      <w:pPr>
        <w:ind w:right="-295"/>
        <w:rPr>
          <w:rFonts w:ascii="等线" w:eastAsia="等线" w:hAnsi="等线"/>
          <w:sz w:val="22"/>
        </w:rPr>
      </w:pPr>
    </w:p>
    <w:p w:rsidR="005014A6" w:rsidRPr="001E0565" w:rsidRDefault="005014A6">
      <w:pPr>
        <w:ind w:right="-295"/>
        <w:rPr>
          <w:rFonts w:ascii="等线" w:eastAsia="等线" w:hAnsi="等线"/>
          <w:sz w:val="22"/>
        </w:rPr>
      </w:pPr>
    </w:p>
    <w:p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proofErr w:type="gramStart"/>
      <w:r w:rsidR="00DF3D73" w:rsidRPr="003E783E">
        <w:rPr>
          <w:rFonts w:ascii="宋体" w:hAnsi="宋体" w:hint="eastAsia"/>
          <w:szCs w:val="21"/>
        </w:rPr>
        <w:t>北京康正宏</w:t>
      </w:r>
      <w:proofErr w:type="gramEnd"/>
      <w:r w:rsidR="00DF3D73" w:rsidRPr="003E783E">
        <w:rPr>
          <w:rFonts w:ascii="宋体" w:hAnsi="宋体" w:hint="eastAsia"/>
          <w:szCs w:val="21"/>
        </w:rPr>
        <w:t>基房地产</w:t>
      </w:r>
      <w:r w:rsidRPr="003E783E">
        <w:rPr>
          <w:rFonts w:ascii="宋体" w:hAnsi="宋体"/>
          <w:szCs w:val="21"/>
        </w:rPr>
        <w:t>评估有限公司</w:t>
      </w:r>
    </w:p>
    <w:p w:rsidR="005014A6" w:rsidRPr="00DF3D73" w:rsidRDefault="005014A6">
      <w:pPr>
        <w:ind w:right="-295" w:firstLineChars="306" w:firstLine="643"/>
        <w:rPr>
          <w:rFonts w:ascii="等线" w:eastAsia="等线" w:hAnsi="等线"/>
        </w:rPr>
      </w:pPr>
    </w:p>
    <w:p w:rsidR="005014A6" w:rsidRPr="00DF3D73" w:rsidRDefault="00053EA6">
      <w:pPr>
        <w:pStyle w:val="1"/>
        <w:jc w:val="center"/>
        <w:rPr>
          <w:rFonts w:ascii="宋体" w:hAnsi="宋体"/>
          <w:sz w:val="36"/>
          <w:szCs w:val="36"/>
        </w:rPr>
      </w:pPr>
      <w:r w:rsidRPr="00FF0C55">
        <w:rPr>
          <w:rFonts w:ascii="等线" w:eastAsia="等线" w:hAnsi="等线"/>
        </w:rPr>
        <w:br w:type="page"/>
      </w:r>
      <w:bookmarkStart w:id="288" w:name="_Toc486356664"/>
      <w:bookmarkStart w:id="289" w:name="_Toc239047409"/>
      <w:bookmarkStart w:id="290" w:name="_Toc78977839"/>
      <w:r w:rsidRPr="00DF3D73">
        <w:rPr>
          <w:rFonts w:ascii="宋体" w:hAnsi="宋体"/>
          <w:sz w:val="36"/>
          <w:szCs w:val="36"/>
        </w:rPr>
        <w:lastRenderedPageBreak/>
        <w:t>咨询报告附件</w:t>
      </w:r>
      <w:bookmarkEnd w:id="288"/>
      <w:bookmarkEnd w:id="289"/>
      <w:bookmarkEnd w:id="290"/>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《国有建设用地使用权出让合同》</w:t>
      </w:r>
      <w:r w:rsidRPr="00B14725">
        <w:rPr>
          <w:rFonts w:ascii="Arial" w:hAnsi="Arial" w:cs="Arial" w:hint="eastAsia"/>
          <w:color w:val="000000"/>
          <w:szCs w:val="21"/>
        </w:rPr>
        <w:t>[</w:t>
      </w:r>
      <w:r w:rsidRPr="00B14725">
        <w:rPr>
          <w:rFonts w:ascii="Arial" w:hAnsi="Arial" w:cs="Arial" w:hint="eastAsia"/>
          <w:color w:val="000000"/>
          <w:szCs w:val="21"/>
        </w:rPr>
        <w:t>电子监管号：</w:t>
      </w:r>
      <w:r w:rsidRPr="00B14725">
        <w:rPr>
          <w:rFonts w:ascii="Arial" w:hAnsi="Arial" w:cs="Arial" w:hint="eastAsia"/>
          <w:color w:val="000000"/>
          <w:szCs w:val="21"/>
        </w:rPr>
        <w:t>1101002017B00878]</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相关地价款及契税支付凭证复印件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《建设用地规划许可证》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（大）地字</w:t>
      </w:r>
      <w:r w:rsidRPr="00B14725">
        <w:rPr>
          <w:rFonts w:ascii="Arial" w:hAnsi="Arial" w:cs="Arial" w:hint="eastAsia"/>
          <w:color w:val="000000"/>
          <w:szCs w:val="21"/>
        </w:rPr>
        <w:t>0021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《房屋面积测算技术报告书》（略）</w:t>
      </w:r>
    </w:p>
    <w:p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2737C0" w:rsidRPr="00A46C26" w:rsidRDefault="002737C0" w:rsidP="004D1B10">
      <w:pPr>
        <w:numPr>
          <w:ilvl w:val="0"/>
          <w:numId w:val="10"/>
        </w:numPr>
        <w:adjustRightInd w:val="0"/>
        <w:spacing w:after="0" w:line="480" w:lineRule="auto"/>
        <w:jc w:val="left"/>
        <w:textAlignment w:val="baseline"/>
        <w:rPr>
          <w:rFonts w:ascii="Arial" w:hAnsi="Arial" w:cs="Arial"/>
          <w:color w:val="000000"/>
          <w:szCs w:val="21"/>
        </w:rPr>
      </w:pPr>
      <w:r w:rsidRPr="003E783E">
        <w:rPr>
          <w:rFonts w:ascii="Arial" w:hAnsi="Arial" w:cs="Arial"/>
          <w:szCs w:val="21"/>
        </w:rPr>
        <w:t>《</w:t>
      </w:r>
      <w:r>
        <w:rPr>
          <w:rFonts w:ascii="Arial" w:hAnsi="Arial" w:cs="Arial" w:hint="eastAsia"/>
          <w:szCs w:val="21"/>
        </w:rPr>
        <w:t>面积</w:t>
      </w:r>
      <w:r w:rsidR="00D55F3A">
        <w:rPr>
          <w:rFonts w:ascii="Arial" w:hAnsi="Arial" w:cs="Arial" w:hint="eastAsia"/>
          <w:szCs w:val="21"/>
        </w:rPr>
        <w:t>清单及</w:t>
      </w:r>
      <w:r>
        <w:rPr>
          <w:rFonts w:ascii="Arial" w:hAnsi="Arial" w:cs="Arial" w:hint="eastAsia"/>
          <w:szCs w:val="21"/>
        </w:rPr>
        <w:t>说明</w:t>
      </w:r>
      <w:r w:rsidRPr="003E783E">
        <w:rPr>
          <w:rFonts w:ascii="Arial" w:hAnsi="Arial" w:cs="Arial"/>
          <w:szCs w:val="21"/>
        </w:rPr>
        <w:t>》</w:t>
      </w:r>
    </w:p>
    <w:p w:rsidR="00A46C26" w:rsidRPr="00B14725" w:rsidRDefault="00A46C26"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rsidR="005014A6" w:rsidRPr="004D1B10" w:rsidRDefault="005014A6">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p w:rsidR="00EE538B" w:rsidDel="002B3B21" w:rsidRDefault="00EE538B">
      <w:pPr>
        <w:pStyle w:val="zw"/>
        <w:snapToGrid w:val="0"/>
        <w:spacing w:beforeLines="50" w:before="120"/>
        <w:ind w:firstLine="0"/>
        <w:contextualSpacing/>
        <w:jc w:val="right"/>
        <w:rPr>
          <w:del w:id="291" w:author="Sky123.Org" w:date="2021-09-16T10:03:00Z"/>
          <w:rFonts w:ascii="等线" w:eastAsia="等线" w:hAnsi="等线" w:cs="Arial"/>
          <w:szCs w:val="24"/>
        </w:rPr>
      </w:pPr>
    </w:p>
    <w:p w:rsidR="00EE538B" w:rsidRDefault="00EE538B" w:rsidP="002B3B21">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6"/>
      <w:headerReference w:type="default" r:id="rId37"/>
      <w:footerReference w:type="default" r:id="rId38"/>
      <w:headerReference w:type="first" r:id="rId39"/>
      <w:pgSz w:w="11907" w:h="16840"/>
      <w:pgMar w:top="1374" w:right="1797" w:bottom="1560" w:left="1797" w:header="851" w:footer="674" w:gutter="0"/>
      <w:cols w:space="720" w:equalWidth="0">
        <w:col w:w="8296"/>
      </w:cols>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E3B" w:rsidRDefault="00015E3B">
      <w:pPr>
        <w:spacing w:after="0" w:line="240" w:lineRule="auto"/>
      </w:pPr>
      <w:r>
        <w:separator/>
      </w:r>
    </w:p>
  </w:endnote>
  <w:endnote w:type="continuationSeparator" w:id="0">
    <w:p w:rsidR="00015E3B" w:rsidRDefault="00015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309000000000000"/>
    <w:charset w:val="88"/>
    <w:family w:val="modern"/>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300000000000000"/>
    <w:charset w:val="88"/>
    <w:family w:val="roman"/>
    <w:pitch w:val="variable"/>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ordia New">
    <w:panose1 w:val="020B0304020202020204"/>
    <w:charset w:val="DE"/>
    <w:family w:val="roman"/>
    <w:notTrueType/>
    <w:pitch w:val="variable"/>
    <w:sig w:usb0="01000001" w:usb1="00000000" w:usb2="00000000" w:usb3="00000000" w:csb0="00010000" w:csb1="00000000"/>
  </w:font>
  <w:font w:name="仿宋">
    <w:charset w:val="86"/>
    <w:family w:val="modern"/>
    <w:pitch w:val="fixed"/>
    <w:sig w:usb0="800002BF" w:usb1="38CF7CFA" w:usb2="00000016" w:usb3="00000000" w:csb0="00040001"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rsidR="009F522F" w:rsidRDefault="009F522F"/>
  <w:p w:rsidR="009F522F" w:rsidRDefault="009F522F">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9A4C74">
    <w:pPr>
      <w:pStyle w:val="af2"/>
      <w:pBdr>
        <w:top w:val="single" w:sz="8" w:space="1" w:color="auto"/>
      </w:pBdr>
      <w:jc w:val="center"/>
    </w:pPr>
    <w:r>
      <w:fldChar w:fldCharType="begin"/>
    </w:r>
    <w:r>
      <w:instrText>PAGE   \* MERGEFORMAT</w:instrText>
    </w:r>
    <w:r>
      <w:fldChar w:fldCharType="separate"/>
    </w:r>
    <w:r w:rsidR="002B3B21" w:rsidRPr="002B3B21">
      <w:rPr>
        <w:rFonts w:ascii="Arial" w:hAnsi="Arial"/>
        <w:noProof/>
        <w:lang w:val="zh-CN"/>
      </w:rPr>
      <w:t>1</w:t>
    </w:r>
    <w:r>
      <w:fldChar w:fldCharType="end"/>
    </w:r>
  </w:p>
  <w:p w:rsidR="009F522F" w:rsidRDefault="009F522F"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2F2402">
    <w:pPr>
      <w:pStyle w:val="af2"/>
      <w:pBdr>
        <w:top w:val="single" w:sz="4" w:space="1" w:color="404040"/>
      </w:pBdr>
      <w:tabs>
        <w:tab w:val="right" w:pos="9027"/>
      </w:tabs>
      <w:jc w:val="center"/>
    </w:pPr>
    <w:r w:rsidRPr="00E06AEA">
      <w:fldChar w:fldCharType="begin"/>
    </w:r>
    <w:r>
      <w:instrText>PAGE   \* MERGEFORMAT</w:instrText>
    </w:r>
    <w:r w:rsidRPr="00E06AEA">
      <w:fldChar w:fldCharType="separate"/>
    </w:r>
    <w:r w:rsidR="002B3B21" w:rsidRPr="002B3B21">
      <w:rPr>
        <w:rFonts w:ascii="Arial" w:hAnsi="Arial"/>
        <w:noProof/>
        <w:lang w:val="zh-CN"/>
      </w:rPr>
      <w:t>4</w:t>
    </w:r>
    <w:r w:rsidRPr="00E06AEA">
      <w:rPr>
        <w:rFonts w:ascii="Cambria" w:hAnsi="Cambr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9A4C74">
    <w:pPr>
      <w:pStyle w:val="af2"/>
      <w:pBdr>
        <w:top w:val="single" w:sz="8" w:space="1" w:color="auto"/>
      </w:pBdr>
      <w:jc w:val="center"/>
    </w:pPr>
    <w:r>
      <w:fldChar w:fldCharType="begin"/>
    </w:r>
    <w:r>
      <w:instrText>PAGE   \* MERGEFORMAT</w:instrText>
    </w:r>
    <w:r>
      <w:fldChar w:fldCharType="separate"/>
    </w:r>
    <w:r w:rsidR="002B3B21" w:rsidRPr="002B3B21">
      <w:rPr>
        <w:rFonts w:ascii="Arial" w:hAnsi="Arial"/>
        <w:noProof/>
        <w:lang w:val="zh-CN"/>
      </w:rPr>
      <w:t>38</w:t>
    </w:r>
    <w:r>
      <w:fldChar w:fldCharType="end"/>
    </w:r>
  </w:p>
  <w:p w:rsidR="009F522F" w:rsidRDefault="009F52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E3B" w:rsidRDefault="00015E3B">
      <w:pPr>
        <w:spacing w:after="0" w:line="240" w:lineRule="auto"/>
      </w:pPr>
      <w:r>
        <w:separator/>
      </w:r>
    </w:p>
  </w:footnote>
  <w:footnote w:type="continuationSeparator" w:id="0">
    <w:p w:rsidR="00015E3B" w:rsidRDefault="00015E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2"/>
      <w:framePr w:wrap="around" w:vAnchor="text" w:hAnchor="margin" w:xAlign="right" w:y="1"/>
      <w:rPr>
        <w:rStyle w:val="af9"/>
      </w:rPr>
    </w:pPr>
  </w:p>
  <w:p w:rsidR="009F522F" w:rsidRDefault="009F522F">
    <w:pPr>
      <w:pStyle w:val="af2"/>
      <w:ind w:right="360"/>
    </w:pPr>
  </w:p>
  <w:p w:rsidR="009F522F" w:rsidRDefault="009F522F"/>
  <w:p w:rsidR="009F522F" w:rsidRDefault="009F522F">
    <w:pPr>
      <w:pStyle w:val="af2"/>
      <w:ind w:right="-1"/>
    </w:pPr>
  </w:p>
  <w:p w:rsidR="009F522F" w:rsidRDefault="009F522F"/>
  <w:p w:rsidR="009F522F" w:rsidRDefault="009F522F">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Pr="00732525" w:rsidRDefault="009F522F">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pPr>
  </w:p>
  <w:p w:rsidR="009F522F" w:rsidRDefault="009F522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Pr="003360F4" w:rsidRDefault="009F522F"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trackRevisions/>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E3B"/>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63F9"/>
    <w:rsid w:val="000C6796"/>
    <w:rsid w:val="000C67B1"/>
    <w:rsid w:val="000C6B67"/>
    <w:rsid w:val="000C7AB4"/>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33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21"/>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6005"/>
    <w:rsid w:val="0046677D"/>
    <w:rsid w:val="0046749F"/>
    <w:rsid w:val="004675BD"/>
    <w:rsid w:val="00471004"/>
    <w:rsid w:val="00471020"/>
    <w:rsid w:val="00473169"/>
    <w:rsid w:val="004737AF"/>
    <w:rsid w:val="00473C8A"/>
    <w:rsid w:val="004741F4"/>
    <w:rsid w:val="00474B18"/>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79A"/>
    <w:rsid w:val="004A1914"/>
    <w:rsid w:val="004A1B89"/>
    <w:rsid w:val="004A2167"/>
    <w:rsid w:val="004A397A"/>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96D"/>
    <w:rsid w:val="00604D75"/>
    <w:rsid w:val="00604F2E"/>
    <w:rsid w:val="0060520D"/>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C0067"/>
    <w:rsid w:val="006C0231"/>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9F3"/>
    <w:rsid w:val="00990E99"/>
    <w:rsid w:val="00990FB9"/>
    <w:rsid w:val="009912CA"/>
    <w:rsid w:val="009916C7"/>
    <w:rsid w:val="00991925"/>
    <w:rsid w:val="00991B63"/>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22F"/>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AAD"/>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A13"/>
    <w:rsid w:val="00B304C3"/>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88D"/>
    <w:rsid w:val="00DC6676"/>
    <w:rsid w:val="00DC6BFE"/>
    <w:rsid w:val="00DC7006"/>
    <w:rsid w:val="00DC707B"/>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894"/>
    <w:rsid w:val="00FF6E18"/>
    <w:rsid w:val="00FF6FD1"/>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D7E117-4E8A-4A0B-B086-D829CC82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42</Pages>
  <Words>3994</Words>
  <Characters>22771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Sky123.Org</cp:lastModifiedBy>
  <cp:revision>38</cp:revision>
  <cp:lastPrinted>2021-08-04T08:52:00Z</cp:lastPrinted>
  <dcterms:created xsi:type="dcterms:W3CDTF">2018-03-07T01:28:00Z</dcterms:created>
  <dcterms:modified xsi:type="dcterms:W3CDTF">2021-09-16T02:03:00Z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