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B5EB7" w14:textId="77777777" w:rsidR="005014A6" w:rsidRPr="00FF0C55" w:rsidRDefault="005014A6">
      <w:pPr>
        <w:widowControl/>
        <w:autoSpaceDE w:val="0"/>
        <w:autoSpaceDN w:val="0"/>
        <w:snapToGrid w:val="0"/>
        <w:jc w:val="center"/>
        <w:textAlignment w:val="bottom"/>
        <w:rPr>
          <w:rFonts w:ascii="等线" w:eastAsia="等线" w:hAnsi="等线"/>
          <w:sz w:val="24"/>
        </w:rPr>
      </w:pPr>
    </w:p>
    <w:p w14:paraId="0C3D8221" w14:textId="77777777" w:rsidR="005014A6" w:rsidRDefault="005014A6">
      <w:pPr>
        <w:widowControl/>
        <w:autoSpaceDE w:val="0"/>
        <w:autoSpaceDN w:val="0"/>
        <w:snapToGrid w:val="0"/>
        <w:jc w:val="center"/>
        <w:textAlignment w:val="bottom"/>
        <w:rPr>
          <w:rFonts w:ascii="等线" w:eastAsia="等线" w:hAnsi="等线"/>
          <w:sz w:val="24"/>
        </w:rPr>
      </w:pPr>
    </w:p>
    <w:p w14:paraId="2EB5D1D4" w14:textId="77777777" w:rsidR="00F257D5" w:rsidRDefault="00F257D5">
      <w:pPr>
        <w:widowControl/>
        <w:autoSpaceDE w:val="0"/>
        <w:autoSpaceDN w:val="0"/>
        <w:snapToGrid w:val="0"/>
        <w:jc w:val="center"/>
        <w:textAlignment w:val="bottom"/>
        <w:rPr>
          <w:rFonts w:ascii="等线" w:eastAsia="等线" w:hAnsi="等线"/>
          <w:sz w:val="24"/>
        </w:rPr>
      </w:pPr>
    </w:p>
    <w:p w14:paraId="103F8171" w14:textId="77777777" w:rsidR="00F257D5" w:rsidRDefault="00F257D5">
      <w:pPr>
        <w:widowControl/>
        <w:autoSpaceDE w:val="0"/>
        <w:autoSpaceDN w:val="0"/>
        <w:snapToGrid w:val="0"/>
        <w:jc w:val="center"/>
        <w:textAlignment w:val="bottom"/>
        <w:rPr>
          <w:rFonts w:ascii="等线" w:eastAsia="等线" w:hAnsi="等线"/>
          <w:sz w:val="24"/>
        </w:rPr>
      </w:pPr>
    </w:p>
    <w:p w14:paraId="6F559434" w14:textId="77777777" w:rsidR="00F257D5" w:rsidRDefault="00F257D5">
      <w:pPr>
        <w:widowControl/>
        <w:autoSpaceDE w:val="0"/>
        <w:autoSpaceDN w:val="0"/>
        <w:snapToGrid w:val="0"/>
        <w:jc w:val="center"/>
        <w:textAlignment w:val="bottom"/>
        <w:rPr>
          <w:rFonts w:ascii="等线" w:eastAsia="等线" w:hAnsi="等线"/>
          <w:sz w:val="24"/>
        </w:rPr>
      </w:pPr>
    </w:p>
    <w:p w14:paraId="41238C05" w14:textId="77777777" w:rsidR="00F257D5" w:rsidRPr="00FF0C55" w:rsidRDefault="00F257D5">
      <w:pPr>
        <w:widowControl/>
        <w:autoSpaceDE w:val="0"/>
        <w:autoSpaceDN w:val="0"/>
        <w:snapToGrid w:val="0"/>
        <w:jc w:val="center"/>
        <w:textAlignment w:val="bottom"/>
        <w:rPr>
          <w:rFonts w:ascii="等线" w:eastAsia="等线" w:hAnsi="等线"/>
          <w:sz w:val="24"/>
        </w:rPr>
      </w:pPr>
    </w:p>
    <w:p w14:paraId="0BBF82D9" w14:textId="77777777"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14:paraId="4D0B68F1" w14:textId="77777777" w:rsidR="003F2677" w:rsidRPr="0044285F" w:rsidRDefault="003F2677" w:rsidP="003F2677">
      <w:pPr>
        <w:jc w:val="center"/>
        <w:rPr>
          <w:rFonts w:ascii="黑体" w:eastAsia="黑体" w:hAnsi="黑体"/>
          <w:b/>
          <w:bCs/>
          <w:color w:val="000000" w:themeColor="text1"/>
          <w:spacing w:val="20"/>
          <w:sz w:val="44"/>
          <w:szCs w:val="44"/>
        </w:rPr>
      </w:pPr>
    </w:p>
    <w:p w14:paraId="49C5C289" w14:textId="77777777" w:rsidR="003F2677" w:rsidRPr="0044285F" w:rsidRDefault="003F2677" w:rsidP="003F2677">
      <w:pPr>
        <w:rPr>
          <w:rFonts w:ascii="黑体" w:eastAsia="黑体" w:hAnsi="黑体"/>
          <w:b/>
          <w:bCs/>
          <w:color w:val="000000" w:themeColor="text1"/>
          <w:spacing w:val="20"/>
          <w:sz w:val="44"/>
          <w:szCs w:val="44"/>
        </w:rPr>
      </w:pPr>
    </w:p>
    <w:p w14:paraId="42C4EB92" w14:textId="77777777" w:rsidR="003F2677" w:rsidRPr="0044285F" w:rsidRDefault="003F2677" w:rsidP="003F2677">
      <w:pPr>
        <w:spacing w:line="280" w:lineRule="exact"/>
        <w:rPr>
          <w:rFonts w:ascii="Adobe 黑体 Std R" w:eastAsia="Adobe 黑体 Std R" w:hAnsi="Adobe 黑体 Std R"/>
          <w:b/>
          <w:bCs/>
          <w:color w:val="000000" w:themeColor="text1"/>
          <w:szCs w:val="21"/>
        </w:rPr>
      </w:pPr>
    </w:p>
    <w:p w14:paraId="178E05CD"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北京和信金泰房地产开发有限公司委托对</w:t>
      </w:r>
    </w:p>
    <w:p w14:paraId="3E814112"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北京市大兴区德祥路15、17号院熙悦林语项目部分自持住宅</w:t>
      </w:r>
    </w:p>
    <w:p w14:paraId="7FAA20D5"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用房等物业</w:t>
      </w:r>
      <w:r w:rsidR="0027191A" w:rsidRPr="00085198">
        <w:rPr>
          <w:rFonts w:ascii="Adobe 黑体 Std R" w:eastAsia="Adobe 黑体 Std R" w:hAnsi="Adobe 黑体 Std R" w:hint="eastAsia"/>
          <w:bCs/>
          <w:color w:val="000000" w:themeColor="text1"/>
          <w:sz w:val="28"/>
          <w:szCs w:val="28"/>
        </w:rPr>
        <w:t>未来现金流预测咨询报告书</w:t>
      </w:r>
    </w:p>
    <w:p w14:paraId="3CBA8EA7" w14:textId="77777777"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14:paraId="5BFF7F7F" w14:textId="77777777"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14:paraId="73CB1B60" w14:textId="77777777" w:rsidR="003F2677" w:rsidRPr="00085198" w:rsidRDefault="00CD5352" w:rsidP="003F2677">
      <w:pPr>
        <w:spacing w:line="280" w:lineRule="exact"/>
        <w:jc w:val="center"/>
        <w:rPr>
          <w:rFonts w:ascii="Adobe 黑体 Std R" w:eastAsia="Adobe 黑体 Std R" w:hAnsi="Adobe 黑体 Std R"/>
          <w:color w:val="000000" w:themeColor="text1"/>
          <w:sz w:val="24"/>
          <w:szCs w:val="24"/>
        </w:rPr>
      </w:pPr>
      <w:r w:rsidRPr="00085198">
        <w:rPr>
          <w:rFonts w:ascii="Adobe 黑体 Std R" w:eastAsia="Adobe 黑体 Std R" w:hAnsi="Adobe 黑体 Std R" w:hint="eastAsia"/>
          <w:color w:val="000000" w:themeColor="text1"/>
          <w:sz w:val="24"/>
          <w:szCs w:val="24"/>
        </w:rPr>
        <w:t>康正</w:t>
      </w:r>
      <w:r w:rsidR="002F0C5E" w:rsidRPr="00085198">
        <w:rPr>
          <w:rFonts w:ascii="Adobe 黑体 Std R" w:eastAsia="Adobe 黑体 Std R" w:hAnsi="Adobe 黑体 Std R" w:hint="eastAsia"/>
          <w:color w:val="000000" w:themeColor="text1"/>
          <w:sz w:val="24"/>
          <w:szCs w:val="24"/>
        </w:rPr>
        <w:t>评字</w:t>
      </w:r>
      <w:r w:rsidRPr="00085198">
        <w:rPr>
          <w:rFonts w:ascii="Adobe 黑体 Std R" w:eastAsia="Adobe 黑体 Std R" w:hAnsi="Adobe 黑体 Std R"/>
          <w:color w:val="000000" w:themeColor="text1"/>
          <w:sz w:val="24"/>
          <w:szCs w:val="24"/>
        </w:rPr>
        <w:t>2021-1-0439-F0</w:t>
      </w:r>
      <w:r w:rsidR="00C80CEA" w:rsidRPr="00085198">
        <w:rPr>
          <w:rFonts w:ascii="Adobe 黑体 Std R" w:eastAsia="Adobe 黑体 Std R" w:hAnsi="Adobe 黑体 Std R" w:hint="eastAsia"/>
          <w:color w:val="000000" w:themeColor="text1"/>
          <w:sz w:val="24"/>
          <w:szCs w:val="24"/>
        </w:rPr>
        <w:t>2</w:t>
      </w:r>
      <w:r w:rsidRPr="00085198">
        <w:rPr>
          <w:rFonts w:ascii="Adobe 黑体 Std R" w:eastAsia="Adobe 黑体 Std R" w:hAnsi="Adobe 黑体 Std R"/>
          <w:color w:val="000000" w:themeColor="text1"/>
          <w:sz w:val="24"/>
          <w:szCs w:val="24"/>
        </w:rPr>
        <w:t>TZJJ1</w:t>
      </w:r>
      <w:r w:rsidR="002F0C5E" w:rsidRPr="00085198">
        <w:rPr>
          <w:rFonts w:ascii="Adobe 黑体 Std R" w:eastAsia="Adobe 黑体 Std R" w:hAnsi="Adobe 黑体 Std R" w:hint="eastAsia"/>
          <w:color w:val="000000" w:themeColor="text1"/>
          <w:sz w:val="24"/>
          <w:szCs w:val="24"/>
        </w:rPr>
        <w:t>号</w:t>
      </w:r>
    </w:p>
    <w:p w14:paraId="51E635D3" w14:textId="77777777" w:rsidR="003F2677" w:rsidRPr="00085198"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14:paraId="07ABB48D" w14:textId="77777777"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14:paraId="613A30FB" w14:textId="77777777"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14:paraId="1075EA06" w14:textId="77777777"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r w:rsidRPr="00085198">
        <w:rPr>
          <w:rFonts w:ascii="Adobe 黑体 Std R" w:eastAsia="Adobe 黑体 Std R" w:hAnsi="Adobe 黑体 Std R" w:hint="eastAsia"/>
          <w:color w:val="000000" w:themeColor="text1"/>
          <w:sz w:val="24"/>
          <w:szCs w:val="24"/>
        </w:rPr>
        <w:t>北京康正宏基房地产评估有限公司</w:t>
      </w:r>
    </w:p>
    <w:p w14:paraId="169F9DAE"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14:paraId="0470EA37"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14:paraId="7AD5F6D3"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年</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月</w:t>
      </w:r>
    </w:p>
    <w:p w14:paraId="7D6AFB5A" w14:textId="77777777" w:rsidR="00D55F3A" w:rsidRDefault="00D55F3A">
      <w:pPr>
        <w:snapToGrid w:val="0"/>
        <w:spacing w:line="360" w:lineRule="auto"/>
        <w:jc w:val="center"/>
        <w:rPr>
          <w:rFonts w:ascii="等线" w:eastAsia="等线" w:hAnsi="等线"/>
          <w:sz w:val="24"/>
        </w:rPr>
        <w:sectPr w:rsidR="00D55F3A" w:rsidSect="009A4C74">
          <w:headerReference w:type="even" r:id="rId9"/>
          <w:footerReference w:type="even" r:id="rId10"/>
          <w:pgSz w:w="11907" w:h="16840"/>
          <w:pgMar w:top="1440" w:right="1797" w:bottom="1440" w:left="1797" w:header="851" w:footer="736" w:gutter="0"/>
          <w:pgNumType w:fmt="upperRoman" w:start="1"/>
          <w:cols w:space="720"/>
          <w:docGrid w:linePitch="285"/>
        </w:sectPr>
      </w:pPr>
    </w:p>
    <w:p w14:paraId="0C39B1E5" w14:textId="77777777" w:rsidR="005014A6" w:rsidRPr="00FF0C55" w:rsidRDefault="005014A6">
      <w:pPr>
        <w:snapToGrid w:val="0"/>
        <w:spacing w:line="360" w:lineRule="auto"/>
        <w:jc w:val="center"/>
        <w:rPr>
          <w:rFonts w:ascii="等线" w:eastAsia="等线" w:hAnsi="等线"/>
          <w:sz w:val="24"/>
        </w:rPr>
      </w:pPr>
    </w:p>
    <w:p w14:paraId="1C6A5DF5" w14:textId="77777777" w:rsidR="0076324E" w:rsidRPr="00FF0C55" w:rsidRDefault="0076324E">
      <w:pPr>
        <w:snapToGrid w:val="0"/>
        <w:spacing w:after="360"/>
        <w:jc w:val="center"/>
        <w:rPr>
          <w:rFonts w:ascii="等线" w:eastAsia="等线" w:hAnsi="等线"/>
          <w:b/>
          <w:sz w:val="24"/>
          <w:szCs w:val="24"/>
        </w:rPr>
      </w:pPr>
    </w:p>
    <w:p w14:paraId="37A34996" w14:textId="77777777" w:rsidR="00C6237B" w:rsidRDefault="00C6237B">
      <w:pPr>
        <w:snapToGrid w:val="0"/>
        <w:spacing w:after="360"/>
        <w:jc w:val="center"/>
        <w:rPr>
          <w:rFonts w:ascii="等线" w:eastAsia="等线" w:hAnsi="等线"/>
          <w:b/>
          <w:sz w:val="24"/>
          <w:szCs w:val="24"/>
        </w:rPr>
        <w:sectPr w:rsidR="00C6237B" w:rsidSect="009A4C74">
          <w:headerReference w:type="default" r:id="rId11"/>
          <w:pgSz w:w="11907" w:h="16840"/>
          <w:pgMar w:top="1440" w:right="1797" w:bottom="1440" w:left="1797" w:header="851" w:footer="736" w:gutter="0"/>
          <w:pgNumType w:fmt="upperRoman" w:start="1"/>
          <w:cols w:space="720"/>
          <w:docGrid w:linePitch="285"/>
        </w:sectPr>
      </w:pPr>
    </w:p>
    <w:p w14:paraId="0E4AC135" w14:textId="77777777"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14:paraId="64E2CD31" w14:textId="77777777"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hyperlink w:anchor="_Toc78977822" w:history="1">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931B9D">
          <w:rPr>
            <w:b/>
            <w:noProof/>
            <w:webHidden/>
          </w:rPr>
          <w:t>2</w:t>
        </w:r>
        <w:r w:rsidR="003F2677" w:rsidRPr="003F2677">
          <w:rPr>
            <w:b/>
            <w:noProof/>
            <w:webHidden/>
          </w:rPr>
          <w:fldChar w:fldCharType="end"/>
        </w:r>
      </w:hyperlink>
    </w:p>
    <w:p w14:paraId="6BE6C0D1"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"_Toc78977824" </w:instrText>
      </w:r>
      <w:ins w:id="0" w:author="huangmeng" w:date="2022-02-08T10:56:00Z">
        <w:r>
          <w:rPr>
            <w:noProof/>
          </w:rPr>
        </w:r>
      </w:ins>
      <w:r>
        <w:rPr>
          <w:noProof/>
        </w:rPr>
        <w:fldChar w:fldCharType="separate"/>
      </w:r>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ins w:id="1" w:author="huangmeng" w:date="2022-02-08T10:56:00Z">
        <w:r>
          <w:rPr>
            <w:noProof/>
            <w:webHidden/>
          </w:rPr>
          <w:t>5</w:t>
        </w:r>
      </w:ins>
      <w:del w:id="2" w:author="huangmeng" w:date="2022-02-08T10:56:00Z">
        <w:r w:rsidR="009F522F" w:rsidDel="00931B9D">
          <w:rPr>
            <w:noProof/>
            <w:webHidden/>
          </w:rPr>
          <w:delText>6</w:delText>
        </w:r>
      </w:del>
      <w:r w:rsidR="003F2677">
        <w:rPr>
          <w:noProof/>
          <w:webHidden/>
        </w:rPr>
        <w:fldChar w:fldCharType="end"/>
      </w:r>
      <w:r>
        <w:rPr>
          <w:noProof/>
        </w:rPr>
        <w:fldChar w:fldCharType="end"/>
      </w:r>
    </w:p>
    <w:p w14:paraId="0E8000F9"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"_Toc78977825" </w:instrText>
      </w:r>
      <w:ins w:id="3" w:author="huangmeng" w:date="2022-02-08T10:56:00Z">
        <w:r>
          <w:rPr>
            <w:noProof/>
          </w:rPr>
        </w:r>
      </w:ins>
      <w:r>
        <w:rPr>
          <w:noProof/>
        </w:rPr>
        <w:fldChar w:fldCharType="separate"/>
      </w:r>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ins w:id="4" w:author="huangmeng" w:date="2022-02-08T10:56:00Z">
        <w:r>
          <w:rPr>
            <w:noProof/>
            <w:webHidden/>
          </w:rPr>
          <w:t>5</w:t>
        </w:r>
      </w:ins>
      <w:del w:id="5" w:author="huangmeng" w:date="2022-02-08T10:56:00Z">
        <w:r w:rsidR="009F522F" w:rsidDel="00931B9D">
          <w:rPr>
            <w:noProof/>
            <w:webHidden/>
          </w:rPr>
          <w:delText>6</w:delText>
        </w:r>
      </w:del>
      <w:r w:rsidR="003F2677">
        <w:rPr>
          <w:noProof/>
          <w:webHidden/>
        </w:rPr>
        <w:fldChar w:fldCharType="end"/>
      </w:r>
      <w:r>
        <w:rPr>
          <w:noProof/>
        </w:rPr>
        <w:fldChar w:fldCharType="end"/>
      </w:r>
    </w:p>
    <w:p w14:paraId="5FB20B6D"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"_Toc78977826" </w:instrText>
      </w:r>
      <w:ins w:id="6" w:author="huangmeng" w:date="2022-02-08T10:56:00Z">
        <w:r>
          <w:rPr>
            <w:noProof/>
          </w:rPr>
        </w:r>
      </w:ins>
      <w:r>
        <w:rPr>
          <w:noProof/>
        </w:rPr>
        <w:fldChar w:fldCharType="separate"/>
      </w:r>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ins w:id="7" w:author="huangmeng" w:date="2022-02-08T10:56:00Z">
        <w:r>
          <w:rPr>
            <w:noProof/>
            <w:webHidden/>
          </w:rPr>
          <w:t>5</w:t>
        </w:r>
      </w:ins>
      <w:del w:id="8" w:author="huangmeng" w:date="2022-02-08T10:56:00Z">
        <w:r w:rsidR="009F522F" w:rsidDel="00931B9D">
          <w:rPr>
            <w:noProof/>
            <w:webHidden/>
          </w:rPr>
          <w:delText>6</w:delText>
        </w:r>
      </w:del>
      <w:r w:rsidR="003F2677">
        <w:rPr>
          <w:noProof/>
          <w:webHidden/>
        </w:rPr>
        <w:fldChar w:fldCharType="end"/>
      </w:r>
      <w:r>
        <w:rPr>
          <w:noProof/>
        </w:rPr>
        <w:fldChar w:fldCharType="end"/>
      </w:r>
    </w:p>
    <w:p w14:paraId="4C6D2C90"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"_Toc78977827" </w:instrText>
      </w:r>
      <w:ins w:id="9" w:author="huangmeng" w:date="2022-02-08T10:56:00Z">
        <w:r>
          <w:rPr>
            <w:noProof/>
          </w:rPr>
        </w:r>
      </w:ins>
      <w:r>
        <w:rPr>
          <w:noProof/>
        </w:rPr>
        <w:fldChar w:fldCharType="separate"/>
      </w:r>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ins w:id="10" w:author="huangmeng" w:date="2022-02-08T10:56:00Z">
        <w:r>
          <w:rPr>
            <w:noProof/>
            <w:webHidden/>
          </w:rPr>
          <w:t>5</w:t>
        </w:r>
      </w:ins>
      <w:del w:id="11" w:author="huangmeng" w:date="2022-02-08T10:56:00Z">
        <w:r w:rsidR="009F522F" w:rsidDel="00931B9D">
          <w:rPr>
            <w:noProof/>
            <w:webHidden/>
          </w:rPr>
          <w:delText>6</w:delText>
        </w:r>
      </w:del>
      <w:r w:rsidR="003F2677">
        <w:rPr>
          <w:noProof/>
          <w:webHidden/>
        </w:rPr>
        <w:fldChar w:fldCharType="end"/>
      </w:r>
      <w:r>
        <w:rPr>
          <w:noProof/>
        </w:rPr>
        <w:fldChar w:fldCharType="end"/>
      </w:r>
    </w:p>
    <w:p w14:paraId="13537398"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"_Toc78977828" </w:instrText>
      </w:r>
      <w:ins w:id="12" w:author="huangmeng" w:date="2022-02-08T10:56:00Z">
        <w:r>
          <w:rPr>
            <w:noProof/>
          </w:rPr>
        </w:r>
      </w:ins>
      <w:r>
        <w:rPr>
          <w:noProof/>
        </w:rPr>
        <w:fldChar w:fldCharType="separate"/>
      </w:r>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ins w:id="13" w:author="huangmeng" w:date="2022-02-08T10:56:00Z">
        <w:r>
          <w:rPr>
            <w:noProof/>
            <w:webHidden/>
          </w:rPr>
          <w:t>8</w:t>
        </w:r>
      </w:ins>
      <w:del w:id="14" w:author="huangmeng" w:date="2022-02-08T10:56:00Z">
        <w:r w:rsidR="009F522F" w:rsidDel="00931B9D">
          <w:rPr>
            <w:noProof/>
            <w:webHidden/>
          </w:rPr>
          <w:delText>9</w:delText>
        </w:r>
      </w:del>
      <w:r w:rsidR="003F2677">
        <w:rPr>
          <w:noProof/>
          <w:webHidden/>
        </w:rPr>
        <w:fldChar w:fldCharType="end"/>
      </w:r>
      <w:r>
        <w:rPr>
          <w:noProof/>
        </w:rPr>
        <w:fldChar w:fldCharType="end"/>
      </w:r>
    </w:p>
    <w:p w14:paraId="03865B8C"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"_Toc78977829" </w:instrText>
      </w:r>
      <w:ins w:id="15" w:author="huangmeng" w:date="2022-02-08T10:56:00Z">
        <w:r>
          <w:rPr>
            <w:noProof/>
          </w:rPr>
        </w:r>
      </w:ins>
      <w:r>
        <w:rPr>
          <w:noProof/>
        </w:rPr>
        <w:fldChar w:fldCharType="separate"/>
      </w:r>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ins w:id="16" w:author="huangmeng" w:date="2022-02-08T10:56:00Z">
        <w:r>
          <w:rPr>
            <w:noProof/>
            <w:webHidden/>
          </w:rPr>
          <w:t>8</w:t>
        </w:r>
      </w:ins>
      <w:del w:id="17" w:author="huangmeng" w:date="2022-02-08T10:56:00Z">
        <w:r w:rsidR="009F522F" w:rsidDel="00931B9D">
          <w:rPr>
            <w:noProof/>
            <w:webHidden/>
          </w:rPr>
          <w:delText>9</w:delText>
        </w:r>
      </w:del>
      <w:r w:rsidR="003F2677">
        <w:rPr>
          <w:noProof/>
          <w:webHidden/>
        </w:rPr>
        <w:fldChar w:fldCharType="end"/>
      </w:r>
      <w:r>
        <w:rPr>
          <w:noProof/>
        </w:rPr>
        <w:fldChar w:fldCharType="end"/>
      </w:r>
    </w:p>
    <w:p w14:paraId="5472CEB8"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"_Toc78977830" </w:instrText>
      </w:r>
      <w:ins w:id="18" w:author="huangmeng" w:date="2022-02-08T10:56:00Z">
        <w:r>
          <w:rPr>
            <w:noProof/>
          </w:rPr>
        </w:r>
      </w:ins>
      <w:r>
        <w:rPr>
          <w:noProof/>
        </w:rPr>
        <w:fldChar w:fldCharType="separate"/>
      </w:r>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Pr>
          <w:noProof/>
          <w:webHidden/>
        </w:rPr>
        <w:t>9</w:t>
      </w:r>
      <w:r w:rsidR="003F2677">
        <w:rPr>
          <w:noProof/>
          <w:webHidden/>
        </w:rPr>
        <w:fldChar w:fldCharType="end"/>
      </w:r>
      <w:r>
        <w:rPr>
          <w:noProof/>
        </w:rPr>
        <w:fldChar w:fldCharType="end"/>
      </w:r>
    </w:p>
    <w:p w14:paraId="53713FE9"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"_Toc78977831" </w:instrText>
      </w:r>
      <w:ins w:id="19" w:author="huangmeng" w:date="2022-02-08T10:56:00Z">
        <w:r>
          <w:rPr>
            <w:noProof/>
          </w:rPr>
        </w:r>
      </w:ins>
      <w:r>
        <w:rPr>
          <w:noProof/>
        </w:rPr>
        <w:fldChar w:fldCharType="separate"/>
      </w:r>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ins w:id="20" w:author="huangmeng" w:date="2022-02-08T10:56:00Z">
        <w:r>
          <w:rPr>
            <w:noProof/>
            <w:webHidden/>
          </w:rPr>
          <w:t>9</w:t>
        </w:r>
      </w:ins>
      <w:del w:id="21" w:author="huangmeng" w:date="2022-02-08T10:56:00Z">
        <w:r w:rsidR="009F522F" w:rsidDel="00931B9D">
          <w:rPr>
            <w:noProof/>
            <w:webHidden/>
          </w:rPr>
          <w:delText>10</w:delText>
        </w:r>
      </w:del>
      <w:r w:rsidR="003F2677">
        <w:rPr>
          <w:noProof/>
          <w:webHidden/>
        </w:rPr>
        <w:fldChar w:fldCharType="end"/>
      </w:r>
      <w:r>
        <w:rPr>
          <w:noProof/>
        </w:rPr>
        <w:fldChar w:fldCharType="end"/>
      </w:r>
    </w:p>
    <w:p w14:paraId="3AADAA08"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"_Toc78977832" </w:instrText>
      </w:r>
      <w:ins w:id="22" w:author="huangmeng" w:date="2022-02-08T10:56:00Z">
        <w:r>
          <w:rPr>
            <w:noProof/>
          </w:rPr>
        </w:r>
      </w:ins>
      <w:r>
        <w:rPr>
          <w:noProof/>
        </w:rPr>
        <w:fldChar w:fldCharType="separate"/>
      </w:r>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ins w:id="23" w:author="huangmeng" w:date="2022-02-08T10:56:00Z">
        <w:r>
          <w:rPr>
            <w:noProof/>
            <w:webHidden/>
          </w:rPr>
          <w:t>10</w:t>
        </w:r>
      </w:ins>
      <w:del w:id="24" w:author="huangmeng" w:date="2022-02-08T10:56:00Z">
        <w:r w:rsidR="009F522F" w:rsidDel="00931B9D">
          <w:rPr>
            <w:noProof/>
            <w:webHidden/>
          </w:rPr>
          <w:delText>11</w:delText>
        </w:r>
      </w:del>
      <w:r w:rsidR="003F2677">
        <w:rPr>
          <w:noProof/>
          <w:webHidden/>
        </w:rPr>
        <w:fldChar w:fldCharType="end"/>
      </w:r>
      <w:r>
        <w:rPr>
          <w:noProof/>
        </w:rPr>
        <w:fldChar w:fldCharType="end"/>
      </w:r>
    </w:p>
    <w:p w14:paraId="3360CD53"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"_Toc78977833" </w:instrText>
      </w:r>
      <w:ins w:id="25" w:author="huangmeng" w:date="2022-02-08T10:56:00Z">
        <w:r>
          <w:rPr>
            <w:noProof/>
          </w:rPr>
        </w:r>
      </w:ins>
      <w:r>
        <w:rPr>
          <w:noProof/>
        </w:rPr>
        <w:fldChar w:fldCharType="separate"/>
      </w:r>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ins w:id="26" w:author="huangmeng" w:date="2022-02-08T10:56:00Z">
        <w:r>
          <w:rPr>
            <w:noProof/>
            <w:webHidden/>
          </w:rPr>
          <w:t>11</w:t>
        </w:r>
      </w:ins>
      <w:del w:id="27" w:author="huangmeng" w:date="2022-02-08T10:56:00Z">
        <w:r w:rsidR="009F522F" w:rsidDel="00931B9D">
          <w:rPr>
            <w:noProof/>
            <w:webHidden/>
          </w:rPr>
          <w:delText>12</w:delText>
        </w:r>
      </w:del>
      <w:r w:rsidR="003F2677">
        <w:rPr>
          <w:noProof/>
          <w:webHidden/>
        </w:rPr>
        <w:fldChar w:fldCharType="end"/>
      </w:r>
      <w:r>
        <w:rPr>
          <w:noProof/>
        </w:rPr>
        <w:fldChar w:fldCharType="end"/>
      </w:r>
    </w:p>
    <w:p w14:paraId="23B1A985"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"_Toc78977834" </w:instrText>
      </w:r>
      <w:ins w:id="28" w:author="huangmeng" w:date="2022-02-08T10:56:00Z">
        <w:r>
          <w:rPr>
            <w:noProof/>
          </w:rPr>
        </w:r>
      </w:ins>
      <w:r>
        <w:rPr>
          <w:noProof/>
        </w:rPr>
        <w:fldChar w:fldCharType="separate"/>
      </w:r>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ins w:id="29" w:author="huangmeng" w:date="2022-02-08T10:56:00Z">
        <w:r>
          <w:rPr>
            <w:noProof/>
            <w:webHidden/>
          </w:rPr>
          <w:t>30</w:t>
        </w:r>
      </w:ins>
      <w:del w:id="30" w:author="huangmeng" w:date="2022-02-08T10:56:00Z">
        <w:r w:rsidR="009F522F" w:rsidDel="00931B9D">
          <w:rPr>
            <w:noProof/>
            <w:webHidden/>
          </w:rPr>
          <w:delText>28</w:delText>
        </w:r>
      </w:del>
      <w:r w:rsidR="003F2677">
        <w:rPr>
          <w:noProof/>
          <w:webHidden/>
        </w:rPr>
        <w:fldChar w:fldCharType="end"/>
      </w:r>
      <w:r>
        <w:rPr>
          <w:noProof/>
        </w:rPr>
        <w:fldChar w:fldCharType="end"/>
      </w:r>
    </w:p>
    <w:p w14:paraId="71C107EA"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"_Toc78977835" </w:instrText>
      </w:r>
      <w:ins w:id="31" w:author="huangmeng" w:date="2022-02-08T10:56:00Z">
        <w:r>
          <w:rPr>
            <w:noProof/>
          </w:rPr>
        </w:r>
      </w:ins>
      <w:r>
        <w:rPr>
          <w:noProof/>
        </w:rPr>
        <w:fldChar w:fldCharType="separate"/>
      </w:r>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ins w:id="32" w:author="huangmeng" w:date="2022-02-08T10:56:00Z">
        <w:r>
          <w:rPr>
            <w:noProof/>
            <w:webHidden/>
          </w:rPr>
          <w:t>36</w:t>
        </w:r>
      </w:ins>
      <w:del w:id="33" w:author="huangmeng" w:date="2022-02-08T10:56:00Z">
        <w:r w:rsidR="009F522F" w:rsidDel="00931B9D">
          <w:rPr>
            <w:noProof/>
            <w:webHidden/>
          </w:rPr>
          <w:delText>35</w:delText>
        </w:r>
      </w:del>
      <w:r w:rsidR="003F2677">
        <w:rPr>
          <w:noProof/>
          <w:webHidden/>
        </w:rPr>
        <w:fldChar w:fldCharType="end"/>
      </w:r>
      <w:r>
        <w:rPr>
          <w:noProof/>
        </w:rPr>
        <w:fldChar w:fldCharType="end"/>
      </w:r>
    </w:p>
    <w:p w14:paraId="1559897B"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"_Toc78977836" </w:instrText>
      </w:r>
      <w:ins w:id="34" w:author="huangmeng" w:date="2022-02-08T10:56:00Z">
        <w:r>
          <w:rPr>
            <w:noProof/>
          </w:rPr>
        </w:r>
      </w:ins>
      <w:r>
        <w:rPr>
          <w:noProof/>
        </w:rPr>
        <w:fldChar w:fldCharType="separate"/>
      </w:r>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ins w:id="35" w:author="huangmeng" w:date="2022-02-08T10:56:00Z">
        <w:r>
          <w:rPr>
            <w:noProof/>
            <w:webHidden/>
          </w:rPr>
          <w:t>38</w:t>
        </w:r>
      </w:ins>
      <w:del w:id="36" w:author="huangmeng" w:date="2022-02-08T10:56:00Z">
        <w:r w:rsidR="009F522F" w:rsidDel="00931B9D">
          <w:rPr>
            <w:noProof/>
            <w:webHidden/>
          </w:rPr>
          <w:delText>37</w:delText>
        </w:r>
      </w:del>
      <w:r w:rsidR="003F2677">
        <w:rPr>
          <w:noProof/>
          <w:webHidden/>
        </w:rPr>
        <w:fldChar w:fldCharType="end"/>
      </w:r>
      <w:r>
        <w:rPr>
          <w:noProof/>
        </w:rPr>
        <w:fldChar w:fldCharType="end"/>
      </w:r>
    </w:p>
    <w:p w14:paraId="26FBF5B3"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"_Toc78977837" </w:instrText>
      </w:r>
      <w:ins w:id="37" w:author="huangmeng" w:date="2022-02-08T10:56:00Z">
        <w:r>
          <w:rPr>
            <w:noProof/>
          </w:rPr>
        </w:r>
      </w:ins>
      <w:r>
        <w:rPr>
          <w:noProof/>
        </w:rPr>
        <w:fldChar w:fldCharType="separate"/>
      </w:r>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ins w:id="38" w:author="huangmeng" w:date="2022-02-08T10:56:00Z">
        <w:r>
          <w:rPr>
            <w:noProof/>
            <w:webHidden/>
          </w:rPr>
          <w:t>39</w:t>
        </w:r>
      </w:ins>
      <w:del w:id="39" w:author="huangmeng" w:date="2022-02-08T10:56:00Z">
        <w:r w:rsidR="009F522F" w:rsidDel="00931B9D">
          <w:rPr>
            <w:noProof/>
            <w:webHidden/>
          </w:rPr>
          <w:delText>38</w:delText>
        </w:r>
      </w:del>
      <w:r w:rsidR="003F2677">
        <w:rPr>
          <w:noProof/>
          <w:webHidden/>
        </w:rPr>
        <w:fldChar w:fldCharType="end"/>
      </w:r>
      <w:r>
        <w:rPr>
          <w:noProof/>
        </w:rPr>
        <w:fldChar w:fldCharType="end"/>
      </w:r>
    </w:p>
    <w:p w14:paraId="2B0D887B"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"_Toc78977838" </w:instrText>
      </w:r>
      <w:ins w:id="40" w:author="huangmeng" w:date="2022-02-08T10:56:00Z">
        <w:r>
          <w:rPr>
            <w:noProof/>
          </w:rPr>
        </w:r>
      </w:ins>
      <w:r>
        <w:rPr>
          <w:noProof/>
        </w:rPr>
        <w:fldChar w:fldCharType="separate"/>
      </w:r>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ins w:id="41" w:author="huangmeng" w:date="2022-02-08T10:56:00Z">
        <w:r>
          <w:rPr>
            <w:noProof/>
            <w:webHidden/>
          </w:rPr>
          <w:t>40</w:t>
        </w:r>
      </w:ins>
      <w:del w:id="42" w:author="huangmeng" w:date="2022-02-08T10:56:00Z">
        <w:r w:rsidR="009F522F" w:rsidDel="00931B9D">
          <w:rPr>
            <w:noProof/>
            <w:webHidden/>
          </w:rPr>
          <w:delText>38</w:delText>
        </w:r>
      </w:del>
      <w:r w:rsidR="003F2677">
        <w:rPr>
          <w:noProof/>
          <w:webHidden/>
        </w:rPr>
        <w:fldChar w:fldCharType="end"/>
      </w:r>
      <w:r>
        <w:rPr>
          <w:noProof/>
        </w:rPr>
        <w:fldChar w:fldCharType="end"/>
      </w:r>
    </w:p>
    <w:p w14:paraId="41398FDB" w14:textId="77777777" w:rsidR="003F2677" w:rsidRDefault="00931B9D">
      <w:pPr>
        <w:pStyle w:val="10"/>
        <w:rPr>
          <w:rFonts w:asciiTheme="minorHAnsi" w:eastAsiaTheme="minorEastAsia" w:hAnsiTheme="minorHAnsi" w:cstheme="minorBidi"/>
          <w:b w:val="0"/>
          <w:bCs w:val="0"/>
          <w:caps w:val="0"/>
          <w:noProof/>
          <w:szCs w:val="22"/>
        </w:rPr>
      </w:pPr>
      <w:r>
        <w:rPr>
          <w:noProof/>
        </w:rPr>
        <w:fldChar w:fldCharType="begin"/>
      </w:r>
      <w:r>
        <w:rPr>
          <w:noProof/>
        </w:rPr>
        <w:instrText xml:space="preserve"> HYPERLINK \l "_Toc78977839" </w:instrText>
      </w:r>
      <w:ins w:id="43" w:author="huangmeng" w:date="2022-02-08T10:56:00Z">
        <w:r>
          <w:rPr>
            <w:noProof/>
          </w:rPr>
        </w:r>
      </w:ins>
      <w:r>
        <w:rPr>
          <w:noProof/>
        </w:rPr>
        <w:fldChar w:fldCharType="separate"/>
      </w:r>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ins w:id="44" w:author="huangmeng" w:date="2022-02-08T10:56:00Z">
        <w:r>
          <w:rPr>
            <w:noProof/>
            <w:webHidden/>
          </w:rPr>
          <w:t>41</w:t>
        </w:r>
      </w:ins>
      <w:del w:id="45" w:author="huangmeng" w:date="2022-02-08T10:56:00Z">
        <w:r w:rsidR="009F522F" w:rsidDel="00931B9D">
          <w:rPr>
            <w:noProof/>
            <w:webHidden/>
          </w:rPr>
          <w:delText>39</w:delText>
        </w:r>
      </w:del>
      <w:r w:rsidR="003F2677">
        <w:rPr>
          <w:noProof/>
          <w:webHidden/>
        </w:rPr>
        <w:fldChar w:fldCharType="end"/>
      </w:r>
      <w:r>
        <w:rPr>
          <w:noProof/>
        </w:rPr>
        <w:fldChar w:fldCharType="end"/>
      </w:r>
    </w:p>
    <w:p w14:paraId="58508EBD" w14:textId="77777777" w:rsidR="005014A6" w:rsidRPr="00FF0C55" w:rsidRDefault="00053EA6">
      <w:pPr>
        <w:pStyle w:val="10"/>
        <w:rPr>
          <w:rFonts w:ascii="等线" w:eastAsia="等线" w:hAnsi="等线"/>
        </w:rPr>
        <w:sectPr w:rsidR="005014A6" w:rsidRPr="00FF0C55" w:rsidSect="009A4C74">
          <w:footerReference w:type="default" r:id="rId12"/>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14:paraId="2580BBC2" w14:textId="77777777" w:rsidR="005014A6" w:rsidRPr="00732525" w:rsidRDefault="001711AB">
      <w:pPr>
        <w:pStyle w:val="2"/>
        <w:spacing w:before="0" w:after="0" w:line="240" w:lineRule="auto"/>
        <w:jc w:val="center"/>
        <w:rPr>
          <w:rFonts w:ascii="宋体" w:hAnsi="宋体"/>
          <w:sz w:val="36"/>
          <w:szCs w:val="36"/>
        </w:rPr>
      </w:pPr>
      <w:bookmarkStart w:id="46" w:name="_Toc486356645"/>
      <w:bookmarkStart w:id="47" w:name="_Toc505844847"/>
      <w:bookmarkStart w:id="48"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号院</w:t>
      </w:r>
      <w:r>
        <w:rPr>
          <w:rFonts w:ascii="宋体" w:hAnsi="宋体" w:hint="eastAsia"/>
          <w:sz w:val="36"/>
          <w:szCs w:val="36"/>
        </w:rPr>
        <w:t>熙悦林语项目部分自持住宅</w:t>
      </w:r>
      <w:bookmarkStart w:id="49" w:name="_Toc498511262"/>
      <w:r>
        <w:rPr>
          <w:rFonts w:ascii="宋体" w:hAnsi="宋体" w:hint="eastAsia"/>
          <w:sz w:val="36"/>
          <w:szCs w:val="36"/>
        </w:rPr>
        <w:t>等物业</w:t>
      </w:r>
      <w:r w:rsidR="00053EA6" w:rsidRPr="00732525">
        <w:rPr>
          <w:rFonts w:ascii="宋体" w:hAnsi="宋体" w:hint="eastAsia"/>
          <w:sz w:val="36"/>
          <w:szCs w:val="36"/>
        </w:rPr>
        <w:t>未来现金流预测咨询报告书摘要</w:t>
      </w:r>
      <w:bookmarkEnd w:id="46"/>
      <w:bookmarkEnd w:id="47"/>
      <w:bookmarkEnd w:id="48"/>
      <w:bookmarkEnd w:id="49"/>
    </w:p>
    <w:p w14:paraId="56AFC5CF" w14:textId="77777777" w:rsidR="005014A6" w:rsidRPr="00FF0C55" w:rsidRDefault="005014A6">
      <w:pPr>
        <w:pStyle w:val="ad"/>
        <w:tabs>
          <w:tab w:val="left" w:pos="0"/>
        </w:tabs>
        <w:spacing w:line="480" w:lineRule="exact"/>
        <w:ind w:firstLineChars="200" w:firstLine="480"/>
        <w:rPr>
          <w:rFonts w:ascii="等线" w:eastAsia="等线" w:hAnsi="等线"/>
          <w:sz w:val="24"/>
          <w:szCs w:val="24"/>
        </w:rPr>
      </w:pPr>
    </w:p>
    <w:p w14:paraId="30448937" w14:textId="77777777" w:rsidR="005014A6" w:rsidRPr="00C50487" w:rsidRDefault="009A4C74" w:rsidP="00DF3D73">
      <w:pPr>
        <w:pStyle w:val="ad"/>
        <w:tabs>
          <w:tab w:val="left" w:pos="0"/>
        </w:tabs>
        <w:spacing w:after="0" w:line="480" w:lineRule="auto"/>
        <w:ind w:firstLineChars="200"/>
        <w:rPr>
          <w:rFonts w:ascii="Arial" w:hAnsi="Arial" w:cs="Arial"/>
          <w:szCs w:val="21"/>
        </w:rPr>
      </w:pPr>
      <w:r w:rsidRPr="00C50487">
        <w:rPr>
          <w:rFonts w:ascii="Arial" w:hAnsi="Arial" w:cs="Arial"/>
          <w:szCs w:val="21"/>
        </w:rPr>
        <w:t>北京康正宏基房地产评估有限公司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w:t>
      </w:r>
      <w:r w:rsidR="00BD3609">
        <w:rPr>
          <w:rFonts w:ascii="Arial" w:hAnsi="Arial" w:cs="Arial" w:hint="eastAsia"/>
          <w:szCs w:val="21"/>
        </w:rPr>
        <w:t>2</w:t>
      </w:r>
      <w:r w:rsidR="001711AB" w:rsidRPr="001711AB">
        <w:rPr>
          <w:rFonts w:ascii="Arial" w:hAnsi="Arial" w:cs="Arial" w:hint="eastAsia"/>
          <w:szCs w:val="21"/>
        </w:rPr>
        <w:t>年</w:t>
      </w:r>
      <w:r w:rsidR="00BD3609">
        <w:rPr>
          <w:rFonts w:ascii="Arial" w:hAnsi="Arial" w:cs="Arial" w:hint="eastAsia"/>
          <w:szCs w:val="21"/>
        </w:rPr>
        <w:t>2</w:t>
      </w:r>
      <w:r w:rsidR="001711AB" w:rsidRPr="001711AB">
        <w:rPr>
          <w:rFonts w:ascii="Arial" w:hAnsi="Arial" w:cs="Arial" w:hint="eastAsia"/>
          <w:szCs w:val="21"/>
        </w:rPr>
        <w:t>月</w:t>
      </w:r>
      <w:r w:rsidR="00BD3609">
        <w:rPr>
          <w:rFonts w:ascii="Arial" w:hAnsi="Arial" w:cs="Arial" w:hint="eastAsia"/>
          <w:szCs w:val="21"/>
        </w:rPr>
        <w:t>8</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14:paraId="5050D5DA" w14:textId="77777777"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r w:rsidR="00732525" w:rsidRPr="00C50487">
        <w:rPr>
          <w:rFonts w:ascii="Arial" w:hAnsi="Arial" w:cs="Arial"/>
          <w:szCs w:val="21"/>
        </w:rPr>
        <w:t>北京康正宏基房地产评估有限公司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号院熙悦林语项目部分自持住宅、地下仓储、地下车库用房房地产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w:t>
      </w:r>
      <w:r w:rsidR="00BD3609">
        <w:rPr>
          <w:rFonts w:ascii="Arial" w:hAnsi="Arial" w:cs="Arial" w:hint="eastAsia"/>
          <w:szCs w:val="21"/>
        </w:rPr>
        <w:t>2</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14:paraId="4828E1FD" w14:textId="77777777"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14:paraId="63727FEC"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14:paraId="3AA278D8"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14:paraId="0602D6D5"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号院熙悦林语项目部分自持住宅等物业项目</w:t>
      </w:r>
      <w:r w:rsidRPr="00C50487">
        <w:rPr>
          <w:rFonts w:ascii="Arial" w:hAnsi="Arial" w:cs="Arial"/>
          <w:szCs w:val="21"/>
        </w:rPr>
        <w:t>持续经营；</w:t>
      </w:r>
    </w:p>
    <w:p w14:paraId="35F84D1F"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号院熙悦林语项目部分自持住宅等物业项目</w:t>
      </w:r>
      <w:r w:rsidRPr="00C50487">
        <w:rPr>
          <w:rFonts w:ascii="Arial" w:hAnsi="Arial" w:cs="Arial"/>
          <w:szCs w:val="21"/>
        </w:rPr>
        <w:t>完全遵守所有有关的法律法规；</w:t>
      </w:r>
    </w:p>
    <w:p w14:paraId="11B36A64"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号院熙悦林语项目部分自持住宅等物业项目</w:t>
      </w:r>
      <w:r w:rsidRPr="00C50487">
        <w:rPr>
          <w:rFonts w:ascii="Arial" w:hAnsi="Arial" w:cs="Arial"/>
          <w:szCs w:val="21"/>
        </w:rPr>
        <w:t>（</w:t>
      </w:r>
      <w:r w:rsidR="001711AB" w:rsidRPr="001711AB">
        <w:rPr>
          <w:rFonts w:ascii="Arial" w:hAnsi="Arial" w:cs="Arial" w:hint="eastAsia"/>
          <w:szCs w:val="21"/>
        </w:rPr>
        <w:t>部分自持住宅、地下仓储、地下车库用房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14:paraId="2B0546C9" w14:textId="77777777" w:rsidR="00FC4BBB" w:rsidRPr="00F35727" w:rsidRDefault="00053EA6" w:rsidP="00DF3D73">
      <w:pPr>
        <w:pStyle w:val="ad"/>
        <w:tabs>
          <w:tab w:val="left" w:pos="0"/>
        </w:tabs>
        <w:adjustRightInd w:val="0"/>
        <w:snapToGrid w:val="0"/>
        <w:spacing w:after="0" w:line="480" w:lineRule="auto"/>
        <w:ind w:firstLineChars="200"/>
        <w:rPr>
          <w:rFonts w:ascii="Arial" w:hAnsi="Arial" w:cs="Arial"/>
          <w:szCs w:val="21"/>
        </w:rPr>
      </w:pPr>
      <w:r w:rsidRPr="0067024C">
        <w:rPr>
          <w:rFonts w:ascii="Arial" w:hAnsi="Arial" w:cs="Arial"/>
          <w:szCs w:val="21"/>
          <w:rPrChange w:id="50" w:author="huangmeng" w:date="2022-02-08T11:09:00Z">
            <w:rPr>
              <w:rFonts w:ascii="Arial" w:hAnsi="Arial" w:cs="Arial"/>
              <w:szCs w:val="21"/>
              <w:highlight w:val="yellow"/>
            </w:rPr>
          </w:rPrChange>
        </w:rPr>
        <w:t>5</w:t>
      </w:r>
      <w:r w:rsidR="002C74E1" w:rsidRPr="0067024C">
        <w:rPr>
          <w:rFonts w:ascii="Arial" w:hAnsi="Arial" w:cs="Arial"/>
          <w:szCs w:val="21"/>
          <w:rPrChange w:id="51" w:author="huangmeng" w:date="2022-02-08T11:09:00Z">
            <w:rPr>
              <w:rFonts w:ascii="Arial" w:hAnsi="Arial" w:cs="Arial"/>
              <w:szCs w:val="21"/>
              <w:highlight w:val="yellow"/>
            </w:rPr>
          </w:rPrChange>
        </w:rPr>
        <w:t>.</w:t>
      </w:r>
      <w:r w:rsidR="00E4445A" w:rsidRPr="0067024C">
        <w:rPr>
          <w:rFonts w:ascii="Arial" w:hAnsi="Arial" w:cs="Arial" w:hint="eastAsia"/>
          <w:szCs w:val="21"/>
          <w:rPrChange w:id="52" w:author="huangmeng" w:date="2022-02-08T11:09:00Z">
            <w:rPr>
              <w:rFonts w:ascii="Arial" w:hAnsi="Arial" w:cs="Arial" w:hint="eastAsia"/>
              <w:szCs w:val="21"/>
              <w:highlight w:val="yellow"/>
            </w:rPr>
          </w:rPrChange>
        </w:rPr>
        <w:t>假设按北京和信金泰房地产开发有限公司介绍，自持住宅用房将</w:t>
      </w:r>
      <w:r w:rsidR="00BD3609" w:rsidRPr="0067024C">
        <w:rPr>
          <w:rFonts w:ascii="Arial" w:hAnsi="Arial" w:cs="Arial" w:hint="eastAsia"/>
          <w:szCs w:val="21"/>
          <w:rPrChange w:id="53" w:author="huangmeng" w:date="2022-02-08T11:09:00Z">
            <w:rPr>
              <w:rFonts w:ascii="Arial" w:hAnsi="Arial" w:cs="Arial" w:hint="eastAsia"/>
              <w:szCs w:val="21"/>
              <w:highlight w:val="yellow"/>
            </w:rPr>
          </w:rPrChange>
        </w:rPr>
        <w:t>于</w:t>
      </w:r>
      <w:r w:rsidR="00BD3609" w:rsidRPr="0067024C">
        <w:rPr>
          <w:rFonts w:ascii="Arial" w:hAnsi="Arial" w:cs="Arial" w:hint="eastAsia"/>
          <w:szCs w:val="21"/>
          <w:rPrChange w:id="54" w:author="huangmeng" w:date="2022-02-08T11:09:00Z">
            <w:rPr>
              <w:rFonts w:ascii="Arial" w:hAnsi="Arial" w:cs="Arial" w:hint="eastAsia"/>
              <w:szCs w:val="21"/>
              <w:highlight w:val="yellow"/>
            </w:rPr>
          </w:rPrChange>
        </w:rPr>
        <w:t>2022</w:t>
      </w:r>
      <w:r w:rsidR="00BD3609" w:rsidRPr="0067024C">
        <w:rPr>
          <w:rFonts w:ascii="Arial" w:hAnsi="Arial" w:cs="Arial" w:hint="eastAsia"/>
          <w:szCs w:val="21"/>
          <w:rPrChange w:id="55" w:author="huangmeng" w:date="2022-02-08T11:09:00Z">
            <w:rPr>
              <w:rFonts w:ascii="Arial" w:hAnsi="Arial" w:cs="Arial" w:hint="eastAsia"/>
              <w:szCs w:val="21"/>
              <w:highlight w:val="yellow"/>
            </w:rPr>
          </w:rPrChange>
        </w:rPr>
        <w:t>年全部</w:t>
      </w:r>
      <w:r w:rsidR="00E4445A" w:rsidRPr="0067024C">
        <w:rPr>
          <w:rFonts w:ascii="Arial" w:hAnsi="Arial" w:cs="Arial" w:hint="eastAsia"/>
          <w:szCs w:val="21"/>
          <w:rPrChange w:id="56" w:author="huangmeng" w:date="2022-02-08T11:09:00Z">
            <w:rPr>
              <w:rFonts w:ascii="Arial" w:hAnsi="Arial" w:cs="Arial" w:hint="eastAsia"/>
              <w:szCs w:val="21"/>
              <w:highlight w:val="yellow"/>
            </w:rPr>
          </w:rPrChange>
        </w:rPr>
        <w:t>推出</w:t>
      </w:r>
      <w:r w:rsidR="00BD3609" w:rsidRPr="0067024C">
        <w:rPr>
          <w:rFonts w:ascii="Arial" w:hAnsi="Arial" w:cs="Arial" w:hint="eastAsia"/>
          <w:szCs w:val="21"/>
          <w:rPrChange w:id="57" w:author="huangmeng" w:date="2022-02-08T11:09:00Z">
            <w:rPr>
              <w:rFonts w:ascii="Arial" w:hAnsi="Arial" w:cs="Arial" w:hint="eastAsia"/>
              <w:szCs w:val="21"/>
              <w:highlight w:val="yellow"/>
            </w:rPr>
          </w:rPrChange>
        </w:rPr>
        <w:t>，且</w:t>
      </w:r>
      <w:r w:rsidR="00E4445A" w:rsidRPr="0067024C">
        <w:rPr>
          <w:rFonts w:ascii="Arial" w:hAnsi="Arial" w:cs="Arial" w:hint="eastAsia"/>
          <w:szCs w:val="21"/>
          <w:rPrChange w:id="58" w:author="huangmeng" w:date="2022-02-08T11:09:00Z">
            <w:rPr>
              <w:rFonts w:ascii="Arial" w:hAnsi="Arial" w:cs="Arial" w:hint="eastAsia"/>
              <w:szCs w:val="21"/>
              <w:highlight w:val="yellow"/>
            </w:rPr>
          </w:rPrChange>
        </w:rPr>
        <w:t>预测对象基础资产能够按照</w:t>
      </w:r>
      <w:r w:rsidR="00BD3609" w:rsidRPr="0067024C">
        <w:rPr>
          <w:rFonts w:ascii="Arial" w:hAnsi="Arial" w:cs="Arial" w:hint="eastAsia"/>
          <w:szCs w:val="21"/>
          <w:rPrChange w:id="59" w:author="huangmeng" w:date="2022-02-08T11:09:00Z">
            <w:rPr>
              <w:rFonts w:ascii="Arial" w:hAnsi="Arial" w:cs="Arial" w:hint="eastAsia"/>
              <w:szCs w:val="21"/>
              <w:highlight w:val="yellow"/>
            </w:rPr>
          </w:rPrChange>
        </w:rPr>
        <w:t>预期</w:t>
      </w:r>
      <w:r w:rsidR="00E4445A" w:rsidRPr="0067024C">
        <w:rPr>
          <w:rFonts w:ascii="Arial" w:hAnsi="Arial" w:cs="Arial" w:hint="eastAsia"/>
          <w:szCs w:val="21"/>
          <w:rPrChange w:id="60" w:author="huangmeng" w:date="2022-02-08T11:09:00Z">
            <w:rPr>
              <w:rFonts w:ascii="Arial" w:hAnsi="Arial" w:cs="Arial" w:hint="eastAsia"/>
              <w:szCs w:val="21"/>
              <w:highlight w:val="yellow"/>
            </w:rPr>
          </w:rPrChange>
        </w:rPr>
        <w:t>入市时间开始经营；</w:t>
      </w:r>
    </w:p>
    <w:p w14:paraId="0479594D" w14:textId="77777777"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67024C">
        <w:rPr>
          <w:rFonts w:ascii="Arial" w:hAnsi="Arial" w:cs="Arial" w:hint="eastAsia"/>
          <w:szCs w:val="21"/>
          <w:rPrChange w:id="61" w:author="huangmeng" w:date="2022-02-08T11:10:00Z">
            <w:rPr>
              <w:rFonts w:ascii="Arial" w:hAnsi="Arial" w:cs="Arial" w:hint="eastAsia"/>
              <w:szCs w:val="21"/>
              <w:highlight w:val="yellow"/>
            </w:rPr>
          </w:rPrChange>
        </w:rPr>
        <w:t>6.</w:t>
      </w:r>
      <w:r w:rsidRPr="0067024C">
        <w:rPr>
          <w:rFonts w:ascii="Arial" w:hAnsi="Arial" w:cs="Arial" w:hint="eastAsia"/>
          <w:szCs w:val="21"/>
          <w:rPrChange w:id="62" w:author="huangmeng" w:date="2022-02-08T11:10:00Z">
            <w:rPr>
              <w:rFonts w:ascii="Arial" w:hAnsi="Arial" w:cs="Arial" w:hint="eastAsia"/>
              <w:szCs w:val="21"/>
              <w:highlight w:val="yellow"/>
            </w:rPr>
          </w:rPrChange>
        </w:rPr>
        <w:t>本次评估咨询</w:t>
      </w:r>
      <w:r w:rsidR="00BF67EF" w:rsidRPr="0067024C">
        <w:rPr>
          <w:rFonts w:ascii="Arial" w:hAnsi="Arial" w:cs="Arial" w:hint="eastAsia"/>
          <w:szCs w:val="21"/>
          <w:rPrChange w:id="63" w:author="huangmeng" w:date="2022-02-08T11:10:00Z">
            <w:rPr>
              <w:rFonts w:ascii="Arial" w:hAnsi="Arial" w:cs="Arial" w:hint="eastAsia"/>
              <w:szCs w:val="21"/>
              <w:highlight w:val="yellow"/>
            </w:rPr>
          </w:rPrChange>
        </w:rPr>
        <w:t>中，根据</w:t>
      </w:r>
      <w:r w:rsidR="00BF67EF" w:rsidRPr="0067024C">
        <w:rPr>
          <w:rFonts w:ascii="Arial" w:hAnsi="Arial" w:cs="Arial" w:hint="eastAsia"/>
          <w:color w:val="000000"/>
          <w:szCs w:val="21"/>
          <w:rPrChange w:id="64" w:author="huangmeng" w:date="2022-02-08T11:10:00Z">
            <w:rPr>
              <w:rFonts w:ascii="Arial" w:hAnsi="Arial" w:cs="Arial" w:hint="eastAsia"/>
              <w:color w:val="000000"/>
              <w:szCs w:val="21"/>
              <w:highlight w:val="yellow"/>
            </w:rPr>
          </w:rPrChange>
        </w:rPr>
        <w:t>《关于承担住房租赁企业运营成本的说明》，</w:t>
      </w:r>
      <w:r w:rsidR="00F6177B" w:rsidRPr="0067024C">
        <w:rPr>
          <w:rFonts w:ascii="Arial" w:hAnsi="Arial" w:cs="Arial"/>
          <w:szCs w:val="21"/>
          <w:rPrChange w:id="65" w:author="huangmeng" w:date="2022-02-08T11:10:00Z">
            <w:rPr>
              <w:rFonts w:ascii="Arial" w:hAnsi="Arial" w:cs="Arial"/>
              <w:szCs w:val="21"/>
              <w:highlight w:val="yellow"/>
            </w:rPr>
          </w:rPrChange>
        </w:rPr>
        <w:t>北京市大兴区德祥路</w:t>
      </w:r>
      <w:r w:rsidR="00F6177B" w:rsidRPr="0067024C">
        <w:rPr>
          <w:rFonts w:ascii="Arial" w:hAnsi="Arial" w:cs="Arial"/>
          <w:szCs w:val="21"/>
          <w:rPrChange w:id="66" w:author="huangmeng" w:date="2022-02-08T11:10:00Z">
            <w:rPr>
              <w:rFonts w:ascii="Arial" w:hAnsi="Arial" w:cs="Arial"/>
              <w:szCs w:val="21"/>
              <w:highlight w:val="yellow"/>
            </w:rPr>
          </w:rPrChange>
        </w:rPr>
        <w:t>15</w:t>
      </w:r>
      <w:r w:rsidR="00F6177B" w:rsidRPr="0067024C">
        <w:rPr>
          <w:rFonts w:ascii="Arial" w:hAnsi="Arial" w:cs="Arial"/>
          <w:szCs w:val="21"/>
          <w:rPrChange w:id="67" w:author="huangmeng" w:date="2022-02-08T11:10:00Z">
            <w:rPr>
              <w:rFonts w:ascii="Arial" w:hAnsi="Arial" w:cs="Arial"/>
              <w:szCs w:val="21"/>
              <w:highlight w:val="yellow"/>
            </w:rPr>
          </w:rPrChange>
        </w:rPr>
        <w:t>、</w:t>
      </w:r>
      <w:r w:rsidR="00F6177B" w:rsidRPr="0067024C">
        <w:rPr>
          <w:rFonts w:ascii="Arial" w:hAnsi="Arial" w:cs="Arial"/>
          <w:szCs w:val="21"/>
          <w:rPrChange w:id="68" w:author="huangmeng" w:date="2022-02-08T11:10:00Z">
            <w:rPr>
              <w:rFonts w:ascii="Arial" w:hAnsi="Arial" w:cs="Arial"/>
              <w:szCs w:val="21"/>
              <w:highlight w:val="yellow"/>
            </w:rPr>
          </w:rPrChange>
        </w:rPr>
        <w:t>17</w:t>
      </w:r>
      <w:r w:rsidR="00F6177B" w:rsidRPr="0067024C">
        <w:rPr>
          <w:rFonts w:ascii="Arial" w:hAnsi="Arial" w:cs="Arial"/>
          <w:szCs w:val="21"/>
          <w:rPrChange w:id="69" w:author="huangmeng" w:date="2022-02-08T11:10:00Z">
            <w:rPr>
              <w:rFonts w:ascii="Arial" w:hAnsi="Arial" w:cs="Arial"/>
              <w:szCs w:val="21"/>
              <w:highlight w:val="yellow"/>
            </w:rPr>
          </w:rPrChange>
        </w:rPr>
        <w:t>号院熙悦林语项目部分自持住宅等物业项目</w:t>
      </w:r>
      <w:r w:rsidRPr="0067024C">
        <w:rPr>
          <w:rFonts w:ascii="Arial" w:hAnsi="Arial" w:cs="Arial" w:hint="eastAsia"/>
          <w:szCs w:val="21"/>
          <w:rPrChange w:id="70" w:author="huangmeng" w:date="2022-02-08T11:10:00Z">
            <w:rPr>
              <w:rFonts w:ascii="Arial" w:hAnsi="Arial" w:cs="Arial" w:hint="eastAsia"/>
              <w:szCs w:val="21"/>
              <w:highlight w:val="yellow"/>
            </w:rPr>
          </w:rPrChange>
        </w:rPr>
        <w:t>运营成本包括管理费、宣传费、保险费、维修维护费及税费等，由</w:t>
      </w:r>
      <w:r w:rsidR="00720704" w:rsidRPr="0067024C">
        <w:rPr>
          <w:rFonts w:ascii="Arial" w:hAnsi="Arial" w:cs="Arial" w:hint="eastAsia"/>
          <w:szCs w:val="21"/>
          <w:rPrChange w:id="71" w:author="huangmeng" w:date="2022-02-08T11:10:00Z">
            <w:rPr>
              <w:rFonts w:ascii="Arial" w:hAnsi="Arial" w:cs="Arial" w:hint="eastAsia"/>
              <w:szCs w:val="21"/>
              <w:highlight w:val="yellow"/>
            </w:rPr>
          </w:rPrChange>
        </w:rPr>
        <w:t>北京首都开发股份有限公司按</w:t>
      </w:r>
      <w:del w:id="72" w:author="huangmeng" w:date="2022-02-08T11:10:00Z">
        <w:r w:rsidR="00720704" w:rsidRPr="0067024C" w:rsidDel="0067024C">
          <w:rPr>
            <w:rFonts w:ascii="Arial" w:hAnsi="Arial" w:cs="Arial" w:hint="eastAsia"/>
            <w:szCs w:val="21"/>
            <w:rPrChange w:id="73" w:author="huangmeng" w:date="2022-02-08T11:10:00Z">
              <w:rPr>
                <w:rFonts w:ascii="Arial" w:hAnsi="Arial" w:cs="Arial" w:hint="eastAsia"/>
                <w:szCs w:val="21"/>
                <w:highlight w:val="yellow"/>
              </w:rPr>
            </w:rPrChange>
          </w:rPr>
          <w:delText>所</w:delText>
        </w:r>
      </w:del>
      <w:r w:rsidR="00BD3609" w:rsidRPr="0067024C">
        <w:rPr>
          <w:rFonts w:ascii="Arial" w:hAnsi="Arial" w:cs="Arial" w:hint="eastAsia"/>
          <w:szCs w:val="21"/>
          <w:rPrChange w:id="74" w:author="huangmeng" w:date="2022-02-08T11:10:00Z">
            <w:rPr>
              <w:rFonts w:ascii="Arial" w:hAnsi="Arial" w:cs="Arial" w:hint="eastAsia"/>
              <w:szCs w:val="21"/>
              <w:highlight w:val="yellow"/>
            </w:rPr>
          </w:rPrChange>
        </w:rPr>
        <w:t>100</w:t>
      </w:r>
      <w:r w:rsidR="00720704" w:rsidRPr="0067024C">
        <w:rPr>
          <w:rFonts w:ascii="Arial" w:hAnsi="Arial" w:cs="Arial" w:hint="eastAsia"/>
          <w:szCs w:val="21"/>
          <w:rPrChange w:id="75" w:author="huangmeng" w:date="2022-02-08T11:10:00Z">
            <w:rPr>
              <w:rFonts w:ascii="Arial" w:hAnsi="Arial" w:cs="Arial" w:hint="eastAsia"/>
              <w:szCs w:val="21"/>
              <w:highlight w:val="yellow"/>
            </w:rPr>
          </w:rPrChange>
        </w:rPr>
        <w:t>%</w:t>
      </w:r>
      <w:r w:rsidR="00BD3609" w:rsidRPr="0067024C">
        <w:rPr>
          <w:rFonts w:ascii="Arial" w:hAnsi="Arial" w:cs="Arial" w:hint="eastAsia"/>
          <w:szCs w:val="21"/>
          <w:rPrChange w:id="76" w:author="huangmeng" w:date="2022-02-08T11:10:00Z">
            <w:rPr>
              <w:rFonts w:ascii="Arial" w:hAnsi="Arial" w:cs="Arial" w:hint="eastAsia"/>
              <w:szCs w:val="21"/>
              <w:highlight w:val="yellow"/>
            </w:rPr>
          </w:rPrChange>
        </w:rPr>
        <w:t>比例全部</w:t>
      </w:r>
      <w:r w:rsidR="00720704" w:rsidRPr="0067024C">
        <w:rPr>
          <w:rFonts w:ascii="Arial" w:hAnsi="Arial" w:cs="Arial" w:hint="eastAsia"/>
          <w:szCs w:val="21"/>
          <w:rPrChange w:id="77" w:author="huangmeng" w:date="2022-02-08T11:10:00Z">
            <w:rPr>
              <w:rFonts w:ascii="Arial" w:hAnsi="Arial" w:cs="Arial" w:hint="eastAsia"/>
              <w:szCs w:val="21"/>
              <w:highlight w:val="yellow"/>
            </w:rPr>
          </w:rPrChange>
        </w:rPr>
        <w:t>承担，</w:t>
      </w:r>
      <w:r w:rsidR="00AF6AAD" w:rsidRPr="0067024C">
        <w:rPr>
          <w:rFonts w:ascii="Arial" w:hAnsi="Arial" w:cs="Arial" w:hint="eastAsia"/>
          <w:color w:val="000000"/>
          <w:szCs w:val="21"/>
          <w:rPrChange w:id="78" w:author="huangmeng" w:date="2022-02-08T11:10:00Z">
            <w:rPr>
              <w:rFonts w:ascii="Arial" w:hAnsi="Arial" w:cs="Arial" w:hint="eastAsia"/>
              <w:color w:val="000000"/>
              <w:szCs w:val="21"/>
              <w:highlight w:val="yellow"/>
            </w:rPr>
          </w:rPrChange>
        </w:rPr>
        <w:t>故本次</w:t>
      </w:r>
      <w:r w:rsidR="00AF6AAD" w:rsidRPr="0067024C">
        <w:rPr>
          <w:rFonts w:ascii="Arial" w:hAnsi="Arial" w:cs="Arial" w:hint="eastAsia"/>
          <w:color w:val="000000"/>
          <w:szCs w:val="21"/>
          <w:rPrChange w:id="79" w:author="huangmeng" w:date="2022-02-08T11:10:00Z">
            <w:rPr>
              <w:rFonts w:ascii="Arial" w:hAnsi="Arial" w:cs="Arial" w:hint="eastAsia"/>
              <w:color w:val="000000"/>
              <w:szCs w:val="21"/>
              <w:highlight w:val="yellow"/>
            </w:rPr>
          </w:rPrChange>
        </w:rPr>
        <w:lastRenderedPageBreak/>
        <w:t>测算</w:t>
      </w:r>
      <w:r w:rsidR="00BD3609" w:rsidRPr="0067024C">
        <w:rPr>
          <w:rFonts w:ascii="Arial" w:hAnsi="Arial" w:cs="Arial" w:hint="eastAsia"/>
          <w:color w:val="000000"/>
          <w:szCs w:val="21"/>
          <w:rPrChange w:id="80" w:author="huangmeng" w:date="2022-02-08T11:10:00Z">
            <w:rPr>
              <w:rFonts w:ascii="Arial" w:hAnsi="Arial" w:cs="Arial" w:hint="eastAsia"/>
              <w:color w:val="000000"/>
              <w:szCs w:val="21"/>
              <w:highlight w:val="yellow"/>
            </w:rPr>
          </w:rPrChange>
        </w:rPr>
        <w:t>中</w:t>
      </w:r>
      <w:r w:rsidR="00AF6AAD" w:rsidRPr="0067024C">
        <w:rPr>
          <w:rFonts w:ascii="Arial" w:hAnsi="Arial" w:cs="Arial" w:hint="eastAsia"/>
          <w:szCs w:val="21"/>
          <w:rPrChange w:id="81" w:author="huangmeng" w:date="2022-02-08T11:10:00Z">
            <w:rPr>
              <w:rFonts w:ascii="Arial" w:hAnsi="Arial" w:cs="Arial" w:hint="eastAsia"/>
              <w:szCs w:val="21"/>
              <w:highlight w:val="yellow"/>
            </w:rPr>
          </w:rPrChange>
        </w:rPr>
        <w:t>北京和信金泰房地产开发有限公司</w:t>
      </w:r>
      <w:r w:rsidR="00BD3609" w:rsidRPr="0067024C">
        <w:rPr>
          <w:rFonts w:ascii="Arial" w:hAnsi="Arial" w:cs="Arial" w:hint="eastAsia"/>
          <w:szCs w:val="21"/>
          <w:rPrChange w:id="82" w:author="huangmeng" w:date="2022-02-08T11:10:00Z">
            <w:rPr>
              <w:rFonts w:ascii="Arial" w:hAnsi="Arial" w:cs="Arial" w:hint="eastAsia"/>
              <w:szCs w:val="21"/>
              <w:highlight w:val="yellow"/>
            </w:rPr>
          </w:rPrChange>
        </w:rPr>
        <w:t>无需承担经营成本</w:t>
      </w:r>
      <w:ins w:id="83" w:author="huangmeng" w:date="2022-02-08T11:29:00Z">
        <w:r w:rsidR="00A8463B">
          <w:rPr>
            <w:rFonts w:ascii="Arial" w:hAnsi="Arial" w:cs="Arial" w:hint="eastAsia"/>
            <w:szCs w:val="21"/>
          </w:rPr>
          <w:t>及</w:t>
        </w:r>
        <w:r w:rsidR="00A8463B">
          <w:rPr>
            <w:rFonts w:ascii="Arial" w:hAnsi="Arial" w:cs="Arial"/>
            <w:szCs w:val="21"/>
          </w:rPr>
          <w:t>税费等</w:t>
        </w:r>
      </w:ins>
      <w:r w:rsidR="00AF6AAD" w:rsidRPr="0067024C">
        <w:rPr>
          <w:rFonts w:ascii="Arial" w:hAnsi="Arial" w:cs="Arial" w:hint="eastAsia"/>
          <w:szCs w:val="21"/>
          <w:rPrChange w:id="84" w:author="huangmeng" w:date="2022-02-08T11:10:00Z">
            <w:rPr>
              <w:rFonts w:ascii="Arial" w:hAnsi="Arial" w:cs="Arial" w:hint="eastAsia"/>
              <w:szCs w:val="21"/>
              <w:highlight w:val="yellow"/>
            </w:rPr>
          </w:rPrChange>
        </w:rPr>
        <w:t>。</w:t>
      </w:r>
    </w:p>
    <w:p w14:paraId="3E638F01" w14:textId="77777777"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号院熙悦林语项目部分自持住宅等物业项目</w:t>
      </w:r>
      <w:r w:rsidR="00053EA6" w:rsidRPr="00C50487">
        <w:rPr>
          <w:rFonts w:ascii="Arial" w:hAnsi="Arial" w:cs="Arial"/>
          <w:szCs w:val="21"/>
        </w:rPr>
        <w:t>造成重大不利影响；</w:t>
      </w:r>
    </w:p>
    <w:p w14:paraId="0C71DD67" w14:textId="77777777"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14:paraId="07476933" w14:textId="77777777"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14:paraId="599B8685" w14:textId="77777777"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BD3609">
        <w:rPr>
          <w:rFonts w:ascii="Arial" w:hAnsi="Arial" w:cs="Arial"/>
          <w:szCs w:val="21"/>
        </w:rPr>
        <w:t>2022</w:t>
      </w:r>
      <w:r w:rsidR="00BD3609">
        <w:rPr>
          <w:rFonts w:ascii="Arial" w:hAnsi="Arial" w:cs="Arial"/>
          <w:szCs w:val="21"/>
        </w:rPr>
        <w:t>年至</w:t>
      </w:r>
      <w:r w:rsidR="00BD3609">
        <w:rPr>
          <w:rFonts w:ascii="Arial" w:hAnsi="Arial" w:cs="Arial"/>
          <w:szCs w:val="21"/>
        </w:rPr>
        <w:t>2036</w:t>
      </w:r>
      <w:r w:rsidR="00BD3609">
        <w:rPr>
          <w:rFonts w:ascii="Arial" w:hAnsi="Arial" w:cs="Arial"/>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号院熙悦林语项目部分自持住宅等物业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14:paraId="3E84709C" w14:textId="77777777"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14:paraId="79E0F7C5" w14:textId="77777777" w:rsidR="005014A6" w:rsidRDefault="00053EA6" w:rsidP="00E921CF">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0"/>
        <w:gridCol w:w="710"/>
        <w:gridCol w:w="1735"/>
        <w:gridCol w:w="2205"/>
        <w:gridCol w:w="2322"/>
      </w:tblGrid>
      <w:tr w:rsidR="00BD3609" w:rsidRPr="00BD3609" w14:paraId="18D7D6ED" w14:textId="77777777" w:rsidTr="00BD3609">
        <w:trPr>
          <w:trHeight w:val="340"/>
          <w:tblHeader/>
        </w:trPr>
        <w:tc>
          <w:tcPr>
            <w:tcW w:w="1322" w:type="pct"/>
            <w:gridSpan w:val="2"/>
            <w:shd w:val="clear" w:color="auto" w:fill="auto"/>
            <w:vAlign w:val="center"/>
            <w:hideMark/>
          </w:tcPr>
          <w:p w14:paraId="468E3E5F"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14:paraId="59FB9B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14:paraId="24877BEC" w14:textId="77777777" w:rsidR="00BD3609" w:rsidRPr="00BD3609" w:rsidRDefault="00BD3609" w:rsidP="0067024C">
            <w:pPr>
              <w:widowControl/>
              <w:spacing w:after="0" w:line="240" w:lineRule="auto"/>
              <w:jc w:val="left"/>
              <w:rPr>
                <w:rFonts w:ascii="Arial" w:eastAsia="华文细黑" w:hAnsi="Arial" w:cs="Arial"/>
                <w:kern w:val="0"/>
                <w:sz w:val="20"/>
                <w:szCs w:val="20"/>
              </w:rPr>
              <w:pPrChange w:id="85" w:author="huangmeng" w:date="2022-02-08T11:11:00Z">
                <w:pPr>
                  <w:widowControl/>
                  <w:spacing w:after="0" w:line="240" w:lineRule="auto"/>
                  <w:jc w:val="left"/>
                </w:pPr>
              </w:pPrChange>
            </w:pPr>
            <w:del w:id="86" w:author="huangmeng" w:date="2022-02-08T11:14:00Z">
              <w:r w:rsidRPr="00BD3609" w:rsidDel="0067024C">
                <w:rPr>
                  <w:rFonts w:ascii="Arial" w:eastAsia="华文细黑" w:hAnsi="Arial" w:cs="Arial"/>
                  <w:kern w:val="0"/>
                  <w:sz w:val="20"/>
                  <w:szCs w:val="20"/>
                </w:rPr>
                <w:delText xml:space="preserve"> </w:delText>
              </w:r>
            </w:del>
            <w:r w:rsidRPr="00BD3609">
              <w:rPr>
                <w:rFonts w:ascii="Arial" w:eastAsia="华文细黑" w:hAnsi="Arial" w:cs="Arial"/>
                <w:kern w:val="0"/>
                <w:sz w:val="20"/>
                <w:szCs w:val="20"/>
              </w:rPr>
              <w:t>成本合计</w:t>
            </w:r>
            <w:ins w:id="87" w:author="huangmeng" w:date="2022-02-08T11:14:00Z">
              <w:r w:rsidR="0067024C">
                <w:rPr>
                  <w:rFonts w:ascii="Arial" w:eastAsia="华文细黑" w:hAnsi="Arial" w:cs="Arial" w:hint="eastAsia"/>
                  <w:kern w:val="0"/>
                  <w:sz w:val="20"/>
                  <w:szCs w:val="20"/>
                </w:rPr>
                <w:t>（项目</w:t>
              </w:r>
              <w:r w:rsidR="0067024C">
                <w:rPr>
                  <w:rFonts w:ascii="Arial" w:eastAsia="华文细黑" w:hAnsi="Arial" w:cs="Arial"/>
                  <w:kern w:val="0"/>
                  <w:sz w:val="20"/>
                  <w:szCs w:val="20"/>
                </w:rPr>
                <w:t>公司承担部分</w:t>
              </w:r>
              <w:r w:rsidR="0067024C">
                <w:rPr>
                  <w:rFonts w:ascii="Arial" w:eastAsia="华文细黑" w:hAnsi="Arial" w:cs="Arial" w:hint="eastAsia"/>
                  <w:kern w:val="0"/>
                  <w:sz w:val="20"/>
                  <w:szCs w:val="20"/>
                </w:rPr>
                <w:t>）</w:t>
              </w:r>
            </w:ins>
            <w:del w:id="88" w:author="huangmeng" w:date="2022-02-08T11:11:00Z">
              <w:r w:rsidRPr="00BD3609" w:rsidDel="0067024C">
                <w:rPr>
                  <w:rFonts w:ascii="Arial" w:eastAsia="华文细黑" w:hAnsi="Arial" w:cs="Arial"/>
                  <w:kern w:val="0"/>
                  <w:sz w:val="20"/>
                  <w:szCs w:val="20"/>
                </w:rPr>
                <w:delText>（部分）</w:delText>
              </w:r>
              <w:r w:rsidRPr="00BD3609" w:rsidDel="0067024C">
                <w:rPr>
                  <w:rFonts w:ascii="Arial" w:eastAsia="华文细黑" w:hAnsi="Arial" w:cs="Arial"/>
                  <w:kern w:val="0"/>
                  <w:sz w:val="20"/>
                  <w:szCs w:val="20"/>
                </w:rPr>
                <w:delText xml:space="preserve"> </w:delText>
              </w:r>
            </w:del>
          </w:p>
        </w:tc>
        <w:tc>
          <w:tcPr>
            <w:tcW w:w="1364" w:type="pct"/>
            <w:shd w:val="clear" w:color="auto" w:fill="auto"/>
            <w:vAlign w:val="center"/>
            <w:hideMark/>
          </w:tcPr>
          <w:p w14:paraId="7CA9CAD9" w14:textId="77777777" w:rsidR="00BD3609" w:rsidRPr="00BD3609" w:rsidRDefault="00BD3609" w:rsidP="00BD3609">
            <w:pPr>
              <w:widowControl/>
              <w:spacing w:after="0" w:line="240" w:lineRule="auto"/>
              <w:jc w:val="left"/>
              <w:rPr>
                <w:rFonts w:ascii="Arial" w:eastAsia="华文细黑" w:hAnsi="Arial" w:cs="Arial"/>
                <w:kern w:val="0"/>
                <w:sz w:val="20"/>
                <w:szCs w:val="20"/>
              </w:rPr>
            </w:pPr>
            <w:del w:id="89" w:author="huangmeng" w:date="2022-02-08T11:14:00Z">
              <w:r w:rsidRPr="00BD3609" w:rsidDel="0067024C">
                <w:rPr>
                  <w:rFonts w:ascii="Arial" w:eastAsia="华文细黑" w:hAnsi="Arial" w:cs="Arial"/>
                  <w:kern w:val="0"/>
                  <w:sz w:val="20"/>
                  <w:szCs w:val="20"/>
                </w:rPr>
                <w:delText xml:space="preserve"> </w:delText>
              </w:r>
            </w:del>
            <w:ins w:id="90" w:author="huangmeng" w:date="2022-02-08T11:14:00Z">
              <w:r w:rsidR="0067024C">
                <w:rPr>
                  <w:rFonts w:ascii="Arial" w:eastAsia="华文细黑" w:hAnsi="Arial" w:cs="Arial" w:hint="eastAsia"/>
                  <w:kern w:val="0"/>
                  <w:sz w:val="20"/>
                  <w:szCs w:val="20"/>
                </w:rPr>
                <w:t>净</w:t>
              </w:r>
            </w:ins>
            <w:r w:rsidRPr="0067024C">
              <w:rPr>
                <w:rFonts w:ascii="Arial" w:eastAsia="华文细黑" w:hAnsi="Arial" w:cs="Arial"/>
                <w:kern w:val="0"/>
                <w:sz w:val="20"/>
                <w:szCs w:val="20"/>
                <w:rPrChange w:id="91" w:author="huangmeng" w:date="2022-02-08T11:15:00Z">
                  <w:rPr>
                    <w:rFonts w:ascii="Arial" w:eastAsia="华文细黑" w:hAnsi="Arial" w:cs="Arial"/>
                    <w:kern w:val="0"/>
                    <w:sz w:val="20"/>
                    <w:szCs w:val="20"/>
                    <w:highlight w:val="yellow"/>
                  </w:rPr>
                </w:rPrChange>
              </w:rPr>
              <w:t>现金流</w:t>
            </w:r>
            <w:r w:rsidRPr="00BD3609">
              <w:rPr>
                <w:rFonts w:ascii="Arial" w:eastAsia="华文细黑" w:hAnsi="Arial" w:cs="Arial"/>
                <w:kern w:val="0"/>
                <w:sz w:val="20"/>
                <w:szCs w:val="20"/>
              </w:rPr>
              <w:t xml:space="preserve"> </w:t>
            </w:r>
          </w:p>
        </w:tc>
      </w:tr>
      <w:tr w:rsidR="00BD3609" w:rsidRPr="00BD3609" w14:paraId="59DF86FD" w14:textId="77777777" w:rsidTr="00BD3609">
        <w:trPr>
          <w:trHeight w:val="340"/>
        </w:trPr>
        <w:tc>
          <w:tcPr>
            <w:tcW w:w="905" w:type="pct"/>
            <w:vMerge w:val="restart"/>
            <w:shd w:val="clear" w:color="auto" w:fill="auto"/>
            <w:noWrap/>
            <w:vAlign w:val="center"/>
            <w:hideMark/>
          </w:tcPr>
          <w:p w14:paraId="2B5D11BF"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C7EA9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2376B2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7317ABB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E2343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14:paraId="5C821D5B" w14:textId="77777777" w:rsidTr="00BD3609">
        <w:trPr>
          <w:trHeight w:val="340"/>
        </w:trPr>
        <w:tc>
          <w:tcPr>
            <w:tcW w:w="905" w:type="pct"/>
            <w:vMerge/>
            <w:vAlign w:val="center"/>
            <w:hideMark/>
          </w:tcPr>
          <w:p w14:paraId="6F4A8D9F"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A27F45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9D47C1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37A9BF8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625358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14:paraId="45C14713" w14:textId="77777777" w:rsidTr="00BD3609">
        <w:trPr>
          <w:trHeight w:val="340"/>
        </w:trPr>
        <w:tc>
          <w:tcPr>
            <w:tcW w:w="905" w:type="pct"/>
            <w:vMerge/>
            <w:vAlign w:val="center"/>
            <w:hideMark/>
          </w:tcPr>
          <w:p w14:paraId="06AD0C32"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B98F5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4BDBB4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5DC65A2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D7C547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14:paraId="342E253F" w14:textId="77777777" w:rsidTr="00BD3609">
        <w:trPr>
          <w:trHeight w:val="340"/>
        </w:trPr>
        <w:tc>
          <w:tcPr>
            <w:tcW w:w="905" w:type="pct"/>
            <w:vMerge/>
            <w:vAlign w:val="center"/>
            <w:hideMark/>
          </w:tcPr>
          <w:p w14:paraId="22D088AF"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51860D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346F11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539BDDE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D9D3CB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14:paraId="2B71898D" w14:textId="77777777" w:rsidTr="00BD3609">
        <w:trPr>
          <w:trHeight w:val="340"/>
        </w:trPr>
        <w:tc>
          <w:tcPr>
            <w:tcW w:w="905" w:type="pct"/>
            <w:vMerge w:val="restart"/>
            <w:shd w:val="clear" w:color="auto" w:fill="auto"/>
            <w:noWrap/>
            <w:vAlign w:val="center"/>
            <w:hideMark/>
          </w:tcPr>
          <w:p w14:paraId="6957BEA5"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639BB3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FCF65A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627B6E2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43D36F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14:paraId="0971469C" w14:textId="77777777" w:rsidTr="00BD3609">
        <w:trPr>
          <w:trHeight w:val="340"/>
        </w:trPr>
        <w:tc>
          <w:tcPr>
            <w:tcW w:w="905" w:type="pct"/>
            <w:vMerge/>
            <w:vAlign w:val="center"/>
            <w:hideMark/>
          </w:tcPr>
          <w:p w14:paraId="3DB6C36F"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77451A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46DC68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7265950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E13675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14:paraId="4D3A30E3" w14:textId="77777777" w:rsidTr="00BD3609">
        <w:trPr>
          <w:trHeight w:val="340"/>
        </w:trPr>
        <w:tc>
          <w:tcPr>
            <w:tcW w:w="905" w:type="pct"/>
            <w:vMerge/>
            <w:vAlign w:val="center"/>
            <w:hideMark/>
          </w:tcPr>
          <w:p w14:paraId="59AE90C2"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8F4444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DEB736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7CB68DE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26DE6C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14:paraId="19727912" w14:textId="77777777" w:rsidTr="00BD3609">
        <w:trPr>
          <w:trHeight w:val="340"/>
        </w:trPr>
        <w:tc>
          <w:tcPr>
            <w:tcW w:w="905" w:type="pct"/>
            <w:vMerge/>
            <w:vAlign w:val="center"/>
            <w:hideMark/>
          </w:tcPr>
          <w:p w14:paraId="4C7245D7"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6EE1DA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7F358C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1DA148A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F6CBBE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14:paraId="71601EF4" w14:textId="77777777" w:rsidTr="00BD3609">
        <w:trPr>
          <w:trHeight w:val="340"/>
        </w:trPr>
        <w:tc>
          <w:tcPr>
            <w:tcW w:w="905" w:type="pct"/>
            <w:vMerge w:val="restart"/>
            <w:shd w:val="clear" w:color="auto" w:fill="auto"/>
            <w:noWrap/>
            <w:vAlign w:val="center"/>
            <w:hideMark/>
          </w:tcPr>
          <w:p w14:paraId="579B78AF"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271C6E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1E8C3B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39A932F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B15761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14:paraId="06512FF7" w14:textId="77777777" w:rsidTr="00BD3609">
        <w:trPr>
          <w:trHeight w:val="340"/>
        </w:trPr>
        <w:tc>
          <w:tcPr>
            <w:tcW w:w="905" w:type="pct"/>
            <w:vMerge/>
            <w:vAlign w:val="center"/>
            <w:hideMark/>
          </w:tcPr>
          <w:p w14:paraId="0F90653D"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1888C8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E84202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0DD2AE2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670895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14:paraId="66D87349" w14:textId="77777777" w:rsidTr="00BD3609">
        <w:trPr>
          <w:trHeight w:val="340"/>
        </w:trPr>
        <w:tc>
          <w:tcPr>
            <w:tcW w:w="905" w:type="pct"/>
            <w:vMerge/>
            <w:vAlign w:val="center"/>
            <w:hideMark/>
          </w:tcPr>
          <w:p w14:paraId="73A9BF0A"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212D83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7FCCFD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78BEC84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A16C6E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14:paraId="7D3B843C" w14:textId="77777777" w:rsidTr="00BD3609">
        <w:trPr>
          <w:trHeight w:val="340"/>
        </w:trPr>
        <w:tc>
          <w:tcPr>
            <w:tcW w:w="905" w:type="pct"/>
            <w:vMerge/>
            <w:vAlign w:val="center"/>
            <w:hideMark/>
          </w:tcPr>
          <w:p w14:paraId="18CBB7A6"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51260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62BF83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0FDF0A0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A8FE47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14:paraId="63EA9ED7" w14:textId="77777777" w:rsidTr="00BD3609">
        <w:trPr>
          <w:trHeight w:val="340"/>
        </w:trPr>
        <w:tc>
          <w:tcPr>
            <w:tcW w:w="905" w:type="pct"/>
            <w:vMerge w:val="restart"/>
            <w:shd w:val="clear" w:color="auto" w:fill="auto"/>
            <w:noWrap/>
            <w:vAlign w:val="center"/>
            <w:hideMark/>
          </w:tcPr>
          <w:p w14:paraId="6F4CF332"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761AB9A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7A520D1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38CC42A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F26F0A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14:paraId="3CC49AA2" w14:textId="77777777" w:rsidTr="00BD3609">
        <w:trPr>
          <w:trHeight w:val="340"/>
        </w:trPr>
        <w:tc>
          <w:tcPr>
            <w:tcW w:w="905" w:type="pct"/>
            <w:vMerge/>
            <w:vAlign w:val="center"/>
            <w:hideMark/>
          </w:tcPr>
          <w:p w14:paraId="3ADC8116"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85100C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698DA8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0104DC1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27B3C4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14:paraId="173CC9DC" w14:textId="77777777" w:rsidTr="00BD3609">
        <w:trPr>
          <w:trHeight w:val="340"/>
        </w:trPr>
        <w:tc>
          <w:tcPr>
            <w:tcW w:w="905" w:type="pct"/>
            <w:vMerge/>
            <w:vAlign w:val="center"/>
            <w:hideMark/>
          </w:tcPr>
          <w:p w14:paraId="5D6CFD39"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93B571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487D51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5A0753E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62AE91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14:paraId="322B251D" w14:textId="77777777" w:rsidTr="00BD3609">
        <w:trPr>
          <w:trHeight w:val="340"/>
        </w:trPr>
        <w:tc>
          <w:tcPr>
            <w:tcW w:w="905" w:type="pct"/>
            <w:vMerge/>
            <w:vAlign w:val="center"/>
            <w:hideMark/>
          </w:tcPr>
          <w:p w14:paraId="1218C0BC"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A6AE8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782872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7586A9C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A2CC26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14:paraId="41CC0369" w14:textId="77777777" w:rsidTr="00BD3609">
        <w:trPr>
          <w:trHeight w:val="340"/>
        </w:trPr>
        <w:tc>
          <w:tcPr>
            <w:tcW w:w="905" w:type="pct"/>
            <w:vMerge w:val="restart"/>
            <w:shd w:val="clear" w:color="auto" w:fill="auto"/>
            <w:noWrap/>
            <w:vAlign w:val="center"/>
            <w:hideMark/>
          </w:tcPr>
          <w:p w14:paraId="3C3BA3C0"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705CAE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445C4B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5397FD7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8E484E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14:paraId="101766D1" w14:textId="77777777" w:rsidTr="00BD3609">
        <w:trPr>
          <w:trHeight w:val="340"/>
        </w:trPr>
        <w:tc>
          <w:tcPr>
            <w:tcW w:w="905" w:type="pct"/>
            <w:vMerge/>
            <w:vAlign w:val="center"/>
            <w:hideMark/>
          </w:tcPr>
          <w:p w14:paraId="4AABBD64"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98D94E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79600C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20A918E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22E2A3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14:paraId="71616874" w14:textId="77777777" w:rsidTr="00BD3609">
        <w:trPr>
          <w:trHeight w:val="340"/>
        </w:trPr>
        <w:tc>
          <w:tcPr>
            <w:tcW w:w="905" w:type="pct"/>
            <w:vMerge/>
            <w:vAlign w:val="center"/>
            <w:hideMark/>
          </w:tcPr>
          <w:p w14:paraId="6CD00EAE"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4D0103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D0BC4B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078637B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314006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14:paraId="5DE88AE0" w14:textId="77777777" w:rsidTr="00BD3609">
        <w:trPr>
          <w:trHeight w:val="340"/>
        </w:trPr>
        <w:tc>
          <w:tcPr>
            <w:tcW w:w="905" w:type="pct"/>
            <w:vMerge/>
            <w:vAlign w:val="center"/>
            <w:hideMark/>
          </w:tcPr>
          <w:p w14:paraId="40F12AF1"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F0942A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14FF2F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1328BAF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C9A137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14:paraId="75DEA935" w14:textId="77777777" w:rsidTr="00BD3609">
        <w:trPr>
          <w:trHeight w:val="340"/>
        </w:trPr>
        <w:tc>
          <w:tcPr>
            <w:tcW w:w="905" w:type="pct"/>
            <w:vMerge w:val="restart"/>
            <w:shd w:val="clear" w:color="auto" w:fill="auto"/>
            <w:noWrap/>
            <w:vAlign w:val="center"/>
            <w:hideMark/>
          </w:tcPr>
          <w:p w14:paraId="3D248F63"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E9DA4E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0CC06E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6E310B8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A951F4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14:paraId="73505670" w14:textId="77777777" w:rsidTr="00BD3609">
        <w:trPr>
          <w:trHeight w:val="340"/>
        </w:trPr>
        <w:tc>
          <w:tcPr>
            <w:tcW w:w="905" w:type="pct"/>
            <w:vMerge/>
            <w:vAlign w:val="center"/>
            <w:hideMark/>
          </w:tcPr>
          <w:p w14:paraId="7A0E4718"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0CA52D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CD8C3F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62E2CDF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2048AD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14:paraId="28ACF948" w14:textId="77777777" w:rsidTr="00BD3609">
        <w:trPr>
          <w:trHeight w:val="340"/>
        </w:trPr>
        <w:tc>
          <w:tcPr>
            <w:tcW w:w="905" w:type="pct"/>
            <w:vMerge/>
            <w:vAlign w:val="center"/>
            <w:hideMark/>
          </w:tcPr>
          <w:p w14:paraId="6C110730"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44DAA0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281D16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194B08A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E96C26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14:paraId="3212E90E" w14:textId="77777777" w:rsidTr="00BD3609">
        <w:trPr>
          <w:trHeight w:val="340"/>
        </w:trPr>
        <w:tc>
          <w:tcPr>
            <w:tcW w:w="905" w:type="pct"/>
            <w:vMerge/>
            <w:vAlign w:val="center"/>
            <w:hideMark/>
          </w:tcPr>
          <w:p w14:paraId="0EE40F68"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E2FD0D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B6C7E1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3C2DD6A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58FA0A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14:paraId="5F42C498" w14:textId="77777777" w:rsidTr="00BD3609">
        <w:trPr>
          <w:trHeight w:val="340"/>
        </w:trPr>
        <w:tc>
          <w:tcPr>
            <w:tcW w:w="905" w:type="pct"/>
            <w:vMerge w:val="restart"/>
            <w:shd w:val="clear" w:color="auto" w:fill="auto"/>
            <w:noWrap/>
            <w:vAlign w:val="center"/>
            <w:hideMark/>
          </w:tcPr>
          <w:p w14:paraId="1A839561"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506752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3C9BEA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0DA4B45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2A717A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14:paraId="0D89690C" w14:textId="77777777" w:rsidTr="00BD3609">
        <w:trPr>
          <w:trHeight w:val="340"/>
        </w:trPr>
        <w:tc>
          <w:tcPr>
            <w:tcW w:w="905" w:type="pct"/>
            <w:vMerge/>
            <w:vAlign w:val="center"/>
            <w:hideMark/>
          </w:tcPr>
          <w:p w14:paraId="1F7CE925"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08E67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E7E3BA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7BC30FA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53CEE2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14:paraId="28DDA586" w14:textId="77777777" w:rsidTr="00BD3609">
        <w:trPr>
          <w:trHeight w:val="340"/>
        </w:trPr>
        <w:tc>
          <w:tcPr>
            <w:tcW w:w="905" w:type="pct"/>
            <w:vMerge/>
            <w:vAlign w:val="center"/>
            <w:hideMark/>
          </w:tcPr>
          <w:p w14:paraId="6B8FB624"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4B798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18283B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0703E27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B14D28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14:paraId="7EB735A8" w14:textId="77777777" w:rsidTr="00BD3609">
        <w:trPr>
          <w:trHeight w:val="340"/>
        </w:trPr>
        <w:tc>
          <w:tcPr>
            <w:tcW w:w="905" w:type="pct"/>
            <w:vMerge/>
            <w:vAlign w:val="center"/>
            <w:hideMark/>
          </w:tcPr>
          <w:p w14:paraId="5A23C3DE"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91E12B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1C09BA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551FE66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3D5DE1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14:paraId="7C745511" w14:textId="77777777" w:rsidTr="00BD3609">
        <w:trPr>
          <w:trHeight w:val="340"/>
        </w:trPr>
        <w:tc>
          <w:tcPr>
            <w:tcW w:w="905" w:type="pct"/>
            <w:vMerge w:val="restart"/>
            <w:shd w:val="clear" w:color="auto" w:fill="auto"/>
            <w:noWrap/>
            <w:vAlign w:val="center"/>
            <w:hideMark/>
          </w:tcPr>
          <w:p w14:paraId="55926B89"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D344A3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A0F61C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0B27658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16E385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14:paraId="682DBA07" w14:textId="77777777" w:rsidTr="00BD3609">
        <w:trPr>
          <w:trHeight w:val="340"/>
        </w:trPr>
        <w:tc>
          <w:tcPr>
            <w:tcW w:w="905" w:type="pct"/>
            <w:vMerge/>
            <w:vAlign w:val="center"/>
            <w:hideMark/>
          </w:tcPr>
          <w:p w14:paraId="15F069DC"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319E58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387464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079F202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EA056C5"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14:paraId="0096A50E" w14:textId="77777777" w:rsidTr="00BD3609">
        <w:trPr>
          <w:trHeight w:val="340"/>
        </w:trPr>
        <w:tc>
          <w:tcPr>
            <w:tcW w:w="905" w:type="pct"/>
            <w:vMerge/>
            <w:vAlign w:val="center"/>
            <w:hideMark/>
          </w:tcPr>
          <w:p w14:paraId="3D467F20"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487CDA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8E8A5F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103457C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317BC1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14:paraId="09E785E1" w14:textId="77777777" w:rsidTr="00BD3609">
        <w:trPr>
          <w:trHeight w:val="340"/>
        </w:trPr>
        <w:tc>
          <w:tcPr>
            <w:tcW w:w="905" w:type="pct"/>
            <w:vMerge/>
            <w:vAlign w:val="center"/>
            <w:hideMark/>
          </w:tcPr>
          <w:p w14:paraId="2E46CB80"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CF9B6E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2EBAE1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6682F16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87349E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14:paraId="0FE1D1B9" w14:textId="77777777" w:rsidTr="00BD3609">
        <w:trPr>
          <w:trHeight w:val="340"/>
        </w:trPr>
        <w:tc>
          <w:tcPr>
            <w:tcW w:w="905" w:type="pct"/>
            <w:vMerge w:val="restart"/>
            <w:shd w:val="clear" w:color="auto" w:fill="auto"/>
            <w:noWrap/>
            <w:vAlign w:val="center"/>
            <w:hideMark/>
          </w:tcPr>
          <w:p w14:paraId="1207C37C"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EE32F1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7C930E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309E445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2B0B37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14:paraId="750F6912" w14:textId="77777777" w:rsidTr="00BD3609">
        <w:trPr>
          <w:trHeight w:val="340"/>
        </w:trPr>
        <w:tc>
          <w:tcPr>
            <w:tcW w:w="905" w:type="pct"/>
            <w:vMerge/>
            <w:vAlign w:val="center"/>
            <w:hideMark/>
          </w:tcPr>
          <w:p w14:paraId="6537527D"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646CA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5A974C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70F1A08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0A92C2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14:paraId="0441F773" w14:textId="77777777" w:rsidTr="00BD3609">
        <w:trPr>
          <w:trHeight w:val="340"/>
        </w:trPr>
        <w:tc>
          <w:tcPr>
            <w:tcW w:w="905" w:type="pct"/>
            <w:vMerge/>
            <w:vAlign w:val="center"/>
            <w:hideMark/>
          </w:tcPr>
          <w:p w14:paraId="6B3ECB61"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30D269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A8DA34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76BCC3E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2B3BC0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14:paraId="4E84FA3D" w14:textId="77777777" w:rsidTr="00BD3609">
        <w:trPr>
          <w:trHeight w:val="340"/>
        </w:trPr>
        <w:tc>
          <w:tcPr>
            <w:tcW w:w="905" w:type="pct"/>
            <w:vMerge/>
            <w:vAlign w:val="center"/>
            <w:hideMark/>
          </w:tcPr>
          <w:p w14:paraId="71BE9725"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B9524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5B95BCD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1A7B530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82D579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14:paraId="16623E65" w14:textId="77777777" w:rsidTr="00BD3609">
        <w:trPr>
          <w:trHeight w:val="340"/>
        </w:trPr>
        <w:tc>
          <w:tcPr>
            <w:tcW w:w="905" w:type="pct"/>
            <w:vMerge w:val="restart"/>
            <w:shd w:val="clear" w:color="auto" w:fill="auto"/>
            <w:noWrap/>
            <w:vAlign w:val="center"/>
            <w:hideMark/>
          </w:tcPr>
          <w:p w14:paraId="5E80E893"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267374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CBF890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7AF80E1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9420FB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14:paraId="417FD392" w14:textId="77777777" w:rsidTr="00BD3609">
        <w:trPr>
          <w:trHeight w:val="340"/>
        </w:trPr>
        <w:tc>
          <w:tcPr>
            <w:tcW w:w="905" w:type="pct"/>
            <w:vMerge/>
            <w:vAlign w:val="center"/>
            <w:hideMark/>
          </w:tcPr>
          <w:p w14:paraId="52006AC7"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50D361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6E0525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36C2B7F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718E7C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14:paraId="4F48576F" w14:textId="77777777" w:rsidTr="00BD3609">
        <w:trPr>
          <w:trHeight w:val="340"/>
        </w:trPr>
        <w:tc>
          <w:tcPr>
            <w:tcW w:w="905" w:type="pct"/>
            <w:vMerge/>
            <w:vAlign w:val="center"/>
            <w:hideMark/>
          </w:tcPr>
          <w:p w14:paraId="5FE45690"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5D9B9F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CBF0E0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688A9E6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8EAB5A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14:paraId="7663E4F6" w14:textId="77777777" w:rsidTr="00BD3609">
        <w:trPr>
          <w:trHeight w:val="340"/>
        </w:trPr>
        <w:tc>
          <w:tcPr>
            <w:tcW w:w="905" w:type="pct"/>
            <w:vMerge/>
            <w:vAlign w:val="center"/>
            <w:hideMark/>
          </w:tcPr>
          <w:p w14:paraId="254F0FE6"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521A47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56AF9F7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2A851BC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F86833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14:paraId="7BBAEAEC" w14:textId="77777777" w:rsidTr="00BD3609">
        <w:trPr>
          <w:trHeight w:val="340"/>
        </w:trPr>
        <w:tc>
          <w:tcPr>
            <w:tcW w:w="905" w:type="pct"/>
            <w:vMerge w:val="restart"/>
            <w:shd w:val="clear" w:color="auto" w:fill="auto"/>
            <w:noWrap/>
            <w:vAlign w:val="center"/>
            <w:hideMark/>
          </w:tcPr>
          <w:p w14:paraId="71539C5D"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FA2845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8BAB38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7D85F9F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7D2595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14:paraId="752D1B4B" w14:textId="77777777" w:rsidTr="00BD3609">
        <w:trPr>
          <w:trHeight w:val="340"/>
        </w:trPr>
        <w:tc>
          <w:tcPr>
            <w:tcW w:w="905" w:type="pct"/>
            <w:vMerge/>
            <w:vAlign w:val="center"/>
            <w:hideMark/>
          </w:tcPr>
          <w:p w14:paraId="4CD34B08"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0F24FF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AF1A8D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33E632B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13479B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14:paraId="1D5F83FD" w14:textId="77777777" w:rsidTr="00BD3609">
        <w:trPr>
          <w:trHeight w:val="340"/>
        </w:trPr>
        <w:tc>
          <w:tcPr>
            <w:tcW w:w="905" w:type="pct"/>
            <w:vMerge/>
            <w:vAlign w:val="center"/>
            <w:hideMark/>
          </w:tcPr>
          <w:p w14:paraId="5E7CFB97"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BCCA6B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523E88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7D9BA82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78ED3C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14:paraId="427D7B8D" w14:textId="77777777" w:rsidTr="00BD3609">
        <w:trPr>
          <w:trHeight w:val="340"/>
        </w:trPr>
        <w:tc>
          <w:tcPr>
            <w:tcW w:w="905" w:type="pct"/>
            <w:vMerge/>
            <w:vAlign w:val="center"/>
            <w:hideMark/>
          </w:tcPr>
          <w:p w14:paraId="74573CB3"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1C09D4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55EAF8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7C813FE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57DB46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14:paraId="178DFD61" w14:textId="77777777" w:rsidTr="00BD3609">
        <w:trPr>
          <w:trHeight w:val="340"/>
        </w:trPr>
        <w:tc>
          <w:tcPr>
            <w:tcW w:w="905" w:type="pct"/>
            <w:vMerge w:val="restart"/>
            <w:shd w:val="clear" w:color="auto" w:fill="auto"/>
            <w:noWrap/>
            <w:vAlign w:val="center"/>
            <w:hideMark/>
          </w:tcPr>
          <w:p w14:paraId="62F99E4C"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D3AADC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F29F29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374CDE1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AF080E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14:paraId="30E1E598" w14:textId="77777777" w:rsidTr="00BD3609">
        <w:trPr>
          <w:trHeight w:val="340"/>
        </w:trPr>
        <w:tc>
          <w:tcPr>
            <w:tcW w:w="905" w:type="pct"/>
            <w:vMerge/>
            <w:vAlign w:val="center"/>
            <w:hideMark/>
          </w:tcPr>
          <w:p w14:paraId="3D3E3573"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9553F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9C4219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7449BAC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B8E65B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14:paraId="761ABA6D" w14:textId="77777777" w:rsidTr="00BD3609">
        <w:trPr>
          <w:trHeight w:val="340"/>
        </w:trPr>
        <w:tc>
          <w:tcPr>
            <w:tcW w:w="905" w:type="pct"/>
            <w:vMerge/>
            <w:vAlign w:val="center"/>
            <w:hideMark/>
          </w:tcPr>
          <w:p w14:paraId="6531BB34"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FE7A29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454650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24B3800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5443E6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14:paraId="1CEA4AB3" w14:textId="77777777" w:rsidTr="00BD3609">
        <w:trPr>
          <w:trHeight w:val="340"/>
        </w:trPr>
        <w:tc>
          <w:tcPr>
            <w:tcW w:w="905" w:type="pct"/>
            <w:vMerge/>
            <w:vAlign w:val="center"/>
            <w:hideMark/>
          </w:tcPr>
          <w:p w14:paraId="7A6ECC99"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7AC041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D25BF9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5C3410D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4780F2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14:paraId="6491D322" w14:textId="77777777" w:rsidTr="00BD3609">
        <w:trPr>
          <w:trHeight w:val="340"/>
        </w:trPr>
        <w:tc>
          <w:tcPr>
            <w:tcW w:w="905" w:type="pct"/>
            <w:vMerge w:val="restart"/>
            <w:shd w:val="clear" w:color="auto" w:fill="auto"/>
            <w:noWrap/>
            <w:vAlign w:val="center"/>
            <w:hideMark/>
          </w:tcPr>
          <w:p w14:paraId="63406E58"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9D624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7411AA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47A77DE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F9725C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14:paraId="7437B7BD" w14:textId="77777777" w:rsidTr="00BD3609">
        <w:trPr>
          <w:trHeight w:val="340"/>
        </w:trPr>
        <w:tc>
          <w:tcPr>
            <w:tcW w:w="905" w:type="pct"/>
            <w:vMerge/>
            <w:vAlign w:val="center"/>
            <w:hideMark/>
          </w:tcPr>
          <w:p w14:paraId="495D98E4"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6BF3EF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1E059C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66E140B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A7DB93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14:paraId="500A1C88" w14:textId="77777777" w:rsidTr="00BD3609">
        <w:trPr>
          <w:trHeight w:val="340"/>
        </w:trPr>
        <w:tc>
          <w:tcPr>
            <w:tcW w:w="905" w:type="pct"/>
            <w:vMerge/>
            <w:vAlign w:val="center"/>
            <w:hideMark/>
          </w:tcPr>
          <w:p w14:paraId="1890CD6A"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62529D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AC1BCE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5579719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F078F1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14:paraId="6A7E1C64" w14:textId="77777777" w:rsidTr="00BD3609">
        <w:trPr>
          <w:trHeight w:val="340"/>
        </w:trPr>
        <w:tc>
          <w:tcPr>
            <w:tcW w:w="905" w:type="pct"/>
            <w:vMerge/>
            <w:vAlign w:val="center"/>
            <w:hideMark/>
          </w:tcPr>
          <w:p w14:paraId="2EF574CF"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98EF62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C85FE8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5B832C8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25037EB"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14:paraId="740F3750" w14:textId="77777777" w:rsidTr="00BD3609">
        <w:trPr>
          <w:trHeight w:val="340"/>
        </w:trPr>
        <w:tc>
          <w:tcPr>
            <w:tcW w:w="905" w:type="pct"/>
            <w:vMerge w:val="restart"/>
            <w:shd w:val="clear" w:color="auto" w:fill="auto"/>
            <w:noWrap/>
            <w:vAlign w:val="center"/>
            <w:hideMark/>
          </w:tcPr>
          <w:p w14:paraId="0314295C"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78359A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513547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119BCF7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173D71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14:paraId="47FBF0CD" w14:textId="77777777" w:rsidTr="00BD3609">
        <w:trPr>
          <w:trHeight w:val="340"/>
        </w:trPr>
        <w:tc>
          <w:tcPr>
            <w:tcW w:w="905" w:type="pct"/>
            <w:vMerge/>
            <w:vAlign w:val="center"/>
            <w:hideMark/>
          </w:tcPr>
          <w:p w14:paraId="06C9ED7B"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BA82D1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DD5FDE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2579819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16E8548"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14:paraId="7A6E1C7F" w14:textId="77777777" w:rsidTr="00BD3609">
        <w:trPr>
          <w:trHeight w:val="340"/>
        </w:trPr>
        <w:tc>
          <w:tcPr>
            <w:tcW w:w="905" w:type="pct"/>
            <w:vMerge/>
            <w:vAlign w:val="center"/>
            <w:hideMark/>
          </w:tcPr>
          <w:p w14:paraId="2751B38D"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462023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EFBB13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58CACF3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77C665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14:paraId="7B056FE3" w14:textId="77777777" w:rsidTr="00BD3609">
        <w:trPr>
          <w:trHeight w:val="340"/>
        </w:trPr>
        <w:tc>
          <w:tcPr>
            <w:tcW w:w="905" w:type="pct"/>
            <w:vMerge/>
            <w:vAlign w:val="center"/>
            <w:hideMark/>
          </w:tcPr>
          <w:p w14:paraId="6D4823B4"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8E9C1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105EC67"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2B4AF60C"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5CE00E6"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14:paraId="0C5DE729" w14:textId="77777777" w:rsidTr="00BD3609">
        <w:trPr>
          <w:trHeight w:val="340"/>
        </w:trPr>
        <w:tc>
          <w:tcPr>
            <w:tcW w:w="905" w:type="pct"/>
            <w:vMerge w:val="restart"/>
            <w:shd w:val="clear" w:color="auto" w:fill="auto"/>
            <w:noWrap/>
            <w:vAlign w:val="center"/>
            <w:hideMark/>
          </w:tcPr>
          <w:p w14:paraId="1AA24CE1"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F6C1F7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200F0C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0920D6A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BD6D95F"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14:paraId="4172FB42" w14:textId="77777777" w:rsidTr="00BD3609">
        <w:trPr>
          <w:trHeight w:val="340"/>
        </w:trPr>
        <w:tc>
          <w:tcPr>
            <w:tcW w:w="905" w:type="pct"/>
            <w:vMerge/>
            <w:vAlign w:val="center"/>
            <w:hideMark/>
          </w:tcPr>
          <w:p w14:paraId="0979B49D"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D129EAA"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E5D990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17C38C8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3F24CA4"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14:paraId="51FB0680" w14:textId="77777777" w:rsidTr="00BD3609">
        <w:trPr>
          <w:trHeight w:val="340"/>
        </w:trPr>
        <w:tc>
          <w:tcPr>
            <w:tcW w:w="905" w:type="pct"/>
            <w:vMerge/>
            <w:vAlign w:val="center"/>
            <w:hideMark/>
          </w:tcPr>
          <w:p w14:paraId="731DD7FC"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F3C38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4A1CC5E"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5E2A0B5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E00DBC0"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14:paraId="134AB25C" w14:textId="77777777" w:rsidTr="00BD3609">
        <w:trPr>
          <w:trHeight w:val="340"/>
        </w:trPr>
        <w:tc>
          <w:tcPr>
            <w:tcW w:w="905" w:type="pct"/>
            <w:vMerge/>
            <w:vAlign w:val="center"/>
            <w:hideMark/>
          </w:tcPr>
          <w:p w14:paraId="26354DB8" w14:textId="77777777"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5F350ED"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2748012"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0A620291"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D0927D9"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bl>
    <w:p w14:paraId="33A93715" w14:textId="77777777" w:rsidR="00BD3609" w:rsidRDefault="00BD3609" w:rsidP="00E921CF">
      <w:pPr>
        <w:snapToGrid w:val="0"/>
        <w:spacing w:after="0"/>
        <w:jc w:val="right"/>
        <w:rPr>
          <w:rFonts w:ascii="方正黑体简体" w:eastAsia="方正黑体简体" w:hAnsi="宋体" w:cs="Arial"/>
          <w:kern w:val="0"/>
          <w:sz w:val="18"/>
          <w:szCs w:val="18"/>
        </w:rPr>
      </w:pPr>
    </w:p>
    <w:p w14:paraId="7DB2FB4A" w14:textId="77777777" w:rsidR="00BD3609" w:rsidRDefault="00BD3609" w:rsidP="00E921CF">
      <w:pPr>
        <w:snapToGrid w:val="0"/>
        <w:spacing w:after="0"/>
        <w:jc w:val="right"/>
        <w:rPr>
          <w:rFonts w:ascii="方正黑体简体" w:eastAsia="方正黑体简体" w:hAnsi="宋体" w:cs="Arial"/>
          <w:kern w:val="0"/>
          <w:sz w:val="18"/>
          <w:szCs w:val="18"/>
        </w:rPr>
      </w:pPr>
    </w:p>
    <w:p w14:paraId="565F3DD8" w14:textId="77777777" w:rsidR="005014A6" w:rsidRPr="00D76944" w:rsidRDefault="001711AB" w:rsidP="00897F58">
      <w:pPr>
        <w:pStyle w:val="2"/>
        <w:spacing w:before="0" w:after="0" w:line="240" w:lineRule="auto"/>
        <w:jc w:val="center"/>
        <w:rPr>
          <w:rFonts w:ascii="宋体" w:hAnsi="宋体"/>
          <w:sz w:val="36"/>
          <w:szCs w:val="36"/>
        </w:rPr>
      </w:pPr>
      <w:bookmarkStart w:id="92" w:name="_Toc505844848"/>
      <w:bookmarkStart w:id="93" w:name="_Toc78977823"/>
      <w:r>
        <w:rPr>
          <w:rFonts w:ascii="宋体" w:hAnsi="宋体" w:hint="eastAsia"/>
          <w:sz w:val="36"/>
          <w:szCs w:val="36"/>
        </w:rPr>
        <w:t>北京市大兴区德祥路15、17号院熙悦林语项目部分自持住宅等物业</w:t>
      </w:r>
      <w:r w:rsidR="00053EA6" w:rsidRPr="00D76944">
        <w:rPr>
          <w:rFonts w:ascii="宋体" w:hAnsi="宋体" w:hint="eastAsia"/>
          <w:sz w:val="36"/>
          <w:szCs w:val="36"/>
        </w:rPr>
        <w:t>未来现金流预测咨询报告书</w:t>
      </w:r>
      <w:bookmarkEnd w:id="92"/>
      <w:bookmarkEnd w:id="93"/>
    </w:p>
    <w:p w14:paraId="1ED459F8" w14:textId="77777777"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14:paraId="538C320B" w14:textId="77777777"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94" w:name="_Toc78977824"/>
      <w:r w:rsidRPr="003E783E">
        <w:rPr>
          <w:rFonts w:ascii="Arial" w:hAnsi="Arial" w:cs="Arial"/>
          <w:sz w:val="21"/>
          <w:szCs w:val="21"/>
        </w:rPr>
        <w:t>一、</w:t>
      </w:r>
      <w:r w:rsidRPr="003E783E">
        <w:rPr>
          <w:rFonts w:ascii="Arial" w:hAnsi="Arial" w:cs="Arial" w:hint="eastAsia"/>
          <w:sz w:val="21"/>
          <w:szCs w:val="21"/>
        </w:rPr>
        <w:t>项目背景</w:t>
      </w:r>
      <w:bookmarkEnd w:id="94"/>
    </w:p>
    <w:p w14:paraId="4468BD9E" w14:textId="77777777"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号院熙悦林语项目部分自持住宅用房等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是以基础资产现金流为主要还款来源。基础资产现金流主要来源为目标资产运营收入，目标资产系指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号院熙悦林语项目部分自持住宅、地下仓储、地下车库用房房地产租赁</w:t>
      </w:r>
      <w:r w:rsidR="003C2FBF" w:rsidRPr="003E783E">
        <w:rPr>
          <w:rFonts w:ascii="Arial" w:hAnsi="Arial" w:cs="Arial" w:hint="eastAsia"/>
          <w:kern w:val="0"/>
          <w:szCs w:val="21"/>
        </w:rPr>
        <w:t>收入。</w:t>
      </w:r>
    </w:p>
    <w:p w14:paraId="013F2647" w14:textId="77777777"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95" w:name="_Toc191208419"/>
      <w:bookmarkStart w:id="96" w:name="_Toc78977825"/>
      <w:r w:rsidRPr="003E783E">
        <w:rPr>
          <w:rFonts w:ascii="宋体" w:hAnsi="宋体" w:cs="Arial" w:hint="eastAsia"/>
          <w:sz w:val="21"/>
          <w:szCs w:val="21"/>
        </w:rPr>
        <w:t>二</w:t>
      </w:r>
      <w:r w:rsidRPr="003E783E">
        <w:rPr>
          <w:rFonts w:ascii="宋体" w:hAnsi="宋体" w:cs="Arial"/>
          <w:sz w:val="21"/>
          <w:szCs w:val="21"/>
        </w:rPr>
        <w:t>、</w:t>
      </w:r>
      <w:bookmarkEnd w:id="95"/>
      <w:r w:rsidRPr="003E783E">
        <w:rPr>
          <w:rFonts w:ascii="宋体" w:hAnsi="宋体" w:cs="Arial" w:hint="eastAsia"/>
          <w:sz w:val="21"/>
          <w:szCs w:val="21"/>
        </w:rPr>
        <w:t>委托人</w:t>
      </w:r>
      <w:bookmarkEnd w:id="96"/>
    </w:p>
    <w:p w14:paraId="6EAC1708"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14:paraId="5AFC724F"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北京市大兴区旧宫镇小红门路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14:paraId="21BA355D"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14:paraId="7F9E0381" w14:textId="77777777"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97"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97"/>
    </w:p>
    <w:p w14:paraId="6BF95A15" w14:textId="77777777"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r w:rsidR="00D76944" w:rsidRPr="003E783E">
        <w:rPr>
          <w:rFonts w:hAnsi="宋体" w:cs="Arial" w:hint="eastAsia"/>
          <w:spacing w:val="-4"/>
          <w:kern w:val="2"/>
          <w:szCs w:val="21"/>
        </w:rPr>
        <w:t>北京康正宏基房地产评估有限公司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号院</w:t>
      </w:r>
      <w:r w:rsidR="001711AB">
        <w:rPr>
          <w:rFonts w:hAnsi="宋体" w:cs="Arial" w:hint="eastAsia"/>
          <w:spacing w:val="-4"/>
          <w:kern w:val="2"/>
          <w:szCs w:val="21"/>
        </w:rPr>
        <w:t>熙悦林语项目部分自持住宅</w:t>
      </w:r>
      <w:r w:rsidRPr="003E783E">
        <w:rPr>
          <w:rFonts w:hAnsi="宋体" w:cs="Arial"/>
          <w:spacing w:val="-4"/>
          <w:kern w:val="2"/>
          <w:szCs w:val="21"/>
        </w:rPr>
        <w:t>在</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14:paraId="5801B8F6" w14:textId="77777777"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98"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98"/>
    </w:p>
    <w:p w14:paraId="55218D68" w14:textId="77777777"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14:paraId="033AB909" w14:textId="77777777"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14:paraId="7ED9311C"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w:t>
      </w:r>
      <w:r w:rsidR="00326B74" w:rsidRPr="00B14725">
        <w:rPr>
          <w:rFonts w:ascii="Arial" w:hAnsi="Arial" w:hint="eastAsia"/>
          <w:color w:val="000000"/>
          <w:szCs w:val="28"/>
        </w:rPr>
        <w:lastRenderedPageBreak/>
        <w:t>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号院熙悦林语项目部分自持住宅、地下仓储、地下车库用房房地产，</w:t>
      </w:r>
      <w:r w:rsidR="00326B74" w:rsidRPr="00B14725">
        <w:rPr>
          <w:rFonts w:ascii="Arial" w:hAnsi="Arial" w:cs="Arial" w:hint="eastAsia"/>
          <w:color w:val="000000"/>
          <w:szCs w:val="21"/>
        </w:rPr>
        <w:t>属该项目北地块。北地块占地面积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层自持高层住宅，地下整体设计为仓储和车库用房，位于地下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w:t>
      </w:r>
    </w:p>
    <w:p w14:paraId="6D3DEAC5" w14:textId="77777777" w:rsidR="00326B74" w:rsidRDefault="00326B74" w:rsidP="004D1B10">
      <w:pPr>
        <w:overflowPunct w:val="0"/>
        <w:spacing w:after="0" w:line="480" w:lineRule="auto"/>
        <w:ind w:firstLineChars="200" w:firstLine="420"/>
        <w:rPr>
          <w:rFonts w:ascii="Arial" w:hAnsi="Arial"/>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号楼自持住宅用房，北京市大兴区德祥路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号楼自持住宅用房，及自持地下车库、自持地下仓储用房，为项目北地块全部自持住宅、地下仓储及地下车库用房。建筑面积共计</w:t>
      </w:r>
      <w:r w:rsidR="00BD3609">
        <w:rPr>
          <w:rFonts w:ascii="Arial" w:hAnsi="Arial" w:cs="Arial"/>
          <w:color w:val="000000"/>
          <w:szCs w:val="21"/>
        </w:rPr>
        <w:t>133926.18</w:t>
      </w:r>
      <w:r w:rsidRPr="00B14725">
        <w:rPr>
          <w:rFonts w:ascii="Arial" w:hAnsi="Arial" w:cs="Arial" w:hint="eastAsia"/>
          <w:color w:val="000000"/>
          <w:szCs w:val="21"/>
        </w:rPr>
        <w:t>平方米，</w:t>
      </w:r>
      <w:r w:rsidRPr="00B14725">
        <w:rPr>
          <w:rFonts w:ascii="Arial" w:hAnsi="Arial" w:hint="eastAsia"/>
          <w:color w:val="000000"/>
          <w:szCs w:val="28"/>
        </w:rPr>
        <w:t>其中自持住宅用房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Pr="00B14725">
        <w:rPr>
          <w:rFonts w:ascii="Arial" w:hAnsi="Arial" w:hint="eastAsia"/>
          <w:color w:val="000000"/>
          <w:szCs w:val="28"/>
        </w:rPr>
        <w:t>）、自持地下仓储用房</w:t>
      </w:r>
      <w:r w:rsidR="00BD3609">
        <w:rPr>
          <w:rFonts w:ascii="Arial" w:hAnsi="Arial"/>
          <w:color w:val="000000"/>
          <w:szCs w:val="28"/>
        </w:rPr>
        <w:t>7856.2</w:t>
      </w:r>
      <w:r w:rsidRPr="00B14725">
        <w:rPr>
          <w:rFonts w:ascii="Arial" w:hAnsi="Arial" w:hint="eastAsia"/>
          <w:color w:val="000000"/>
          <w:szCs w:val="28"/>
        </w:rPr>
        <w:t>平方米（</w:t>
      </w:r>
      <w:r w:rsidR="00BD3609">
        <w:rPr>
          <w:rFonts w:ascii="Arial" w:hAnsi="Arial" w:cs="Arial" w:hint="eastAsia"/>
          <w:color w:val="000000"/>
          <w:szCs w:val="21"/>
        </w:rPr>
        <w:t>490</w:t>
      </w:r>
      <w:r w:rsidR="00BD3609">
        <w:rPr>
          <w:rFonts w:ascii="Arial" w:hAnsi="Arial" w:cs="Arial" w:hint="eastAsia"/>
          <w:color w:val="000000"/>
          <w:szCs w:val="21"/>
        </w:rPr>
        <w:t>套</w:t>
      </w:r>
      <w:r w:rsidRPr="00B14725">
        <w:rPr>
          <w:rFonts w:ascii="Arial" w:hAnsi="Arial" w:hint="eastAsia"/>
          <w:color w:val="000000"/>
          <w:szCs w:val="28"/>
        </w:rPr>
        <w:t>）、自持地下车库用房</w:t>
      </w:r>
      <w:r w:rsidR="00BD3609">
        <w:rPr>
          <w:rFonts w:ascii="Arial" w:hAnsi="Arial"/>
          <w:color w:val="000000"/>
          <w:szCs w:val="28"/>
        </w:rPr>
        <w:t>24817.33</w:t>
      </w:r>
      <w:r w:rsidRPr="00B14725">
        <w:rPr>
          <w:rFonts w:ascii="Arial" w:hAnsi="Arial" w:hint="eastAsia"/>
          <w:color w:val="000000"/>
          <w:szCs w:val="28"/>
        </w:rPr>
        <w:t>平方米（</w:t>
      </w:r>
      <w:r w:rsidR="00BD3609">
        <w:rPr>
          <w:rFonts w:ascii="Arial" w:hAnsi="Arial" w:cs="Arial" w:hint="eastAsia"/>
          <w:color w:val="000000"/>
          <w:szCs w:val="21"/>
        </w:rPr>
        <w:t>794</w:t>
      </w:r>
      <w:r w:rsidR="00BD3609">
        <w:rPr>
          <w:rFonts w:ascii="Arial" w:hAnsi="Arial" w:cs="Arial" w:hint="eastAsia"/>
          <w:color w:val="000000"/>
          <w:szCs w:val="21"/>
        </w:rPr>
        <w:t>套</w:t>
      </w:r>
      <w:r w:rsidRPr="00B14725">
        <w:rPr>
          <w:rFonts w:ascii="Arial" w:hAnsi="Arial" w:hint="eastAsia"/>
          <w:color w:val="000000"/>
          <w:szCs w:val="28"/>
        </w:rPr>
        <w:t>）。</w:t>
      </w:r>
      <w:r w:rsidR="00475CFA">
        <w:rPr>
          <w:rFonts w:ascii="Arial" w:hAnsi="Arial" w:hint="eastAsia"/>
          <w:color w:val="000000"/>
          <w:szCs w:val="28"/>
        </w:rPr>
        <w:t>详细情况见下表：</w:t>
      </w:r>
    </w:p>
    <w:tbl>
      <w:tblPr>
        <w:tblW w:w="5051" w:type="pct"/>
        <w:tblInd w:w="-85" w:type="dxa"/>
        <w:tblCellMar>
          <w:left w:w="57" w:type="dxa"/>
          <w:right w:w="57" w:type="dxa"/>
        </w:tblCellMar>
        <w:tblLook w:val="04A0" w:firstRow="1" w:lastRow="0" w:firstColumn="1" w:lastColumn="0" w:noHBand="0" w:noVBand="1"/>
      </w:tblPr>
      <w:tblGrid>
        <w:gridCol w:w="474"/>
        <w:gridCol w:w="3286"/>
        <w:gridCol w:w="2025"/>
        <w:gridCol w:w="1025"/>
        <w:gridCol w:w="965"/>
        <w:gridCol w:w="834"/>
      </w:tblGrid>
      <w:tr w:rsidR="00475CFA" w:rsidRPr="00475CFA" w14:paraId="406D94C6" w14:textId="77777777" w:rsidTr="00475CFA">
        <w:trPr>
          <w:trHeight w:val="39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7230"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序号</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14:paraId="577D878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不动产权证证号</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14:paraId="05C656FD"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座楼</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2503D9D0"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楼号</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1FC7D95B" w14:textId="77777777" w:rsid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建筑面积</w:t>
            </w:r>
          </w:p>
          <w:p w14:paraId="50EA34E6"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43FC484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用途</w:t>
            </w:r>
          </w:p>
        </w:tc>
      </w:tr>
      <w:tr w:rsidR="00475CFA" w:rsidRPr="00475CFA" w14:paraId="1FD199C8"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6F1469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p>
        </w:tc>
        <w:tc>
          <w:tcPr>
            <w:tcW w:w="1798" w:type="pct"/>
            <w:tcBorders>
              <w:top w:val="nil"/>
              <w:left w:val="nil"/>
              <w:bottom w:val="single" w:sz="4" w:space="0" w:color="auto"/>
              <w:right w:val="single" w:sz="4" w:space="0" w:color="auto"/>
            </w:tcBorders>
            <w:shd w:val="clear" w:color="auto" w:fill="auto"/>
            <w:noWrap/>
            <w:vAlign w:val="center"/>
            <w:hideMark/>
          </w:tcPr>
          <w:p w14:paraId="312F21A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0005037</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782B8A2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95F6BE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1CBC762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10093.3</w:t>
            </w:r>
          </w:p>
        </w:tc>
        <w:tc>
          <w:tcPr>
            <w:tcW w:w="460" w:type="pct"/>
            <w:tcBorders>
              <w:top w:val="nil"/>
              <w:left w:val="nil"/>
              <w:bottom w:val="single" w:sz="4" w:space="0" w:color="auto"/>
              <w:right w:val="single" w:sz="4" w:space="0" w:color="auto"/>
            </w:tcBorders>
            <w:shd w:val="clear" w:color="auto" w:fill="auto"/>
            <w:noWrap/>
            <w:vAlign w:val="center"/>
            <w:hideMark/>
          </w:tcPr>
          <w:p w14:paraId="050EB20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自持住宅</w:t>
            </w:r>
          </w:p>
        </w:tc>
      </w:tr>
      <w:tr w:rsidR="00475CFA" w:rsidRPr="00475CFA" w14:paraId="407CD114"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705473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p>
        </w:tc>
        <w:tc>
          <w:tcPr>
            <w:tcW w:w="1798" w:type="pct"/>
            <w:tcBorders>
              <w:top w:val="nil"/>
              <w:left w:val="nil"/>
              <w:bottom w:val="single" w:sz="4" w:space="0" w:color="auto"/>
              <w:right w:val="single" w:sz="4" w:space="0" w:color="auto"/>
            </w:tcBorders>
            <w:shd w:val="clear" w:color="auto" w:fill="auto"/>
            <w:noWrap/>
            <w:vAlign w:val="center"/>
            <w:hideMark/>
          </w:tcPr>
          <w:p w14:paraId="30895C8D"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0005038</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20B04BB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65571B1"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36F74E58"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5075.38</w:t>
            </w:r>
          </w:p>
        </w:tc>
        <w:tc>
          <w:tcPr>
            <w:tcW w:w="460" w:type="pct"/>
            <w:tcBorders>
              <w:top w:val="nil"/>
              <w:left w:val="nil"/>
              <w:bottom w:val="single" w:sz="4" w:space="0" w:color="auto"/>
              <w:right w:val="single" w:sz="4" w:space="0" w:color="auto"/>
            </w:tcBorders>
            <w:shd w:val="clear" w:color="auto" w:fill="auto"/>
            <w:noWrap/>
            <w:vAlign w:val="center"/>
            <w:hideMark/>
          </w:tcPr>
          <w:p w14:paraId="488564E7"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6EB3080F"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F6DB9F8"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p>
        </w:tc>
        <w:tc>
          <w:tcPr>
            <w:tcW w:w="1798" w:type="pct"/>
            <w:tcBorders>
              <w:top w:val="nil"/>
              <w:left w:val="nil"/>
              <w:bottom w:val="single" w:sz="4" w:space="0" w:color="auto"/>
              <w:right w:val="single" w:sz="4" w:space="0" w:color="auto"/>
            </w:tcBorders>
            <w:shd w:val="clear" w:color="auto" w:fill="auto"/>
            <w:noWrap/>
            <w:vAlign w:val="center"/>
            <w:hideMark/>
          </w:tcPr>
          <w:p w14:paraId="7F84206D"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0005029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0ADD04CA"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5C0D715A"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AC27DD6"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14:paraId="6262430C"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3B88E459"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5492C72"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w:t>
            </w:r>
          </w:p>
        </w:tc>
        <w:tc>
          <w:tcPr>
            <w:tcW w:w="1798" w:type="pct"/>
            <w:tcBorders>
              <w:top w:val="nil"/>
              <w:left w:val="nil"/>
              <w:bottom w:val="single" w:sz="4" w:space="0" w:color="auto"/>
              <w:right w:val="single" w:sz="4" w:space="0" w:color="auto"/>
            </w:tcBorders>
            <w:shd w:val="clear" w:color="auto" w:fill="auto"/>
            <w:noWrap/>
            <w:vAlign w:val="center"/>
            <w:hideMark/>
          </w:tcPr>
          <w:p w14:paraId="433AFB2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0005019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48C152D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B94F0BB"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5BE406DB"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5090.88</w:t>
            </w:r>
          </w:p>
        </w:tc>
        <w:tc>
          <w:tcPr>
            <w:tcW w:w="460" w:type="pct"/>
            <w:tcBorders>
              <w:top w:val="nil"/>
              <w:left w:val="nil"/>
              <w:bottom w:val="single" w:sz="4" w:space="0" w:color="auto"/>
              <w:right w:val="single" w:sz="4" w:space="0" w:color="auto"/>
            </w:tcBorders>
            <w:shd w:val="clear" w:color="auto" w:fill="auto"/>
            <w:noWrap/>
            <w:vAlign w:val="center"/>
            <w:hideMark/>
          </w:tcPr>
          <w:p w14:paraId="55E7DFFE"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62AD8BC8" w14:textId="77777777" w:rsidTr="00475CFA">
        <w:trPr>
          <w:trHeight w:val="390"/>
        </w:trPr>
        <w:tc>
          <w:tcPr>
            <w:tcW w:w="313" w:type="pct"/>
            <w:tcBorders>
              <w:top w:val="nil"/>
              <w:left w:val="single" w:sz="4" w:space="0" w:color="auto"/>
              <w:bottom w:val="single" w:sz="4" w:space="0" w:color="auto"/>
              <w:right w:val="nil"/>
            </w:tcBorders>
            <w:shd w:val="clear" w:color="auto" w:fill="auto"/>
            <w:noWrap/>
            <w:vAlign w:val="center"/>
            <w:hideMark/>
          </w:tcPr>
          <w:p w14:paraId="0DACF25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p>
        </w:tc>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3ED9BC70"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0025505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421EDD71"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5222034"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793A30C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14:paraId="486EEE02"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59477586"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6D85551"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6</w:t>
            </w:r>
          </w:p>
        </w:tc>
        <w:tc>
          <w:tcPr>
            <w:tcW w:w="1798" w:type="pct"/>
            <w:tcBorders>
              <w:top w:val="nil"/>
              <w:left w:val="nil"/>
              <w:bottom w:val="single" w:sz="4" w:space="0" w:color="auto"/>
              <w:right w:val="single" w:sz="4" w:space="0" w:color="auto"/>
            </w:tcBorders>
            <w:shd w:val="clear" w:color="auto" w:fill="auto"/>
            <w:noWrap/>
            <w:vAlign w:val="center"/>
            <w:hideMark/>
          </w:tcPr>
          <w:p w14:paraId="244DE03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0013183</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5A9F650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FF3056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1923D834"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14292.3</w:t>
            </w:r>
          </w:p>
        </w:tc>
        <w:tc>
          <w:tcPr>
            <w:tcW w:w="460" w:type="pct"/>
            <w:tcBorders>
              <w:top w:val="nil"/>
              <w:left w:val="nil"/>
              <w:bottom w:val="single" w:sz="4" w:space="0" w:color="auto"/>
              <w:right w:val="single" w:sz="4" w:space="0" w:color="auto"/>
            </w:tcBorders>
            <w:shd w:val="clear" w:color="auto" w:fill="auto"/>
            <w:noWrap/>
            <w:vAlign w:val="center"/>
            <w:hideMark/>
          </w:tcPr>
          <w:p w14:paraId="0F29FFD0"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3C10D33B"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57480E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p>
        </w:tc>
        <w:tc>
          <w:tcPr>
            <w:tcW w:w="1798" w:type="pct"/>
            <w:tcBorders>
              <w:top w:val="nil"/>
              <w:left w:val="nil"/>
              <w:bottom w:val="single" w:sz="4" w:space="0" w:color="auto"/>
              <w:right w:val="single" w:sz="4" w:space="0" w:color="auto"/>
            </w:tcBorders>
            <w:shd w:val="clear" w:color="auto" w:fill="auto"/>
            <w:noWrap/>
            <w:vAlign w:val="center"/>
            <w:hideMark/>
          </w:tcPr>
          <w:p w14:paraId="0181F4FD"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0013184</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71A043E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C5B003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3A25166D"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7661</w:t>
            </w:r>
          </w:p>
        </w:tc>
        <w:tc>
          <w:tcPr>
            <w:tcW w:w="460" w:type="pct"/>
            <w:tcBorders>
              <w:top w:val="nil"/>
              <w:left w:val="nil"/>
              <w:bottom w:val="single" w:sz="4" w:space="0" w:color="auto"/>
              <w:right w:val="single" w:sz="4" w:space="0" w:color="auto"/>
            </w:tcBorders>
            <w:shd w:val="clear" w:color="auto" w:fill="auto"/>
            <w:noWrap/>
            <w:vAlign w:val="center"/>
            <w:hideMark/>
          </w:tcPr>
          <w:p w14:paraId="3BDA2D83"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23859508"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C8453B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8</w:t>
            </w:r>
          </w:p>
        </w:tc>
        <w:tc>
          <w:tcPr>
            <w:tcW w:w="1798" w:type="pct"/>
            <w:tcBorders>
              <w:top w:val="nil"/>
              <w:left w:val="nil"/>
              <w:bottom w:val="single" w:sz="4" w:space="0" w:color="auto"/>
              <w:right w:val="single" w:sz="4" w:space="0" w:color="auto"/>
            </w:tcBorders>
            <w:shd w:val="clear" w:color="auto" w:fill="auto"/>
            <w:noWrap/>
            <w:vAlign w:val="center"/>
            <w:hideMark/>
          </w:tcPr>
          <w:p w14:paraId="2B8BEEF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0023065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325C4E95"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1A3F6879"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D97A23B"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11316.16</w:t>
            </w:r>
          </w:p>
        </w:tc>
        <w:tc>
          <w:tcPr>
            <w:tcW w:w="460" w:type="pct"/>
            <w:tcBorders>
              <w:top w:val="nil"/>
              <w:left w:val="nil"/>
              <w:bottom w:val="single" w:sz="4" w:space="0" w:color="auto"/>
              <w:right w:val="single" w:sz="4" w:space="0" w:color="auto"/>
            </w:tcBorders>
            <w:shd w:val="clear" w:color="auto" w:fill="auto"/>
            <w:noWrap/>
            <w:vAlign w:val="center"/>
            <w:hideMark/>
          </w:tcPr>
          <w:p w14:paraId="0D3774B9"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5B983A4D"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6B313B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9</w:t>
            </w:r>
          </w:p>
        </w:tc>
        <w:tc>
          <w:tcPr>
            <w:tcW w:w="1798" w:type="pct"/>
            <w:tcBorders>
              <w:top w:val="nil"/>
              <w:left w:val="nil"/>
              <w:bottom w:val="single" w:sz="4" w:space="0" w:color="auto"/>
              <w:right w:val="single" w:sz="4" w:space="0" w:color="auto"/>
            </w:tcBorders>
            <w:shd w:val="clear" w:color="auto" w:fill="auto"/>
            <w:noWrap/>
            <w:vAlign w:val="center"/>
            <w:hideMark/>
          </w:tcPr>
          <w:p w14:paraId="2F0956F0"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0015946</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1458F2C8"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366A1F9"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4</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3609398"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11873.26</w:t>
            </w:r>
          </w:p>
        </w:tc>
        <w:tc>
          <w:tcPr>
            <w:tcW w:w="460" w:type="pct"/>
            <w:tcBorders>
              <w:top w:val="nil"/>
              <w:left w:val="nil"/>
              <w:bottom w:val="single" w:sz="4" w:space="0" w:color="auto"/>
              <w:right w:val="single" w:sz="4" w:space="0" w:color="auto"/>
            </w:tcBorders>
            <w:shd w:val="clear" w:color="auto" w:fill="auto"/>
            <w:noWrap/>
            <w:vAlign w:val="center"/>
            <w:hideMark/>
          </w:tcPr>
          <w:p w14:paraId="2B0AE24C"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761A13C0"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017AC1"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w:t>
            </w:r>
          </w:p>
        </w:tc>
        <w:tc>
          <w:tcPr>
            <w:tcW w:w="1798" w:type="pct"/>
            <w:tcBorders>
              <w:top w:val="nil"/>
              <w:left w:val="nil"/>
              <w:bottom w:val="single" w:sz="4" w:space="0" w:color="auto"/>
              <w:right w:val="single" w:sz="4" w:space="0" w:color="auto"/>
            </w:tcBorders>
            <w:shd w:val="clear" w:color="auto" w:fill="auto"/>
            <w:noWrap/>
            <w:vAlign w:val="center"/>
            <w:hideMark/>
          </w:tcPr>
          <w:p w14:paraId="25CF35B3"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0015955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194BE9F9"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105BB60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2963B3D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13458.66</w:t>
            </w:r>
          </w:p>
        </w:tc>
        <w:tc>
          <w:tcPr>
            <w:tcW w:w="460" w:type="pct"/>
            <w:tcBorders>
              <w:top w:val="nil"/>
              <w:left w:val="nil"/>
              <w:bottom w:val="single" w:sz="4" w:space="0" w:color="auto"/>
              <w:right w:val="single" w:sz="4" w:space="0" w:color="auto"/>
            </w:tcBorders>
            <w:shd w:val="clear" w:color="auto" w:fill="auto"/>
            <w:noWrap/>
            <w:vAlign w:val="center"/>
            <w:hideMark/>
          </w:tcPr>
          <w:p w14:paraId="70F80664"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4A134D13"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1749C7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w:t>
            </w:r>
          </w:p>
        </w:tc>
        <w:tc>
          <w:tcPr>
            <w:tcW w:w="1798" w:type="pct"/>
            <w:tcBorders>
              <w:top w:val="nil"/>
              <w:left w:val="nil"/>
              <w:bottom w:val="single" w:sz="4" w:space="0" w:color="auto"/>
              <w:right w:val="single" w:sz="4" w:space="0" w:color="auto"/>
            </w:tcBorders>
            <w:shd w:val="clear" w:color="auto" w:fill="auto"/>
            <w:noWrap/>
            <w:vAlign w:val="center"/>
            <w:hideMark/>
          </w:tcPr>
          <w:p w14:paraId="51A37AD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0013182</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07AC5C61"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7A60B9A5"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一区</w:t>
            </w:r>
            <w:r w:rsidRPr="00475CFA">
              <w:rPr>
                <w:rFonts w:ascii="Arial" w:eastAsia="华文细黑" w:hAnsi="Arial" w:cs="Arial"/>
                <w:color w:val="000000"/>
                <w:sz w:val="18"/>
                <w:szCs w:val="18"/>
              </w:rPr>
              <w:t>9</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6BBEE8E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13553.51</w:t>
            </w:r>
          </w:p>
        </w:tc>
        <w:tc>
          <w:tcPr>
            <w:tcW w:w="460" w:type="pct"/>
            <w:tcBorders>
              <w:top w:val="nil"/>
              <w:left w:val="nil"/>
              <w:bottom w:val="single" w:sz="4" w:space="0" w:color="auto"/>
              <w:right w:val="single" w:sz="4" w:space="0" w:color="auto"/>
            </w:tcBorders>
            <w:shd w:val="clear" w:color="auto" w:fill="auto"/>
            <w:noWrap/>
            <w:vAlign w:val="center"/>
            <w:hideMark/>
          </w:tcPr>
          <w:p w14:paraId="15FA9ADA" w14:textId="77777777" w:rsidR="00475CFA" w:rsidRPr="00475CFA" w:rsidRDefault="00475CFA" w:rsidP="00475CFA">
            <w:pPr>
              <w:rPr>
                <w:rFonts w:ascii="Arial" w:eastAsia="华文细黑" w:hAnsi="Arial" w:cs="Arial"/>
                <w:sz w:val="18"/>
                <w:szCs w:val="18"/>
              </w:rPr>
            </w:pPr>
            <w:r w:rsidRPr="00475CFA">
              <w:rPr>
                <w:rFonts w:ascii="Arial" w:eastAsia="华文细黑" w:hAnsi="Arial" w:cs="Arial"/>
                <w:color w:val="000000"/>
                <w:sz w:val="18"/>
                <w:szCs w:val="18"/>
              </w:rPr>
              <w:t>自持住宅</w:t>
            </w:r>
          </w:p>
        </w:tc>
      </w:tr>
      <w:tr w:rsidR="00475CFA" w:rsidRPr="00475CFA" w14:paraId="327A7335"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14:paraId="6180AE5D" w14:textId="77777777" w:rsidR="00475CFA" w:rsidRPr="00475CFA" w:rsidRDefault="00475CFA" w:rsidP="00475CFA">
            <w:pPr>
              <w:widowControl/>
              <w:spacing w:line="240" w:lineRule="auto"/>
              <w:rPr>
                <w:rFonts w:ascii="Arial" w:eastAsia="华文细黑" w:hAnsi="Arial" w:cs="Arial"/>
                <w:color w:val="000000"/>
                <w:sz w:val="18"/>
                <w:szCs w:val="18"/>
              </w:rPr>
            </w:pPr>
          </w:p>
        </w:tc>
        <w:tc>
          <w:tcPr>
            <w:tcW w:w="1798" w:type="pct"/>
            <w:tcBorders>
              <w:top w:val="nil"/>
              <w:left w:val="nil"/>
              <w:bottom w:val="single" w:sz="4" w:space="0" w:color="auto"/>
              <w:right w:val="single" w:sz="4" w:space="0" w:color="auto"/>
            </w:tcBorders>
            <w:shd w:val="clear" w:color="auto" w:fill="auto"/>
            <w:noWrap/>
            <w:vAlign w:val="center"/>
          </w:tcPr>
          <w:p w14:paraId="20AE052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 xml:space="preserve">　自持住宅小计</w:t>
            </w:r>
          </w:p>
        </w:tc>
        <w:tc>
          <w:tcPr>
            <w:tcW w:w="1110" w:type="pct"/>
            <w:tcBorders>
              <w:top w:val="nil"/>
              <w:left w:val="nil"/>
              <w:bottom w:val="single" w:sz="4" w:space="0" w:color="auto"/>
              <w:right w:val="single" w:sz="4" w:space="0" w:color="auto"/>
            </w:tcBorders>
            <w:shd w:val="clear" w:color="auto" w:fill="auto"/>
            <w:noWrap/>
            <w:vAlign w:val="center"/>
          </w:tcPr>
          <w:p w14:paraId="4F09253A"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2CE5FD69"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0E3768B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101252.65</w:t>
            </w:r>
          </w:p>
        </w:tc>
        <w:tc>
          <w:tcPr>
            <w:tcW w:w="460" w:type="pct"/>
            <w:tcBorders>
              <w:top w:val="nil"/>
              <w:left w:val="nil"/>
              <w:bottom w:val="single" w:sz="4" w:space="0" w:color="auto"/>
              <w:right w:val="single" w:sz="4" w:space="0" w:color="auto"/>
            </w:tcBorders>
            <w:shd w:val="clear" w:color="auto" w:fill="auto"/>
            <w:noWrap/>
            <w:vAlign w:val="center"/>
          </w:tcPr>
          <w:p w14:paraId="7EB9A1A0"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r>
      <w:tr w:rsidR="00475CFA" w:rsidRPr="00475CFA" w14:paraId="49FAD907" w14:textId="77777777" w:rsidTr="00475CFA">
        <w:trPr>
          <w:trHeight w:val="569"/>
        </w:trPr>
        <w:tc>
          <w:tcPr>
            <w:tcW w:w="313" w:type="pct"/>
            <w:tcBorders>
              <w:top w:val="nil"/>
              <w:left w:val="single" w:sz="4" w:space="0" w:color="auto"/>
              <w:bottom w:val="single" w:sz="4" w:space="0" w:color="auto"/>
              <w:right w:val="single" w:sz="4" w:space="0" w:color="auto"/>
            </w:tcBorders>
            <w:shd w:val="clear" w:color="auto" w:fill="auto"/>
            <w:noWrap/>
            <w:vAlign w:val="center"/>
          </w:tcPr>
          <w:p w14:paraId="1EA28A4E"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12</w:t>
            </w:r>
          </w:p>
        </w:tc>
        <w:tc>
          <w:tcPr>
            <w:tcW w:w="1798" w:type="pct"/>
            <w:vMerge w:val="restart"/>
            <w:tcBorders>
              <w:top w:val="nil"/>
              <w:left w:val="nil"/>
              <w:right w:val="single" w:sz="4" w:space="0" w:color="auto"/>
            </w:tcBorders>
            <w:shd w:val="clear" w:color="auto" w:fill="auto"/>
            <w:noWrap/>
            <w:vAlign w:val="center"/>
          </w:tcPr>
          <w:p w14:paraId="5CA081D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0005686</w:t>
            </w:r>
            <w:r w:rsidRPr="00475CFA">
              <w:rPr>
                <w:rFonts w:ascii="Arial" w:eastAsia="华文细黑" w:hAnsi="Arial" w:cs="Arial"/>
                <w:color w:val="000000"/>
                <w:sz w:val="18"/>
                <w:szCs w:val="18"/>
              </w:rPr>
              <w:t>号、</w:t>
            </w:r>
          </w:p>
          <w:p w14:paraId="14A1F51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0014121</w:t>
            </w:r>
            <w:r w:rsidRPr="00475CFA">
              <w:rPr>
                <w:rFonts w:ascii="Arial" w:eastAsia="华文细黑" w:hAnsi="Arial" w:cs="Arial"/>
                <w:color w:val="000000"/>
                <w:sz w:val="18"/>
                <w:szCs w:val="18"/>
              </w:rPr>
              <w:t>号、</w:t>
            </w:r>
          </w:p>
          <w:p w14:paraId="244440F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0014125</w:t>
            </w:r>
            <w:r w:rsidRPr="00475CFA">
              <w:rPr>
                <w:rFonts w:ascii="Arial" w:eastAsia="华文细黑" w:hAnsi="Arial" w:cs="Arial"/>
                <w:color w:val="000000"/>
                <w:sz w:val="18"/>
                <w:szCs w:val="18"/>
              </w:rPr>
              <w:t>号</w:t>
            </w:r>
          </w:p>
        </w:tc>
        <w:tc>
          <w:tcPr>
            <w:tcW w:w="1110" w:type="pct"/>
            <w:vMerge w:val="restart"/>
            <w:tcBorders>
              <w:top w:val="nil"/>
              <w:left w:val="nil"/>
              <w:right w:val="single" w:sz="4" w:space="0" w:color="auto"/>
            </w:tcBorders>
            <w:shd w:val="clear" w:color="auto" w:fill="auto"/>
            <w:noWrap/>
            <w:vAlign w:val="center"/>
          </w:tcPr>
          <w:p w14:paraId="697DBDEA"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p w14:paraId="17EBA6F5"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tcPr>
          <w:p w14:paraId="4670BC8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6DFD515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24817.33</w:t>
            </w:r>
          </w:p>
        </w:tc>
        <w:tc>
          <w:tcPr>
            <w:tcW w:w="460" w:type="pct"/>
            <w:tcBorders>
              <w:top w:val="nil"/>
              <w:left w:val="nil"/>
              <w:bottom w:val="single" w:sz="4" w:space="0" w:color="auto"/>
              <w:right w:val="single" w:sz="4" w:space="0" w:color="auto"/>
            </w:tcBorders>
            <w:shd w:val="clear" w:color="auto" w:fill="auto"/>
            <w:noWrap/>
            <w:vAlign w:val="center"/>
          </w:tcPr>
          <w:p w14:paraId="2A278A8C"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地下车库</w:t>
            </w:r>
          </w:p>
        </w:tc>
      </w:tr>
      <w:tr w:rsidR="00475CFA" w:rsidRPr="00475CFA" w14:paraId="342E936F"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14:paraId="3764B5EA"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w:t>
            </w:r>
          </w:p>
        </w:tc>
        <w:tc>
          <w:tcPr>
            <w:tcW w:w="1798" w:type="pct"/>
            <w:vMerge/>
            <w:tcBorders>
              <w:left w:val="nil"/>
              <w:bottom w:val="single" w:sz="4" w:space="0" w:color="auto"/>
              <w:right w:val="single" w:sz="4" w:space="0" w:color="auto"/>
            </w:tcBorders>
            <w:shd w:val="clear" w:color="auto" w:fill="auto"/>
            <w:noWrap/>
            <w:vAlign w:val="center"/>
          </w:tcPr>
          <w:p w14:paraId="2DA399B7" w14:textId="77777777" w:rsidR="00475CFA" w:rsidRPr="00475CFA" w:rsidRDefault="00475CFA" w:rsidP="00475CFA">
            <w:pPr>
              <w:widowControl/>
              <w:spacing w:line="240" w:lineRule="auto"/>
              <w:rPr>
                <w:rFonts w:ascii="Arial" w:eastAsia="华文细黑" w:hAnsi="Arial" w:cs="Arial"/>
                <w:color w:val="000000"/>
                <w:sz w:val="18"/>
                <w:szCs w:val="18"/>
              </w:rPr>
            </w:pPr>
          </w:p>
        </w:tc>
        <w:tc>
          <w:tcPr>
            <w:tcW w:w="1110" w:type="pct"/>
            <w:vMerge/>
            <w:tcBorders>
              <w:left w:val="nil"/>
              <w:bottom w:val="single" w:sz="4" w:space="0" w:color="auto"/>
              <w:right w:val="single" w:sz="4" w:space="0" w:color="auto"/>
            </w:tcBorders>
            <w:shd w:val="clear" w:color="auto" w:fill="auto"/>
            <w:noWrap/>
            <w:vAlign w:val="center"/>
          </w:tcPr>
          <w:p w14:paraId="784CD4CC" w14:textId="77777777" w:rsidR="00475CFA" w:rsidRPr="00475CFA" w:rsidRDefault="00475CFA" w:rsidP="00475CFA">
            <w:pPr>
              <w:widowControl/>
              <w:spacing w:line="240" w:lineRule="auto"/>
              <w:rPr>
                <w:rFonts w:ascii="Arial" w:eastAsia="华文细黑" w:hAnsi="Arial" w:cs="Arial"/>
                <w:color w:val="000000"/>
                <w:sz w:val="18"/>
                <w:szCs w:val="18"/>
              </w:rPr>
            </w:pPr>
          </w:p>
        </w:tc>
        <w:tc>
          <w:tcPr>
            <w:tcW w:w="564" w:type="pct"/>
            <w:tcBorders>
              <w:top w:val="nil"/>
              <w:left w:val="nil"/>
              <w:bottom w:val="single" w:sz="4" w:space="0" w:color="auto"/>
              <w:right w:val="single" w:sz="4" w:space="0" w:color="auto"/>
            </w:tcBorders>
            <w:shd w:val="clear" w:color="auto" w:fill="auto"/>
            <w:noWrap/>
            <w:vAlign w:val="center"/>
          </w:tcPr>
          <w:p w14:paraId="368C95B7"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4A584DD8"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7856.2</w:t>
            </w:r>
          </w:p>
        </w:tc>
        <w:tc>
          <w:tcPr>
            <w:tcW w:w="460" w:type="pct"/>
            <w:tcBorders>
              <w:top w:val="nil"/>
              <w:left w:val="nil"/>
              <w:bottom w:val="single" w:sz="4" w:space="0" w:color="auto"/>
              <w:right w:val="single" w:sz="4" w:space="0" w:color="auto"/>
            </w:tcBorders>
            <w:shd w:val="clear" w:color="auto" w:fill="auto"/>
            <w:noWrap/>
            <w:vAlign w:val="center"/>
          </w:tcPr>
          <w:p w14:paraId="38AF326F" w14:textId="77777777"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地下仓储</w:t>
            </w:r>
          </w:p>
        </w:tc>
      </w:tr>
    </w:tbl>
    <w:p w14:paraId="79DACB42" w14:textId="77777777" w:rsidR="00475CFA" w:rsidRPr="00B14725" w:rsidRDefault="00475CFA" w:rsidP="004D1B10">
      <w:pPr>
        <w:overflowPunct w:val="0"/>
        <w:spacing w:after="0" w:line="480" w:lineRule="auto"/>
        <w:ind w:firstLineChars="200" w:firstLine="420"/>
        <w:rPr>
          <w:rFonts w:ascii="Arial" w:hAnsi="Arial"/>
          <w:color w:val="000000"/>
          <w:szCs w:val="28"/>
        </w:rPr>
      </w:pPr>
    </w:p>
    <w:p w14:paraId="59B49D2F" w14:textId="77777777" w:rsidR="00326B74" w:rsidRPr="00B14725" w:rsidRDefault="00326B74"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截至价值时点</w:t>
      </w:r>
      <w:r w:rsidR="00BD3609">
        <w:rPr>
          <w:rFonts w:ascii="Arial" w:hAnsi="Arial" w:cs="Arial" w:hint="eastAsia"/>
          <w:color w:val="000000"/>
          <w:szCs w:val="21"/>
        </w:rPr>
        <w:t>2021</w:t>
      </w:r>
      <w:r w:rsidR="00BD3609">
        <w:rPr>
          <w:rFonts w:ascii="Arial" w:hAnsi="Arial" w:cs="Arial" w:hint="eastAsia"/>
          <w:color w:val="000000"/>
          <w:szCs w:val="21"/>
        </w:rPr>
        <w:t>年</w:t>
      </w:r>
      <w:r w:rsidR="00BD3609">
        <w:rPr>
          <w:rFonts w:ascii="Arial" w:hAnsi="Arial" w:cs="Arial" w:hint="eastAsia"/>
          <w:color w:val="000000"/>
          <w:szCs w:val="21"/>
        </w:rPr>
        <w:t>9</w:t>
      </w:r>
      <w:r w:rsidR="00BD3609">
        <w:rPr>
          <w:rFonts w:ascii="Arial" w:hAnsi="Arial" w:cs="Arial" w:hint="eastAsia"/>
          <w:color w:val="000000"/>
          <w:szCs w:val="21"/>
        </w:rPr>
        <w:t>月</w:t>
      </w:r>
      <w:r w:rsidR="00BD3609">
        <w:rPr>
          <w:rFonts w:ascii="Arial" w:hAnsi="Arial" w:cs="Arial" w:hint="eastAsia"/>
          <w:color w:val="000000"/>
          <w:szCs w:val="21"/>
        </w:rPr>
        <w:t>3</w:t>
      </w:r>
      <w:r w:rsidR="00BD3609">
        <w:rPr>
          <w:rFonts w:ascii="Arial" w:hAnsi="Arial" w:cs="Arial" w:hint="eastAsia"/>
          <w:color w:val="000000"/>
          <w:szCs w:val="21"/>
        </w:rPr>
        <w:t>日</w:t>
      </w:r>
      <w:r w:rsidRPr="00B14725">
        <w:rPr>
          <w:rFonts w:ascii="Arial" w:hAnsi="Arial" w:cs="Arial" w:hint="eastAsia"/>
          <w:color w:val="000000"/>
          <w:szCs w:val="21"/>
        </w:rPr>
        <w:t>，</w:t>
      </w:r>
      <w:r w:rsidR="00BD3609" w:rsidRPr="00BF3E6E">
        <w:rPr>
          <w:rFonts w:ascii="Arial" w:hAnsi="Arial" w:cs="Arial"/>
          <w:color w:val="000000"/>
          <w:szCs w:val="21"/>
        </w:rPr>
        <w:t>根据评估专业人员实地查勘</w:t>
      </w:r>
      <w:r w:rsidR="00BD3609" w:rsidRPr="00BF3E6E">
        <w:rPr>
          <w:rFonts w:ascii="Arial" w:hAnsi="Arial" w:cs="Arial" w:hint="eastAsia"/>
          <w:color w:val="000000"/>
          <w:szCs w:val="21"/>
        </w:rPr>
        <w:t>及</w:t>
      </w:r>
      <w:r w:rsidR="00BD3609" w:rsidRPr="00BF3E6E">
        <w:rPr>
          <w:rFonts w:ascii="Arial" w:hAnsi="Arial" w:cs="Arial"/>
          <w:color w:val="000000"/>
          <w:szCs w:val="21"/>
        </w:rPr>
        <w:t>估价委托人介绍，</w:t>
      </w:r>
      <w:r w:rsidR="004D1B10">
        <w:rPr>
          <w:rFonts w:ascii="Arial" w:hAnsi="Arial" w:cs="Arial" w:hint="eastAsia"/>
          <w:color w:val="000000"/>
          <w:szCs w:val="21"/>
        </w:rPr>
        <w:t>预测</w:t>
      </w:r>
      <w:r w:rsidR="004D1B10">
        <w:rPr>
          <w:rFonts w:ascii="Arial" w:hAnsi="Arial" w:cs="Arial" w:hint="eastAsia"/>
          <w:color w:val="000000"/>
          <w:szCs w:val="21"/>
        </w:rPr>
        <w:lastRenderedPageBreak/>
        <w:t>对象</w:t>
      </w:r>
      <w:r w:rsidRPr="00B14725">
        <w:rPr>
          <w:rFonts w:ascii="Arial" w:hAnsi="Arial" w:cs="Arial" w:hint="eastAsia"/>
          <w:color w:val="000000"/>
          <w:szCs w:val="21"/>
        </w:rPr>
        <w:t>公共部分为精装修，目前正在进行</w:t>
      </w:r>
      <w:r w:rsidR="004D1B10">
        <w:rPr>
          <w:rFonts w:ascii="Arial" w:hAnsi="Arial" w:cs="Arial"/>
          <w:color w:val="000000"/>
          <w:szCs w:val="21"/>
        </w:rPr>
        <w:t>预测对象</w:t>
      </w:r>
      <w:r w:rsidRPr="00B14725">
        <w:rPr>
          <w:rFonts w:ascii="Arial" w:hAnsi="Arial" w:cs="Arial"/>
          <w:color w:val="000000"/>
          <w:szCs w:val="21"/>
        </w:rPr>
        <w:t>房屋</w:t>
      </w:r>
      <w:r w:rsidRPr="00B14725">
        <w:rPr>
          <w:rFonts w:ascii="Arial" w:hAnsi="Arial" w:cs="Arial" w:hint="eastAsia"/>
          <w:color w:val="000000"/>
          <w:szCs w:val="21"/>
        </w:rPr>
        <w:t>内部装修</w:t>
      </w:r>
      <w:r w:rsidRPr="00B14725">
        <w:rPr>
          <w:rFonts w:ascii="Arial" w:hAnsi="Arial" w:cs="Arial"/>
          <w:color w:val="000000"/>
          <w:szCs w:val="21"/>
        </w:rPr>
        <w:t>。</w:t>
      </w:r>
      <w:r w:rsidR="004D1B10">
        <w:rPr>
          <w:rFonts w:ascii="Arial" w:hAnsi="Arial" w:cs="Arial" w:hint="eastAsia"/>
          <w:color w:val="000000"/>
          <w:szCs w:val="21"/>
        </w:rPr>
        <w:t>预测对象</w:t>
      </w:r>
      <w:r w:rsidRPr="00B14725">
        <w:rPr>
          <w:rFonts w:ascii="Arial" w:hAnsi="Arial" w:cs="Arial" w:hint="eastAsia"/>
          <w:color w:val="000000"/>
          <w:szCs w:val="21"/>
        </w:rPr>
        <w:t>交付标准为精装修。</w:t>
      </w:r>
      <w:r w:rsidRPr="00B14725">
        <w:rPr>
          <w:rFonts w:ascii="Arial" w:hAnsi="Arial" w:cs="Arial" w:hint="eastAsia"/>
          <w:color w:val="000000"/>
          <w:spacing w:val="-4"/>
          <w:sz w:val="22"/>
        </w:rPr>
        <w:t>楼宇内配有中央空调系统、闭路电视监视系统、应急电源、智能自动火警检测系统、自动喷水灭火系统。</w:t>
      </w:r>
    </w:p>
    <w:p w14:paraId="00FEF7CF" w14:textId="77777777"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14:paraId="50756A9C" w14:textId="77777777"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14:paraId="4387B52B"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周边居住用地比例较高、居住小区规模和社区发展完善程度一般，周边有德茂小区、润枫锦尚、德茂佳苑等住宅项目，综合评价居住社区成熟度一般</w:t>
      </w:r>
      <w:r w:rsidR="00326B74">
        <w:rPr>
          <w:rFonts w:ascii="Arial" w:hAnsi="Arial" w:cs="Arial" w:hint="eastAsia"/>
          <w:color w:val="000000"/>
          <w:szCs w:val="21"/>
        </w:rPr>
        <w:t>；</w:t>
      </w:r>
    </w:p>
    <w:p w14:paraId="483E1766" w14:textId="77777777"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14:paraId="111489A9" w14:textId="77777777"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所在区域有一定数量大型绿化设施，如南海子公园、旧宫城市森林公园等，自然环境较好；周边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14:paraId="5BF1D78F" w14:textId="77777777"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大兴区德茂学校、北京市第十二中学钱学森学校等）、餐饮（老北京七品涮肉馆、乌苏里江灶台鱼村等）等公共服务配套设施</w:t>
      </w:r>
      <w:r w:rsidRPr="003E783E">
        <w:rPr>
          <w:rFonts w:ascii="Arial" w:hAnsi="Arial" w:cs="Arial"/>
          <w:szCs w:val="21"/>
        </w:rPr>
        <w:t>。</w:t>
      </w:r>
    </w:p>
    <w:p w14:paraId="67E76782" w14:textId="77777777"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14:paraId="337AC8E9" w14:textId="77777777"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14:paraId="087A4E97" w14:textId="77777777"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14:paraId="5725B652"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D369E1" w:rsidRPr="00D369E1">
        <w:rPr>
          <w:rFonts w:ascii="Arial" w:hAnsi="Arial" w:cs="Arial" w:hint="eastAsia"/>
          <w:color w:val="000000"/>
          <w:szCs w:val="21"/>
        </w:rPr>
        <w:t xml:space="preserve"> </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lastRenderedPageBreak/>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D369E1">
        <w:rPr>
          <w:rFonts w:ascii="Arial" w:hAnsi="Arial" w:cs="Arial" w:hint="eastAsia"/>
          <w:color w:val="000000"/>
          <w:szCs w:val="21"/>
        </w:rPr>
        <w:t>住宅</w:t>
      </w:r>
      <w:r w:rsidR="00D369E1">
        <w:rPr>
          <w:rFonts w:ascii="Arial" w:hAnsi="Arial" w:cs="Arial" w:hint="eastAsia"/>
          <w:color w:val="000000"/>
          <w:szCs w:val="21"/>
        </w:rPr>
        <w:t>65.7</w:t>
      </w:r>
      <w:r w:rsidR="00D369E1">
        <w:rPr>
          <w:rFonts w:ascii="Arial" w:hAnsi="Arial" w:cs="Arial" w:hint="eastAsia"/>
          <w:color w:val="000000"/>
          <w:szCs w:val="21"/>
        </w:rPr>
        <w:t>年</w:t>
      </w:r>
      <w:r w:rsidR="00326B74" w:rsidRPr="00B14725">
        <w:rPr>
          <w:rFonts w:ascii="Arial" w:hAnsi="Arial" w:cs="Arial" w:hint="eastAsia"/>
          <w:color w:val="000000"/>
          <w:szCs w:val="21"/>
        </w:rPr>
        <w:t>、</w:t>
      </w:r>
      <w:r w:rsidR="00D369E1">
        <w:rPr>
          <w:rFonts w:ascii="Arial" w:hAnsi="Arial" w:cs="Arial" w:hint="eastAsia"/>
          <w:color w:val="000000"/>
          <w:szCs w:val="21"/>
        </w:rPr>
        <w:t>地下仓储及地下车库年</w:t>
      </w:r>
      <w:r w:rsidR="00D369E1">
        <w:rPr>
          <w:rFonts w:ascii="Arial" w:hAnsi="Arial" w:cs="Arial" w:hint="eastAsia"/>
          <w:color w:val="000000"/>
          <w:szCs w:val="21"/>
        </w:rPr>
        <w:t>45.7</w:t>
      </w:r>
      <w:r w:rsidR="00D369E1">
        <w:rPr>
          <w:rFonts w:ascii="Arial" w:hAnsi="Arial" w:cs="Arial" w:hint="eastAsia"/>
          <w:color w:val="000000"/>
          <w:szCs w:val="21"/>
        </w:rPr>
        <w:t>年</w:t>
      </w:r>
      <w:r w:rsidR="00326B74" w:rsidRPr="00B14725">
        <w:rPr>
          <w:rFonts w:ascii="Arial" w:hAnsi="Arial" w:cs="Arial"/>
          <w:color w:val="000000"/>
          <w:szCs w:val="21"/>
        </w:rPr>
        <w:t>。</w:t>
      </w:r>
    </w:p>
    <w:p w14:paraId="5CD03BDB" w14:textId="77777777"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14:paraId="3B95391E" w14:textId="77777777" w:rsidR="00326B74" w:rsidRPr="00B14725" w:rsidRDefault="00D369E1" w:rsidP="004D1B10">
      <w:pPr>
        <w:spacing w:after="0"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6077D8">
        <w:rPr>
          <w:rFonts w:ascii="Arial" w:hAnsi="Arial" w:cs="Arial" w:hint="eastAsia"/>
          <w:color w:val="000000"/>
          <w:szCs w:val="21"/>
        </w:rPr>
        <w:t>京（</w:t>
      </w:r>
      <w:r w:rsidRPr="006077D8">
        <w:rPr>
          <w:rFonts w:ascii="Arial" w:hAnsi="Arial" w:cs="Arial" w:hint="eastAsia"/>
          <w:color w:val="000000"/>
          <w:szCs w:val="21"/>
        </w:rPr>
        <w:t>2021</w:t>
      </w:r>
      <w:r w:rsidRPr="006077D8">
        <w:rPr>
          <w:rFonts w:ascii="Arial" w:hAnsi="Arial" w:cs="Arial" w:hint="eastAsia"/>
          <w:color w:val="000000"/>
          <w:szCs w:val="21"/>
        </w:rPr>
        <w:t>）大不动产权第</w:t>
      </w:r>
      <w:r w:rsidRPr="006077D8">
        <w:rPr>
          <w:rFonts w:ascii="Arial" w:hAnsi="Arial" w:cs="Arial" w:hint="eastAsia"/>
          <w:color w:val="000000"/>
          <w:szCs w:val="21"/>
        </w:rPr>
        <w:t>0013182</w:t>
      </w:r>
      <w:r w:rsidRPr="006077D8">
        <w:rPr>
          <w:rFonts w:ascii="Arial" w:hAnsi="Arial" w:cs="Arial" w:hint="eastAsia"/>
          <w:color w:val="000000"/>
          <w:szCs w:val="21"/>
        </w:rPr>
        <w:t>号</w:t>
      </w:r>
      <w:r>
        <w:rPr>
          <w:rFonts w:ascii="Arial" w:hAnsi="Arial" w:cs="Arial" w:hint="eastAsia"/>
          <w:color w:val="000000"/>
          <w:szCs w:val="21"/>
        </w:rPr>
        <w:t>等</w:t>
      </w:r>
      <w:r>
        <w:rPr>
          <w:rFonts w:ascii="Arial" w:hAnsi="Arial" w:cs="Arial" w:hint="eastAsia"/>
          <w:color w:val="000000"/>
          <w:szCs w:val="21"/>
        </w:rPr>
        <w:t>14</w:t>
      </w:r>
      <w:r>
        <w:rPr>
          <w:rFonts w:ascii="Arial" w:hAnsi="Arial" w:cs="Arial" w:hint="eastAsia"/>
          <w:color w:val="000000"/>
          <w:szCs w:val="21"/>
        </w:rPr>
        <w:t>本</w:t>
      </w:r>
      <w:r w:rsidRPr="00B14725">
        <w:rPr>
          <w:rFonts w:ascii="Arial" w:hAnsi="Arial" w:cs="Arial"/>
          <w:color w:val="000000"/>
          <w:szCs w:val="21"/>
        </w:rPr>
        <w:t>]</w:t>
      </w:r>
      <w:r w:rsidRPr="00B14725">
        <w:rPr>
          <w:rFonts w:ascii="Arial" w:hAnsi="Arial" w:cs="Arial"/>
          <w:color w:val="000000"/>
          <w:szCs w:val="21"/>
        </w:rPr>
        <w:t>，</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合法取得估价对象开发建设权</w:t>
      </w:r>
      <w:r w:rsidR="00326B74" w:rsidRPr="00B14725">
        <w:rPr>
          <w:rFonts w:ascii="Arial" w:hAnsi="Arial" w:cs="Arial"/>
          <w:color w:val="000000"/>
          <w:szCs w:val="21"/>
        </w:rPr>
        <w:t>。</w:t>
      </w:r>
    </w:p>
    <w:p w14:paraId="66BD17B3" w14:textId="77777777" w:rsidR="003E783E" w:rsidRPr="00326B74" w:rsidRDefault="003E783E" w:rsidP="004D1B10">
      <w:pPr>
        <w:pStyle w:val="af"/>
        <w:spacing w:before="0" w:after="0" w:line="480" w:lineRule="auto"/>
        <w:ind w:firstLineChars="200" w:firstLine="184"/>
        <w:contextualSpacing/>
        <w:rPr>
          <w:rFonts w:ascii="Arial" w:hAnsi="Arial" w:cs="Arial"/>
          <w:spacing w:val="-4"/>
          <w:kern w:val="2"/>
          <w:sz w:val="10"/>
          <w:szCs w:val="10"/>
        </w:rPr>
      </w:pPr>
    </w:p>
    <w:p w14:paraId="7F432C21" w14:textId="77777777" w:rsidR="005014A6" w:rsidRPr="003E783E" w:rsidRDefault="00326B74" w:rsidP="004D1B10">
      <w:pPr>
        <w:pStyle w:val="af"/>
        <w:spacing w:before="0" w:after="0" w:line="480" w:lineRule="auto"/>
        <w:ind w:firstLineChars="200" w:firstLine="404"/>
        <w:contextualSpacing/>
        <w:rPr>
          <w:rFonts w:ascii="Arial" w:hAnsi="Arial" w:cs="Arial"/>
          <w:spacing w:val="-4"/>
          <w:kern w:val="2"/>
          <w:szCs w:val="21"/>
        </w:rPr>
      </w:pPr>
      <w:r>
        <w:rPr>
          <w:rFonts w:ascii="Arial" w:hAnsi="Arial" w:cs="Arial" w:hint="eastAsia"/>
          <w:spacing w:val="-4"/>
          <w:kern w:val="2"/>
          <w:szCs w:val="21"/>
        </w:rPr>
        <w:t>2</w:t>
      </w:r>
      <w:r w:rsidR="00F2549B" w:rsidRPr="003E783E">
        <w:rPr>
          <w:rFonts w:ascii="Arial" w:hAnsi="Arial" w:cs="Arial"/>
          <w:spacing w:val="-4"/>
          <w:kern w:val="2"/>
          <w:szCs w:val="21"/>
        </w:rPr>
        <w:t>.</w:t>
      </w:r>
      <w:r w:rsidR="00053EA6" w:rsidRPr="003E783E">
        <w:rPr>
          <w:rFonts w:ascii="Arial" w:hAnsi="Arial" w:cs="Arial"/>
          <w:spacing w:val="-4"/>
          <w:kern w:val="2"/>
          <w:szCs w:val="21"/>
        </w:rPr>
        <w:t>其他权利状况</w:t>
      </w:r>
    </w:p>
    <w:p w14:paraId="4F00E2BA" w14:textId="77777777" w:rsidR="00326B74" w:rsidRPr="00B14725" w:rsidRDefault="00326B74" w:rsidP="004D1B10">
      <w:pPr>
        <w:spacing w:after="0" w:line="480" w:lineRule="auto"/>
        <w:ind w:firstLineChars="200" w:firstLine="420"/>
        <w:rPr>
          <w:rFonts w:ascii="Arial" w:hAnsi="Arial" w:cs="Arial"/>
          <w:color w:val="000000"/>
          <w:szCs w:val="21"/>
        </w:rPr>
      </w:pPr>
      <w:bookmarkStart w:id="99"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14:paraId="7006D368" w14:textId="77777777"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D369E1">
        <w:rPr>
          <w:rFonts w:ascii="Arial" w:hAnsi="Arial" w:cs="Arial" w:hint="eastAsia"/>
          <w:color w:val="000000"/>
          <w:szCs w:val="21"/>
        </w:rPr>
        <w:t>复印件</w:t>
      </w:r>
      <w:r w:rsidRPr="00B14725">
        <w:rPr>
          <w:rFonts w:ascii="Arial" w:hAnsi="Arial" w:cs="Arial" w:hint="eastAsia"/>
          <w:color w:val="000000"/>
          <w:szCs w:val="21"/>
        </w:rPr>
        <w:t>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14:paraId="50E934D1" w14:textId="77777777"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14:paraId="1D9C0F78" w14:textId="77777777"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14:paraId="070A2465" w14:textId="77777777" w:rsidR="00D369E1" w:rsidRDefault="00D369E1" w:rsidP="004D1B10">
      <w:pPr>
        <w:spacing w:after="0" w:line="480" w:lineRule="auto"/>
        <w:ind w:firstLineChars="200" w:firstLine="420"/>
        <w:rPr>
          <w:rFonts w:ascii="Arial" w:hAnsi="Arial" w:cs="Arial"/>
          <w:color w:val="000000"/>
          <w:szCs w:val="21"/>
        </w:rPr>
      </w:pPr>
    </w:p>
    <w:p w14:paraId="2B22FA34" w14:textId="77777777"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00"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99"/>
      <w:bookmarkEnd w:id="100"/>
    </w:p>
    <w:p w14:paraId="77E5699D" w14:textId="77777777"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BD3609">
        <w:rPr>
          <w:rFonts w:ascii="Arial" w:hAnsi="Arial" w:cs="Arial"/>
          <w:spacing w:val="-4"/>
          <w:kern w:val="2"/>
          <w:szCs w:val="21"/>
        </w:rPr>
        <w:t>2021</w:t>
      </w:r>
      <w:r w:rsidR="00BD3609">
        <w:rPr>
          <w:rFonts w:ascii="Arial" w:hAnsi="Arial" w:cs="Arial"/>
          <w:spacing w:val="-4"/>
          <w:kern w:val="2"/>
          <w:szCs w:val="21"/>
        </w:rPr>
        <w:t>年</w:t>
      </w:r>
      <w:r w:rsidR="00BD3609">
        <w:rPr>
          <w:rFonts w:ascii="Arial" w:hAnsi="Arial" w:cs="Arial"/>
          <w:spacing w:val="-4"/>
          <w:kern w:val="2"/>
          <w:szCs w:val="21"/>
        </w:rPr>
        <w:t>9</w:t>
      </w:r>
      <w:r w:rsidR="00BD3609">
        <w:rPr>
          <w:rFonts w:ascii="Arial" w:hAnsi="Arial" w:cs="Arial"/>
          <w:spacing w:val="-4"/>
          <w:kern w:val="2"/>
          <w:szCs w:val="21"/>
        </w:rPr>
        <w:t>月</w:t>
      </w:r>
      <w:r w:rsidR="00BD3609">
        <w:rPr>
          <w:rFonts w:ascii="Arial" w:hAnsi="Arial" w:cs="Arial"/>
          <w:spacing w:val="-4"/>
          <w:kern w:val="2"/>
          <w:szCs w:val="21"/>
        </w:rPr>
        <w:t>3</w:t>
      </w:r>
      <w:r w:rsidR="00BD3609">
        <w:rPr>
          <w:rFonts w:ascii="Arial" w:hAnsi="Arial" w:cs="Arial"/>
          <w:spacing w:val="-4"/>
          <w:kern w:val="2"/>
          <w:szCs w:val="21"/>
        </w:rPr>
        <w:t>日</w:t>
      </w:r>
      <w:r w:rsidRPr="003E783E">
        <w:rPr>
          <w:rFonts w:ascii="Arial" w:hAnsi="Arial" w:cs="Arial"/>
          <w:spacing w:val="-4"/>
          <w:kern w:val="2"/>
          <w:szCs w:val="21"/>
        </w:rPr>
        <w:t>。</w:t>
      </w:r>
    </w:p>
    <w:p w14:paraId="3711AC3D" w14:textId="77777777"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w:t>
      </w:r>
      <w:r w:rsidR="00D369E1">
        <w:rPr>
          <w:rFonts w:ascii="Arial" w:hAnsi="Arial" w:cs="Arial" w:hint="eastAsia"/>
          <w:spacing w:val="-4"/>
          <w:kern w:val="2"/>
          <w:szCs w:val="21"/>
        </w:rPr>
        <w:t>22</w:t>
      </w:r>
      <w:r w:rsidR="001711AB">
        <w:rPr>
          <w:rFonts w:ascii="Arial" w:hAnsi="Arial" w:cs="Arial"/>
          <w:spacing w:val="-4"/>
          <w:kern w:val="2"/>
          <w:szCs w:val="21"/>
        </w:rPr>
        <w:t>年</w:t>
      </w:r>
      <w:r w:rsidR="00D369E1">
        <w:rPr>
          <w:rFonts w:ascii="Arial" w:hAnsi="Arial" w:cs="Arial" w:hint="eastAsia"/>
          <w:spacing w:val="-4"/>
          <w:kern w:val="2"/>
          <w:szCs w:val="21"/>
        </w:rPr>
        <w:t>1</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D369E1">
        <w:rPr>
          <w:rFonts w:ascii="Arial" w:hAnsi="Arial" w:cs="Arial" w:hint="eastAsia"/>
          <w:spacing w:val="-4"/>
          <w:kern w:val="2"/>
          <w:szCs w:val="21"/>
        </w:rPr>
        <w:t>12</w:t>
      </w:r>
      <w:r w:rsidR="001711AB">
        <w:rPr>
          <w:rFonts w:ascii="Arial" w:hAnsi="Arial" w:cs="Arial"/>
          <w:spacing w:val="-4"/>
          <w:kern w:val="2"/>
          <w:szCs w:val="21"/>
        </w:rPr>
        <w:t>月</w:t>
      </w:r>
      <w:r w:rsidR="00D369E1">
        <w:rPr>
          <w:rFonts w:ascii="Arial" w:hAnsi="Arial" w:cs="Arial"/>
          <w:spacing w:val="-4"/>
          <w:kern w:val="2"/>
          <w:szCs w:val="21"/>
        </w:rPr>
        <w:t>3</w:t>
      </w:r>
      <w:r w:rsidR="00D369E1">
        <w:rPr>
          <w:rFonts w:ascii="Arial" w:hAnsi="Arial" w:cs="Arial" w:hint="eastAsia"/>
          <w:spacing w:val="-4"/>
          <w:kern w:val="2"/>
          <w:szCs w:val="21"/>
        </w:rPr>
        <w:t>1</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14:paraId="3C0971E8" w14:textId="77777777" w:rsidR="00D369E1" w:rsidRDefault="00D369E1" w:rsidP="007B6B74">
      <w:pPr>
        <w:pStyle w:val="af"/>
        <w:spacing w:before="0" w:after="0" w:line="480" w:lineRule="auto"/>
        <w:ind w:firstLineChars="200" w:firstLine="404"/>
        <w:contextualSpacing/>
        <w:rPr>
          <w:rFonts w:ascii="Arial" w:hAnsi="Arial" w:cs="Arial"/>
          <w:spacing w:val="-4"/>
          <w:kern w:val="2"/>
          <w:szCs w:val="21"/>
        </w:rPr>
      </w:pPr>
    </w:p>
    <w:p w14:paraId="5163B1A3" w14:textId="77777777"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01" w:name="_Toc78977829"/>
      <w:r w:rsidRPr="003E783E">
        <w:rPr>
          <w:rFonts w:ascii="宋体" w:hAnsi="宋体" w:cs="Arial" w:hint="eastAsia"/>
          <w:sz w:val="21"/>
          <w:szCs w:val="21"/>
        </w:rPr>
        <w:t>六、预测工作内容</w:t>
      </w:r>
      <w:bookmarkEnd w:id="101"/>
    </w:p>
    <w:p w14:paraId="78A2AAAE" w14:textId="77777777"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号院熙</w:t>
      </w:r>
      <w:r w:rsidR="00326B74">
        <w:rPr>
          <w:rFonts w:hAnsi="宋体" w:cs="Arial" w:hint="eastAsia"/>
          <w:spacing w:val="-4"/>
          <w:kern w:val="2"/>
          <w:szCs w:val="21"/>
        </w:rPr>
        <w:t>悦林语项目部分自持住宅、地下仓储、地下车库用房房地产</w:t>
      </w:r>
      <w:r w:rsidRPr="003E783E">
        <w:rPr>
          <w:rFonts w:hAnsi="宋体" w:cs="Arial"/>
          <w:spacing w:val="-4"/>
          <w:kern w:val="2"/>
          <w:szCs w:val="21"/>
        </w:rPr>
        <w:t>的物业资产</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14:paraId="137AC7B4" w14:textId="77777777"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号院</w:t>
      </w:r>
      <w:r w:rsidR="00326B74" w:rsidRPr="000962AA">
        <w:rPr>
          <w:rFonts w:hAnsi="宋体" w:cs="Arial" w:hint="eastAsia"/>
          <w:spacing w:val="-4"/>
          <w:kern w:val="2"/>
          <w:szCs w:val="21"/>
        </w:rPr>
        <w:t>熙悦林语项目部分自持住宅用房等物业</w:t>
      </w:r>
      <w:r w:rsidRPr="000962AA">
        <w:rPr>
          <w:rFonts w:hAnsi="宋体" w:cs="Arial" w:hint="eastAsia"/>
          <w:spacing w:val="-4"/>
          <w:kern w:val="2"/>
          <w:szCs w:val="21"/>
        </w:rPr>
        <w:t>的基本信息，</w:t>
      </w:r>
      <w:r w:rsidRPr="000962AA">
        <w:rPr>
          <w:rFonts w:hAnsi="宋体" w:cs="Arial" w:hint="eastAsia"/>
          <w:spacing w:val="-4"/>
          <w:kern w:val="2"/>
          <w:szCs w:val="21"/>
        </w:rPr>
        <w:lastRenderedPageBreak/>
        <w:t>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14:paraId="684C0CD8" w14:textId="77777777"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号院熙悦林语项目部分自持住宅用房等物业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14:paraId="4895AD1C" w14:textId="77777777"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14:paraId="311EE191" w14:textId="77777777" w:rsidR="001E59B0" w:rsidRDefault="001E59B0" w:rsidP="007B6B74">
      <w:pPr>
        <w:pStyle w:val="af"/>
        <w:spacing w:before="0" w:after="0" w:line="480" w:lineRule="auto"/>
        <w:ind w:firstLineChars="200" w:firstLine="424"/>
        <w:contextualSpacing/>
        <w:rPr>
          <w:rFonts w:ascii="Arial" w:hAnsi="Arial" w:cs="Arial"/>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号院熙悦林语</w:t>
      </w:r>
      <w:r w:rsidR="001711AB">
        <w:rPr>
          <w:rFonts w:hAnsi="宋体" w:cs="Arial" w:hint="eastAsia"/>
          <w:spacing w:val="-4"/>
          <w:kern w:val="2"/>
          <w:sz w:val="22"/>
        </w:rPr>
        <w:t>项目部分</w:t>
      </w:r>
      <w:r w:rsidR="00326B74" w:rsidRPr="00326B74">
        <w:rPr>
          <w:rFonts w:hAnsi="宋体" w:cs="Arial" w:hint="eastAsia"/>
          <w:spacing w:val="-4"/>
          <w:kern w:val="2"/>
          <w:sz w:val="22"/>
        </w:rPr>
        <w:t>自持住宅用房</w:t>
      </w:r>
      <w:r w:rsidRPr="000547C5">
        <w:rPr>
          <w:rFonts w:hAnsi="宋体" w:cs="Arial" w:hint="eastAsia"/>
          <w:spacing w:val="-4"/>
          <w:kern w:val="2"/>
          <w:sz w:val="22"/>
        </w:rPr>
        <w:t>等物业资产</w:t>
      </w:r>
      <w:r w:rsidR="00D369E1">
        <w:rPr>
          <w:rFonts w:ascii="Arial" w:hAnsi="Arial" w:cs="Arial"/>
          <w:spacing w:val="-4"/>
          <w:kern w:val="2"/>
          <w:sz w:val="22"/>
        </w:rPr>
        <w:t>2022</w:t>
      </w:r>
      <w:r w:rsidR="00D369E1">
        <w:rPr>
          <w:rFonts w:ascii="Arial" w:hAnsi="Arial" w:cs="Arial"/>
          <w:spacing w:val="-4"/>
          <w:kern w:val="2"/>
          <w:sz w:val="22"/>
        </w:rPr>
        <w:t>年</w:t>
      </w:r>
      <w:r w:rsidR="00D369E1">
        <w:rPr>
          <w:rFonts w:ascii="Arial" w:hAnsi="Arial" w:cs="Arial"/>
          <w:spacing w:val="-4"/>
          <w:kern w:val="2"/>
          <w:sz w:val="22"/>
        </w:rPr>
        <w:t>1</w:t>
      </w:r>
      <w:r w:rsidR="00D369E1">
        <w:rPr>
          <w:rFonts w:ascii="Arial" w:hAnsi="Arial" w:cs="Arial"/>
          <w:spacing w:val="-4"/>
          <w:kern w:val="2"/>
          <w:sz w:val="22"/>
        </w:rPr>
        <w:t>月</w:t>
      </w:r>
      <w:r w:rsidR="00D369E1">
        <w:rPr>
          <w:rFonts w:ascii="Arial" w:hAnsi="Arial" w:cs="Arial"/>
          <w:spacing w:val="-4"/>
          <w:kern w:val="2"/>
          <w:sz w:val="22"/>
        </w:rPr>
        <w:t>1</w:t>
      </w:r>
      <w:r w:rsidR="00D369E1">
        <w:rPr>
          <w:rFonts w:ascii="Arial" w:hAnsi="Arial" w:cs="Arial"/>
          <w:spacing w:val="-4"/>
          <w:kern w:val="2"/>
          <w:sz w:val="22"/>
        </w:rPr>
        <w:t>日至</w:t>
      </w:r>
      <w:r w:rsidR="00D369E1">
        <w:rPr>
          <w:rFonts w:ascii="Arial" w:hAnsi="Arial" w:cs="Arial"/>
          <w:spacing w:val="-4"/>
          <w:kern w:val="2"/>
          <w:sz w:val="22"/>
        </w:rPr>
        <w:t>2036</w:t>
      </w:r>
      <w:r w:rsidR="00D369E1">
        <w:rPr>
          <w:rFonts w:ascii="Arial" w:hAnsi="Arial" w:cs="Arial"/>
          <w:spacing w:val="-4"/>
          <w:kern w:val="2"/>
          <w:sz w:val="22"/>
        </w:rPr>
        <w:t>年</w:t>
      </w:r>
      <w:r w:rsidR="00D369E1">
        <w:rPr>
          <w:rFonts w:ascii="Arial" w:hAnsi="Arial" w:cs="Arial"/>
          <w:spacing w:val="-4"/>
          <w:kern w:val="2"/>
          <w:sz w:val="22"/>
        </w:rPr>
        <w:t>12</w:t>
      </w:r>
      <w:r w:rsidR="00D369E1">
        <w:rPr>
          <w:rFonts w:ascii="Arial" w:hAnsi="Arial" w:cs="Arial"/>
          <w:spacing w:val="-4"/>
          <w:kern w:val="2"/>
          <w:sz w:val="22"/>
        </w:rPr>
        <w:t>月</w:t>
      </w:r>
      <w:r w:rsidR="00D369E1">
        <w:rPr>
          <w:rFonts w:ascii="Arial" w:hAnsi="Arial" w:cs="Arial"/>
          <w:spacing w:val="-4"/>
          <w:kern w:val="2"/>
          <w:sz w:val="22"/>
        </w:rPr>
        <w:t>31</w:t>
      </w:r>
      <w:r w:rsidR="00D369E1">
        <w:rPr>
          <w:rFonts w:ascii="Arial" w:hAnsi="Arial" w:cs="Arial"/>
          <w:spacing w:val="-4"/>
          <w:kern w:val="2"/>
          <w:sz w:val="22"/>
        </w:rPr>
        <w:t>日</w:t>
      </w:r>
      <w:r w:rsidRPr="000547C5">
        <w:rPr>
          <w:rFonts w:ascii="Arial" w:hAnsi="Arial" w:cs="Arial"/>
          <w:spacing w:val="-4"/>
          <w:kern w:val="2"/>
          <w:sz w:val="22"/>
        </w:rPr>
        <w:t>的收入进行预测。</w:t>
      </w:r>
    </w:p>
    <w:p w14:paraId="08C03BB7" w14:textId="77777777" w:rsidR="000C7AB4" w:rsidRDefault="000C7AB4" w:rsidP="007B6B74">
      <w:pPr>
        <w:pStyle w:val="af"/>
        <w:spacing w:before="0" w:after="0" w:line="480" w:lineRule="auto"/>
        <w:ind w:firstLineChars="200" w:firstLine="424"/>
        <w:contextualSpacing/>
        <w:rPr>
          <w:rFonts w:ascii="Arial" w:hAnsi="Arial" w:cs="Arial" w:hint="eastAsia"/>
          <w:spacing w:val="-4"/>
          <w:kern w:val="2"/>
          <w:sz w:val="22"/>
        </w:rPr>
      </w:pPr>
      <w:r w:rsidRPr="00D369E1">
        <w:rPr>
          <w:rFonts w:ascii="Arial" w:hAnsi="Arial" w:cs="Arial" w:hint="eastAsia"/>
          <w:spacing w:val="-4"/>
          <w:kern w:val="2"/>
          <w:sz w:val="22"/>
          <w:highlight w:val="yellow"/>
        </w:rPr>
        <w:t>5.</w:t>
      </w:r>
      <w:r w:rsidRPr="00D369E1">
        <w:rPr>
          <w:rFonts w:ascii="Arial" w:hAnsi="Arial" w:cs="Arial" w:hint="eastAsia"/>
          <w:spacing w:val="-4"/>
          <w:kern w:val="2"/>
          <w:sz w:val="22"/>
          <w:highlight w:val="yellow"/>
        </w:rPr>
        <w:t>对</w:t>
      </w:r>
      <w:r w:rsidRPr="00D369E1">
        <w:rPr>
          <w:rFonts w:ascii="Arial" w:hAnsi="Arial" w:cs="Arial"/>
          <w:spacing w:val="-4"/>
          <w:kern w:val="2"/>
          <w:sz w:val="22"/>
          <w:highlight w:val="yellow"/>
        </w:rPr>
        <w:t>北京市大兴区德祥路</w:t>
      </w:r>
      <w:r w:rsidRPr="00D369E1">
        <w:rPr>
          <w:rFonts w:ascii="Arial" w:hAnsi="Arial" w:cs="Arial"/>
          <w:spacing w:val="-4"/>
          <w:kern w:val="2"/>
          <w:sz w:val="22"/>
          <w:highlight w:val="yellow"/>
        </w:rPr>
        <w:t>15</w:t>
      </w:r>
      <w:r w:rsidRPr="00D369E1">
        <w:rPr>
          <w:rFonts w:ascii="Arial" w:hAnsi="Arial" w:cs="Arial"/>
          <w:spacing w:val="-4"/>
          <w:kern w:val="2"/>
          <w:sz w:val="22"/>
          <w:highlight w:val="yellow"/>
        </w:rPr>
        <w:t>、</w:t>
      </w:r>
      <w:r w:rsidRPr="00D369E1">
        <w:rPr>
          <w:rFonts w:ascii="Arial" w:hAnsi="Arial" w:cs="Arial"/>
          <w:spacing w:val="-4"/>
          <w:kern w:val="2"/>
          <w:sz w:val="22"/>
          <w:highlight w:val="yellow"/>
        </w:rPr>
        <w:t>17</w:t>
      </w:r>
      <w:r w:rsidRPr="00D369E1">
        <w:rPr>
          <w:rFonts w:ascii="Arial" w:hAnsi="Arial" w:cs="Arial"/>
          <w:spacing w:val="-4"/>
          <w:kern w:val="2"/>
          <w:sz w:val="22"/>
          <w:highlight w:val="yellow"/>
        </w:rPr>
        <w:t>号院熙悦林语</w:t>
      </w:r>
      <w:r w:rsidRPr="00D369E1">
        <w:rPr>
          <w:rFonts w:hAnsi="宋体" w:cs="Arial" w:hint="eastAsia"/>
          <w:spacing w:val="-4"/>
          <w:kern w:val="2"/>
          <w:sz w:val="22"/>
          <w:highlight w:val="yellow"/>
        </w:rPr>
        <w:t>项目部分自持住宅用房等物业资产</w:t>
      </w:r>
      <w:r w:rsidR="00D369E1" w:rsidRPr="00D369E1">
        <w:rPr>
          <w:rFonts w:ascii="Arial" w:hAnsi="Arial" w:cs="Arial"/>
          <w:spacing w:val="-4"/>
          <w:kern w:val="2"/>
          <w:sz w:val="22"/>
          <w:highlight w:val="yellow"/>
        </w:rPr>
        <w:t>2022</w:t>
      </w:r>
      <w:r w:rsidR="00D369E1" w:rsidRPr="00D369E1">
        <w:rPr>
          <w:rFonts w:ascii="Arial" w:hAnsi="Arial" w:cs="Arial"/>
          <w:spacing w:val="-4"/>
          <w:kern w:val="2"/>
          <w:sz w:val="22"/>
          <w:highlight w:val="yellow"/>
        </w:rPr>
        <w:t>年</w:t>
      </w:r>
      <w:r w:rsidR="00D369E1" w:rsidRPr="00D369E1">
        <w:rPr>
          <w:rFonts w:ascii="Arial" w:hAnsi="Arial" w:cs="Arial"/>
          <w:spacing w:val="-4"/>
          <w:kern w:val="2"/>
          <w:sz w:val="22"/>
          <w:highlight w:val="yellow"/>
        </w:rPr>
        <w:t>1</w:t>
      </w:r>
      <w:r w:rsidR="00D369E1" w:rsidRPr="00D369E1">
        <w:rPr>
          <w:rFonts w:ascii="Arial" w:hAnsi="Arial" w:cs="Arial"/>
          <w:spacing w:val="-4"/>
          <w:kern w:val="2"/>
          <w:sz w:val="22"/>
          <w:highlight w:val="yellow"/>
        </w:rPr>
        <w:t>月</w:t>
      </w:r>
      <w:r w:rsidR="00D369E1" w:rsidRPr="00D369E1">
        <w:rPr>
          <w:rFonts w:ascii="Arial" w:hAnsi="Arial" w:cs="Arial"/>
          <w:spacing w:val="-4"/>
          <w:kern w:val="2"/>
          <w:sz w:val="22"/>
          <w:highlight w:val="yellow"/>
        </w:rPr>
        <w:t>1</w:t>
      </w:r>
      <w:r w:rsidR="00D369E1" w:rsidRPr="00D369E1">
        <w:rPr>
          <w:rFonts w:ascii="Arial" w:hAnsi="Arial" w:cs="Arial"/>
          <w:spacing w:val="-4"/>
          <w:kern w:val="2"/>
          <w:sz w:val="22"/>
          <w:highlight w:val="yellow"/>
        </w:rPr>
        <w:t>日至</w:t>
      </w:r>
      <w:r w:rsidR="00D369E1" w:rsidRPr="00D369E1">
        <w:rPr>
          <w:rFonts w:ascii="Arial" w:hAnsi="Arial" w:cs="Arial"/>
          <w:spacing w:val="-4"/>
          <w:kern w:val="2"/>
          <w:sz w:val="22"/>
          <w:highlight w:val="yellow"/>
        </w:rPr>
        <w:t>2036</w:t>
      </w:r>
      <w:r w:rsidR="00D369E1" w:rsidRPr="00D369E1">
        <w:rPr>
          <w:rFonts w:ascii="Arial" w:hAnsi="Arial" w:cs="Arial"/>
          <w:spacing w:val="-4"/>
          <w:kern w:val="2"/>
          <w:sz w:val="22"/>
          <w:highlight w:val="yellow"/>
        </w:rPr>
        <w:t>年</w:t>
      </w:r>
      <w:r w:rsidR="00D369E1" w:rsidRPr="00D369E1">
        <w:rPr>
          <w:rFonts w:ascii="Arial" w:hAnsi="Arial" w:cs="Arial"/>
          <w:spacing w:val="-4"/>
          <w:kern w:val="2"/>
          <w:sz w:val="22"/>
          <w:highlight w:val="yellow"/>
        </w:rPr>
        <w:t>12</w:t>
      </w:r>
      <w:r w:rsidR="00D369E1" w:rsidRPr="00D369E1">
        <w:rPr>
          <w:rFonts w:ascii="Arial" w:hAnsi="Arial" w:cs="Arial"/>
          <w:spacing w:val="-4"/>
          <w:kern w:val="2"/>
          <w:sz w:val="22"/>
          <w:highlight w:val="yellow"/>
        </w:rPr>
        <w:t>月</w:t>
      </w:r>
      <w:r w:rsidR="00D369E1" w:rsidRPr="00D369E1">
        <w:rPr>
          <w:rFonts w:ascii="Arial" w:hAnsi="Arial" w:cs="Arial"/>
          <w:spacing w:val="-4"/>
          <w:kern w:val="2"/>
          <w:sz w:val="22"/>
          <w:highlight w:val="yellow"/>
        </w:rPr>
        <w:t>31</w:t>
      </w:r>
      <w:r w:rsidR="00D369E1" w:rsidRPr="00D369E1">
        <w:rPr>
          <w:rFonts w:ascii="Arial" w:hAnsi="Arial" w:cs="Arial"/>
          <w:spacing w:val="-4"/>
          <w:kern w:val="2"/>
          <w:sz w:val="22"/>
          <w:highlight w:val="yellow"/>
        </w:rPr>
        <w:t>日</w:t>
      </w:r>
      <w:r w:rsidRPr="00D369E1">
        <w:rPr>
          <w:rFonts w:ascii="Arial" w:hAnsi="Arial" w:cs="Arial"/>
          <w:spacing w:val="-4"/>
          <w:kern w:val="2"/>
          <w:sz w:val="22"/>
          <w:highlight w:val="yellow"/>
        </w:rPr>
        <w:t>的</w:t>
      </w:r>
      <w:r w:rsidRPr="00D369E1">
        <w:rPr>
          <w:rFonts w:ascii="Arial" w:hAnsi="Arial" w:cs="Arial"/>
          <w:szCs w:val="21"/>
          <w:highlight w:val="yellow"/>
        </w:rPr>
        <w:t>项目</w:t>
      </w:r>
      <w:r w:rsidRPr="00D369E1">
        <w:rPr>
          <w:rFonts w:ascii="Arial" w:hAnsi="Arial" w:cs="Arial" w:hint="eastAsia"/>
          <w:szCs w:val="21"/>
          <w:highlight w:val="yellow"/>
        </w:rPr>
        <w:t>运营成本</w:t>
      </w:r>
      <w:r w:rsidRPr="00D369E1">
        <w:rPr>
          <w:rFonts w:ascii="Arial" w:hAnsi="Arial" w:cs="Arial"/>
          <w:spacing w:val="-4"/>
          <w:kern w:val="2"/>
          <w:sz w:val="22"/>
          <w:highlight w:val="yellow"/>
        </w:rPr>
        <w:t>进行预测</w:t>
      </w:r>
      <w:ins w:id="102" w:author="huangmeng" w:date="2022-02-08T11:17:00Z">
        <w:r w:rsidR="0067024C">
          <w:rPr>
            <w:rFonts w:ascii="Arial" w:hAnsi="Arial" w:cs="Arial" w:hint="eastAsia"/>
            <w:spacing w:val="-4"/>
            <w:kern w:val="2"/>
            <w:sz w:val="22"/>
          </w:rPr>
          <w:t>，</w:t>
        </w:r>
        <w:r w:rsidR="0067024C">
          <w:rPr>
            <w:rFonts w:ascii="Arial" w:hAnsi="Arial" w:cs="Arial"/>
            <w:spacing w:val="-4"/>
            <w:kern w:val="2"/>
            <w:sz w:val="22"/>
          </w:rPr>
          <w:t>并</w:t>
        </w:r>
        <w:r w:rsidR="0067024C">
          <w:rPr>
            <w:rFonts w:ascii="Arial" w:hAnsi="Arial" w:cs="Arial" w:hint="eastAsia"/>
            <w:spacing w:val="-4"/>
            <w:kern w:val="2"/>
            <w:sz w:val="22"/>
          </w:rPr>
          <w:t>对项目</w:t>
        </w:r>
        <w:r w:rsidR="0067024C">
          <w:rPr>
            <w:rFonts w:ascii="Arial" w:hAnsi="Arial" w:cs="Arial"/>
            <w:spacing w:val="-4"/>
            <w:kern w:val="2"/>
            <w:sz w:val="22"/>
          </w:rPr>
          <w:t>公司</w:t>
        </w:r>
        <w:r w:rsidR="0067024C">
          <w:rPr>
            <w:rFonts w:ascii="Arial" w:hAnsi="Arial" w:cs="Arial" w:hint="eastAsia"/>
            <w:spacing w:val="-4"/>
            <w:kern w:val="2"/>
            <w:sz w:val="22"/>
          </w:rPr>
          <w:t>需要</w:t>
        </w:r>
        <w:r w:rsidR="0067024C">
          <w:rPr>
            <w:rFonts w:ascii="Arial" w:hAnsi="Arial" w:cs="Arial"/>
            <w:spacing w:val="-4"/>
            <w:kern w:val="2"/>
            <w:sz w:val="22"/>
          </w:rPr>
          <w:t>承担成本进行预测。</w:t>
        </w:r>
      </w:ins>
      <w:del w:id="103" w:author="huangmeng" w:date="2022-02-08T11:17:00Z">
        <w:r w:rsidRPr="00D369E1" w:rsidDel="0067024C">
          <w:rPr>
            <w:rFonts w:ascii="Arial" w:hAnsi="Arial" w:cs="Arial"/>
            <w:spacing w:val="-4"/>
            <w:kern w:val="2"/>
            <w:sz w:val="22"/>
            <w:highlight w:val="yellow"/>
          </w:rPr>
          <w:delText>。</w:delText>
        </w:r>
      </w:del>
    </w:p>
    <w:p w14:paraId="51BF8C42" w14:textId="77777777"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14:paraId="3C74A355" w14:textId="77777777"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04"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104"/>
    </w:p>
    <w:p w14:paraId="61AAC82C" w14:textId="77777777"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14:paraId="6FCE2715" w14:textId="77777777"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14:paraId="52BE4E6F" w14:textId="77777777" w:rsidR="007B6B74"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二）价值时点原则：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r w:rsidRPr="003E783E">
        <w:rPr>
          <w:rFonts w:ascii="Arial" w:hAnsi="Arial" w:cs="Arial" w:hint="eastAsia"/>
          <w:szCs w:val="21"/>
        </w:rPr>
        <w:t xml:space="preserve"> </w:t>
      </w:r>
    </w:p>
    <w:p w14:paraId="69D3D143" w14:textId="77777777"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（三）</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14:paraId="7E0FE87A" w14:textId="77777777"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（四）</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14:paraId="43569B2A" w14:textId="77777777" w:rsidR="004D1B10" w:rsidRPr="003E783E" w:rsidRDefault="004D1B10" w:rsidP="003E783E">
      <w:pPr>
        <w:pStyle w:val="af"/>
        <w:spacing w:before="0" w:after="0" w:line="480" w:lineRule="auto"/>
        <w:ind w:firstLineChars="200" w:firstLine="420"/>
        <w:contextualSpacing/>
        <w:rPr>
          <w:rFonts w:ascii="Arial" w:hAnsi="Arial" w:cs="Arial"/>
          <w:szCs w:val="21"/>
        </w:rPr>
      </w:pPr>
    </w:p>
    <w:p w14:paraId="6C8B640F" w14:textId="77777777"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05" w:name="_Toc486356654"/>
      <w:bookmarkStart w:id="106" w:name="_Toc78977831"/>
      <w:r w:rsidRPr="003E783E">
        <w:rPr>
          <w:rFonts w:ascii="Arial" w:hAnsi="Arial" w:cs="Arial"/>
          <w:sz w:val="21"/>
          <w:szCs w:val="21"/>
        </w:rPr>
        <w:t>八</w:t>
      </w:r>
      <w:r w:rsidR="00053EA6" w:rsidRPr="003E783E">
        <w:rPr>
          <w:rFonts w:ascii="Arial" w:hAnsi="Arial" w:cs="Arial"/>
          <w:sz w:val="21"/>
          <w:szCs w:val="21"/>
        </w:rPr>
        <w:t>、咨询报告依据</w:t>
      </w:r>
      <w:bookmarkEnd w:id="105"/>
      <w:bookmarkEnd w:id="106"/>
    </w:p>
    <w:p w14:paraId="3A8A906E" w14:textId="77777777"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14:paraId="70D3A4E6" w14:textId="77777777"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14:paraId="0269FCB3" w14:textId="77777777"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14:paraId="37101D4B" w14:textId="77777777"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lastRenderedPageBreak/>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t>号）；</w:t>
      </w:r>
    </w:p>
    <w:p w14:paraId="00409DEB"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14:paraId="49F6F86B"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14:paraId="22A4F59E"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14:paraId="2D6F80F9"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14:paraId="29B38A61"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14:paraId="67D06E5F"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14:paraId="42272920"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14:paraId="736178B4" w14:textId="77777777"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14:paraId="7D60878D" w14:textId="77777777" w:rsidR="003D7259" w:rsidRPr="00F35CA5" w:rsidRDefault="003D7259" w:rsidP="003E783E">
      <w:pPr>
        <w:numPr>
          <w:ilvl w:val="0"/>
          <w:numId w:val="2"/>
        </w:numPr>
        <w:spacing w:after="0" w:line="480" w:lineRule="auto"/>
        <w:rPr>
          <w:rFonts w:ascii="Arial" w:eastAsia="等线" w:hAnsi="Arial" w:cs="Arial"/>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14:paraId="7B3D174B" w14:textId="77777777"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14:paraId="71B387D0" w14:textId="77777777"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14:paraId="0F6E223D" w14:textId="77777777" w:rsidR="005014A6" w:rsidRPr="003E783E" w:rsidRDefault="00D369E1" w:rsidP="006C0295">
      <w:pPr>
        <w:numPr>
          <w:ilvl w:val="0"/>
          <w:numId w:val="3"/>
        </w:numPr>
        <w:autoSpaceDE w:val="0"/>
        <w:autoSpaceDN w:val="0"/>
        <w:spacing w:after="0" w:line="480" w:lineRule="auto"/>
        <w:ind w:left="0" w:firstLine="482"/>
        <w:textAlignment w:val="bottom"/>
        <w:rPr>
          <w:rFonts w:ascii="Arial" w:hAnsi="Arial" w:cs="Arial"/>
          <w:szCs w:val="21"/>
        </w:rPr>
      </w:pPr>
      <w:r>
        <w:rPr>
          <w:rFonts w:ascii="Arial" w:hAnsi="Arial" w:cs="Arial" w:hint="eastAsia"/>
          <w:szCs w:val="21"/>
        </w:rPr>
        <w:t xml:space="preserve">  </w:t>
      </w:r>
      <w:r w:rsidR="00053EA6"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00053EA6" w:rsidRPr="003E783E">
        <w:rPr>
          <w:rFonts w:ascii="Arial" w:hAnsi="Arial" w:cs="Arial"/>
          <w:szCs w:val="21"/>
        </w:rPr>
        <w:t>；</w:t>
      </w:r>
    </w:p>
    <w:p w14:paraId="0F243263" w14:textId="77777777" w:rsidR="0066261D" w:rsidRPr="003E783E" w:rsidRDefault="0066261D" w:rsidP="00D369E1">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D369E1" w:rsidRPr="00D369E1">
        <w:rPr>
          <w:rFonts w:ascii="Arial" w:hAnsi="Arial" w:cs="Arial" w:hint="eastAsia"/>
          <w:spacing w:val="-4"/>
          <w:szCs w:val="21"/>
        </w:rPr>
        <w:t>《不动产权证书》</w:t>
      </w:r>
      <w:r w:rsidR="00D369E1" w:rsidRPr="00D369E1">
        <w:rPr>
          <w:rFonts w:ascii="Arial" w:hAnsi="Arial" w:cs="Arial" w:hint="eastAsia"/>
          <w:spacing w:val="-4"/>
          <w:szCs w:val="21"/>
        </w:rPr>
        <w:t>[</w:t>
      </w:r>
      <w:r w:rsidR="00D369E1" w:rsidRPr="00D369E1">
        <w:rPr>
          <w:rFonts w:ascii="Arial" w:hAnsi="Arial" w:cs="Arial" w:hint="eastAsia"/>
          <w:spacing w:val="-4"/>
          <w:szCs w:val="21"/>
        </w:rPr>
        <w:t>京（</w:t>
      </w:r>
      <w:r w:rsidR="00D369E1" w:rsidRPr="00D369E1">
        <w:rPr>
          <w:rFonts w:ascii="Arial" w:hAnsi="Arial" w:cs="Arial" w:hint="eastAsia"/>
          <w:spacing w:val="-4"/>
          <w:szCs w:val="21"/>
        </w:rPr>
        <w:t>2021</w:t>
      </w:r>
      <w:r w:rsidR="00D369E1" w:rsidRPr="00D369E1">
        <w:rPr>
          <w:rFonts w:ascii="Arial" w:hAnsi="Arial" w:cs="Arial" w:hint="eastAsia"/>
          <w:spacing w:val="-4"/>
          <w:szCs w:val="21"/>
        </w:rPr>
        <w:t>）大不动产权第</w:t>
      </w:r>
      <w:r w:rsidR="00D369E1" w:rsidRPr="00D369E1">
        <w:rPr>
          <w:rFonts w:ascii="Arial" w:hAnsi="Arial" w:cs="Arial" w:hint="eastAsia"/>
          <w:spacing w:val="-4"/>
          <w:szCs w:val="21"/>
        </w:rPr>
        <w:t>0013182</w:t>
      </w:r>
      <w:r w:rsidR="00D369E1" w:rsidRPr="00D369E1">
        <w:rPr>
          <w:rFonts w:ascii="Arial" w:hAnsi="Arial" w:cs="Arial" w:hint="eastAsia"/>
          <w:spacing w:val="-4"/>
          <w:szCs w:val="21"/>
        </w:rPr>
        <w:t>号等</w:t>
      </w:r>
      <w:r w:rsidR="00D369E1" w:rsidRPr="00D369E1">
        <w:rPr>
          <w:rFonts w:ascii="Arial" w:hAnsi="Arial" w:cs="Arial" w:hint="eastAsia"/>
          <w:spacing w:val="-4"/>
          <w:szCs w:val="21"/>
        </w:rPr>
        <w:t>14</w:t>
      </w:r>
      <w:r w:rsidR="00D369E1" w:rsidRPr="00D369E1">
        <w:rPr>
          <w:rFonts w:ascii="Arial" w:hAnsi="Arial" w:cs="Arial" w:hint="eastAsia"/>
          <w:spacing w:val="-4"/>
          <w:szCs w:val="21"/>
        </w:rPr>
        <w:t>本</w:t>
      </w:r>
      <w:r w:rsidR="00D369E1" w:rsidRPr="00D369E1">
        <w:rPr>
          <w:rFonts w:ascii="Arial" w:hAnsi="Arial" w:cs="Arial" w:hint="eastAsia"/>
          <w:spacing w:val="-4"/>
          <w:szCs w:val="21"/>
        </w:rPr>
        <w:t>]</w:t>
      </w:r>
      <w:r w:rsidRPr="003E783E">
        <w:rPr>
          <w:rFonts w:ascii="Arial" w:hAnsi="Arial" w:cs="Arial"/>
          <w:spacing w:val="-4"/>
          <w:szCs w:val="21"/>
        </w:rPr>
        <w:t>；</w:t>
      </w:r>
    </w:p>
    <w:p w14:paraId="7AADCA97" w14:textId="77777777"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BF67EF">
        <w:rPr>
          <w:rFonts w:ascii="Arial" w:hAnsi="Arial" w:cs="Arial" w:hint="eastAsia"/>
          <w:szCs w:val="21"/>
        </w:rPr>
        <w:t>面积明细清单</w:t>
      </w:r>
      <w:r w:rsidRPr="003E783E">
        <w:rPr>
          <w:rFonts w:ascii="Arial" w:hAnsi="Arial" w:cs="Arial"/>
          <w:szCs w:val="21"/>
        </w:rPr>
        <w:t>》</w:t>
      </w:r>
      <w:r w:rsidR="00053EA6" w:rsidRPr="003E783E">
        <w:rPr>
          <w:rFonts w:ascii="Arial" w:hAnsi="Arial" w:cs="Arial"/>
          <w:szCs w:val="21"/>
        </w:rPr>
        <w:t>；</w:t>
      </w:r>
    </w:p>
    <w:p w14:paraId="7841FFC2" w14:textId="77777777" w:rsidR="00F6177B" w:rsidRP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Pr>
          <w:rFonts w:ascii="Arial" w:hAnsi="Arial" w:cs="Arial" w:hint="eastAsia"/>
          <w:spacing w:val="-4"/>
          <w:szCs w:val="21"/>
        </w:rPr>
        <w:t>《关于承担住房租赁企业运营成本的说明》；</w:t>
      </w:r>
    </w:p>
    <w:p w14:paraId="16FDADE4" w14:textId="77777777" w:rsidR="00D369E1" w:rsidRPr="00D369E1" w:rsidRDefault="0067024C"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highlight w:val="red"/>
        </w:rPr>
      </w:pPr>
      <w:ins w:id="107" w:author="huangmeng" w:date="2022-02-08T11:18:00Z">
        <w:r>
          <w:rPr>
            <w:rFonts w:ascii="Arial" w:hAnsi="Arial" w:cs="Arial" w:hint="eastAsia"/>
            <w:szCs w:val="21"/>
            <w:highlight w:val="red"/>
          </w:rPr>
          <w:t>企业</w:t>
        </w:r>
      </w:ins>
      <w:del w:id="108" w:author="huangmeng" w:date="2022-02-08T11:17:00Z">
        <w:r w:rsidR="00D369E1" w:rsidRPr="00D369E1" w:rsidDel="0067024C">
          <w:rPr>
            <w:rFonts w:ascii="Arial" w:hAnsi="Arial" w:cs="Arial" w:hint="eastAsia"/>
            <w:szCs w:val="21"/>
            <w:highlight w:val="red"/>
          </w:rPr>
          <w:delText>企业</w:delText>
        </w:r>
      </w:del>
      <w:r w:rsidR="00D369E1" w:rsidRPr="00D369E1">
        <w:rPr>
          <w:rFonts w:ascii="Arial" w:hAnsi="Arial" w:cs="Arial" w:hint="eastAsia"/>
          <w:szCs w:val="21"/>
          <w:highlight w:val="red"/>
        </w:rPr>
        <w:t>租赁台账或合同</w:t>
      </w:r>
    </w:p>
    <w:p w14:paraId="1D04B369" w14:textId="77777777" w:rsidR="00F35727" w:rsidRPr="00F35727" w:rsidRDefault="00F35727"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北京市</w:t>
      </w:r>
      <w:r>
        <w:rPr>
          <w:rFonts w:ascii="Arial" w:hAnsi="Arial" w:cs="Arial" w:hint="eastAsia"/>
          <w:szCs w:val="21"/>
        </w:rPr>
        <w:t>住宅、车库、仓储</w:t>
      </w:r>
      <w:r w:rsidRPr="003E783E">
        <w:rPr>
          <w:rFonts w:ascii="Arial" w:hAnsi="Arial" w:cs="Arial"/>
          <w:szCs w:val="21"/>
        </w:rPr>
        <w:t>用房房地产市场调查数据；</w:t>
      </w:r>
    </w:p>
    <w:p w14:paraId="586383BB" w14:textId="77777777" w:rsidR="005014A6" w:rsidRPr="004D1B10" w:rsidRDefault="00053EA6"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sidRPr="003E783E">
        <w:rPr>
          <w:rFonts w:ascii="Arial" w:hAnsi="Arial" w:cs="Arial"/>
          <w:szCs w:val="21"/>
        </w:rPr>
        <w:t>其他参考依据。</w:t>
      </w:r>
    </w:p>
    <w:p w14:paraId="7CC18CCC" w14:textId="77777777"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p>
    <w:p w14:paraId="28437595" w14:textId="77777777"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09" w:name="_Toc78977832"/>
      <w:r w:rsidRPr="003E783E">
        <w:rPr>
          <w:rFonts w:ascii="宋体" w:hAnsi="宋体" w:cs="Arial" w:hint="eastAsia"/>
          <w:sz w:val="21"/>
          <w:szCs w:val="21"/>
        </w:rPr>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109"/>
    </w:p>
    <w:p w14:paraId="3F029831" w14:textId="77777777"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14:paraId="61955914"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lastRenderedPageBreak/>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现行的有关法律法规及政策、国家宏观经济形势和社会环境除公众已知外无重大变化，无其他不可预测和不可抗力因素造成的重大不利影响；</w:t>
      </w:r>
    </w:p>
    <w:p w14:paraId="398746D5"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号院熙悦林语项目部分自持住宅用房等物业</w:t>
      </w:r>
      <w:r w:rsidRPr="004A64F8">
        <w:rPr>
          <w:rFonts w:ascii="Arial" w:hAnsi="Arial" w:cs="Arial"/>
          <w:spacing w:val="-4"/>
          <w:kern w:val="2"/>
          <w:szCs w:val="21"/>
        </w:rPr>
        <w:t>持续经营；</w:t>
      </w:r>
    </w:p>
    <w:p w14:paraId="15B528CE"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号院熙悦林语项目部分自持住宅用房等物业</w:t>
      </w:r>
      <w:r w:rsidRPr="004A64F8">
        <w:rPr>
          <w:rFonts w:ascii="Arial" w:hAnsi="Arial" w:cs="Arial"/>
          <w:spacing w:val="-4"/>
          <w:kern w:val="2"/>
          <w:szCs w:val="21"/>
        </w:rPr>
        <w:t>完全遵守所有有关的法律法规；</w:t>
      </w:r>
    </w:p>
    <w:p w14:paraId="61EB2EFD" w14:textId="77777777"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110" w:name="_Toc284660062"/>
      <w:bookmarkStart w:id="111" w:name="_Toc267862691"/>
      <w:bookmarkStart w:id="112" w:name="_Toc262426842"/>
      <w:bookmarkStart w:id="113" w:name="_Toc307833489"/>
      <w:bookmarkStart w:id="114" w:name="_Toc284660104"/>
      <w:bookmarkStart w:id="115" w:name="_Toc309826693"/>
      <w:bookmarkStart w:id="116" w:name="_Toc309826323"/>
      <w:bookmarkStart w:id="117" w:name="_Toc309826638"/>
      <w:bookmarkStart w:id="118" w:name="_Toc333253770"/>
      <w:bookmarkStart w:id="119"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号院熙悦林语项目部分自持住宅等物业项目（部分自持住宅、地下仓储、地下车库用房）经营模式不会有较大调整，且其经营范围、方式与目前保持一致；</w:t>
      </w:r>
    </w:p>
    <w:p w14:paraId="16769D0B" w14:textId="77777777" w:rsidR="00D369E1" w:rsidRPr="0067024C" w:rsidRDefault="00D369E1" w:rsidP="00D369E1">
      <w:pPr>
        <w:pStyle w:val="ad"/>
        <w:tabs>
          <w:tab w:val="left" w:pos="0"/>
        </w:tabs>
        <w:adjustRightInd w:val="0"/>
        <w:snapToGrid w:val="0"/>
        <w:spacing w:after="0" w:line="480" w:lineRule="auto"/>
        <w:ind w:firstLineChars="200"/>
        <w:rPr>
          <w:rFonts w:ascii="Arial" w:hAnsi="Arial" w:cs="Arial"/>
          <w:szCs w:val="21"/>
          <w:rPrChange w:id="120" w:author="huangmeng" w:date="2022-02-08T11:18:00Z">
            <w:rPr>
              <w:rFonts w:ascii="Arial" w:hAnsi="Arial" w:cs="Arial"/>
              <w:szCs w:val="21"/>
            </w:rPr>
          </w:rPrChange>
        </w:rPr>
      </w:pPr>
      <w:r w:rsidRPr="0067024C">
        <w:rPr>
          <w:rFonts w:ascii="Arial" w:hAnsi="Arial" w:cs="Arial"/>
          <w:szCs w:val="21"/>
          <w:rPrChange w:id="121" w:author="huangmeng" w:date="2022-02-08T11:18:00Z">
            <w:rPr>
              <w:rFonts w:ascii="Arial" w:hAnsi="Arial" w:cs="Arial"/>
              <w:szCs w:val="21"/>
              <w:highlight w:val="yellow"/>
            </w:rPr>
          </w:rPrChange>
        </w:rPr>
        <w:t>5.</w:t>
      </w:r>
      <w:r w:rsidRPr="0067024C">
        <w:rPr>
          <w:rFonts w:ascii="Arial" w:hAnsi="Arial" w:cs="Arial" w:hint="eastAsia"/>
          <w:szCs w:val="21"/>
          <w:rPrChange w:id="122" w:author="huangmeng" w:date="2022-02-08T11:18:00Z">
            <w:rPr>
              <w:rFonts w:ascii="Arial" w:hAnsi="Arial" w:cs="Arial" w:hint="eastAsia"/>
              <w:szCs w:val="21"/>
              <w:highlight w:val="yellow"/>
            </w:rPr>
          </w:rPrChange>
        </w:rPr>
        <w:t>假设按北京和信金泰房地产开发有限公司介绍，自持住宅用房将于</w:t>
      </w:r>
      <w:r w:rsidRPr="0067024C">
        <w:rPr>
          <w:rFonts w:ascii="Arial" w:hAnsi="Arial" w:cs="Arial" w:hint="eastAsia"/>
          <w:szCs w:val="21"/>
          <w:rPrChange w:id="123" w:author="huangmeng" w:date="2022-02-08T11:18:00Z">
            <w:rPr>
              <w:rFonts w:ascii="Arial" w:hAnsi="Arial" w:cs="Arial" w:hint="eastAsia"/>
              <w:szCs w:val="21"/>
              <w:highlight w:val="yellow"/>
            </w:rPr>
          </w:rPrChange>
        </w:rPr>
        <w:t>2022</w:t>
      </w:r>
      <w:r w:rsidRPr="0067024C">
        <w:rPr>
          <w:rFonts w:ascii="Arial" w:hAnsi="Arial" w:cs="Arial" w:hint="eastAsia"/>
          <w:szCs w:val="21"/>
          <w:rPrChange w:id="124" w:author="huangmeng" w:date="2022-02-08T11:18:00Z">
            <w:rPr>
              <w:rFonts w:ascii="Arial" w:hAnsi="Arial" w:cs="Arial" w:hint="eastAsia"/>
              <w:szCs w:val="21"/>
              <w:highlight w:val="yellow"/>
            </w:rPr>
          </w:rPrChange>
        </w:rPr>
        <w:t>年全部推出，且预测对象基础资产能够按照预期入市时间开始经营；</w:t>
      </w:r>
    </w:p>
    <w:p w14:paraId="5F736F82" w14:textId="77777777" w:rsidR="00D369E1" w:rsidRDefault="00D369E1" w:rsidP="00D369E1">
      <w:pPr>
        <w:pStyle w:val="ad"/>
        <w:tabs>
          <w:tab w:val="left" w:pos="0"/>
        </w:tabs>
        <w:adjustRightInd w:val="0"/>
        <w:snapToGrid w:val="0"/>
        <w:spacing w:after="0" w:line="480" w:lineRule="auto"/>
        <w:ind w:firstLineChars="200"/>
        <w:rPr>
          <w:rFonts w:ascii="Arial" w:hAnsi="Arial" w:cs="Arial"/>
          <w:szCs w:val="21"/>
        </w:rPr>
      </w:pPr>
      <w:r w:rsidRPr="0067024C">
        <w:rPr>
          <w:rFonts w:ascii="Arial" w:hAnsi="Arial" w:cs="Arial" w:hint="eastAsia"/>
          <w:szCs w:val="21"/>
          <w:rPrChange w:id="125" w:author="huangmeng" w:date="2022-02-08T11:18:00Z">
            <w:rPr>
              <w:rFonts w:ascii="Arial" w:hAnsi="Arial" w:cs="Arial" w:hint="eastAsia"/>
              <w:szCs w:val="21"/>
              <w:highlight w:val="yellow"/>
            </w:rPr>
          </w:rPrChange>
        </w:rPr>
        <w:t>6.</w:t>
      </w:r>
      <w:r w:rsidR="00BF67EF" w:rsidRPr="0067024C">
        <w:rPr>
          <w:rFonts w:ascii="Arial" w:hAnsi="Arial" w:cs="Arial" w:hint="eastAsia"/>
          <w:szCs w:val="21"/>
          <w:rPrChange w:id="126" w:author="huangmeng" w:date="2022-02-08T11:18:00Z">
            <w:rPr>
              <w:rFonts w:ascii="Arial" w:hAnsi="Arial" w:cs="Arial" w:hint="eastAsia"/>
              <w:szCs w:val="21"/>
              <w:highlight w:val="yellow"/>
            </w:rPr>
          </w:rPrChange>
        </w:rPr>
        <w:t xml:space="preserve"> </w:t>
      </w:r>
      <w:r w:rsidR="00BF67EF" w:rsidRPr="0067024C">
        <w:rPr>
          <w:rFonts w:ascii="Arial" w:hAnsi="Arial" w:cs="Arial" w:hint="eastAsia"/>
          <w:szCs w:val="21"/>
          <w:rPrChange w:id="127" w:author="huangmeng" w:date="2022-02-08T11:18:00Z">
            <w:rPr>
              <w:rFonts w:ascii="Arial" w:hAnsi="Arial" w:cs="Arial" w:hint="eastAsia"/>
              <w:szCs w:val="21"/>
              <w:highlight w:val="yellow"/>
            </w:rPr>
          </w:rPrChange>
        </w:rPr>
        <w:t>本次评估咨询中，根据</w:t>
      </w:r>
      <w:r w:rsidR="00BF67EF" w:rsidRPr="0067024C">
        <w:rPr>
          <w:rFonts w:ascii="Arial" w:hAnsi="Arial" w:cs="Arial" w:hint="eastAsia"/>
          <w:color w:val="000000"/>
          <w:szCs w:val="21"/>
          <w:rPrChange w:id="128" w:author="huangmeng" w:date="2022-02-08T11:18:00Z">
            <w:rPr>
              <w:rFonts w:ascii="Arial" w:hAnsi="Arial" w:cs="Arial" w:hint="eastAsia"/>
              <w:color w:val="000000"/>
              <w:szCs w:val="21"/>
              <w:highlight w:val="yellow"/>
            </w:rPr>
          </w:rPrChange>
        </w:rPr>
        <w:t>《关于承担住房租赁企业运营成本的说明》，</w:t>
      </w:r>
      <w:r w:rsidRPr="0067024C">
        <w:rPr>
          <w:rFonts w:ascii="Arial" w:hAnsi="Arial" w:cs="Arial"/>
          <w:szCs w:val="21"/>
          <w:rPrChange w:id="129" w:author="huangmeng" w:date="2022-02-08T11:18:00Z">
            <w:rPr>
              <w:rFonts w:ascii="Arial" w:hAnsi="Arial" w:cs="Arial"/>
              <w:szCs w:val="21"/>
              <w:highlight w:val="yellow"/>
            </w:rPr>
          </w:rPrChange>
        </w:rPr>
        <w:t>北京市大兴区德祥路</w:t>
      </w:r>
      <w:r w:rsidRPr="0067024C">
        <w:rPr>
          <w:rFonts w:ascii="Arial" w:hAnsi="Arial" w:cs="Arial"/>
          <w:szCs w:val="21"/>
          <w:rPrChange w:id="130" w:author="huangmeng" w:date="2022-02-08T11:18:00Z">
            <w:rPr>
              <w:rFonts w:ascii="Arial" w:hAnsi="Arial" w:cs="Arial"/>
              <w:szCs w:val="21"/>
              <w:highlight w:val="yellow"/>
            </w:rPr>
          </w:rPrChange>
        </w:rPr>
        <w:t>15</w:t>
      </w:r>
      <w:r w:rsidRPr="0067024C">
        <w:rPr>
          <w:rFonts w:ascii="Arial" w:hAnsi="Arial" w:cs="Arial"/>
          <w:szCs w:val="21"/>
          <w:rPrChange w:id="131" w:author="huangmeng" w:date="2022-02-08T11:18:00Z">
            <w:rPr>
              <w:rFonts w:ascii="Arial" w:hAnsi="Arial" w:cs="Arial"/>
              <w:szCs w:val="21"/>
              <w:highlight w:val="yellow"/>
            </w:rPr>
          </w:rPrChange>
        </w:rPr>
        <w:t>、</w:t>
      </w:r>
      <w:r w:rsidRPr="0067024C">
        <w:rPr>
          <w:rFonts w:ascii="Arial" w:hAnsi="Arial" w:cs="Arial"/>
          <w:szCs w:val="21"/>
          <w:rPrChange w:id="132" w:author="huangmeng" w:date="2022-02-08T11:18:00Z">
            <w:rPr>
              <w:rFonts w:ascii="Arial" w:hAnsi="Arial" w:cs="Arial"/>
              <w:szCs w:val="21"/>
              <w:highlight w:val="yellow"/>
            </w:rPr>
          </w:rPrChange>
        </w:rPr>
        <w:t>17</w:t>
      </w:r>
      <w:r w:rsidRPr="0067024C">
        <w:rPr>
          <w:rFonts w:ascii="Arial" w:hAnsi="Arial" w:cs="Arial"/>
          <w:szCs w:val="21"/>
          <w:rPrChange w:id="133" w:author="huangmeng" w:date="2022-02-08T11:18:00Z">
            <w:rPr>
              <w:rFonts w:ascii="Arial" w:hAnsi="Arial" w:cs="Arial"/>
              <w:szCs w:val="21"/>
              <w:highlight w:val="yellow"/>
            </w:rPr>
          </w:rPrChange>
        </w:rPr>
        <w:t>号院熙悦林语项目部分自持住宅等物业项目</w:t>
      </w:r>
      <w:r w:rsidRPr="0067024C">
        <w:rPr>
          <w:rFonts w:ascii="Arial" w:hAnsi="Arial" w:cs="Arial" w:hint="eastAsia"/>
          <w:szCs w:val="21"/>
          <w:rPrChange w:id="134" w:author="huangmeng" w:date="2022-02-08T11:18:00Z">
            <w:rPr>
              <w:rFonts w:ascii="Arial" w:hAnsi="Arial" w:cs="Arial" w:hint="eastAsia"/>
              <w:szCs w:val="21"/>
              <w:highlight w:val="yellow"/>
            </w:rPr>
          </w:rPrChange>
        </w:rPr>
        <w:t>运营成本包括管理费、宣传费、保险费、维修维护费及税费等，由北京首都开发股份有限公司按所</w:t>
      </w:r>
      <w:r w:rsidRPr="0067024C">
        <w:rPr>
          <w:rFonts w:ascii="Arial" w:hAnsi="Arial" w:cs="Arial" w:hint="eastAsia"/>
          <w:szCs w:val="21"/>
          <w:rPrChange w:id="135" w:author="huangmeng" w:date="2022-02-08T11:18:00Z">
            <w:rPr>
              <w:rFonts w:ascii="Arial" w:hAnsi="Arial" w:cs="Arial" w:hint="eastAsia"/>
              <w:szCs w:val="21"/>
              <w:highlight w:val="yellow"/>
            </w:rPr>
          </w:rPrChange>
        </w:rPr>
        <w:t>100%</w:t>
      </w:r>
      <w:r w:rsidRPr="0067024C">
        <w:rPr>
          <w:rFonts w:ascii="Arial" w:hAnsi="Arial" w:cs="Arial" w:hint="eastAsia"/>
          <w:szCs w:val="21"/>
          <w:rPrChange w:id="136" w:author="huangmeng" w:date="2022-02-08T11:18:00Z">
            <w:rPr>
              <w:rFonts w:ascii="Arial" w:hAnsi="Arial" w:cs="Arial" w:hint="eastAsia"/>
              <w:szCs w:val="21"/>
              <w:highlight w:val="yellow"/>
            </w:rPr>
          </w:rPrChange>
        </w:rPr>
        <w:t>比例全部承担，</w:t>
      </w:r>
      <w:r w:rsidRPr="0067024C">
        <w:rPr>
          <w:rFonts w:ascii="Arial" w:hAnsi="Arial" w:cs="Arial" w:hint="eastAsia"/>
          <w:color w:val="000000"/>
          <w:szCs w:val="21"/>
          <w:rPrChange w:id="137" w:author="huangmeng" w:date="2022-02-08T11:18:00Z">
            <w:rPr>
              <w:rFonts w:ascii="Arial" w:hAnsi="Arial" w:cs="Arial" w:hint="eastAsia"/>
              <w:color w:val="000000"/>
              <w:szCs w:val="21"/>
              <w:highlight w:val="yellow"/>
            </w:rPr>
          </w:rPrChange>
        </w:rPr>
        <w:t>故本次测算中</w:t>
      </w:r>
      <w:r w:rsidRPr="0067024C">
        <w:rPr>
          <w:rFonts w:ascii="Arial" w:hAnsi="Arial" w:cs="Arial" w:hint="eastAsia"/>
          <w:szCs w:val="21"/>
          <w:rPrChange w:id="138" w:author="huangmeng" w:date="2022-02-08T11:18:00Z">
            <w:rPr>
              <w:rFonts w:ascii="Arial" w:hAnsi="Arial" w:cs="Arial" w:hint="eastAsia"/>
              <w:szCs w:val="21"/>
              <w:highlight w:val="yellow"/>
            </w:rPr>
          </w:rPrChange>
        </w:rPr>
        <w:t>北京和信金泰房地产开发有限公司无需承担经营成本</w:t>
      </w:r>
      <w:ins w:id="139" w:author="huangmeng" w:date="2022-02-08T11:30:00Z">
        <w:r w:rsidR="00A8463B">
          <w:rPr>
            <w:rFonts w:ascii="Arial" w:hAnsi="Arial" w:cs="Arial" w:hint="eastAsia"/>
            <w:szCs w:val="21"/>
          </w:rPr>
          <w:t>及</w:t>
        </w:r>
        <w:r w:rsidR="00A8463B">
          <w:rPr>
            <w:rFonts w:ascii="Arial" w:hAnsi="Arial" w:cs="Arial"/>
            <w:szCs w:val="21"/>
          </w:rPr>
          <w:t>税费等</w:t>
        </w:r>
      </w:ins>
      <w:r w:rsidRPr="0067024C">
        <w:rPr>
          <w:rFonts w:ascii="Arial" w:hAnsi="Arial" w:cs="Arial" w:hint="eastAsia"/>
          <w:szCs w:val="21"/>
          <w:rPrChange w:id="140" w:author="huangmeng" w:date="2022-02-08T11:18:00Z">
            <w:rPr>
              <w:rFonts w:ascii="Arial" w:hAnsi="Arial" w:cs="Arial" w:hint="eastAsia"/>
              <w:szCs w:val="21"/>
              <w:highlight w:val="yellow"/>
            </w:rPr>
          </w:rPrChange>
        </w:rPr>
        <w:t>。</w:t>
      </w:r>
    </w:p>
    <w:p w14:paraId="6A89B720" w14:textId="77777777"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号院熙悦林语项目部分自持住宅等物业项目</w:t>
      </w:r>
      <w:r w:rsidRPr="00C50487">
        <w:rPr>
          <w:rFonts w:ascii="Arial" w:hAnsi="Arial" w:cs="Arial"/>
          <w:szCs w:val="21"/>
        </w:rPr>
        <w:t>造成重大不利影响；</w:t>
      </w:r>
    </w:p>
    <w:p w14:paraId="40432BDA" w14:textId="77777777" w:rsidR="00F6177B" w:rsidRPr="00C50487"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号院熙悦林语项目部分自持住宅等物业项目</w:t>
      </w:r>
      <w:r w:rsidRPr="00C50487">
        <w:rPr>
          <w:rFonts w:ascii="Arial" w:hAnsi="Arial" w:cs="Arial"/>
          <w:szCs w:val="21"/>
        </w:rPr>
        <w:t>在预测期内不出现大型经营事故</w:t>
      </w:r>
      <w:r w:rsidRPr="00C50487">
        <w:rPr>
          <w:rFonts w:ascii="Arial" w:hAnsi="Arial" w:cs="Arial" w:hint="eastAsia"/>
          <w:szCs w:val="21"/>
        </w:rPr>
        <w:t>。</w:t>
      </w:r>
    </w:p>
    <w:p w14:paraId="6BF6333E" w14:textId="77777777"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41" w:name="_Toc78977833"/>
      <w:r w:rsidRPr="003E783E">
        <w:rPr>
          <w:rFonts w:ascii="宋体" w:hAnsi="宋体" w:cs="Arial" w:hint="eastAsia"/>
          <w:sz w:val="21"/>
          <w:szCs w:val="21"/>
        </w:rPr>
        <w:t>十</w:t>
      </w:r>
      <w:r w:rsidR="00484FEC" w:rsidRPr="003E783E">
        <w:rPr>
          <w:rFonts w:ascii="宋体" w:hAnsi="宋体" w:cs="Arial" w:hint="eastAsia"/>
          <w:sz w:val="21"/>
          <w:szCs w:val="21"/>
        </w:rPr>
        <w:t>、预测对象所在地区同类物业市场状况</w:t>
      </w:r>
      <w:bookmarkEnd w:id="141"/>
    </w:p>
    <w:p w14:paraId="5F18C4B0" w14:textId="77777777"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14:paraId="543E74D2" w14:textId="77777777"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14:paraId="7B1470CE" w14:textId="77777777"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根据地区生产总值统一核算结果，</w:t>
      </w:r>
      <w:r>
        <w:rPr>
          <w:rFonts w:ascii="Arial" w:hAnsi="Arial" w:hint="eastAsia"/>
          <w:szCs w:val="21"/>
        </w:rPr>
        <w:t>2021</w:t>
      </w:r>
      <w:r>
        <w:rPr>
          <w:rFonts w:ascii="Arial" w:hAnsi="Arial" w:hint="eastAsia"/>
          <w:szCs w:val="21"/>
        </w:rPr>
        <w:t>年</w:t>
      </w:r>
      <w:r w:rsidRPr="00A64E2E">
        <w:rPr>
          <w:rFonts w:ascii="Arial" w:hAnsi="Arial" w:hint="eastAsia"/>
          <w:szCs w:val="21"/>
        </w:rPr>
        <w:t>上半年北京市实现地区生产总值</w:t>
      </w:r>
      <w:r w:rsidRPr="00A64E2E">
        <w:rPr>
          <w:rFonts w:ascii="Arial" w:hAnsi="Arial" w:hint="eastAsia"/>
          <w:szCs w:val="21"/>
        </w:rPr>
        <w:t>19228.0</w:t>
      </w:r>
      <w:r w:rsidRPr="00A64E2E">
        <w:rPr>
          <w:rFonts w:ascii="Arial" w:hAnsi="Arial" w:hint="eastAsia"/>
          <w:szCs w:val="21"/>
        </w:rPr>
        <w:t>亿元，按可比价格计算，同比增长</w:t>
      </w:r>
      <w:r w:rsidRPr="00A64E2E">
        <w:rPr>
          <w:rFonts w:ascii="Arial" w:hAnsi="Arial" w:hint="eastAsia"/>
          <w:szCs w:val="21"/>
        </w:rPr>
        <w:t>13.4%</w:t>
      </w:r>
      <w:r w:rsidRPr="00A64E2E">
        <w:rPr>
          <w:rFonts w:ascii="Arial" w:hAnsi="Arial" w:hint="eastAsia"/>
          <w:szCs w:val="21"/>
        </w:rPr>
        <w:t>，比一季度回落</w:t>
      </w:r>
      <w:r w:rsidRPr="00A64E2E">
        <w:rPr>
          <w:rFonts w:ascii="Arial" w:hAnsi="Arial" w:hint="eastAsia"/>
          <w:szCs w:val="21"/>
        </w:rPr>
        <w:t>3.7</w:t>
      </w:r>
      <w:r w:rsidRPr="00A64E2E">
        <w:rPr>
          <w:rFonts w:ascii="Arial" w:hAnsi="Arial" w:hint="eastAsia"/>
          <w:szCs w:val="21"/>
        </w:rPr>
        <w:t>个百分点，与</w:t>
      </w:r>
      <w:r w:rsidRPr="00A64E2E">
        <w:rPr>
          <w:rFonts w:ascii="Arial" w:hAnsi="Arial" w:hint="eastAsia"/>
          <w:szCs w:val="21"/>
        </w:rPr>
        <w:t>2019</w:t>
      </w:r>
      <w:r w:rsidRPr="00A64E2E">
        <w:rPr>
          <w:rFonts w:ascii="Arial" w:hAnsi="Arial" w:hint="eastAsia"/>
          <w:szCs w:val="21"/>
        </w:rPr>
        <w:t>年同期相比，两年平均增长</w:t>
      </w:r>
      <w:r w:rsidRPr="00A64E2E">
        <w:rPr>
          <w:rFonts w:ascii="Arial" w:hAnsi="Arial" w:hint="eastAsia"/>
          <w:szCs w:val="21"/>
        </w:rPr>
        <w:t>4.8%</w:t>
      </w:r>
      <w:r w:rsidRPr="00A64E2E">
        <w:rPr>
          <w:rFonts w:ascii="Arial" w:hAnsi="Arial" w:hint="eastAsia"/>
          <w:szCs w:val="21"/>
        </w:rPr>
        <w:t>，高于一季度</w:t>
      </w:r>
      <w:r w:rsidRPr="00A64E2E">
        <w:rPr>
          <w:rFonts w:ascii="Arial" w:hAnsi="Arial" w:hint="eastAsia"/>
          <w:szCs w:val="21"/>
        </w:rPr>
        <w:t>0.2</w:t>
      </w:r>
      <w:r w:rsidRPr="00A64E2E">
        <w:rPr>
          <w:rFonts w:ascii="Arial" w:hAnsi="Arial" w:hint="eastAsia"/>
          <w:szCs w:val="21"/>
        </w:rPr>
        <w:t>个百分点。分产业看，第一产业实现增加值</w:t>
      </w:r>
      <w:r w:rsidRPr="00A64E2E">
        <w:rPr>
          <w:rFonts w:ascii="Arial" w:hAnsi="Arial" w:hint="eastAsia"/>
          <w:szCs w:val="21"/>
        </w:rPr>
        <w:t>40.4</w:t>
      </w:r>
      <w:r w:rsidRPr="00A64E2E">
        <w:rPr>
          <w:rFonts w:ascii="Arial" w:hAnsi="Arial" w:hint="eastAsia"/>
          <w:szCs w:val="21"/>
        </w:rPr>
        <w:t>亿元，同比增长</w:t>
      </w:r>
      <w:r w:rsidRPr="00A64E2E">
        <w:rPr>
          <w:rFonts w:ascii="Arial" w:hAnsi="Arial" w:hint="eastAsia"/>
          <w:szCs w:val="21"/>
        </w:rPr>
        <w:t>1.9%</w:t>
      </w:r>
      <w:r w:rsidRPr="00A64E2E">
        <w:rPr>
          <w:rFonts w:ascii="Arial" w:hAnsi="Arial" w:hint="eastAsia"/>
          <w:szCs w:val="21"/>
        </w:rPr>
        <w:t>，两年平均下降</w:t>
      </w:r>
      <w:r w:rsidRPr="00A64E2E">
        <w:rPr>
          <w:rFonts w:ascii="Arial" w:hAnsi="Arial" w:hint="eastAsia"/>
          <w:szCs w:val="21"/>
        </w:rPr>
        <w:t>10.2%</w:t>
      </w:r>
      <w:r w:rsidRPr="00A64E2E">
        <w:rPr>
          <w:rFonts w:ascii="Arial" w:hAnsi="Arial" w:hint="eastAsia"/>
          <w:szCs w:val="21"/>
        </w:rPr>
        <w:t>；第二产业实现增加值</w:t>
      </w:r>
      <w:r w:rsidRPr="00A64E2E">
        <w:rPr>
          <w:rFonts w:ascii="Arial" w:hAnsi="Arial" w:hint="eastAsia"/>
          <w:szCs w:val="21"/>
        </w:rPr>
        <w:t>3293.2</w:t>
      </w:r>
      <w:r w:rsidRPr="00A64E2E">
        <w:rPr>
          <w:rFonts w:ascii="Arial" w:hAnsi="Arial" w:hint="eastAsia"/>
          <w:szCs w:val="21"/>
        </w:rPr>
        <w:t>亿元，同比增</w:t>
      </w:r>
      <w:r w:rsidRPr="00A64E2E">
        <w:rPr>
          <w:rFonts w:ascii="Arial" w:hAnsi="Arial" w:hint="eastAsia"/>
          <w:szCs w:val="21"/>
        </w:rPr>
        <w:lastRenderedPageBreak/>
        <w:t>长</w:t>
      </w:r>
      <w:r w:rsidRPr="00A64E2E">
        <w:rPr>
          <w:rFonts w:ascii="Arial" w:hAnsi="Arial" w:hint="eastAsia"/>
          <w:szCs w:val="21"/>
        </w:rPr>
        <w:t>32.5%</w:t>
      </w:r>
      <w:r w:rsidRPr="00A64E2E">
        <w:rPr>
          <w:rFonts w:ascii="Arial" w:hAnsi="Arial" w:hint="eastAsia"/>
          <w:szCs w:val="21"/>
        </w:rPr>
        <w:t>，两年平均增长</w:t>
      </w:r>
      <w:r w:rsidRPr="00A64E2E">
        <w:rPr>
          <w:rFonts w:ascii="Arial" w:hAnsi="Arial" w:hint="eastAsia"/>
          <w:szCs w:val="21"/>
        </w:rPr>
        <w:t>12.7%</w:t>
      </w:r>
      <w:r w:rsidRPr="00A64E2E">
        <w:rPr>
          <w:rFonts w:ascii="Arial" w:hAnsi="Arial" w:hint="eastAsia"/>
          <w:szCs w:val="21"/>
        </w:rPr>
        <w:t>；第三产业实现增加值</w:t>
      </w:r>
      <w:r w:rsidRPr="00A64E2E">
        <w:rPr>
          <w:rFonts w:ascii="Arial" w:hAnsi="Arial" w:hint="eastAsia"/>
          <w:szCs w:val="21"/>
        </w:rPr>
        <w:t>15894.4</w:t>
      </w:r>
      <w:r w:rsidRPr="00A64E2E">
        <w:rPr>
          <w:rFonts w:ascii="Arial" w:hAnsi="Arial" w:hint="eastAsia"/>
          <w:szCs w:val="21"/>
        </w:rPr>
        <w:t>亿元，同比增长</w:t>
      </w:r>
      <w:r w:rsidRPr="00A64E2E">
        <w:rPr>
          <w:rFonts w:ascii="Arial" w:hAnsi="Arial" w:hint="eastAsia"/>
          <w:szCs w:val="21"/>
        </w:rPr>
        <w:t>10.1%</w:t>
      </w:r>
      <w:r w:rsidRPr="00A64E2E">
        <w:rPr>
          <w:rFonts w:ascii="Arial" w:hAnsi="Arial" w:hint="eastAsia"/>
          <w:szCs w:val="21"/>
        </w:rPr>
        <w:t>，两年平均增长</w:t>
      </w:r>
      <w:r w:rsidRPr="00A64E2E">
        <w:rPr>
          <w:rFonts w:ascii="Arial" w:hAnsi="Arial" w:hint="eastAsia"/>
          <w:szCs w:val="21"/>
        </w:rPr>
        <w:t>3.3%</w:t>
      </w:r>
      <w:r w:rsidRPr="00A64E2E">
        <w:rPr>
          <w:rFonts w:ascii="Arial" w:hAnsi="Arial" w:hint="eastAsia"/>
          <w:szCs w:val="21"/>
        </w:rPr>
        <w:t>。</w:t>
      </w:r>
    </w:p>
    <w:p w14:paraId="5A388AD7" w14:textId="77777777" w:rsidR="00D369E1" w:rsidRPr="00B44BD4" w:rsidRDefault="00D369E1" w:rsidP="00D369E1">
      <w:pPr>
        <w:widowControl/>
        <w:spacing w:line="480" w:lineRule="auto"/>
        <w:ind w:firstLineChars="250" w:firstLine="525"/>
        <w:rPr>
          <w:rFonts w:ascii="Arial" w:hAnsi="Arial"/>
          <w:szCs w:val="21"/>
        </w:rPr>
      </w:pPr>
      <w:r w:rsidRPr="00A64E2E">
        <w:rPr>
          <w:rFonts w:ascii="Arial" w:hAnsi="Arial" w:hint="eastAsia"/>
          <w:szCs w:val="21"/>
        </w:rPr>
        <w:t>上半年，北京市固定资产投资（不含农户）同比增长</w:t>
      </w:r>
      <w:r w:rsidRPr="00A64E2E">
        <w:rPr>
          <w:rFonts w:ascii="Arial" w:hAnsi="Arial" w:hint="eastAsia"/>
          <w:szCs w:val="21"/>
        </w:rPr>
        <w:t>9.2%</w:t>
      </w:r>
      <w:r w:rsidRPr="00A64E2E">
        <w:rPr>
          <w:rFonts w:ascii="Arial" w:hAnsi="Arial" w:hint="eastAsia"/>
          <w:szCs w:val="21"/>
        </w:rPr>
        <w:t>，两年平均增长</w:t>
      </w:r>
      <w:r w:rsidRPr="00A64E2E">
        <w:rPr>
          <w:rFonts w:ascii="Arial" w:hAnsi="Arial" w:hint="eastAsia"/>
          <w:szCs w:val="21"/>
        </w:rPr>
        <w:t>3.7%</w:t>
      </w:r>
      <w:r w:rsidRPr="00A64E2E">
        <w:rPr>
          <w:rFonts w:ascii="Arial" w:hAnsi="Arial" w:hint="eastAsia"/>
          <w:szCs w:val="21"/>
        </w:rPr>
        <w:t>。分产业看，第一产业投资同比下降</w:t>
      </w:r>
      <w:r w:rsidRPr="00A64E2E">
        <w:rPr>
          <w:rFonts w:ascii="Arial" w:hAnsi="Arial" w:hint="eastAsia"/>
          <w:szCs w:val="21"/>
        </w:rPr>
        <w:t>65.3%</w:t>
      </w:r>
      <w:r w:rsidRPr="00A64E2E">
        <w:rPr>
          <w:rFonts w:ascii="Arial" w:hAnsi="Arial" w:hint="eastAsia"/>
          <w:szCs w:val="21"/>
        </w:rPr>
        <w:t>，两年平均下降</w:t>
      </w:r>
      <w:r w:rsidRPr="00A64E2E">
        <w:rPr>
          <w:rFonts w:ascii="Arial" w:hAnsi="Arial" w:hint="eastAsia"/>
          <w:szCs w:val="21"/>
        </w:rPr>
        <w:t>46.1%</w:t>
      </w:r>
      <w:r w:rsidRPr="00A64E2E">
        <w:rPr>
          <w:rFonts w:ascii="Arial" w:hAnsi="Arial" w:hint="eastAsia"/>
          <w:szCs w:val="21"/>
        </w:rPr>
        <w:t>；第二产业投资同比增长</w:t>
      </w:r>
      <w:r w:rsidRPr="00A64E2E">
        <w:rPr>
          <w:rFonts w:ascii="Arial" w:hAnsi="Arial" w:hint="eastAsia"/>
          <w:szCs w:val="21"/>
        </w:rPr>
        <w:t>20.5%</w:t>
      </w:r>
      <w:r w:rsidRPr="00A64E2E">
        <w:rPr>
          <w:rFonts w:ascii="Arial" w:hAnsi="Arial" w:hint="eastAsia"/>
          <w:szCs w:val="21"/>
        </w:rPr>
        <w:t>，两年平均增长</w:t>
      </w:r>
      <w:r w:rsidRPr="00A64E2E">
        <w:rPr>
          <w:rFonts w:ascii="Arial" w:hAnsi="Arial" w:hint="eastAsia"/>
          <w:szCs w:val="21"/>
        </w:rPr>
        <w:t>31.7%</w:t>
      </w:r>
      <w:r w:rsidRPr="00A64E2E">
        <w:rPr>
          <w:rFonts w:ascii="Arial" w:hAnsi="Arial" w:hint="eastAsia"/>
          <w:szCs w:val="21"/>
        </w:rPr>
        <w:t>；第三产业投资同比增长</w:t>
      </w:r>
      <w:r w:rsidRPr="00A64E2E">
        <w:rPr>
          <w:rFonts w:ascii="Arial" w:hAnsi="Arial" w:hint="eastAsia"/>
          <w:szCs w:val="21"/>
        </w:rPr>
        <w:t>9.7%</w:t>
      </w:r>
      <w:r w:rsidRPr="00A64E2E">
        <w:rPr>
          <w:rFonts w:ascii="Arial" w:hAnsi="Arial" w:hint="eastAsia"/>
          <w:szCs w:val="21"/>
        </w:rPr>
        <w:t>，两年平均增长</w:t>
      </w:r>
      <w:r w:rsidRPr="00A64E2E">
        <w:rPr>
          <w:rFonts w:ascii="Arial" w:hAnsi="Arial" w:hint="eastAsia"/>
          <w:szCs w:val="21"/>
        </w:rPr>
        <w:t>2.8%</w:t>
      </w:r>
      <w:r w:rsidRPr="00A64E2E">
        <w:rPr>
          <w:rFonts w:ascii="Arial" w:hAnsi="Arial" w:hint="eastAsia"/>
          <w:szCs w:val="21"/>
        </w:rPr>
        <w:t>。分行业看，制造业投资同比增长</w:t>
      </w:r>
      <w:r w:rsidRPr="00A64E2E">
        <w:rPr>
          <w:rFonts w:ascii="Arial" w:hAnsi="Arial" w:hint="eastAsia"/>
          <w:szCs w:val="21"/>
        </w:rPr>
        <w:t>31.8%</w:t>
      </w:r>
      <w:r w:rsidRPr="00A64E2E">
        <w:rPr>
          <w:rFonts w:ascii="Arial" w:hAnsi="Arial" w:hint="eastAsia"/>
          <w:szCs w:val="21"/>
        </w:rPr>
        <w:t>，两年平均增长</w:t>
      </w:r>
      <w:r w:rsidRPr="00A64E2E">
        <w:rPr>
          <w:rFonts w:ascii="Arial" w:hAnsi="Arial" w:hint="eastAsia"/>
          <w:szCs w:val="21"/>
        </w:rPr>
        <w:t>66.5%</w:t>
      </w:r>
      <w:r w:rsidRPr="00A64E2E">
        <w:rPr>
          <w:rFonts w:ascii="Arial" w:hAnsi="Arial" w:hint="eastAsia"/>
          <w:szCs w:val="21"/>
        </w:rPr>
        <w:t>，其中高技术制造业投资同比增长</w:t>
      </w:r>
      <w:r w:rsidRPr="00A64E2E">
        <w:rPr>
          <w:rFonts w:ascii="Arial" w:hAnsi="Arial" w:hint="eastAsia"/>
          <w:szCs w:val="21"/>
        </w:rPr>
        <w:t>38.6%</w:t>
      </w:r>
      <w:r w:rsidRPr="00A64E2E">
        <w:rPr>
          <w:rFonts w:ascii="Arial" w:hAnsi="Arial" w:hint="eastAsia"/>
          <w:szCs w:val="21"/>
        </w:rPr>
        <w:t>，两年平均增长</w:t>
      </w:r>
      <w:r w:rsidRPr="00A64E2E">
        <w:rPr>
          <w:rFonts w:ascii="Arial" w:hAnsi="Arial" w:hint="eastAsia"/>
          <w:szCs w:val="21"/>
        </w:rPr>
        <w:t>75.0%</w:t>
      </w:r>
      <w:r w:rsidRPr="00A64E2E">
        <w:rPr>
          <w:rFonts w:ascii="Arial" w:hAnsi="Arial" w:hint="eastAsia"/>
          <w:szCs w:val="21"/>
        </w:rPr>
        <w:t>；金融业投资同比增长</w:t>
      </w:r>
      <w:r w:rsidRPr="00A64E2E">
        <w:rPr>
          <w:rFonts w:ascii="Arial" w:hAnsi="Arial" w:hint="eastAsia"/>
          <w:szCs w:val="21"/>
        </w:rPr>
        <w:t>6.6</w:t>
      </w:r>
      <w:r w:rsidRPr="00A64E2E">
        <w:rPr>
          <w:rFonts w:ascii="Arial" w:hAnsi="Arial" w:hint="eastAsia"/>
          <w:szCs w:val="21"/>
        </w:rPr>
        <w:t>倍，两年平均增长</w:t>
      </w:r>
      <w:r w:rsidRPr="00A64E2E">
        <w:rPr>
          <w:rFonts w:ascii="Arial" w:hAnsi="Arial" w:hint="eastAsia"/>
          <w:szCs w:val="21"/>
        </w:rPr>
        <w:t>72.4%</w:t>
      </w:r>
      <w:r w:rsidRPr="00A64E2E">
        <w:rPr>
          <w:rFonts w:ascii="Arial" w:hAnsi="Arial" w:hint="eastAsia"/>
          <w:szCs w:val="21"/>
        </w:rPr>
        <w:t>；教育投资同比增长</w:t>
      </w:r>
      <w:r w:rsidRPr="00A64E2E">
        <w:rPr>
          <w:rFonts w:ascii="Arial" w:hAnsi="Arial" w:hint="eastAsia"/>
          <w:szCs w:val="21"/>
        </w:rPr>
        <w:t>3.5%</w:t>
      </w:r>
      <w:r w:rsidRPr="00A64E2E">
        <w:rPr>
          <w:rFonts w:ascii="Arial" w:hAnsi="Arial" w:hint="eastAsia"/>
          <w:szCs w:val="21"/>
        </w:rPr>
        <w:t>，两年平均增长</w:t>
      </w:r>
      <w:r w:rsidRPr="00A64E2E">
        <w:rPr>
          <w:rFonts w:ascii="Arial" w:hAnsi="Arial" w:hint="eastAsia"/>
          <w:szCs w:val="21"/>
        </w:rPr>
        <w:t>18.5%</w:t>
      </w:r>
      <w:r w:rsidRPr="00A64E2E">
        <w:rPr>
          <w:rFonts w:ascii="Arial" w:hAnsi="Arial" w:hint="eastAsia"/>
          <w:szCs w:val="21"/>
        </w:rPr>
        <w:t>。分领域看，基础设施投资同比下降</w:t>
      </w:r>
      <w:r w:rsidRPr="00A64E2E">
        <w:rPr>
          <w:rFonts w:ascii="Arial" w:hAnsi="Arial" w:hint="eastAsia"/>
          <w:szCs w:val="21"/>
        </w:rPr>
        <w:t>12.4%</w:t>
      </w:r>
      <w:r w:rsidRPr="00A64E2E">
        <w:rPr>
          <w:rFonts w:ascii="Arial" w:hAnsi="Arial" w:hint="eastAsia"/>
          <w:szCs w:val="21"/>
        </w:rPr>
        <w:t>，两年平均下降</w:t>
      </w:r>
      <w:r w:rsidRPr="00A64E2E">
        <w:rPr>
          <w:rFonts w:ascii="Arial" w:hAnsi="Arial" w:hint="eastAsia"/>
          <w:szCs w:val="21"/>
        </w:rPr>
        <w:t>16.3%</w:t>
      </w:r>
      <w:r w:rsidRPr="00A64E2E">
        <w:rPr>
          <w:rFonts w:ascii="Arial" w:hAnsi="Arial" w:hint="eastAsia"/>
          <w:szCs w:val="21"/>
        </w:rPr>
        <w:t>；房地产开发投资同比增长</w:t>
      </w:r>
      <w:r w:rsidRPr="00A64E2E">
        <w:rPr>
          <w:rFonts w:ascii="Arial" w:hAnsi="Arial" w:hint="eastAsia"/>
          <w:szCs w:val="21"/>
        </w:rPr>
        <w:t>18.1%</w:t>
      </w:r>
      <w:r w:rsidRPr="00A64E2E">
        <w:rPr>
          <w:rFonts w:ascii="Arial" w:hAnsi="Arial" w:hint="eastAsia"/>
          <w:szCs w:val="21"/>
        </w:rPr>
        <w:t>，两年平均增长</w:t>
      </w:r>
      <w:r w:rsidRPr="00A64E2E">
        <w:rPr>
          <w:rFonts w:ascii="Arial" w:hAnsi="Arial" w:hint="eastAsia"/>
          <w:szCs w:val="21"/>
        </w:rPr>
        <w:t>10.8%</w:t>
      </w:r>
      <w:r w:rsidRPr="00A64E2E">
        <w:rPr>
          <w:rFonts w:ascii="Arial" w:hAnsi="Arial" w:hint="eastAsia"/>
          <w:szCs w:val="21"/>
        </w:rPr>
        <w:t>。</w:t>
      </w:r>
    </w:p>
    <w:p w14:paraId="46334B9F" w14:textId="77777777"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截至</w:t>
      </w:r>
      <w:r w:rsidRPr="00A64E2E">
        <w:rPr>
          <w:rFonts w:ascii="Arial" w:hAnsi="Arial" w:hint="eastAsia"/>
          <w:szCs w:val="21"/>
        </w:rPr>
        <w:t>6</w:t>
      </w:r>
      <w:r w:rsidRPr="00A64E2E">
        <w:rPr>
          <w:rFonts w:ascii="Arial" w:hAnsi="Arial" w:hint="eastAsia"/>
          <w:szCs w:val="21"/>
        </w:rPr>
        <w:t>月末，北京市商品房施工面积</w:t>
      </w:r>
      <w:r w:rsidRPr="00A64E2E">
        <w:rPr>
          <w:rFonts w:ascii="Arial" w:hAnsi="Arial" w:hint="eastAsia"/>
          <w:szCs w:val="21"/>
        </w:rPr>
        <w:t>13082.5</w:t>
      </w:r>
      <w:r w:rsidRPr="00A64E2E">
        <w:rPr>
          <w:rFonts w:ascii="Arial" w:hAnsi="Arial" w:hint="eastAsia"/>
          <w:szCs w:val="21"/>
        </w:rPr>
        <w:t>万平方米，同比增长</w:t>
      </w:r>
      <w:r w:rsidRPr="00A64E2E">
        <w:rPr>
          <w:rFonts w:ascii="Arial" w:hAnsi="Arial" w:hint="eastAsia"/>
          <w:szCs w:val="21"/>
        </w:rPr>
        <w:t>9.3%</w:t>
      </w:r>
      <w:r w:rsidRPr="00A64E2E">
        <w:rPr>
          <w:rFonts w:ascii="Arial" w:hAnsi="Arial" w:hint="eastAsia"/>
          <w:szCs w:val="21"/>
        </w:rPr>
        <w:t>，其中住宅施工面积</w:t>
      </w:r>
      <w:r w:rsidRPr="00A64E2E">
        <w:rPr>
          <w:rFonts w:ascii="Arial" w:hAnsi="Arial" w:hint="eastAsia"/>
          <w:szCs w:val="21"/>
        </w:rPr>
        <w:t>6381.4</w:t>
      </w:r>
      <w:r w:rsidRPr="00A64E2E">
        <w:rPr>
          <w:rFonts w:ascii="Arial" w:hAnsi="Arial" w:hint="eastAsia"/>
          <w:szCs w:val="21"/>
        </w:rPr>
        <w:t>万平方米，增长</w:t>
      </w:r>
      <w:r w:rsidRPr="00A64E2E">
        <w:rPr>
          <w:rFonts w:ascii="Arial" w:hAnsi="Arial" w:hint="eastAsia"/>
          <w:szCs w:val="21"/>
        </w:rPr>
        <w:t>12.8%</w:t>
      </w:r>
      <w:r w:rsidRPr="00A64E2E">
        <w:rPr>
          <w:rFonts w:ascii="Arial" w:hAnsi="Arial" w:hint="eastAsia"/>
          <w:szCs w:val="21"/>
        </w:rPr>
        <w:t>。保障性住房建设稳步推进，新开工面积占商品房新开工面积的</w:t>
      </w:r>
      <w:r w:rsidRPr="00A64E2E">
        <w:rPr>
          <w:rFonts w:ascii="Arial" w:hAnsi="Arial" w:hint="eastAsia"/>
          <w:szCs w:val="21"/>
        </w:rPr>
        <w:t>49.3%</w:t>
      </w:r>
      <w:r w:rsidRPr="00A64E2E">
        <w:rPr>
          <w:rFonts w:ascii="Arial" w:hAnsi="Arial" w:hint="eastAsia"/>
          <w:szCs w:val="21"/>
        </w:rPr>
        <w:t>。上半年，全市商品房销售面积</w:t>
      </w:r>
      <w:r w:rsidRPr="00A64E2E">
        <w:rPr>
          <w:rFonts w:ascii="Arial" w:hAnsi="Arial" w:hint="eastAsia"/>
          <w:szCs w:val="21"/>
        </w:rPr>
        <w:t>488.7</w:t>
      </w:r>
      <w:r w:rsidRPr="00A64E2E">
        <w:rPr>
          <w:rFonts w:ascii="Arial" w:hAnsi="Arial" w:hint="eastAsia"/>
          <w:szCs w:val="21"/>
        </w:rPr>
        <w:t>万平方米，同比增长</w:t>
      </w:r>
      <w:r w:rsidRPr="00A64E2E">
        <w:rPr>
          <w:rFonts w:ascii="Arial" w:hAnsi="Arial" w:hint="eastAsia"/>
          <w:szCs w:val="21"/>
        </w:rPr>
        <w:t>65.0%</w:t>
      </w:r>
      <w:r w:rsidRPr="00A64E2E">
        <w:rPr>
          <w:rFonts w:ascii="Arial" w:hAnsi="Arial" w:hint="eastAsia"/>
          <w:szCs w:val="21"/>
        </w:rPr>
        <w:t>，两年平均增长</w:t>
      </w:r>
      <w:r w:rsidRPr="00A64E2E">
        <w:rPr>
          <w:rFonts w:ascii="Arial" w:hAnsi="Arial" w:hint="eastAsia"/>
          <w:szCs w:val="21"/>
        </w:rPr>
        <w:t>12.3%</w:t>
      </w:r>
      <w:r w:rsidRPr="00A64E2E">
        <w:rPr>
          <w:rFonts w:ascii="Arial" w:hAnsi="Arial" w:hint="eastAsia"/>
          <w:szCs w:val="21"/>
        </w:rPr>
        <w:t>。</w:t>
      </w:r>
    </w:p>
    <w:p w14:paraId="38E8F3B8" w14:textId="77777777" w:rsidR="00D369E1" w:rsidRPr="00454EE7" w:rsidRDefault="00D369E1" w:rsidP="00D369E1">
      <w:pPr>
        <w:widowControl/>
        <w:spacing w:line="480" w:lineRule="auto"/>
        <w:ind w:firstLineChars="250" w:firstLine="525"/>
        <w:rPr>
          <w:rFonts w:ascii="Arial" w:hAnsi="Arial" w:cs="宋体"/>
          <w:szCs w:val="21"/>
        </w:rPr>
      </w:pPr>
      <w:r w:rsidRPr="00A64E2E">
        <w:rPr>
          <w:rFonts w:ascii="Arial" w:hAnsi="Arial" w:hint="eastAsia"/>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14:paraId="5BDAB554" w14:textId="77777777"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t>2.</w:t>
      </w:r>
      <w:r w:rsidRPr="00B14725">
        <w:rPr>
          <w:rFonts w:ascii="Arial" w:hAnsi="Arial" w:hint="eastAsia"/>
          <w:color w:val="000000"/>
          <w:szCs w:val="21"/>
        </w:rPr>
        <w:t>土地市场</w:t>
      </w:r>
    </w:p>
    <w:p w14:paraId="706B4F66" w14:textId="77777777"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1</w:t>
      </w:r>
      <w:r w:rsidRPr="00E763A0">
        <w:rPr>
          <w:rFonts w:ascii="Arial" w:hAnsi="Arial" w:hint="eastAsia"/>
          <w:szCs w:val="21"/>
        </w:rPr>
        <w:t>）土地供</w:t>
      </w:r>
      <w:r>
        <w:rPr>
          <w:rFonts w:ascii="Arial" w:hAnsi="Arial" w:hint="eastAsia"/>
          <w:szCs w:val="21"/>
        </w:rPr>
        <w:t>求</w:t>
      </w:r>
      <w:r w:rsidRPr="00E763A0">
        <w:rPr>
          <w:rFonts w:ascii="Arial" w:hAnsi="Arial" w:hint="eastAsia"/>
          <w:szCs w:val="21"/>
        </w:rPr>
        <w:t>情况</w:t>
      </w:r>
    </w:p>
    <w:p w14:paraId="5FD1EDDF" w14:textId="77777777" w:rsidR="00D369E1" w:rsidRDefault="00D369E1" w:rsidP="00D369E1">
      <w:pPr>
        <w:widowControl/>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年上半年北京商品住宅用地（含共有产权房）共推出</w:t>
      </w:r>
      <w:r w:rsidRPr="00A64E2E">
        <w:rPr>
          <w:rFonts w:ascii="Arial" w:hAnsi="Arial" w:hint="eastAsia"/>
          <w:szCs w:val="21"/>
        </w:rPr>
        <w:t>37</w:t>
      </w:r>
      <w:r w:rsidRPr="00A64E2E">
        <w:rPr>
          <w:rFonts w:ascii="Arial" w:hAnsi="Arial" w:hint="eastAsia"/>
          <w:szCs w:val="21"/>
        </w:rPr>
        <w:t>宗，累计供应规划建面</w:t>
      </w:r>
      <w:r w:rsidRPr="00A64E2E">
        <w:rPr>
          <w:rFonts w:ascii="Arial" w:hAnsi="Arial" w:hint="eastAsia"/>
          <w:szCs w:val="21"/>
        </w:rPr>
        <w:t>438.27</w:t>
      </w:r>
      <w:r w:rsidRPr="00A64E2E">
        <w:rPr>
          <w:rFonts w:ascii="Arial" w:hAnsi="Arial" w:hint="eastAsia"/>
          <w:szCs w:val="21"/>
        </w:rPr>
        <w:t>万平方米，同比增长</w:t>
      </w:r>
      <w:r w:rsidRPr="00A64E2E">
        <w:rPr>
          <w:rFonts w:ascii="Arial" w:hAnsi="Arial" w:hint="eastAsia"/>
          <w:szCs w:val="21"/>
        </w:rPr>
        <w:t>16%</w:t>
      </w:r>
      <w:r w:rsidRPr="00A64E2E">
        <w:rPr>
          <w:rFonts w:ascii="Arial" w:hAnsi="Arial" w:hint="eastAsia"/>
          <w:szCs w:val="21"/>
        </w:rPr>
        <w:t>，供应总量达</w:t>
      </w:r>
      <w:r w:rsidRPr="00A64E2E">
        <w:rPr>
          <w:rFonts w:ascii="Arial" w:hAnsi="Arial" w:hint="eastAsia"/>
          <w:szCs w:val="21"/>
        </w:rPr>
        <w:t>2020</w:t>
      </w:r>
      <w:r w:rsidRPr="00A64E2E">
        <w:rPr>
          <w:rFonts w:ascii="Arial" w:hAnsi="Arial" w:hint="eastAsia"/>
          <w:szCs w:val="21"/>
        </w:rPr>
        <w:t>年全年供应规模的</w:t>
      </w:r>
      <w:r w:rsidRPr="00A64E2E">
        <w:rPr>
          <w:rFonts w:ascii="Arial" w:hAnsi="Arial" w:hint="eastAsia"/>
          <w:szCs w:val="21"/>
        </w:rPr>
        <w:t>68%</w:t>
      </w:r>
      <w:r w:rsidRPr="00A64E2E">
        <w:rPr>
          <w:rFonts w:ascii="Arial" w:hAnsi="Arial" w:hint="eastAsia"/>
          <w:szCs w:val="21"/>
        </w:rPr>
        <w:t>；上半年北京累计成交</w:t>
      </w:r>
      <w:r w:rsidRPr="00A64E2E">
        <w:rPr>
          <w:rFonts w:ascii="Arial" w:hAnsi="Arial" w:hint="eastAsia"/>
          <w:szCs w:val="21"/>
        </w:rPr>
        <w:t>36</w:t>
      </w:r>
      <w:r w:rsidRPr="00A64E2E">
        <w:rPr>
          <w:rFonts w:ascii="Arial" w:hAnsi="Arial" w:hint="eastAsia"/>
          <w:szCs w:val="21"/>
        </w:rPr>
        <w:t>宗商品住宅用地（含共有产权房），成交规划建面</w:t>
      </w:r>
      <w:r w:rsidRPr="00A64E2E">
        <w:rPr>
          <w:rFonts w:ascii="Arial" w:hAnsi="Arial" w:hint="eastAsia"/>
          <w:szCs w:val="21"/>
        </w:rPr>
        <w:t>429.21</w:t>
      </w:r>
      <w:r w:rsidRPr="00A64E2E">
        <w:rPr>
          <w:rFonts w:ascii="Arial" w:hAnsi="Arial" w:hint="eastAsia"/>
          <w:szCs w:val="21"/>
        </w:rPr>
        <w:t>万平方米，同比增长</w:t>
      </w:r>
      <w:r w:rsidRPr="00A64E2E">
        <w:rPr>
          <w:rFonts w:ascii="Arial" w:hAnsi="Arial" w:hint="eastAsia"/>
          <w:szCs w:val="21"/>
        </w:rPr>
        <w:t>29%</w:t>
      </w:r>
      <w:r w:rsidRPr="00A64E2E">
        <w:rPr>
          <w:rFonts w:ascii="Arial" w:hAnsi="Arial" w:hint="eastAsia"/>
          <w:szCs w:val="21"/>
        </w:rPr>
        <w:t>，成交总量达</w:t>
      </w:r>
      <w:r w:rsidRPr="00A64E2E">
        <w:rPr>
          <w:rFonts w:ascii="Arial" w:hAnsi="Arial" w:hint="eastAsia"/>
          <w:szCs w:val="21"/>
        </w:rPr>
        <w:t>2020</w:t>
      </w:r>
      <w:r w:rsidRPr="00A64E2E">
        <w:rPr>
          <w:rFonts w:ascii="Arial" w:hAnsi="Arial" w:hint="eastAsia"/>
          <w:szCs w:val="21"/>
        </w:rPr>
        <w:t>年成交规模的</w:t>
      </w:r>
      <w:r w:rsidRPr="00A64E2E">
        <w:rPr>
          <w:rFonts w:ascii="Arial" w:hAnsi="Arial" w:hint="eastAsia"/>
          <w:szCs w:val="21"/>
        </w:rPr>
        <w:t>71%</w:t>
      </w:r>
      <w:r w:rsidRPr="00A64E2E">
        <w:rPr>
          <w:rFonts w:ascii="Arial" w:hAnsi="Arial" w:hint="eastAsia"/>
          <w:szCs w:val="21"/>
        </w:rPr>
        <w:t>。</w:t>
      </w:r>
    </w:p>
    <w:p w14:paraId="139F5A8F" w14:textId="77777777" w:rsidR="00D369E1" w:rsidRPr="00E763A0" w:rsidRDefault="00D369E1" w:rsidP="00D369E1">
      <w:pPr>
        <w:widowControl/>
        <w:overflowPunct w:val="0"/>
        <w:spacing w:line="480" w:lineRule="auto"/>
        <w:jc w:val="center"/>
        <w:rPr>
          <w:rFonts w:ascii="Arial" w:hAnsi="Arial"/>
          <w:szCs w:val="21"/>
        </w:rPr>
      </w:pPr>
      <w:r>
        <w:rPr>
          <w:noProof/>
        </w:rPr>
        <w:lastRenderedPageBreak/>
        <w:drawing>
          <wp:inline distT="0" distB="0" distL="0" distR="0" wp14:anchorId="29A8099D" wp14:editId="2E8592B2">
            <wp:extent cx="5901055" cy="14351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361CB8E" w14:textId="77777777"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2</w:t>
      </w:r>
      <w:r w:rsidRPr="00E763A0">
        <w:rPr>
          <w:rFonts w:ascii="Arial" w:hAnsi="Arial" w:hint="eastAsia"/>
          <w:szCs w:val="21"/>
        </w:rPr>
        <w:t>）土地成交</w:t>
      </w:r>
      <w:r>
        <w:rPr>
          <w:rFonts w:ascii="Arial" w:hAnsi="Arial" w:hint="eastAsia"/>
          <w:szCs w:val="21"/>
        </w:rPr>
        <w:t>价格</w:t>
      </w:r>
    </w:p>
    <w:p w14:paraId="39CAFBD9" w14:textId="77777777" w:rsidR="00D369E1" w:rsidRDefault="00D369E1" w:rsidP="00D369E1">
      <w:pPr>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年上半年，北京住宅用地整体成交楼面均价为</w:t>
      </w:r>
      <w:r w:rsidRPr="00A64E2E">
        <w:rPr>
          <w:rFonts w:ascii="Arial" w:hAnsi="Arial" w:hint="eastAsia"/>
          <w:szCs w:val="21"/>
        </w:rPr>
        <w:t>30785</w:t>
      </w:r>
      <w:r w:rsidRPr="00A64E2E">
        <w:rPr>
          <w:rFonts w:ascii="Arial" w:hAnsi="Arial" w:hint="eastAsia"/>
          <w:szCs w:val="21"/>
        </w:rPr>
        <w:t>元</w:t>
      </w:r>
      <w:r w:rsidRPr="00A64E2E">
        <w:rPr>
          <w:rFonts w:ascii="Arial" w:hAnsi="Arial" w:hint="eastAsia"/>
          <w:szCs w:val="21"/>
        </w:rPr>
        <w:t>/</w:t>
      </w:r>
      <w:r w:rsidRPr="00A64E2E">
        <w:rPr>
          <w:rFonts w:ascii="Arial" w:hAnsi="Arial" w:hint="eastAsia"/>
          <w:szCs w:val="21"/>
        </w:rPr>
        <w:t>平方米，同比下降</w:t>
      </w:r>
      <w:r w:rsidRPr="00A64E2E">
        <w:rPr>
          <w:rFonts w:ascii="Arial" w:hAnsi="Arial" w:hint="eastAsia"/>
          <w:szCs w:val="21"/>
        </w:rPr>
        <w:t>9%</w:t>
      </w:r>
      <w:r w:rsidRPr="00A64E2E">
        <w:rPr>
          <w:rFonts w:ascii="Arial" w:hAnsi="Arial" w:hint="eastAsia"/>
          <w:szCs w:val="21"/>
        </w:rPr>
        <w:t>。一方面，北京逐步落实“房地联动，一地一策”机制，并通过两集中多元土拍规则对地价进行严控，使得整体溢价率保持低位；另一方面，</w:t>
      </w:r>
      <w:r w:rsidRPr="00A64E2E">
        <w:rPr>
          <w:rFonts w:ascii="Arial" w:hAnsi="Arial" w:hint="eastAsia"/>
          <w:szCs w:val="21"/>
        </w:rPr>
        <w:t>2020</w:t>
      </w:r>
      <w:r w:rsidRPr="00A64E2E">
        <w:rPr>
          <w:rFonts w:ascii="Arial" w:hAnsi="Arial" w:hint="eastAsia"/>
          <w:szCs w:val="21"/>
        </w:rPr>
        <w:t>年同期不限价、优质地块增加，推高整体成交楼面均价，导致整体成交楼面价均价基数较高。</w:t>
      </w:r>
    </w:p>
    <w:p w14:paraId="3B2C97F0" w14:textId="77777777" w:rsidR="00D369E1" w:rsidRPr="00D376AD" w:rsidRDefault="00D369E1" w:rsidP="00D369E1">
      <w:pPr>
        <w:overflowPunct w:val="0"/>
        <w:spacing w:line="480" w:lineRule="auto"/>
        <w:jc w:val="center"/>
        <w:rPr>
          <w:rFonts w:ascii="Arial" w:hAnsi="Arial" w:cs="Arial"/>
          <w:szCs w:val="21"/>
          <w:highlight w:val="lightGray"/>
        </w:rPr>
      </w:pPr>
      <w:r>
        <w:rPr>
          <w:noProof/>
        </w:rPr>
        <w:drawing>
          <wp:inline distT="0" distB="0" distL="0" distR="0" wp14:anchorId="55597527" wp14:editId="63F045BD">
            <wp:extent cx="4061460" cy="21266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1460" cy="2126615"/>
                    </a:xfrm>
                    <a:prstGeom prst="rect">
                      <a:avLst/>
                    </a:prstGeom>
                    <a:noFill/>
                    <a:ln>
                      <a:noFill/>
                    </a:ln>
                  </pic:spPr>
                </pic:pic>
              </a:graphicData>
            </a:graphic>
          </wp:inline>
        </w:drawing>
      </w:r>
    </w:p>
    <w:p w14:paraId="38CD9F70" w14:textId="77777777" w:rsidR="00D369E1" w:rsidRPr="00E763A0" w:rsidRDefault="00D369E1" w:rsidP="00D369E1">
      <w:pPr>
        <w:overflowPunct w:val="0"/>
        <w:spacing w:line="480" w:lineRule="auto"/>
        <w:ind w:firstLineChars="200" w:firstLine="420"/>
        <w:rPr>
          <w:rFonts w:ascii="Arial" w:hAnsi="Arial"/>
        </w:rPr>
      </w:pPr>
      <w:r w:rsidRPr="00E763A0">
        <w:rPr>
          <w:rFonts w:ascii="Arial" w:hAnsi="Arial" w:cs="宋体" w:hint="eastAsia"/>
          <w:szCs w:val="21"/>
        </w:rPr>
        <w:t>（</w:t>
      </w:r>
      <w:r w:rsidRPr="00E763A0">
        <w:rPr>
          <w:rFonts w:ascii="Arial" w:hAnsi="Arial" w:hint="eastAsia"/>
        </w:rPr>
        <w:t>3</w:t>
      </w:r>
      <w:r w:rsidRPr="00E763A0">
        <w:rPr>
          <w:rFonts w:ascii="Arial" w:hAnsi="Arial" w:cs="宋体" w:hint="eastAsia"/>
          <w:szCs w:val="21"/>
        </w:rPr>
        <w:t>）</w:t>
      </w:r>
      <w:r w:rsidRPr="00A64E2E">
        <w:rPr>
          <w:rFonts w:ascii="Arial" w:hAnsi="Arial" w:cs="宋体" w:hint="eastAsia"/>
          <w:szCs w:val="21"/>
        </w:rPr>
        <w:t>区域成交情况</w:t>
      </w:r>
    </w:p>
    <w:p w14:paraId="436A6FF1" w14:textId="77777777" w:rsidR="00D369E1" w:rsidRDefault="00D369E1" w:rsidP="00D369E1">
      <w:pPr>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年上半年近郊六区仍为北京住宅用地成交主力区域，累计成交规模</w:t>
      </w:r>
      <w:r w:rsidRPr="00A64E2E">
        <w:rPr>
          <w:rFonts w:ascii="Arial" w:hAnsi="Arial" w:hint="eastAsia"/>
        </w:rPr>
        <w:t>236.01</w:t>
      </w:r>
      <w:r w:rsidRPr="00A64E2E">
        <w:rPr>
          <w:rFonts w:ascii="Arial" w:hAnsi="Arial" w:hint="eastAsia"/>
        </w:rPr>
        <w:t>万平方米，占比</w:t>
      </w:r>
      <w:r w:rsidRPr="00A64E2E">
        <w:rPr>
          <w:rFonts w:ascii="Arial" w:hAnsi="Arial" w:hint="eastAsia"/>
        </w:rPr>
        <w:t>55%</w:t>
      </w:r>
      <w:r w:rsidRPr="00A64E2E">
        <w:rPr>
          <w:rFonts w:ascii="Arial" w:hAnsi="Arial" w:hint="eastAsia"/>
        </w:rPr>
        <w:t>，其中大兴、顺义、通州为成交主力区域，累计成交规模均超</w:t>
      </w:r>
      <w:r w:rsidRPr="00A64E2E">
        <w:rPr>
          <w:rFonts w:ascii="Arial" w:hAnsi="Arial" w:hint="eastAsia"/>
        </w:rPr>
        <w:t>50</w:t>
      </w:r>
      <w:r w:rsidRPr="00A64E2E">
        <w:rPr>
          <w:rFonts w:ascii="Arial" w:hAnsi="Arial" w:hint="eastAsia"/>
        </w:rPr>
        <w:t>万平方米；中心城区成交规模</w:t>
      </w:r>
      <w:r w:rsidRPr="00A64E2E">
        <w:rPr>
          <w:rFonts w:ascii="Arial" w:hAnsi="Arial" w:hint="eastAsia"/>
        </w:rPr>
        <w:t>157.16</w:t>
      </w:r>
      <w:r w:rsidRPr="00A64E2E">
        <w:rPr>
          <w:rFonts w:ascii="Arial" w:hAnsi="Arial" w:hint="eastAsia"/>
        </w:rPr>
        <w:t>万平方米，朝阳为成交主力区，累计成交规模</w:t>
      </w:r>
      <w:r w:rsidRPr="00A64E2E">
        <w:rPr>
          <w:rFonts w:ascii="Arial" w:hAnsi="Arial" w:hint="eastAsia"/>
        </w:rPr>
        <w:t>94.97</w:t>
      </w:r>
      <w:r w:rsidRPr="00A64E2E">
        <w:rPr>
          <w:rFonts w:ascii="Arial" w:hAnsi="Arial" w:hint="eastAsia"/>
        </w:rPr>
        <w:t>万平方米；远郊四区成交规模</w:t>
      </w:r>
      <w:r w:rsidRPr="00A64E2E">
        <w:rPr>
          <w:rFonts w:ascii="Arial" w:hAnsi="Arial" w:hint="eastAsia"/>
        </w:rPr>
        <w:t>36.05</w:t>
      </w:r>
      <w:r w:rsidRPr="00A64E2E">
        <w:rPr>
          <w:rFonts w:ascii="Arial" w:hAnsi="Arial" w:hint="eastAsia"/>
        </w:rPr>
        <w:t>万平方米，其中怀柔成交规模</w:t>
      </w:r>
      <w:r w:rsidRPr="00A64E2E">
        <w:rPr>
          <w:rFonts w:ascii="Arial" w:hAnsi="Arial" w:hint="eastAsia"/>
        </w:rPr>
        <w:t>21.17</w:t>
      </w:r>
      <w:r w:rsidRPr="00A64E2E">
        <w:rPr>
          <w:rFonts w:ascii="Arial" w:hAnsi="Arial" w:hint="eastAsia"/>
        </w:rPr>
        <w:t>万平方米，为远郊成交最多区域，平谷上半年没有住宅用地成交。</w:t>
      </w:r>
    </w:p>
    <w:p w14:paraId="65554BBD" w14:textId="77777777" w:rsidR="00D369E1" w:rsidRPr="00D376AD" w:rsidRDefault="00D369E1" w:rsidP="00D369E1">
      <w:pPr>
        <w:spacing w:line="480" w:lineRule="auto"/>
        <w:jc w:val="center"/>
        <w:rPr>
          <w:rFonts w:ascii="Arial" w:hAnsi="Arial" w:cs="Arial"/>
          <w:szCs w:val="21"/>
          <w:highlight w:val="lightGray"/>
        </w:rPr>
      </w:pPr>
      <w:r>
        <w:rPr>
          <w:noProof/>
        </w:rPr>
        <w:lastRenderedPageBreak/>
        <w:drawing>
          <wp:inline distT="0" distB="0" distL="0" distR="0" wp14:anchorId="13B04512" wp14:editId="6C567C1C">
            <wp:extent cx="5911850" cy="1786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14476DAD" w14:textId="77777777" w:rsidR="00D369E1" w:rsidRPr="00A64E2E"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成交楼面均价方面，中心城区楼面均价相对较高，海淀、石景山、朝阳成交楼面均价在</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平方米以上，且高于北京整体楼面均价，其中海淀树村成交的</w:t>
      </w:r>
      <w:r w:rsidRPr="00A64E2E">
        <w:rPr>
          <w:rFonts w:ascii="Arial" w:hAnsi="Arial" w:cs="Arial" w:hint="eastAsia"/>
          <w:szCs w:val="21"/>
        </w:rPr>
        <w:t>2</w:t>
      </w:r>
      <w:r w:rsidRPr="00A64E2E">
        <w:rPr>
          <w:rFonts w:ascii="Arial" w:hAnsi="Arial" w:cs="Arial" w:hint="eastAsia"/>
          <w:szCs w:val="21"/>
        </w:rPr>
        <w:t>宗宅地楼面价超过</w:t>
      </w:r>
      <w:r w:rsidRPr="00A64E2E">
        <w:rPr>
          <w:rFonts w:ascii="Arial" w:hAnsi="Arial" w:cs="Arial" w:hint="eastAsia"/>
          <w:szCs w:val="21"/>
        </w:rPr>
        <w:t>6</w:t>
      </w:r>
      <w:r w:rsidRPr="00A64E2E">
        <w:rPr>
          <w:rFonts w:ascii="Arial" w:hAnsi="Arial" w:cs="Arial" w:hint="eastAsia"/>
          <w:szCs w:val="21"/>
        </w:rPr>
        <w:t>万</w:t>
      </w:r>
      <w:r w:rsidRPr="00A64E2E">
        <w:rPr>
          <w:rFonts w:ascii="Arial" w:hAnsi="Arial" w:cs="Arial" w:hint="eastAsia"/>
          <w:szCs w:val="21"/>
        </w:rPr>
        <w:t>/</w:t>
      </w:r>
      <w:r w:rsidRPr="00A64E2E">
        <w:rPr>
          <w:rFonts w:ascii="Arial" w:hAnsi="Arial" w:cs="Arial" w:hint="eastAsia"/>
          <w:szCs w:val="21"/>
        </w:rPr>
        <w:t>平方米。石景山衙门口及北辛安地块，朝阳东坝、金盏、崔各庄宅地，成交楼面均价突破</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平方米。从楼面均价变化来看，中心城区的海淀、石景山成交楼面价同比涨幅较大，涨幅均超过</w:t>
      </w:r>
      <w:r w:rsidRPr="00A64E2E">
        <w:rPr>
          <w:rFonts w:ascii="Arial" w:hAnsi="Arial" w:cs="Arial" w:hint="eastAsia"/>
          <w:szCs w:val="21"/>
        </w:rPr>
        <w:t>40%</w:t>
      </w:r>
      <w:r w:rsidRPr="00A64E2E">
        <w:rPr>
          <w:rFonts w:ascii="Arial" w:hAnsi="Arial" w:cs="Arial" w:hint="eastAsia"/>
          <w:szCs w:val="21"/>
        </w:rPr>
        <w:t>，丰台成交楼面价同比领跌，跌幅达</w:t>
      </w:r>
      <w:r w:rsidRPr="00A64E2E">
        <w:rPr>
          <w:rFonts w:ascii="Arial" w:hAnsi="Arial" w:cs="Arial" w:hint="eastAsia"/>
          <w:szCs w:val="21"/>
        </w:rPr>
        <w:t>53%</w:t>
      </w:r>
      <w:r w:rsidRPr="00A64E2E">
        <w:rPr>
          <w:rFonts w:ascii="Arial" w:hAnsi="Arial" w:cs="Arial" w:hint="eastAsia"/>
          <w:szCs w:val="21"/>
        </w:rPr>
        <w:t>。</w:t>
      </w:r>
    </w:p>
    <w:p w14:paraId="13473B6D" w14:textId="77777777" w:rsidR="00D369E1"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溢价率方面，各区域整体溢价率保持低位运行。近郊中顺义平均溢价率达</w:t>
      </w:r>
      <w:r w:rsidRPr="00A64E2E">
        <w:rPr>
          <w:rFonts w:ascii="Arial" w:hAnsi="Arial" w:cs="Arial" w:hint="eastAsia"/>
          <w:szCs w:val="21"/>
        </w:rPr>
        <w:t>19%</w:t>
      </w:r>
      <w:r w:rsidRPr="00A64E2E">
        <w:rPr>
          <w:rFonts w:ascii="Arial" w:hAnsi="Arial" w:cs="Arial" w:hint="eastAsia"/>
          <w:szCs w:val="21"/>
        </w:rPr>
        <w:t>，为北京上半年宅地市场热度最高区域，其次为远郊区密云，平均溢价率达</w:t>
      </w:r>
      <w:r w:rsidRPr="00A64E2E">
        <w:rPr>
          <w:rFonts w:ascii="Arial" w:hAnsi="Arial" w:cs="Arial" w:hint="eastAsia"/>
          <w:szCs w:val="21"/>
        </w:rPr>
        <w:t>15%</w:t>
      </w:r>
      <w:r w:rsidRPr="00A64E2E">
        <w:rPr>
          <w:rFonts w:ascii="Arial" w:hAnsi="Arial" w:cs="Arial" w:hint="eastAsia"/>
          <w:szCs w:val="21"/>
        </w:rPr>
        <w:t>，门头沟、怀柔均以底价成交。</w:t>
      </w:r>
    </w:p>
    <w:p w14:paraId="2EBF7334" w14:textId="77777777" w:rsidR="00D369E1" w:rsidRDefault="00D369E1" w:rsidP="00D369E1">
      <w:pPr>
        <w:spacing w:line="480" w:lineRule="auto"/>
        <w:jc w:val="center"/>
        <w:rPr>
          <w:rFonts w:ascii="Arial" w:hAnsi="Arial" w:cs="Arial"/>
          <w:szCs w:val="21"/>
        </w:rPr>
      </w:pPr>
      <w:r>
        <w:rPr>
          <w:noProof/>
        </w:rPr>
        <w:drawing>
          <wp:inline distT="0" distB="0" distL="0" distR="0" wp14:anchorId="4CE41D55" wp14:editId="664613BA">
            <wp:extent cx="5901055" cy="180784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1B36AFC" w14:textId="77777777" w:rsidR="00D369E1" w:rsidRPr="00245D66" w:rsidRDefault="00D369E1" w:rsidP="00D369E1">
      <w:pPr>
        <w:spacing w:line="480" w:lineRule="auto"/>
        <w:ind w:firstLineChars="200" w:firstLine="420"/>
        <w:rPr>
          <w:rFonts w:ascii="宋体" w:cs="宋体"/>
          <w:szCs w:val="21"/>
        </w:rPr>
      </w:pPr>
      <w:r w:rsidRPr="00245D66">
        <w:rPr>
          <w:rFonts w:ascii="Arial" w:hAnsi="Arial" w:cs="Arial" w:hint="eastAsia"/>
          <w:szCs w:val="21"/>
        </w:rPr>
        <w:t>（</w:t>
      </w:r>
      <w:r>
        <w:rPr>
          <w:rFonts w:ascii="Arial" w:hAnsi="Arial" w:cs="Arial" w:hint="eastAsia"/>
          <w:szCs w:val="21"/>
        </w:rPr>
        <w:t>4</w:t>
      </w:r>
      <w:r w:rsidRPr="00245D66">
        <w:rPr>
          <w:rFonts w:ascii="宋体" w:hAnsi="宋体" w:cs="宋体" w:hint="eastAsia"/>
          <w:szCs w:val="21"/>
        </w:rPr>
        <w:t>）</w:t>
      </w:r>
      <w:r w:rsidRPr="00B44BD4">
        <w:rPr>
          <w:rFonts w:ascii="宋体" w:hAnsi="宋体" w:cs="宋体" w:hint="eastAsia"/>
          <w:szCs w:val="21"/>
        </w:rPr>
        <w:t>集中供地</w:t>
      </w:r>
    </w:p>
    <w:p w14:paraId="5B1BF7E6" w14:textId="77777777"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w:t>
      </w:r>
      <w:r w:rsidRPr="00B44BD4">
        <w:rPr>
          <w:rFonts w:ascii="Arial" w:hAnsi="Arial" w:cs="Arial" w:hint="eastAsia"/>
          <w:szCs w:val="21"/>
        </w:rPr>
        <w:t>3</w:t>
      </w:r>
      <w:r w:rsidRPr="00B44BD4">
        <w:rPr>
          <w:rFonts w:ascii="Arial" w:hAnsi="Arial" w:cs="Arial" w:hint="eastAsia"/>
          <w:szCs w:val="21"/>
        </w:rPr>
        <w:t>月</w:t>
      </w:r>
      <w:r w:rsidRPr="00B44BD4">
        <w:rPr>
          <w:rFonts w:ascii="Arial" w:hAnsi="Arial" w:cs="Arial" w:hint="eastAsia"/>
          <w:szCs w:val="21"/>
        </w:rPr>
        <w:t>31</w:t>
      </w:r>
      <w:r w:rsidRPr="00B44BD4">
        <w:rPr>
          <w:rFonts w:ascii="Arial" w:hAnsi="Arial" w:cs="Arial" w:hint="eastAsia"/>
          <w:szCs w:val="21"/>
        </w:rPr>
        <w:t>日北京市规自委和市住建委联合发布了</w:t>
      </w:r>
      <w:r w:rsidRPr="00B44BD4">
        <w:rPr>
          <w:rFonts w:ascii="Arial" w:hAnsi="Arial" w:cs="Arial" w:hint="eastAsia"/>
          <w:szCs w:val="21"/>
        </w:rPr>
        <w:t>2021</w:t>
      </w:r>
      <w:r w:rsidRPr="00B44BD4">
        <w:rPr>
          <w:rFonts w:ascii="Arial" w:hAnsi="Arial" w:cs="Arial" w:hint="eastAsia"/>
          <w:szCs w:val="21"/>
        </w:rPr>
        <w:t>年度第一批次商品住宅用地出让公告，共推出</w:t>
      </w:r>
      <w:r w:rsidRPr="00B44BD4">
        <w:rPr>
          <w:rFonts w:ascii="Arial" w:hAnsi="Arial" w:cs="Arial" w:hint="eastAsia"/>
          <w:szCs w:val="21"/>
        </w:rPr>
        <w:t>30</w:t>
      </w:r>
      <w:r w:rsidRPr="00B44BD4">
        <w:rPr>
          <w:rFonts w:ascii="Arial" w:hAnsi="Arial" w:cs="Arial" w:hint="eastAsia"/>
          <w:szCs w:val="21"/>
        </w:rPr>
        <w:t>宗地块，土地面积约</w:t>
      </w:r>
      <w:r w:rsidRPr="00B44BD4">
        <w:rPr>
          <w:rFonts w:ascii="Arial" w:hAnsi="Arial" w:cs="Arial" w:hint="eastAsia"/>
          <w:szCs w:val="21"/>
        </w:rPr>
        <w:t>169</w:t>
      </w:r>
      <w:r w:rsidRPr="00B44BD4">
        <w:rPr>
          <w:rFonts w:ascii="Arial" w:hAnsi="Arial" w:cs="Arial" w:hint="eastAsia"/>
          <w:szCs w:val="21"/>
        </w:rPr>
        <w:t>公顷，建筑规模约</w:t>
      </w:r>
      <w:r w:rsidRPr="00B44BD4">
        <w:rPr>
          <w:rFonts w:ascii="Arial" w:hAnsi="Arial" w:cs="Arial" w:hint="eastAsia"/>
          <w:szCs w:val="21"/>
        </w:rPr>
        <w:t>345</w:t>
      </w:r>
      <w:r w:rsidRPr="00B44BD4">
        <w:rPr>
          <w:rFonts w:ascii="Arial" w:hAnsi="Arial" w:cs="Arial" w:hint="eastAsia"/>
          <w:szCs w:val="21"/>
        </w:rPr>
        <w:t>万平方米，同时公布了</w:t>
      </w:r>
      <w:r w:rsidRPr="00B44BD4">
        <w:rPr>
          <w:rFonts w:ascii="Arial" w:hAnsi="Arial" w:cs="Arial" w:hint="eastAsia"/>
          <w:szCs w:val="21"/>
        </w:rPr>
        <w:t>2021</w:t>
      </w:r>
      <w:r w:rsidRPr="00B44BD4">
        <w:rPr>
          <w:rFonts w:ascii="Arial" w:hAnsi="Arial" w:cs="Arial" w:hint="eastAsia"/>
          <w:szCs w:val="21"/>
        </w:rPr>
        <w:t>年度北京后两批住宅用地的集中供应时间，分别将于</w:t>
      </w:r>
      <w:r w:rsidRPr="00B44BD4">
        <w:rPr>
          <w:rFonts w:ascii="Arial" w:hAnsi="Arial" w:cs="Arial" w:hint="eastAsia"/>
          <w:szCs w:val="21"/>
        </w:rPr>
        <w:t>7</w:t>
      </w:r>
      <w:r w:rsidRPr="00B44BD4">
        <w:rPr>
          <w:rFonts w:ascii="Arial" w:hAnsi="Arial" w:cs="Arial" w:hint="eastAsia"/>
          <w:szCs w:val="21"/>
        </w:rPr>
        <w:t>月左右和</w:t>
      </w:r>
      <w:r w:rsidRPr="00B44BD4">
        <w:rPr>
          <w:rFonts w:ascii="Arial" w:hAnsi="Arial" w:cs="Arial" w:hint="eastAsia"/>
          <w:szCs w:val="21"/>
        </w:rPr>
        <w:t>11</w:t>
      </w:r>
      <w:r w:rsidRPr="00B44BD4">
        <w:rPr>
          <w:rFonts w:ascii="Arial" w:hAnsi="Arial" w:cs="Arial" w:hint="eastAsia"/>
          <w:szCs w:val="21"/>
        </w:rPr>
        <w:t>月左右发布出让公告。</w:t>
      </w:r>
    </w:p>
    <w:p w14:paraId="5B020ECB" w14:textId="77777777" w:rsidR="00D369E1" w:rsidRDefault="00D369E1" w:rsidP="00D369E1">
      <w:pPr>
        <w:overflowPunct w:val="0"/>
        <w:spacing w:line="480" w:lineRule="auto"/>
        <w:rPr>
          <w:rFonts w:ascii="Arial" w:hAnsi="Arial" w:cs="Arial"/>
          <w:szCs w:val="21"/>
        </w:rPr>
      </w:pPr>
      <w:r>
        <w:rPr>
          <w:noProof/>
        </w:rPr>
        <w:lastRenderedPageBreak/>
        <w:drawing>
          <wp:inline distT="0" distB="0" distL="0" distR="0" wp14:anchorId="296FBC36" wp14:editId="3E941DD6">
            <wp:extent cx="5901055" cy="475297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8FE633A" w14:textId="77777777" w:rsidR="00D369E1" w:rsidRPr="00B44BD4"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年北京首批集中供地规模占全年计划供地</w:t>
      </w:r>
      <w:r w:rsidRPr="00B44BD4">
        <w:rPr>
          <w:rFonts w:ascii="Arial" w:hAnsi="Arial" w:cs="Arial" w:hint="eastAsia"/>
          <w:szCs w:val="21"/>
        </w:rPr>
        <w:t>33%</w:t>
      </w:r>
      <w:r w:rsidRPr="00B44BD4">
        <w:rPr>
          <w:rFonts w:ascii="Arial" w:hAnsi="Arial" w:cs="Arial" w:hint="eastAsia"/>
          <w:szCs w:val="21"/>
        </w:rPr>
        <w:t>；涉及</w:t>
      </w:r>
      <w:r w:rsidRPr="00B44BD4">
        <w:rPr>
          <w:rFonts w:ascii="Arial" w:hAnsi="Arial" w:cs="Arial" w:hint="eastAsia"/>
          <w:szCs w:val="21"/>
        </w:rPr>
        <w:t>12</w:t>
      </w:r>
      <w:r w:rsidRPr="00B44BD4">
        <w:rPr>
          <w:rFonts w:ascii="Arial" w:hAnsi="Arial" w:cs="Arial" w:hint="eastAsia"/>
          <w:szCs w:val="21"/>
        </w:rPr>
        <w:t>个区域，中心城区、多点及副中心地区、生态涵养区规划建面占比分别为</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12%</w:t>
      </w:r>
      <w:r w:rsidRPr="00B44BD4">
        <w:rPr>
          <w:rFonts w:ascii="Arial" w:hAnsi="Arial" w:cs="Arial" w:hint="eastAsia"/>
          <w:szCs w:val="21"/>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B44BD4">
        <w:rPr>
          <w:rFonts w:ascii="Arial" w:hAnsi="Arial" w:cs="Arial" w:hint="eastAsia"/>
          <w:szCs w:val="21"/>
        </w:rPr>
        <w:t>2/3</w:t>
      </w:r>
      <w:r w:rsidRPr="00B44BD4">
        <w:rPr>
          <w:rFonts w:ascii="Arial" w:hAnsi="Arial" w:cs="Arial" w:hint="eastAsia"/>
          <w:szCs w:val="21"/>
        </w:rPr>
        <w:t>的项目执行套内“</w:t>
      </w:r>
      <w:r w:rsidRPr="00B44BD4">
        <w:rPr>
          <w:rFonts w:ascii="Arial" w:hAnsi="Arial" w:cs="Arial" w:hint="eastAsia"/>
          <w:szCs w:val="21"/>
        </w:rPr>
        <w:t>70/90</w:t>
      </w:r>
      <w:r w:rsidRPr="00B44BD4">
        <w:rPr>
          <w:rFonts w:ascii="Arial" w:hAnsi="Arial" w:cs="Arial" w:hint="eastAsia"/>
          <w:szCs w:val="21"/>
        </w:rPr>
        <w:t>”要求。</w:t>
      </w:r>
    </w:p>
    <w:p w14:paraId="52318DF9" w14:textId="77777777"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w:t>
      </w:r>
      <w:r w:rsidRPr="00B44BD4">
        <w:rPr>
          <w:rFonts w:ascii="Arial" w:hAnsi="Arial" w:cs="Arial" w:hint="eastAsia"/>
          <w:szCs w:val="21"/>
        </w:rPr>
        <w:lastRenderedPageBreak/>
        <w:t>活度、住宅品质提升方面预留了合理空间，在“重调控”、“强保障”和“稳品质”上寻求了一定的平衡。</w:t>
      </w:r>
    </w:p>
    <w:p w14:paraId="5220647E" w14:textId="77777777" w:rsidR="00D369E1" w:rsidRPr="00C620CC" w:rsidRDefault="00D369E1" w:rsidP="00D369E1">
      <w:pPr>
        <w:spacing w:line="480" w:lineRule="auto"/>
        <w:ind w:firstLineChars="200" w:firstLine="420"/>
        <w:rPr>
          <w:rFonts w:ascii="宋体" w:hAnsi="宋体" w:cs="宋体"/>
          <w:color w:val="000000"/>
          <w:szCs w:val="21"/>
        </w:rPr>
      </w:pPr>
      <w:r w:rsidRPr="00C620CC">
        <w:rPr>
          <w:rFonts w:ascii="Arial" w:hAnsi="Arial" w:cs="Arial" w:hint="eastAsia"/>
          <w:color w:val="000000"/>
          <w:szCs w:val="21"/>
        </w:rPr>
        <w:t>（</w:t>
      </w:r>
      <w:r w:rsidRPr="00C620CC">
        <w:rPr>
          <w:rFonts w:ascii="Arial" w:hAnsi="Arial" w:cs="Arial" w:hint="eastAsia"/>
          <w:color w:val="000000"/>
          <w:szCs w:val="21"/>
        </w:rPr>
        <w:t>5</w:t>
      </w:r>
      <w:r w:rsidRPr="00C620CC">
        <w:rPr>
          <w:rFonts w:ascii="宋体" w:hAnsi="宋体" w:cs="宋体" w:hint="eastAsia"/>
          <w:color w:val="000000"/>
          <w:szCs w:val="21"/>
        </w:rPr>
        <w:t>）租赁用地</w:t>
      </w:r>
    </w:p>
    <w:p w14:paraId="3FBC2A36" w14:textId="77777777" w:rsidR="00D369E1" w:rsidRDefault="00D369E1" w:rsidP="00D369E1">
      <w:pPr>
        <w:spacing w:line="480" w:lineRule="auto"/>
        <w:ind w:firstLineChars="200" w:firstLine="420"/>
        <w:rPr>
          <w:rFonts w:ascii="Arial" w:hAnsi="Arial" w:cs="Arial"/>
          <w:color w:val="000000"/>
          <w:szCs w:val="21"/>
        </w:rPr>
      </w:pPr>
      <w:r w:rsidRPr="00C620CC">
        <w:rPr>
          <w:rFonts w:ascii="Arial" w:hAnsi="Arial" w:cs="Arial" w:hint="eastAsia"/>
          <w:color w:val="000000"/>
          <w:szCs w:val="21"/>
        </w:rPr>
        <w:t>北京租赁土地主要包含两类，一是国有土地含自持地块，二是集体土地租赁用地。近年来国有租赁用地（含自持地）成交高峰在</w:t>
      </w:r>
      <w:r w:rsidRPr="00C620CC">
        <w:rPr>
          <w:rFonts w:ascii="Arial" w:hAnsi="Arial" w:cs="Arial" w:hint="eastAsia"/>
          <w:color w:val="000000"/>
          <w:szCs w:val="21"/>
        </w:rPr>
        <w:t>2017</w:t>
      </w:r>
      <w:r w:rsidRPr="00C620CC">
        <w:rPr>
          <w:rFonts w:ascii="Arial" w:hAnsi="Arial" w:cs="Arial" w:hint="eastAsia"/>
          <w:color w:val="000000"/>
          <w:szCs w:val="21"/>
        </w:rPr>
        <w:t>年，一年内共成交</w:t>
      </w:r>
      <w:r w:rsidRPr="00C620CC">
        <w:rPr>
          <w:rFonts w:ascii="Arial" w:hAnsi="Arial" w:cs="Arial" w:hint="eastAsia"/>
          <w:color w:val="000000"/>
          <w:szCs w:val="21"/>
        </w:rPr>
        <w:t>24</w:t>
      </w:r>
      <w:r w:rsidRPr="00C620CC">
        <w:rPr>
          <w:rFonts w:ascii="Arial" w:hAnsi="Arial" w:cs="Arial" w:hint="eastAsia"/>
          <w:color w:val="000000"/>
          <w:szCs w:val="21"/>
        </w:rPr>
        <w:t>幅土地，之后便逐年减少；集体土地租赁用地成交高峰在</w:t>
      </w:r>
      <w:r w:rsidRPr="00C620CC">
        <w:rPr>
          <w:rFonts w:ascii="Arial" w:hAnsi="Arial" w:cs="Arial" w:hint="eastAsia"/>
          <w:color w:val="000000"/>
          <w:szCs w:val="21"/>
        </w:rPr>
        <w:t>2018</w:t>
      </w:r>
      <w:r w:rsidRPr="00C620CC">
        <w:rPr>
          <w:rFonts w:ascii="Arial" w:hAnsi="Arial" w:cs="Arial" w:hint="eastAsia"/>
          <w:color w:val="000000"/>
          <w:szCs w:val="21"/>
        </w:rPr>
        <w:t>年，一年内共成交</w:t>
      </w:r>
      <w:r w:rsidRPr="00C620CC">
        <w:rPr>
          <w:rFonts w:ascii="Arial" w:hAnsi="Arial" w:cs="Arial" w:hint="eastAsia"/>
          <w:color w:val="000000"/>
          <w:szCs w:val="21"/>
        </w:rPr>
        <w:t>40</w:t>
      </w:r>
      <w:r w:rsidRPr="00C620CC">
        <w:rPr>
          <w:rFonts w:ascii="Arial" w:hAnsi="Arial" w:cs="Arial" w:hint="eastAsia"/>
          <w:color w:val="000000"/>
          <w:szCs w:val="21"/>
        </w:rPr>
        <w:t>幅土地，</w:t>
      </w:r>
      <w:r w:rsidRPr="00C620CC">
        <w:rPr>
          <w:rFonts w:ascii="Arial" w:hAnsi="Arial" w:cs="Arial" w:hint="eastAsia"/>
          <w:color w:val="000000"/>
          <w:szCs w:val="21"/>
        </w:rPr>
        <w:t>2019</w:t>
      </w:r>
      <w:r w:rsidRPr="00C620CC">
        <w:rPr>
          <w:rFonts w:ascii="Arial" w:hAnsi="Arial" w:cs="Arial" w:hint="eastAsia"/>
          <w:color w:val="000000"/>
          <w:szCs w:val="21"/>
        </w:rPr>
        <w:t>年有所回落。</w:t>
      </w:r>
      <w:r w:rsidRPr="00C620CC">
        <w:rPr>
          <w:rFonts w:ascii="Arial" w:hAnsi="Arial" w:cs="Arial" w:hint="eastAsia"/>
          <w:color w:val="000000"/>
          <w:szCs w:val="21"/>
        </w:rPr>
        <w:t>2020</w:t>
      </w:r>
      <w:r w:rsidRPr="00C620CC">
        <w:rPr>
          <w:rFonts w:ascii="Arial" w:hAnsi="Arial" w:cs="Arial" w:hint="eastAsia"/>
          <w:color w:val="000000"/>
          <w:szCs w:val="21"/>
        </w:rPr>
        <w:t>年国有租赁用地（含自持地）新增</w:t>
      </w:r>
      <w:r w:rsidRPr="00C620CC">
        <w:rPr>
          <w:rFonts w:ascii="Arial" w:hAnsi="Arial" w:cs="Arial" w:hint="eastAsia"/>
          <w:color w:val="000000"/>
          <w:szCs w:val="21"/>
        </w:rPr>
        <w:t>2</w:t>
      </w:r>
      <w:r w:rsidRPr="00C620CC">
        <w:rPr>
          <w:rFonts w:ascii="Arial" w:hAnsi="Arial" w:cs="Arial" w:hint="eastAsia"/>
          <w:color w:val="000000"/>
          <w:szCs w:val="21"/>
        </w:rPr>
        <w:t>宗，一宗是</w:t>
      </w:r>
      <w:r w:rsidRPr="00C620CC">
        <w:rPr>
          <w:rFonts w:ascii="Arial" w:hAnsi="Arial" w:cs="Arial" w:hint="eastAsia"/>
          <w:color w:val="000000"/>
          <w:szCs w:val="21"/>
        </w:rPr>
        <w:t>2</w:t>
      </w:r>
      <w:r w:rsidRPr="00C620CC">
        <w:rPr>
          <w:rFonts w:ascii="Arial" w:hAnsi="Arial" w:cs="Arial" w:hint="eastAsia"/>
          <w:color w:val="000000"/>
          <w:szCs w:val="21"/>
        </w:rPr>
        <w:t>月</w:t>
      </w:r>
      <w:r w:rsidRPr="00C620CC">
        <w:rPr>
          <w:rFonts w:ascii="Arial" w:hAnsi="Arial" w:cs="Arial" w:hint="eastAsia"/>
          <w:color w:val="000000"/>
          <w:szCs w:val="21"/>
        </w:rPr>
        <w:t>18</w:t>
      </w:r>
      <w:r w:rsidRPr="00C620CC">
        <w:rPr>
          <w:rFonts w:ascii="Arial" w:hAnsi="Arial" w:cs="Arial" w:hint="eastAsia"/>
          <w:color w:val="000000"/>
          <w:szCs w:val="21"/>
        </w:rPr>
        <w:t>日由绿城以</w:t>
      </w:r>
      <w:r w:rsidRPr="00C620CC">
        <w:rPr>
          <w:rFonts w:ascii="Arial" w:hAnsi="Arial" w:cs="Arial" w:hint="eastAsia"/>
          <w:color w:val="000000"/>
          <w:szCs w:val="21"/>
        </w:rPr>
        <w:t>13.48</w:t>
      </w:r>
      <w:r w:rsidRPr="00C620CC">
        <w:rPr>
          <w:rFonts w:ascii="Arial" w:hAnsi="Arial" w:cs="Arial" w:hint="eastAsia"/>
          <w:color w:val="000000"/>
          <w:szCs w:val="21"/>
        </w:rPr>
        <w:t>亿元的价格、附加</w:t>
      </w:r>
      <w:r w:rsidRPr="00C620CC">
        <w:rPr>
          <w:rFonts w:ascii="Arial" w:hAnsi="Arial" w:cs="Arial" w:hint="eastAsia"/>
          <w:color w:val="000000"/>
          <w:szCs w:val="21"/>
        </w:rPr>
        <w:t>7%</w:t>
      </w:r>
      <w:r w:rsidRPr="00C620CC">
        <w:rPr>
          <w:rFonts w:ascii="Arial" w:hAnsi="Arial" w:cs="Arial" w:hint="eastAsia"/>
          <w:color w:val="000000"/>
          <w:szCs w:val="21"/>
        </w:rPr>
        <w:t>的自持面积竞得的台湖镇亦庄新城站前区地块，溢价率达到</w:t>
      </w:r>
      <w:r w:rsidRPr="00C620CC">
        <w:rPr>
          <w:rFonts w:ascii="Arial" w:hAnsi="Arial" w:cs="Arial" w:hint="eastAsia"/>
          <w:color w:val="000000"/>
          <w:szCs w:val="21"/>
        </w:rPr>
        <w:t>49.78%</w:t>
      </w:r>
      <w:r w:rsidRPr="00C620CC">
        <w:rPr>
          <w:rFonts w:ascii="Arial" w:hAnsi="Arial" w:cs="Arial" w:hint="eastAsia"/>
          <w:color w:val="000000"/>
          <w:szCs w:val="21"/>
        </w:rPr>
        <w:t>，成为</w:t>
      </w:r>
      <w:r w:rsidRPr="00C620CC">
        <w:rPr>
          <w:rFonts w:ascii="Arial" w:hAnsi="Arial" w:cs="Arial" w:hint="eastAsia"/>
          <w:color w:val="000000"/>
          <w:szCs w:val="21"/>
        </w:rPr>
        <w:t>2020</w:t>
      </w:r>
      <w:r w:rsidRPr="00C620CC">
        <w:rPr>
          <w:rFonts w:ascii="Arial" w:hAnsi="Arial" w:cs="Arial" w:hint="eastAsia"/>
          <w:color w:val="000000"/>
          <w:szCs w:val="21"/>
        </w:rPr>
        <w:t>年北京溢价率最高的成交地块。</w:t>
      </w:r>
      <w:r>
        <w:rPr>
          <w:rFonts w:ascii="Arial" w:hAnsi="Arial" w:cs="Arial" w:hint="eastAsia"/>
          <w:color w:val="000000"/>
          <w:szCs w:val="21"/>
        </w:rPr>
        <w:t>2021</w:t>
      </w:r>
      <w:r>
        <w:rPr>
          <w:rFonts w:ascii="Arial" w:hAnsi="Arial" w:cs="Arial" w:hint="eastAsia"/>
          <w:color w:val="000000"/>
          <w:szCs w:val="21"/>
        </w:rPr>
        <w:t>年上半年</w:t>
      </w:r>
      <w:r w:rsidRPr="00373CBC">
        <w:rPr>
          <w:rFonts w:ascii="Arial" w:hAnsi="Arial" w:cs="Arial" w:hint="eastAsia"/>
          <w:color w:val="000000"/>
          <w:szCs w:val="21"/>
        </w:rPr>
        <w:t>，北京市已实现租赁住房供地项目</w:t>
      </w:r>
      <w:r w:rsidRPr="00373CBC">
        <w:rPr>
          <w:rFonts w:ascii="Arial" w:hAnsi="Arial" w:cs="Arial" w:hint="eastAsia"/>
          <w:color w:val="000000"/>
          <w:szCs w:val="21"/>
        </w:rPr>
        <w:t xml:space="preserve"> 91 </w:t>
      </w:r>
      <w:r w:rsidRPr="00373CBC">
        <w:rPr>
          <w:rFonts w:ascii="Arial" w:hAnsi="Arial" w:cs="Arial" w:hint="eastAsia"/>
          <w:color w:val="000000"/>
          <w:szCs w:val="21"/>
        </w:rPr>
        <w:t>个，约</w:t>
      </w:r>
      <w:r w:rsidRPr="00373CBC">
        <w:rPr>
          <w:rFonts w:ascii="Arial" w:hAnsi="Arial" w:cs="Arial" w:hint="eastAsia"/>
          <w:color w:val="000000"/>
          <w:szCs w:val="21"/>
        </w:rPr>
        <w:t xml:space="preserve"> 187 </w:t>
      </w:r>
      <w:r w:rsidRPr="00373CBC">
        <w:rPr>
          <w:rFonts w:ascii="Arial" w:hAnsi="Arial" w:cs="Arial" w:hint="eastAsia"/>
          <w:color w:val="000000"/>
          <w:szCs w:val="21"/>
        </w:rPr>
        <w:t>公顷，总量为</w:t>
      </w:r>
      <w:r w:rsidRPr="00373CBC">
        <w:rPr>
          <w:rFonts w:ascii="Arial" w:hAnsi="Arial" w:cs="Arial" w:hint="eastAsia"/>
          <w:color w:val="000000"/>
          <w:szCs w:val="21"/>
        </w:rPr>
        <w:t xml:space="preserve"> 2020 </w:t>
      </w:r>
      <w:r w:rsidRPr="00373CBC">
        <w:rPr>
          <w:rFonts w:ascii="Arial" w:hAnsi="Arial" w:cs="Arial" w:hint="eastAsia"/>
          <w:color w:val="000000"/>
          <w:szCs w:val="21"/>
        </w:rPr>
        <w:t>年同期实际供应面积的</w:t>
      </w:r>
      <w:r w:rsidRPr="00373CBC">
        <w:rPr>
          <w:rFonts w:ascii="Arial" w:hAnsi="Arial" w:cs="Arial" w:hint="eastAsia"/>
          <w:color w:val="000000"/>
          <w:szCs w:val="21"/>
        </w:rPr>
        <w:t xml:space="preserve"> 2.2 </w:t>
      </w:r>
      <w:r w:rsidRPr="00373CBC">
        <w:rPr>
          <w:rFonts w:ascii="Arial" w:hAnsi="Arial" w:cs="Arial" w:hint="eastAsia"/>
          <w:color w:val="000000"/>
          <w:szCs w:val="21"/>
        </w:rPr>
        <w:t>倍。其中，已完成了</w:t>
      </w:r>
      <w:r w:rsidRPr="00373CBC">
        <w:rPr>
          <w:rFonts w:ascii="Arial" w:hAnsi="Arial" w:cs="Arial" w:hint="eastAsia"/>
          <w:color w:val="000000"/>
          <w:szCs w:val="21"/>
        </w:rPr>
        <w:t xml:space="preserve">52 </w:t>
      </w:r>
      <w:r w:rsidRPr="00373CBC">
        <w:rPr>
          <w:rFonts w:ascii="Arial" w:hAnsi="Arial" w:cs="Arial" w:hint="eastAsia"/>
          <w:color w:val="000000"/>
          <w:szCs w:val="21"/>
        </w:rPr>
        <w:t>宗、约</w:t>
      </w:r>
      <w:r w:rsidRPr="00373CBC">
        <w:rPr>
          <w:rFonts w:ascii="Arial" w:hAnsi="Arial" w:cs="Arial" w:hint="eastAsia"/>
          <w:color w:val="000000"/>
          <w:szCs w:val="21"/>
        </w:rPr>
        <w:t xml:space="preserve"> 114 </w:t>
      </w:r>
      <w:r w:rsidRPr="00373CBC">
        <w:rPr>
          <w:rFonts w:ascii="Arial" w:hAnsi="Arial" w:cs="Arial" w:hint="eastAsia"/>
          <w:color w:val="000000"/>
          <w:szCs w:val="21"/>
        </w:rPr>
        <w:t>公顷用地项目服务新市民、青年人等住房困难群体，占比达</w:t>
      </w:r>
      <w:r w:rsidRPr="00373CBC">
        <w:rPr>
          <w:rFonts w:ascii="Arial" w:hAnsi="Arial" w:cs="Arial" w:hint="eastAsia"/>
          <w:color w:val="000000"/>
          <w:szCs w:val="21"/>
        </w:rPr>
        <w:t xml:space="preserve"> 61%</w:t>
      </w:r>
      <w:r w:rsidRPr="00373CBC">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sidRPr="00C620CC">
        <w:rPr>
          <w:rFonts w:ascii="Arial" w:hAnsi="Arial" w:cs="Arial" w:hint="eastAsia"/>
          <w:color w:val="000000"/>
          <w:szCs w:val="21"/>
        </w:rPr>
        <w:t>上半年度</w:t>
      </w:r>
      <w:r>
        <w:rPr>
          <w:rFonts w:ascii="Arial" w:hAnsi="Arial" w:cs="Arial" w:hint="eastAsia"/>
          <w:color w:val="000000"/>
          <w:szCs w:val="21"/>
        </w:rPr>
        <w:t>，</w:t>
      </w:r>
      <w:r w:rsidRPr="00C620CC">
        <w:rPr>
          <w:rFonts w:ascii="Arial" w:hAnsi="Arial" w:cs="Arial" w:hint="eastAsia"/>
          <w:color w:val="000000"/>
          <w:szCs w:val="21"/>
        </w:rPr>
        <w:t>北京市</w:t>
      </w:r>
      <w:r>
        <w:rPr>
          <w:rFonts w:ascii="Arial" w:hAnsi="Arial" w:cs="Arial" w:hint="eastAsia"/>
          <w:color w:val="000000"/>
          <w:szCs w:val="21"/>
        </w:rPr>
        <w:t>有</w:t>
      </w:r>
      <w:r>
        <w:rPr>
          <w:rFonts w:ascii="Arial" w:hAnsi="Arial" w:cs="Arial" w:hint="eastAsia"/>
          <w:color w:val="000000"/>
          <w:szCs w:val="21"/>
        </w:rPr>
        <w:t>6</w:t>
      </w:r>
      <w:r>
        <w:rPr>
          <w:rFonts w:ascii="Arial" w:hAnsi="Arial" w:cs="Arial" w:hint="eastAsia"/>
          <w:color w:val="000000"/>
          <w:szCs w:val="21"/>
        </w:rPr>
        <w:t>宗住宅用地</w:t>
      </w:r>
      <w:r w:rsidRPr="00C620CC">
        <w:rPr>
          <w:rFonts w:ascii="Arial" w:hAnsi="Arial" w:cs="Arial" w:hint="eastAsia"/>
          <w:color w:val="000000"/>
          <w:szCs w:val="21"/>
        </w:rPr>
        <w:t>以“竞地价、竞自持”模式供出</w:t>
      </w:r>
      <w:r>
        <w:rPr>
          <w:rFonts w:ascii="Arial" w:hAnsi="Arial" w:cs="Arial" w:hint="eastAsia"/>
          <w:color w:val="000000"/>
          <w:szCs w:val="21"/>
        </w:rPr>
        <w:t>。</w:t>
      </w:r>
    </w:p>
    <w:p w14:paraId="30AC3DCC"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534979C0" wp14:editId="44D0A0E1">
            <wp:extent cx="4986655" cy="2466975"/>
            <wp:effectExtent l="0" t="0" r="4445" b="9525"/>
            <wp:docPr id="2" name="图片 2"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L(DJNA]9B][UUD1ZL1DS~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655" cy="2466975"/>
                    </a:xfrm>
                    <a:prstGeom prst="rect">
                      <a:avLst/>
                    </a:prstGeom>
                    <a:noFill/>
                    <a:ln>
                      <a:noFill/>
                    </a:ln>
                  </pic:spPr>
                </pic:pic>
              </a:graphicData>
            </a:graphic>
          </wp:inline>
        </w:drawing>
      </w:r>
    </w:p>
    <w:p w14:paraId="5ACB8F54" w14:textId="77777777" w:rsidR="00D369E1" w:rsidRPr="00F5546C" w:rsidRDefault="00D369E1" w:rsidP="00D369E1">
      <w:pPr>
        <w:spacing w:line="240" w:lineRule="exact"/>
        <w:ind w:firstLineChars="200" w:firstLine="420"/>
        <w:rPr>
          <w:rFonts w:ascii="Arial" w:hAnsi="Arial" w:cs="Arial"/>
          <w:color w:val="000000"/>
          <w:szCs w:val="21"/>
          <w:highlight w:val="yellow"/>
        </w:rPr>
      </w:pPr>
    </w:p>
    <w:p w14:paraId="4E4669A6" w14:textId="77777777" w:rsidR="00D369E1"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根据克而瑞数据监测，北京市国有租赁用地（含自持地）分布集中区域为昌平区、大兴区、海淀区，均有</w:t>
      </w:r>
      <w:r w:rsidRPr="00373CBC">
        <w:rPr>
          <w:rFonts w:ascii="Arial" w:hAnsi="Arial" w:cs="Arial" w:hint="eastAsia"/>
          <w:color w:val="000000"/>
          <w:szCs w:val="21"/>
        </w:rPr>
        <w:t>8</w:t>
      </w:r>
      <w:r w:rsidRPr="00373CBC">
        <w:rPr>
          <w:rFonts w:ascii="Arial" w:hAnsi="Arial" w:cs="Arial" w:hint="eastAsia"/>
          <w:color w:val="000000"/>
          <w:szCs w:val="21"/>
        </w:rPr>
        <w:t>幅土地；集体租赁土地主要分布在丰台区、海淀区两个区域，其中丰台有</w:t>
      </w:r>
      <w:r w:rsidRPr="00373CBC">
        <w:rPr>
          <w:rFonts w:ascii="Arial" w:hAnsi="Arial" w:cs="Arial" w:hint="eastAsia"/>
          <w:color w:val="000000"/>
          <w:szCs w:val="21"/>
        </w:rPr>
        <w:t>13</w:t>
      </w:r>
      <w:r w:rsidRPr="00373CBC">
        <w:rPr>
          <w:rFonts w:ascii="Arial" w:hAnsi="Arial" w:cs="Arial" w:hint="eastAsia"/>
          <w:color w:val="000000"/>
          <w:szCs w:val="21"/>
        </w:rPr>
        <w:t>幅，海淀有</w:t>
      </w:r>
      <w:r w:rsidRPr="00373CBC">
        <w:rPr>
          <w:rFonts w:ascii="Arial" w:hAnsi="Arial" w:cs="Arial" w:hint="eastAsia"/>
          <w:color w:val="000000"/>
          <w:szCs w:val="21"/>
        </w:rPr>
        <w:t>12</w:t>
      </w:r>
      <w:r w:rsidRPr="00373CBC">
        <w:rPr>
          <w:rFonts w:ascii="Arial" w:hAnsi="Arial" w:cs="Arial" w:hint="eastAsia"/>
          <w:color w:val="000000"/>
          <w:szCs w:val="21"/>
        </w:rPr>
        <w:t>幅。集体土地在租赁市场土地供应中占主流地位。</w:t>
      </w:r>
      <w:r w:rsidRPr="00373CBC">
        <w:rPr>
          <w:rFonts w:ascii="Arial" w:hAnsi="Arial" w:cs="Arial" w:hint="eastAsia"/>
          <w:color w:val="000000"/>
          <w:szCs w:val="21"/>
        </w:rPr>
        <w:t>2021</w:t>
      </w:r>
      <w:r w:rsidRPr="00373CBC">
        <w:rPr>
          <w:rFonts w:ascii="Arial" w:hAnsi="Arial" w:cs="Arial" w:hint="eastAsia"/>
          <w:color w:val="000000"/>
          <w:szCs w:val="21"/>
        </w:rPr>
        <w:t>年上半年度，北京市出让</w:t>
      </w:r>
      <w:r w:rsidRPr="00373CBC">
        <w:rPr>
          <w:rFonts w:ascii="Arial" w:hAnsi="Arial" w:cs="Arial" w:hint="eastAsia"/>
          <w:color w:val="000000"/>
          <w:szCs w:val="21"/>
        </w:rPr>
        <w:t>6</w:t>
      </w:r>
      <w:r w:rsidRPr="00373CBC">
        <w:rPr>
          <w:rFonts w:ascii="Arial" w:hAnsi="Arial" w:cs="Arial" w:hint="eastAsia"/>
          <w:color w:val="000000"/>
          <w:szCs w:val="21"/>
        </w:rPr>
        <w:t>宗住宅用地中朝阳区</w:t>
      </w:r>
      <w:r w:rsidRPr="00373CBC">
        <w:rPr>
          <w:rFonts w:ascii="Arial" w:hAnsi="Arial" w:cs="Arial" w:hint="eastAsia"/>
          <w:color w:val="000000"/>
          <w:szCs w:val="21"/>
        </w:rPr>
        <w:t>3</w:t>
      </w:r>
      <w:r w:rsidRPr="00373CBC">
        <w:rPr>
          <w:rFonts w:ascii="Arial" w:hAnsi="Arial" w:cs="Arial" w:hint="eastAsia"/>
          <w:color w:val="000000"/>
          <w:szCs w:val="21"/>
        </w:rPr>
        <w:t>宗、海淀区</w:t>
      </w:r>
      <w:r w:rsidRPr="00373CBC">
        <w:rPr>
          <w:rFonts w:ascii="Arial" w:hAnsi="Arial" w:cs="Arial" w:hint="eastAsia"/>
          <w:color w:val="000000"/>
          <w:szCs w:val="21"/>
        </w:rPr>
        <w:t>2</w:t>
      </w:r>
      <w:r w:rsidRPr="00373CBC">
        <w:rPr>
          <w:rFonts w:ascii="Arial" w:hAnsi="Arial" w:cs="Arial" w:hint="eastAsia"/>
          <w:color w:val="000000"/>
          <w:szCs w:val="21"/>
        </w:rPr>
        <w:t>宗、通州区</w:t>
      </w:r>
      <w:r w:rsidRPr="00373CBC">
        <w:rPr>
          <w:rFonts w:ascii="Arial" w:hAnsi="Arial" w:cs="Arial" w:hint="eastAsia"/>
          <w:color w:val="000000"/>
          <w:szCs w:val="21"/>
        </w:rPr>
        <w:t>1</w:t>
      </w:r>
      <w:r w:rsidRPr="00373CBC">
        <w:rPr>
          <w:rFonts w:ascii="Arial" w:hAnsi="Arial" w:cs="Arial" w:hint="eastAsia"/>
          <w:color w:val="000000"/>
          <w:szCs w:val="21"/>
        </w:rPr>
        <w:t>宗。</w:t>
      </w:r>
    </w:p>
    <w:p w14:paraId="7E4FE0DD" w14:textId="77777777" w:rsidR="00D369E1" w:rsidRPr="00C620CC" w:rsidRDefault="00D369E1" w:rsidP="00D369E1">
      <w:pPr>
        <w:spacing w:line="480" w:lineRule="auto"/>
        <w:ind w:firstLineChars="200" w:firstLine="420"/>
        <w:rPr>
          <w:rFonts w:ascii="Arial" w:hAnsi="Arial" w:cs="Arial"/>
          <w:color w:val="000000"/>
          <w:szCs w:val="21"/>
          <w:highlight w:val="yellow"/>
        </w:rPr>
      </w:pPr>
    </w:p>
    <w:p w14:paraId="59727D23"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12B8A152" wp14:editId="50118880">
            <wp:extent cx="4954905" cy="2604770"/>
            <wp:effectExtent l="0" t="0" r="0" b="5080"/>
            <wp:docPr id="1" name="图片 1"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HH5~_ZL63ONTYZNW{Y1_D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905" cy="2604770"/>
                    </a:xfrm>
                    <a:prstGeom prst="rect">
                      <a:avLst/>
                    </a:prstGeom>
                    <a:noFill/>
                    <a:ln>
                      <a:noFill/>
                    </a:ln>
                  </pic:spPr>
                </pic:pic>
              </a:graphicData>
            </a:graphic>
          </wp:inline>
        </w:drawing>
      </w:r>
    </w:p>
    <w:p w14:paraId="1837957D" w14:textId="77777777" w:rsidR="00D369E1" w:rsidRPr="00B14725"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作为</w:t>
      </w:r>
      <w:r w:rsidRPr="00373CBC">
        <w:rPr>
          <w:rFonts w:ascii="Arial" w:hAnsi="Arial" w:cs="Arial" w:hint="eastAsia"/>
          <w:color w:val="000000"/>
          <w:szCs w:val="21"/>
        </w:rPr>
        <w:t>2017</w:t>
      </w:r>
      <w:r w:rsidRPr="00373CBC">
        <w:rPr>
          <w:rFonts w:ascii="Arial" w:hAnsi="Arial" w:cs="Arial" w:hint="eastAsia"/>
          <w:color w:val="000000"/>
          <w:szCs w:val="21"/>
        </w:rPr>
        <w:t>年自然资源部、住房城乡建设部确定的首批</w:t>
      </w:r>
      <w:r w:rsidRPr="00373CBC">
        <w:rPr>
          <w:rFonts w:ascii="Arial" w:hAnsi="Arial" w:cs="Arial" w:hint="eastAsia"/>
          <w:color w:val="000000"/>
          <w:szCs w:val="21"/>
        </w:rPr>
        <w:t>13</w:t>
      </w:r>
      <w:r w:rsidRPr="00373CBC">
        <w:rPr>
          <w:rFonts w:ascii="Arial" w:hAnsi="Arial" w:cs="Arial" w:hint="eastAsia"/>
          <w:color w:val="000000"/>
          <w:szCs w:val="21"/>
        </w:rPr>
        <w:t>个试点城市之一，北京积极试点集体建设用地建设租赁住房，拓宽房源筹集渠道。</w:t>
      </w:r>
      <w:r w:rsidRPr="00373CBC">
        <w:rPr>
          <w:rFonts w:ascii="Arial" w:hAnsi="Arial" w:cs="Arial" w:hint="eastAsia"/>
          <w:color w:val="000000"/>
          <w:szCs w:val="21"/>
        </w:rPr>
        <w:t>2020</w:t>
      </w:r>
      <w:r w:rsidRPr="00373CBC">
        <w:rPr>
          <w:rFonts w:ascii="Arial" w:hAnsi="Arial" w:cs="Arial" w:hint="eastAsia"/>
          <w:color w:val="000000"/>
          <w:szCs w:val="21"/>
        </w:rPr>
        <w:t>年底的市政府工作新闻发布会上，住建委公布</w:t>
      </w:r>
      <w:r w:rsidRPr="00373CBC">
        <w:rPr>
          <w:rFonts w:ascii="Arial" w:hAnsi="Arial" w:cs="Arial" w:hint="eastAsia"/>
          <w:color w:val="000000"/>
          <w:szCs w:val="21"/>
        </w:rPr>
        <w:t>2021</w:t>
      </w:r>
      <w:r w:rsidRPr="00373CBC">
        <w:rPr>
          <w:rFonts w:ascii="Arial" w:hAnsi="Arial" w:cs="Arial" w:hint="eastAsia"/>
          <w:color w:val="000000"/>
          <w:szCs w:val="21"/>
        </w:rPr>
        <w:t>年计划向市场供应集体用地租赁住房</w:t>
      </w:r>
      <w:r w:rsidRPr="00373CBC">
        <w:rPr>
          <w:rFonts w:ascii="Arial" w:hAnsi="Arial" w:cs="Arial" w:hint="eastAsia"/>
          <w:color w:val="000000"/>
          <w:szCs w:val="21"/>
        </w:rPr>
        <w:t>5000</w:t>
      </w:r>
      <w:r w:rsidRPr="00373CBC">
        <w:rPr>
          <w:rFonts w:ascii="Arial" w:hAnsi="Arial" w:cs="Arial" w:hint="eastAsia"/>
          <w:color w:val="000000"/>
          <w:szCs w:val="21"/>
        </w:rPr>
        <w:t>套左右。截至</w:t>
      </w:r>
      <w:r w:rsidRPr="00373CBC">
        <w:rPr>
          <w:rFonts w:ascii="Arial" w:hAnsi="Arial" w:cs="Arial" w:hint="eastAsia"/>
          <w:color w:val="000000"/>
          <w:szCs w:val="21"/>
        </w:rPr>
        <w:t>2020</w:t>
      </w:r>
      <w:r w:rsidRPr="00373CBC">
        <w:rPr>
          <w:rFonts w:ascii="Arial" w:hAnsi="Arial" w:cs="Arial" w:hint="eastAsia"/>
          <w:color w:val="000000"/>
          <w:szCs w:val="21"/>
        </w:rPr>
        <w:t>年末，北京已累计开工集租房项目</w:t>
      </w:r>
      <w:r w:rsidRPr="00373CBC">
        <w:rPr>
          <w:rFonts w:ascii="Arial" w:hAnsi="Arial" w:cs="Arial" w:hint="eastAsia"/>
          <w:color w:val="000000"/>
          <w:szCs w:val="21"/>
        </w:rPr>
        <w:t>41</w:t>
      </w:r>
      <w:r w:rsidRPr="00373CBC">
        <w:rPr>
          <w:rFonts w:ascii="Arial" w:hAnsi="Arial" w:cs="Arial" w:hint="eastAsia"/>
          <w:color w:val="000000"/>
          <w:szCs w:val="21"/>
        </w:rPr>
        <w:t>个，可提供房源约</w:t>
      </w:r>
      <w:r w:rsidRPr="00373CBC">
        <w:rPr>
          <w:rFonts w:ascii="Arial" w:hAnsi="Arial" w:cs="Arial" w:hint="eastAsia"/>
          <w:color w:val="000000"/>
          <w:szCs w:val="21"/>
        </w:rPr>
        <w:t>5.5</w:t>
      </w:r>
      <w:r w:rsidRPr="00373CBC">
        <w:rPr>
          <w:rFonts w:ascii="Arial" w:hAnsi="Arial" w:cs="Arial" w:hint="eastAsia"/>
          <w:color w:val="000000"/>
          <w:szCs w:val="21"/>
        </w:rPr>
        <w:t>万套。同时，北京市正组织利用闲置商场、写字楼、厂房等改建为租赁型职工集体宿舍，提供小户型、低租金的床位式租赁住房，截至</w:t>
      </w:r>
      <w:r w:rsidRPr="00373CBC">
        <w:rPr>
          <w:rFonts w:ascii="Arial" w:hAnsi="Arial" w:cs="Arial" w:hint="eastAsia"/>
          <w:color w:val="000000"/>
          <w:szCs w:val="21"/>
        </w:rPr>
        <w:t>2020</w:t>
      </w:r>
      <w:r w:rsidRPr="00373CBC">
        <w:rPr>
          <w:rFonts w:ascii="Arial" w:hAnsi="Arial" w:cs="Arial" w:hint="eastAsia"/>
          <w:color w:val="000000"/>
          <w:szCs w:val="21"/>
        </w:rPr>
        <w:t>年末已改建</w:t>
      </w:r>
      <w:r w:rsidRPr="00373CBC">
        <w:rPr>
          <w:rFonts w:ascii="Arial" w:hAnsi="Arial" w:cs="Arial" w:hint="eastAsia"/>
          <w:color w:val="000000"/>
          <w:szCs w:val="21"/>
        </w:rPr>
        <w:t>13</w:t>
      </w:r>
      <w:r w:rsidRPr="00373CBC">
        <w:rPr>
          <w:rFonts w:ascii="Arial" w:hAnsi="Arial" w:cs="Arial" w:hint="eastAsia"/>
          <w:color w:val="000000"/>
          <w:szCs w:val="21"/>
        </w:rPr>
        <w:t>个项目，提供房源</w:t>
      </w:r>
      <w:r w:rsidRPr="00373CBC">
        <w:rPr>
          <w:rFonts w:ascii="Arial" w:hAnsi="Arial" w:cs="Arial" w:hint="eastAsia"/>
          <w:color w:val="000000"/>
          <w:szCs w:val="21"/>
        </w:rPr>
        <w:t>3600</w:t>
      </w:r>
      <w:r w:rsidRPr="00373CBC">
        <w:rPr>
          <w:rFonts w:ascii="Arial" w:hAnsi="Arial" w:cs="Arial" w:hint="eastAsia"/>
          <w:color w:val="000000"/>
          <w:szCs w:val="21"/>
        </w:rPr>
        <w:t>套。</w:t>
      </w:r>
    </w:p>
    <w:p w14:paraId="276E93DC" w14:textId="77777777"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14:paraId="582B2248" w14:textId="77777777"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w:t>
      </w:r>
      <w:r w:rsidRPr="005E12E1">
        <w:rPr>
          <w:rFonts w:ascii="Arial" w:hAnsi="Arial" w:hint="eastAsia"/>
          <w:szCs w:val="28"/>
        </w:rPr>
        <w:t>1</w:t>
      </w:r>
      <w:r w:rsidRPr="005E12E1">
        <w:rPr>
          <w:rFonts w:ascii="Arial" w:hAnsi="Arial" w:hint="eastAsia"/>
          <w:szCs w:val="28"/>
        </w:rPr>
        <w:t>）商品住宅供给状况</w:t>
      </w:r>
    </w:p>
    <w:p w14:paraId="09CF0950" w14:textId="77777777" w:rsidR="00D369E1" w:rsidRDefault="00D369E1" w:rsidP="00D369E1">
      <w:pPr>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年一季度在前期热点片区情绪高涨带动下、就地过年倡导背景下，房企在京积极推售和营销，</w:t>
      </w:r>
      <w:r w:rsidRPr="00A64E2E">
        <w:rPr>
          <w:rFonts w:ascii="Arial" w:hAnsi="Arial" w:hint="eastAsia"/>
        </w:rPr>
        <w:t>3</w:t>
      </w:r>
      <w:r w:rsidRPr="00A64E2E">
        <w:rPr>
          <w:rFonts w:ascii="Arial" w:hAnsi="Arial" w:hint="eastAsia"/>
        </w:rPr>
        <w:t>月进入传统销售旺季，新房供应节奏进一步加快，累计供应规模仅</w:t>
      </w:r>
      <w:r w:rsidRPr="00A64E2E">
        <w:rPr>
          <w:rFonts w:ascii="Arial" w:hAnsi="Arial" w:hint="eastAsia"/>
        </w:rPr>
        <w:t>80</w:t>
      </w:r>
      <w:r w:rsidRPr="00A64E2E">
        <w:rPr>
          <w:rFonts w:ascii="Arial" w:hAnsi="Arial" w:hint="eastAsia"/>
        </w:rPr>
        <w:t>万平方米；二季度初期，北京新房供应保持高供应节奏，但中下旬供应量明显缩减，上半年商品住宅（不含保障房）累计供应</w:t>
      </w:r>
      <w:r w:rsidRPr="00A64E2E">
        <w:rPr>
          <w:rFonts w:ascii="Arial" w:hAnsi="Arial" w:hint="eastAsia"/>
        </w:rPr>
        <w:t>487.69</w:t>
      </w:r>
      <w:r w:rsidRPr="00A64E2E">
        <w:rPr>
          <w:rFonts w:ascii="Arial" w:hAnsi="Arial" w:hint="eastAsia"/>
        </w:rPr>
        <w:t>万平方米，同比增长</w:t>
      </w:r>
      <w:r w:rsidRPr="00A64E2E">
        <w:rPr>
          <w:rFonts w:ascii="Arial" w:hAnsi="Arial" w:hint="eastAsia"/>
        </w:rPr>
        <w:t>42%</w:t>
      </w:r>
      <w:r w:rsidRPr="00A64E2E">
        <w:rPr>
          <w:rFonts w:ascii="Arial" w:hAnsi="Arial" w:hint="eastAsia"/>
        </w:rPr>
        <w:t>，创近五年同期新高。</w:t>
      </w:r>
      <w:r w:rsidRPr="00A64E2E">
        <w:rPr>
          <w:rFonts w:ascii="Arial" w:hAnsi="Arial" w:hint="eastAsia"/>
        </w:rPr>
        <w:t>2021</w:t>
      </w:r>
      <w:r w:rsidRPr="00A64E2E">
        <w:rPr>
          <w:rFonts w:ascii="Arial" w:hAnsi="Arial" w:hint="eastAsia"/>
        </w:rPr>
        <w:t>年上半年商品住宅市场供销比为</w:t>
      </w:r>
      <w:r w:rsidRPr="00A64E2E">
        <w:rPr>
          <w:rFonts w:ascii="Arial" w:hAnsi="Arial" w:hint="eastAsia"/>
        </w:rPr>
        <w:t>1.04</w:t>
      </w:r>
      <w:r w:rsidRPr="00A64E2E">
        <w:rPr>
          <w:rFonts w:ascii="Arial" w:hAnsi="Arial" w:hint="eastAsia"/>
        </w:rPr>
        <w:t>，同比上升</w:t>
      </w:r>
      <w:r w:rsidRPr="00A64E2E">
        <w:rPr>
          <w:rFonts w:ascii="Arial" w:hAnsi="Arial" w:hint="eastAsia"/>
        </w:rPr>
        <w:t>0.42</w:t>
      </w:r>
      <w:r w:rsidRPr="00A64E2E">
        <w:rPr>
          <w:rFonts w:ascii="Arial" w:hAnsi="Arial" w:hint="eastAsia"/>
        </w:rPr>
        <w:t>个点，整体处于供求弱平衡状态。</w:t>
      </w:r>
    </w:p>
    <w:p w14:paraId="66A4FDC7" w14:textId="77777777" w:rsidR="00D369E1" w:rsidRPr="00D376AD" w:rsidRDefault="00D369E1" w:rsidP="00D369E1">
      <w:pPr>
        <w:overflowPunct w:val="0"/>
        <w:spacing w:line="480" w:lineRule="auto"/>
        <w:jc w:val="center"/>
        <w:rPr>
          <w:rFonts w:ascii="Arial" w:hAnsi="Arial"/>
          <w:highlight w:val="lightGray"/>
        </w:rPr>
      </w:pPr>
      <w:r>
        <w:rPr>
          <w:noProof/>
        </w:rPr>
        <w:lastRenderedPageBreak/>
        <w:drawing>
          <wp:inline distT="0" distB="0" distL="0" distR="0" wp14:anchorId="4BAE7BCD" wp14:editId="7FD0577D">
            <wp:extent cx="5911850" cy="17437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2A8B294" w14:textId="77777777"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截至</w:t>
      </w:r>
      <w:r w:rsidRPr="00A64E2E">
        <w:rPr>
          <w:rFonts w:ascii="Arial" w:hAnsi="Arial" w:hint="eastAsia"/>
          <w:szCs w:val="28"/>
        </w:rPr>
        <w:t>6</w:t>
      </w:r>
      <w:r w:rsidRPr="00A64E2E">
        <w:rPr>
          <w:rFonts w:ascii="Arial" w:hAnsi="Arial" w:hint="eastAsia"/>
          <w:szCs w:val="28"/>
        </w:rPr>
        <w:t>月底，北京商品住宅（不含保障房）库存量为</w:t>
      </w:r>
      <w:r w:rsidRPr="00A64E2E">
        <w:rPr>
          <w:rFonts w:ascii="Arial" w:hAnsi="Arial" w:hint="eastAsia"/>
          <w:szCs w:val="28"/>
        </w:rPr>
        <w:t>1153.89</w:t>
      </w:r>
      <w:r w:rsidRPr="00A64E2E">
        <w:rPr>
          <w:rFonts w:ascii="Arial" w:hAnsi="Arial" w:hint="eastAsia"/>
          <w:szCs w:val="28"/>
        </w:rPr>
        <w:t>万平方米，较去年同期微降</w:t>
      </w:r>
      <w:r w:rsidRPr="00A64E2E">
        <w:rPr>
          <w:rFonts w:ascii="Arial" w:hAnsi="Arial" w:hint="eastAsia"/>
          <w:szCs w:val="28"/>
        </w:rPr>
        <w:t>1%</w:t>
      </w:r>
      <w:r w:rsidRPr="00A64E2E">
        <w:rPr>
          <w:rFonts w:ascii="Arial" w:hAnsi="Arial" w:hint="eastAsia"/>
          <w:szCs w:val="28"/>
        </w:rPr>
        <w:t>；上半年商品住宅供应节奏及销售去化速度均较快，库存规模相对平稳，库存出清周期维持在</w:t>
      </w:r>
      <w:r w:rsidRPr="00A64E2E">
        <w:rPr>
          <w:rFonts w:ascii="Arial" w:hAnsi="Arial" w:hint="eastAsia"/>
          <w:szCs w:val="28"/>
        </w:rPr>
        <w:t>13.7</w:t>
      </w:r>
      <w:r w:rsidRPr="00A64E2E">
        <w:rPr>
          <w:rFonts w:ascii="Arial" w:hAnsi="Arial" w:hint="eastAsia"/>
          <w:szCs w:val="28"/>
        </w:rPr>
        <w:t>个月（</w:t>
      </w:r>
      <w:r w:rsidRPr="00A64E2E">
        <w:rPr>
          <w:rFonts w:ascii="Arial" w:hAnsi="Arial" w:hint="eastAsia"/>
          <w:szCs w:val="28"/>
        </w:rPr>
        <w:t>6</w:t>
      </w:r>
      <w:r w:rsidRPr="00A64E2E">
        <w:rPr>
          <w:rFonts w:ascii="Arial" w:hAnsi="Arial" w:hint="eastAsia"/>
          <w:szCs w:val="28"/>
        </w:rPr>
        <w:t>月底出清周期），结构性库存风险仍存在。</w:t>
      </w:r>
    </w:p>
    <w:p w14:paraId="7CD7B832" w14:textId="77777777"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76B94573" wp14:editId="3CAA5479">
            <wp:extent cx="5901055" cy="184975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7AC24D99" w14:textId="77777777" w:rsidR="00D369E1" w:rsidRPr="005E12E1" w:rsidRDefault="00D369E1" w:rsidP="00D369E1">
      <w:pPr>
        <w:overflowPunct w:val="0"/>
        <w:spacing w:line="480" w:lineRule="auto"/>
        <w:ind w:firstLineChars="200" w:firstLine="420"/>
        <w:rPr>
          <w:rFonts w:ascii="Arial" w:hAnsi="Arial"/>
          <w:bCs/>
          <w:szCs w:val="28"/>
        </w:rPr>
      </w:pPr>
      <w:r w:rsidRPr="005E12E1">
        <w:rPr>
          <w:rFonts w:ascii="Arial" w:hAnsi="Arial" w:hint="eastAsia"/>
          <w:szCs w:val="28"/>
        </w:rPr>
        <w:t>（</w:t>
      </w:r>
      <w:r w:rsidRPr="005E12E1">
        <w:rPr>
          <w:rFonts w:ascii="Arial" w:hAnsi="Arial" w:hint="eastAsia"/>
          <w:szCs w:val="28"/>
        </w:rPr>
        <w:t>2</w:t>
      </w:r>
      <w:r w:rsidRPr="005E12E1">
        <w:rPr>
          <w:rFonts w:ascii="Arial" w:hAnsi="Arial" w:hint="eastAsia"/>
          <w:szCs w:val="28"/>
        </w:rPr>
        <w:t>）商品</w:t>
      </w:r>
      <w:r w:rsidRPr="005E12E1">
        <w:rPr>
          <w:rFonts w:ascii="Arial" w:hAnsi="Arial" w:hint="eastAsia"/>
          <w:bCs/>
          <w:szCs w:val="28"/>
        </w:rPr>
        <w:t>住宅成交情况</w:t>
      </w:r>
    </w:p>
    <w:p w14:paraId="0B27D51B" w14:textId="77777777" w:rsidR="00D369E1" w:rsidRDefault="00D369E1" w:rsidP="00D369E1">
      <w:pPr>
        <w:tabs>
          <w:tab w:val="left" w:pos="426"/>
        </w:tabs>
        <w:overflowPunct w:val="0"/>
        <w:spacing w:line="480" w:lineRule="auto"/>
        <w:ind w:firstLineChars="200" w:firstLine="420"/>
        <w:rPr>
          <w:rFonts w:ascii="Arial" w:hAnsi="Arial"/>
        </w:rPr>
      </w:pPr>
      <w:r>
        <w:rPr>
          <w:rFonts w:ascii="Arial" w:hAnsi="Arial" w:hint="eastAsia"/>
        </w:rPr>
        <w:t>1</w:t>
      </w:r>
      <w:r>
        <w:rPr>
          <w:rFonts w:ascii="Arial" w:hAnsi="Arial" w:hint="eastAsia"/>
        </w:rPr>
        <w:t>）成交量</w:t>
      </w:r>
    </w:p>
    <w:p w14:paraId="12271D4A"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年一季度在“就地过年”、热点片区学区房成交带动、信贷预期收紧、供应端改善等多因素共同推动影响下，商品住宅成交规模同比涨幅超</w:t>
      </w:r>
      <w:r w:rsidRPr="00A64E2E">
        <w:rPr>
          <w:rFonts w:ascii="Arial" w:hAnsi="Arial" w:hint="eastAsia"/>
        </w:rPr>
        <w:t>200%</w:t>
      </w:r>
      <w:r w:rsidRPr="00A64E2E">
        <w:rPr>
          <w:rFonts w:ascii="Arial" w:hAnsi="Arial" w:hint="eastAsia"/>
        </w:rPr>
        <w:t>。二季度在新一轮市场秩序整治下，新房市场情绪比较平稳，刚需释放较快，商品住宅成交规模快速回升，</w:t>
      </w:r>
      <w:r w:rsidRPr="00A64E2E">
        <w:rPr>
          <w:rFonts w:ascii="Arial" w:hAnsi="Arial" w:hint="eastAsia"/>
        </w:rPr>
        <w:t>6</w:t>
      </w:r>
      <w:r w:rsidRPr="00A64E2E">
        <w:rPr>
          <w:rFonts w:ascii="Arial" w:hAnsi="Arial" w:hint="eastAsia"/>
        </w:rPr>
        <w:t>月单月成交规模超</w:t>
      </w:r>
      <w:r w:rsidRPr="00A64E2E">
        <w:rPr>
          <w:rFonts w:ascii="Arial" w:hAnsi="Arial" w:hint="eastAsia"/>
        </w:rPr>
        <w:t>120</w:t>
      </w:r>
      <w:r w:rsidRPr="00A64E2E">
        <w:rPr>
          <w:rFonts w:ascii="Arial" w:hAnsi="Arial" w:hint="eastAsia"/>
        </w:rPr>
        <w:t>万平方米，刷新近两年单月成交规模新高，上半年累计成交</w:t>
      </w:r>
      <w:r w:rsidRPr="00A64E2E">
        <w:rPr>
          <w:rFonts w:ascii="Arial" w:hAnsi="Arial" w:hint="eastAsia"/>
        </w:rPr>
        <w:t>505.51</w:t>
      </w:r>
      <w:r w:rsidRPr="00A64E2E">
        <w:rPr>
          <w:rFonts w:ascii="Arial" w:hAnsi="Arial" w:hint="eastAsia"/>
        </w:rPr>
        <w:t>万平方米，同比增长</w:t>
      </w:r>
      <w:r w:rsidRPr="00A64E2E">
        <w:rPr>
          <w:rFonts w:ascii="Arial" w:hAnsi="Arial" w:hint="eastAsia"/>
        </w:rPr>
        <w:t>136%</w:t>
      </w:r>
      <w:r w:rsidRPr="00A64E2E">
        <w:rPr>
          <w:rFonts w:ascii="Arial" w:hAnsi="Arial" w:hint="eastAsia"/>
        </w:rPr>
        <w:t>，创近五年同期新高。</w:t>
      </w:r>
    </w:p>
    <w:p w14:paraId="019B675E"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6D777DFF" wp14:editId="1C2989E3">
            <wp:extent cx="5901055" cy="187134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41D93F90" w14:textId="77777777"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）成交价格</w:t>
      </w:r>
    </w:p>
    <w:p w14:paraId="46685CEB" w14:textId="77777777" w:rsidR="00D369E1" w:rsidRPr="008F0097" w:rsidRDefault="00D369E1" w:rsidP="00D369E1">
      <w:pPr>
        <w:overflowPunct w:val="0"/>
        <w:spacing w:line="480" w:lineRule="auto"/>
        <w:ind w:firstLineChars="200" w:firstLine="420"/>
        <w:rPr>
          <w:rFonts w:ascii="Arial" w:hAnsi="Arial"/>
          <w:szCs w:val="28"/>
        </w:rPr>
      </w:pPr>
      <w:r w:rsidRPr="008F0097">
        <w:rPr>
          <w:rFonts w:ascii="Arial" w:hAnsi="Arial" w:hint="eastAsia"/>
          <w:szCs w:val="28"/>
        </w:rPr>
        <w:t>A.</w:t>
      </w:r>
      <w:r w:rsidRPr="008F0097">
        <w:rPr>
          <w:rFonts w:ascii="Arial" w:hAnsi="Arial" w:hint="eastAsia"/>
          <w:szCs w:val="28"/>
        </w:rPr>
        <w:t>成交价格</w:t>
      </w:r>
    </w:p>
    <w:p w14:paraId="2CC16E00" w14:textId="77777777"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整体来看，上半年北京商品住宅成交均价为</w:t>
      </w:r>
      <w:r w:rsidRPr="00A64E2E">
        <w:rPr>
          <w:rFonts w:ascii="Arial" w:hAnsi="Arial" w:hint="eastAsia"/>
          <w:szCs w:val="28"/>
        </w:rPr>
        <w:t>47266</w:t>
      </w:r>
      <w:r w:rsidRPr="00A64E2E">
        <w:rPr>
          <w:rFonts w:ascii="Arial" w:hAnsi="Arial" w:hint="eastAsia"/>
          <w:szCs w:val="28"/>
        </w:rPr>
        <w:t>元</w:t>
      </w:r>
      <w:r w:rsidRPr="00A64E2E">
        <w:rPr>
          <w:rFonts w:ascii="Arial" w:hAnsi="Arial" w:hint="eastAsia"/>
          <w:szCs w:val="28"/>
        </w:rPr>
        <w:t>/</w:t>
      </w:r>
      <w:r w:rsidRPr="00A64E2E">
        <w:rPr>
          <w:rFonts w:ascii="Arial" w:hAnsi="Arial" w:hint="eastAsia"/>
          <w:szCs w:val="28"/>
        </w:rPr>
        <w:t>平方米，同比小幅回调</w:t>
      </w:r>
      <w:r w:rsidRPr="00A64E2E">
        <w:rPr>
          <w:rFonts w:ascii="Arial" w:hAnsi="Arial" w:hint="eastAsia"/>
          <w:szCs w:val="28"/>
        </w:rPr>
        <w:t>5%</w:t>
      </w:r>
      <w:r w:rsidRPr="00A64E2E">
        <w:rPr>
          <w:rFonts w:ascii="Arial" w:hAnsi="Arial" w:hint="eastAsia"/>
          <w:szCs w:val="28"/>
        </w:rPr>
        <w:t>，环比小幅走高</w:t>
      </w:r>
      <w:r w:rsidRPr="00A64E2E">
        <w:rPr>
          <w:rFonts w:ascii="Arial" w:hAnsi="Arial" w:hint="eastAsia"/>
          <w:szCs w:val="28"/>
        </w:rPr>
        <w:t>3%</w:t>
      </w:r>
      <w:r w:rsidRPr="00A64E2E">
        <w:rPr>
          <w:rFonts w:ascii="Arial" w:hAnsi="Arial" w:hint="eastAsia"/>
          <w:szCs w:val="28"/>
        </w:rPr>
        <w:t>。一方面，上半年在新入市项目价格走高刺激下，限竞房、共有产权房及刚需产品等低价项目去化速度加快，拉低整体成交均价；另一方面，受北京豪宅项目集中成交影响，</w:t>
      </w:r>
      <w:r w:rsidRPr="00A64E2E">
        <w:rPr>
          <w:rFonts w:ascii="Arial" w:hAnsi="Arial" w:hint="eastAsia"/>
          <w:szCs w:val="28"/>
        </w:rPr>
        <w:t>2020</w:t>
      </w:r>
      <w:r w:rsidRPr="00A64E2E">
        <w:rPr>
          <w:rFonts w:ascii="Arial" w:hAnsi="Arial" w:hint="eastAsia"/>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14:paraId="13A5CC8C" w14:textId="77777777"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009B92D3" wp14:editId="6B5C5575">
            <wp:extent cx="5911850" cy="17653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5AA4C277" w14:textId="77777777"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B.</w:t>
      </w:r>
      <w:r w:rsidRPr="00B44BD4">
        <w:rPr>
          <w:rFonts w:hint="eastAsia"/>
        </w:rPr>
        <w:t xml:space="preserve"> </w:t>
      </w:r>
      <w:r w:rsidRPr="00B44BD4">
        <w:rPr>
          <w:rFonts w:ascii="Arial" w:hAnsi="Arial" w:hint="eastAsia"/>
          <w:szCs w:val="28"/>
        </w:rPr>
        <w:t>成交结构</w:t>
      </w:r>
    </w:p>
    <w:p w14:paraId="7DC5447D" w14:textId="77777777" w:rsidR="00D369E1" w:rsidRDefault="00D369E1" w:rsidP="00D369E1">
      <w:pPr>
        <w:tabs>
          <w:tab w:val="left" w:pos="426"/>
        </w:tabs>
        <w:overflowPunct w:val="0"/>
        <w:spacing w:line="480" w:lineRule="auto"/>
        <w:ind w:firstLineChars="200" w:firstLine="420"/>
        <w:rPr>
          <w:rFonts w:ascii="Arial" w:hAnsi="Arial"/>
          <w:szCs w:val="28"/>
        </w:rPr>
      </w:pPr>
      <w:r w:rsidRPr="00A64E2E">
        <w:rPr>
          <w:rFonts w:ascii="Arial" w:hAnsi="Arial" w:hint="eastAsia"/>
          <w:szCs w:val="28"/>
        </w:rPr>
        <w:t>2021</w:t>
      </w:r>
      <w:r w:rsidRPr="00A64E2E">
        <w:rPr>
          <w:rFonts w:ascii="Arial" w:hAnsi="Arial" w:hint="eastAsia"/>
          <w:szCs w:val="28"/>
        </w:rPr>
        <w:t>年上半年商品住宅成交面积段主要集中在</w:t>
      </w:r>
      <w:r w:rsidRPr="00A64E2E">
        <w:rPr>
          <w:rFonts w:ascii="Arial" w:hAnsi="Arial" w:hint="eastAsia"/>
          <w:szCs w:val="28"/>
        </w:rPr>
        <w:t>80-90</w:t>
      </w:r>
      <w:r w:rsidRPr="00A64E2E">
        <w:rPr>
          <w:rFonts w:ascii="Arial" w:hAnsi="Arial" w:hint="eastAsia"/>
          <w:szCs w:val="28"/>
        </w:rPr>
        <w:t>平方米，成交套数占比</w:t>
      </w:r>
      <w:r w:rsidRPr="00A64E2E">
        <w:rPr>
          <w:rFonts w:ascii="Arial" w:hAnsi="Arial" w:hint="eastAsia"/>
          <w:szCs w:val="28"/>
        </w:rPr>
        <w:t>37%</w:t>
      </w:r>
      <w:r w:rsidRPr="00A64E2E">
        <w:rPr>
          <w:rFonts w:ascii="Arial" w:hAnsi="Arial" w:hint="eastAsia"/>
          <w:szCs w:val="28"/>
        </w:rPr>
        <w:t>，整体仍以</w:t>
      </w:r>
      <w:r w:rsidRPr="00A64E2E">
        <w:rPr>
          <w:rFonts w:ascii="Arial" w:hAnsi="Arial" w:hint="eastAsia"/>
          <w:szCs w:val="28"/>
        </w:rPr>
        <w:t>90</w:t>
      </w:r>
      <w:r w:rsidRPr="00A64E2E">
        <w:rPr>
          <w:rFonts w:ascii="Arial" w:hAnsi="Arial" w:hint="eastAsia"/>
          <w:szCs w:val="28"/>
        </w:rPr>
        <w:t>平方米以下刚需产品为主；成交总价段主要集中在</w:t>
      </w:r>
      <w:r w:rsidRPr="00A64E2E">
        <w:rPr>
          <w:rFonts w:ascii="Arial" w:hAnsi="Arial" w:hint="eastAsia"/>
          <w:szCs w:val="28"/>
        </w:rPr>
        <w:t>300-500</w:t>
      </w:r>
      <w:r w:rsidRPr="00A64E2E">
        <w:rPr>
          <w:rFonts w:ascii="Arial" w:hAnsi="Arial" w:hint="eastAsia"/>
          <w:szCs w:val="28"/>
        </w:rPr>
        <w:t>万总价段，成交套数占比</w:t>
      </w:r>
      <w:r w:rsidRPr="00A64E2E">
        <w:rPr>
          <w:rFonts w:ascii="Arial" w:hAnsi="Arial" w:hint="eastAsia"/>
          <w:szCs w:val="28"/>
        </w:rPr>
        <w:t>37%</w:t>
      </w:r>
      <w:r w:rsidRPr="00A64E2E">
        <w:rPr>
          <w:rFonts w:ascii="Arial" w:hAnsi="Arial" w:hint="eastAsia"/>
          <w:szCs w:val="28"/>
        </w:rPr>
        <w:t>，整体仍以总价</w:t>
      </w:r>
      <w:r w:rsidRPr="00A64E2E">
        <w:rPr>
          <w:rFonts w:ascii="Arial" w:hAnsi="Arial" w:hint="eastAsia"/>
          <w:szCs w:val="28"/>
        </w:rPr>
        <w:t>500</w:t>
      </w:r>
      <w:r w:rsidRPr="00A64E2E">
        <w:rPr>
          <w:rFonts w:ascii="Arial" w:hAnsi="Arial" w:hint="eastAsia"/>
          <w:szCs w:val="28"/>
        </w:rPr>
        <w:t>万以下产品为主。改善型需求逐步释放，叠加不限价地块项</w:t>
      </w:r>
      <w:r w:rsidRPr="00A64E2E">
        <w:rPr>
          <w:rFonts w:ascii="Arial" w:hAnsi="Arial" w:hint="eastAsia"/>
          <w:szCs w:val="28"/>
        </w:rPr>
        <w:lastRenderedPageBreak/>
        <w:t>目入市、改善型产品供应改善影响，新房成交逐步向中高面积段转移，中高面积段产品成交占比提升</w:t>
      </w:r>
      <w:r w:rsidRPr="00A64E2E">
        <w:rPr>
          <w:rFonts w:ascii="Arial" w:hAnsi="Arial" w:hint="eastAsia"/>
          <w:szCs w:val="28"/>
        </w:rPr>
        <w:t>9.2</w:t>
      </w:r>
      <w:r w:rsidRPr="00A64E2E">
        <w:rPr>
          <w:rFonts w:ascii="Arial" w:hAnsi="Arial" w:hint="eastAsia"/>
          <w:szCs w:val="28"/>
        </w:rPr>
        <w:t>个百分点；成交总价段向高价位产品上移，成交套数占比提升</w:t>
      </w:r>
      <w:r w:rsidRPr="00A64E2E">
        <w:rPr>
          <w:rFonts w:ascii="Arial" w:hAnsi="Arial" w:hint="eastAsia"/>
          <w:szCs w:val="28"/>
        </w:rPr>
        <w:t>2.0</w:t>
      </w:r>
      <w:r w:rsidRPr="00A64E2E">
        <w:rPr>
          <w:rFonts w:ascii="Arial" w:hAnsi="Arial" w:hint="eastAsia"/>
          <w:szCs w:val="28"/>
        </w:rPr>
        <w:t>个百分点。</w:t>
      </w:r>
    </w:p>
    <w:p w14:paraId="13E179E1"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drawing>
          <wp:inline distT="0" distB="0" distL="0" distR="0" wp14:anchorId="50475B2C" wp14:editId="5C817B21">
            <wp:extent cx="5911850" cy="17862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C0D79FD" w14:textId="77777777"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t>3</w:t>
      </w:r>
      <w:r w:rsidRPr="005E12E1">
        <w:rPr>
          <w:rFonts w:ascii="Arial" w:hAnsi="Arial" w:hint="eastAsia"/>
        </w:rPr>
        <w:t>）</w:t>
      </w:r>
      <w:r w:rsidRPr="00B44BD4">
        <w:rPr>
          <w:rFonts w:ascii="Arial" w:hAnsi="Arial" w:hint="eastAsia"/>
        </w:rPr>
        <w:t>区域成交</w:t>
      </w:r>
    </w:p>
    <w:p w14:paraId="3C0DC32A" w14:textId="77777777" w:rsidR="00D369E1" w:rsidRPr="00A64E2E" w:rsidRDefault="00D369E1" w:rsidP="00D369E1">
      <w:pPr>
        <w:overflowPunct w:val="0"/>
        <w:spacing w:line="480" w:lineRule="auto"/>
        <w:ind w:firstLineChars="200" w:firstLine="420"/>
        <w:rPr>
          <w:rFonts w:ascii="Arial" w:hAnsi="Arial"/>
        </w:rPr>
      </w:pPr>
      <w:r w:rsidRPr="00A64E2E">
        <w:rPr>
          <w:rFonts w:ascii="Arial" w:hAnsi="Arial" w:hint="eastAsia"/>
        </w:rPr>
        <w:t>从成交规模来看，近郊六区已成为北京商品住宅（不含保障房）成交主力区域。</w:t>
      </w:r>
      <w:r w:rsidRPr="00A64E2E">
        <w:rPr>
          <w:rFonts w:ascii="Arial" w:hAnsi="Arial" w:hint="eastAsia"/>
        </w:rPr>
        <w:t>2021</w:t>
      </w:r>
      <w:r w:rsidRPr="00A64E2E">
        <w:rPr>
          <w:rFonts w:ascii="Arial" w:hAnsi="Arial" w:hint="eastAsia"/>
        </w:rPr>
        <w:t>年</w:t>
      </w:r>
      <w:r w:rsidRPr="00A64E2E">
        <w:rPr>
          <w:rFonts w:ascii="Arial" w:hAnsi="Arial" w:hint="eastAsia"/>
        </w:rPr>
        <w:t>1-6</w:t>
      </w:r>
      <w:r w:rsidRPr="00A64E2E">
        <w:rPr>
          <w:rFonts w:ascii="Arial" w:hAnsi="Arial" w:hint="eastAsia"/>
        </w:rPr>
        <w:t>月近郊六区成交</w:t>
      </w:r>
      <w:r w:rsidRPr="00A64E2E">
        <w:rPr>
          <w:rFonts w:ascii="Arial" w:hAnsi="Arial" w:hint="eastAsia"/>
        </w:rPr>
        <w:t>279.17</w:t>
      </w:r>
      <w:r w:rsidRPr="00A64E2E">
        <w:rPr>
          <w:rFonts w:ascii="Arial" w:hAnsi="Arial" w:hint="eastAsia"/>
        </w:rPr>
        <w:t>万平方米，占比达</w:t>
      </w:r>
      <w:r w:rsidRPr="00A64E2E">
        <w:rPr>
          <w:rFonts w:ascii="Arial" w:hAnsi="Arial" w:hint="eastAsia"/>
        </w:rPr>
        <w:t>55.2%</w:t>
      </w:r>
      <w:r w:rsidRPr="00A64E2E">
        <w:rPr>
          <w:rFonts w:ascii="Arial" w:hAnsi="Arial" w:hint="eastAsia"/>
        </w:rPr>
        <w:t>；其中，大兴、顺义等区域累计成交均超过</w:t>
      </w:r>
      <w:r w:rsidRPr="00A64E2E">
        <w:rPr>
          <w:rFonts w:ascii="Arial" w:hAnsi="Arial" w:hint="eastAsia"/>
        </w:rPr>
        <w:t>60</w:t>
      </w:r>
      <w:r w:rsidRPr="00A64E2E">
        <w:rPr>
          <w:rFonts w:ascii="Arial" w:hAnsi="Arial" w:hint="eastAsia"/>
        </w:rPr>
        <w:t>万平方米，分别居北京各区销售规模第一、第三位。</w:t>
      </w:r>
    </w:p>
    <w:p w14:paraId="7704FD71" w14:textId="77777777" w:rsidR="00D369E1" w:rsidRDefault="00D369E1" w:rsidP="00D369E1">
      <w:pPr>
        <w:overflowPunct w:val="0"/>
        <w:spacing w:line="480" w:lineRule="auto"/>
        <w:ind w:firstLineChars="200" w:firstLine="420"/>
        <w:rPr>
          <w:rFonts w:ascii="Arial" w:hAnsi="Arial"/>
        </w:rPr>
      </w:pPr>
      <w:r w:rsidRPr="00A64E2E">
        <w:rPr>
          <w:rFonts w:ascii="Arial" w:hAnsi="Arial" w:hint="eastAsia"/>
        </w:rPr>
        <w:t>价格方面，</w:t>
      </w:r>
      <w:r w:rsidRPr="00A64E2E">
        <w:rPr>
          <w:rFonts w:ascii="Arial" w:hAnsi="Arial" w:hint="eastAsia"/>
        </w:rPr>
        <w:t>2021</w:t>
      </w:r>
      <w:r w:rsidRPr="00A64E2E">
        <w:rPr>
          <w:rFonts w:ascii="Arial" w:hAnsi="Arial" w:hint="eastAsia"/>
        </w:rPr>
        <w:t>年上半年中心城区商品住宅（不含保障房）成交均价最高，其中东、西城成交均价最高，均超</w:t>
      </w:r>
      <w:r w:rsidRPr="00A64E2E">
        <w:rPr>
          <w:rFonts w:ascii="Arial" w:hAnsi="Arial" w:hint="eastAsia"/>
        </w:rPr>
        <w:t>80000</w:t>
      </w:r>
      <w:r w:rsidRPr="00A64E2E">
        <w:rPr>
          <w:rFonts w:ascii="Arial" w:hAnsi="Arial" w:hint="eastAsia"/>
        </w:rPr>
        <w:t>元</w:t>
      </w:r>
      <w:r w:rsidRPr="00A64E2E">
        <w:rPr>
          <w:rFonts w:ascii="Arial" w:hAnsi="Arial" w:hint="eastAsia"/>
        </w:rPr>
        <w:t>/</w:t>
      </w:r>
      <w:r w:rsidRPr="00A64E2E">
        <w:rPr>
          <w:rFonts w:ascii="Arial" w:hAnsi="Arial" w:hint="eastAsia"/>
        </w:rPr>
        <w:t>平方米，远郊区整体成交均价最低，其中平谷和密云成交均价最低，全年成交均价不足</w:t>
      </w:r>
      <w:r w:rsidRPr="00A64E2E">
        <w:rPr>
          <w:rFonts w:ascii="Arial" w:hAnsi="Arial" w:hint="eastAsia"/>
        </w:rPr>
        <w:t>23000</w:t>
      </w:r>
      <w:r w:rsidRPr="00A64E2E">
        <w:rPr>
          <w:rFonts w:ascii="Arial" w:hAnsi="Arial" w:hint="eastAsia"/>
        </w:rPr>
        <w:t>元</w:t>
      </w:r>
      <w:r w:rsidRPr="00A64E2E">
        <w:rPr>
          <w:rFonts w:ascii="Arial" w:hAnsi="Arial" w:hint="eastAsia"/>
        </w:rPr>
        <w:t>/</w:t>
      </w:r>
      <w:r w:rsidRPr="00A64E2E">
        <w:rPr>
          <w:rFonts w:ascii="Arial" w:hAnsi="Arial" w:hint="eastAsia"/>
        </w:rPr>
        <w:t>平方米。</w:t>
      </w:r>
      <w:r w:rsidRPr="00A64E2E">
        <w:rPr>
          <w:rFonts w:ascii="Arial" w:hAnsi="Arial" w:hint="eastAsia"/>
        </w:rPr>
        <w:t>2021</w:t>
      </w:r>
      <w:r w:rsidRPr="00A64E2E">
        <w:rPr>
          <w:rFonts w:ascii="Arial" w:hAnsi="Arial" w:hint="eastAsia"/>
        </w:rPr>
        <w:t>年上半年中心城区商品住宅成交均价同比涨幅最大，其中东、西城成交价格同比涨幅均超过</w:t>
      </w:r>
      <w:r w:rsidRPr="00A64E2E">
        <w:rPr>
          <w:rFonts w:ascii="Arial" w:hAnsi="Arial" w:hint="eastAsia"/>
        </w:rPr>
        <w:t>20%</w:t>
      </w:r>
      <w:r w:rsidRPr="00A64E2E">
        <w:rPr>
          <w:rFonts w:ascii="Arial" w:hAnsi="Arial" w:hint="eastAsia"/>
        </w:rPr>
        <w:t>，涨幅居全市前二；近郊区成交均价同比下降</w:t>
      </w:r>
      <w:r w:rsidRPr="00A64E2E">
        <w:rPr>
          <w:rFonts w:ascii="Arial" w:hAnsi="Arial" w:hint="eastAsia"/>
        </w:rPr>
        <w:t>7%</w:t>
      </w:r>
      <w:r w:rsidRPr="00A64E2E">
        <w:rPr>
          <w:rFonts w:ascii="Arial" w:hAnsi="Arial" w:hint="eastAsia"/>
        </w:rPr>
        <w:t>，其中，顺义、通州成交均价同比降幅较大，均在</w:t>
      </w:r>
      <w:r w:rsidRPr="00A64E2E">
        <w:rPr>
          <w:rFonts w:ascii="Arial" w:hAnsi="Arial" w:hint="eastAsia"/>
        </w:rPr>
        <w:t>15%</w:t>
      </w:r>
      <w:r w:rsidRPr="00A64E2E">
        <w:rPr>
          <w:rFonts w:ascii="Arial" w:hAnsi="Arial" w:hint="eastAsia"/>
        </w:rPr>
        <w:t>及以上。</w:t>
      </w:r>
    </w:p>
    <w:p w14:paraId="157BDA6E" w14:textId="77777777" w:rsidR="00D369E1" w:rsidRDefault="00D369E1" w:rsidP="00D369E1">
      <w:pPr>
        <w:overflowPunct w:val="0"/>
        <w:spacing w:line="480" w:lineRule="auto"/>
        <w:jc w:val="center"/>
        <w:rPr>
          <w:rFonts w:ascii="Arial" w:hAnsi="Arial"/>
        </w:rPr>
      </w:pPr>
      <w:r>
        <w:rPr>
          <w:noProof/>
        </w:rPr>
        <w:drawing>
          <wp:inline distT="0" distB="0" distL="0" distR="0" wp14:anchorId="6E5D7A27" wp14:editId="132409DB">
            <wp:extent cx="5901055" cy="192468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4B776389" w14:textId="77777777" w:rsidR="00D369E1" w:rsidRPr="005E12E1" w:rsidRDefault="00D369E1" w:rsidP="00D369E1">
      <w:pPr>
        <w:widowControl/>
        <w:overflowPunct w:val="0"/>
        <w:spacing w:line="480" w:lineRule="auto"/>
        <w:ind w:firstLineChars="200" w:firstLine="420"/>
        <w:rPr>
          <w:rFonts w:ascii="Arial" w:hAnsi="Arial"/>
          <w:bCs/>
          <w:szCs w:val="28"/>
        </w:rPr>
      </w:pPr>
      <w:r w:rsidRPr="005E12E1">
        <w:rPr>
          <w:rFonts w:ascii="Arial" w:hAnsi="Arial" w:hint="eastAsia"/>
          <w:bCs/>
          <w:szCs w:val="28"/>
        </w:rPr>
        <w:t>（</w:t>
      </w:r>
      <w:r>
        <w:rPr>
          <w:rFonts w:ascii="Arial" w:hAnsi="Arial" w:hint="eastAsia"/>
          <w:bCs/>
          <w:szCs w:val="28"/>
        </w:rPr>
        <w:t>3</w:t>
      </w:r>
      <w:r w:rsidRPr="005E12E1">
        <w:rPr>
          <w:rFonts w:ascii="Arial" w:hAnsi="Arial" w:hint="eastAsia"/>
          <w:bCs/>
          <w:szCs w:val="28"/>
        </w:rPr>
        <w:t>）存量房住宅市场</w:t>
      </w:r>
    </w:p>
    <w:p w14:paraId="3E3253BD" w14:textId="77777777"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lastRenderedPageBreak/>
        <w:t>1</w:t>
      </w:r>
      <w:r w:rsidRPr="005E12E1">
        <w:rPr>
          <w:rFonts w:ascii="Arial" w:hAnsi="Arial" w:hint="eastAsia"/>
        </w:rPr>
        <w:t>）市场运行状况</w:t>
      </w:r>
    </w:p>
    <w:p w14:paraId="2BC352C0" w14:textId="77777777" w:rsidR="00D369E1" w:rsidRPr="00A64E2E"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在热点片区学区房阶段性走高带动下，一季度北京二手房成交量走高，累计成交套数约</w:t>
      </w:r>
      <w:r w:rsidRPr="00A64E2E">
        <w:rPr>
          <w:rFonts w:ascii="Arial" w:hAnsi="Arial" w:hint="eastAsia"/>
        </w:rPr>
        <w:t>5.19</w:t>
      </w:r>
      <w:r w:rsidRPr="00A64E2E">
        <w:rPr>
          <w:rFonts w:ascii="Arial" w:hAnsi="Arial" w:hint="eastAsia"/>
        </w:rPr>
        <w:t>万套；二季度在新入市项目价格走高、部分片区新房供应减少等因素综合影响下，部分刚需被挤向二手房市场，助推成交规模继续保持高位运行。整体来看，上半年二手房累计成交</w:t>
      </w:r>
      <w:r w:rsidRPr="00A64E2E">
        <w:rPr>
          <w:rFonts w:ascii="Arial" w:hAnsi="Arial" w:hint="eastAsia"/>
        </w:rPr>
        <w:t>10.88</w:t>
      </w:r>
      <w:r w:rsidRPr="00A64E2E">
        <w:rPr>
          <w:rFonts w:ascii="Arial" w:hAnsi="Arial" w:hint="eastAsia"/>
        </w:rPr>
        <w:t>万套，同比上涨</w:t>
      </w:r>
      <w:r w:rsidRPr="00A64E2E">
        <w:rPr>
          <w:rFonts w:ascii="Arial" w:hAnsi="Arial" w:hint="eastAsia"/>
        </w:rPr>
        <w:t>69%</w:t>
      </w:r>
      <w:r w:rsidRPr="00A64E2E">
        <w:rPr>
          <w:rFonts w:ascii="Arial" w:hAnsi="Arial" w:hint="eastAsia"/>
        </w:rPr>
        <w:t>，创近五年同期新高。</w:t>
      </w:r>
    </w:p>
    <w:p w14:paraId="7F4A6876"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上半年北京二手房成交均价约为</w:t>
      </w:r>
      <w:r w:rsidRPr="00A64E2E">
        <w:rPr>
          <w:rFonts w:ascii="Arial" w:hAnsi="Arial" w:hint="eastAsia"/>
        </w:rPr>
        <w:t>60132</w:t>
      </w:r>
      <w:r w:rsidRPr="00A64E2E">
        <w:rPr>
          <w:rFonts w:ascii="Arial" w:hAnsi="Arial" w:hint="eastAsia"/>
        </w:rPr>
        <w:t>元</w:t>
      </w:r>
      <w:r w:rsidRPr="00A64E2E">
        <w:rPr>
          <w:rFonts w:ascii="Arial" w:hAnsi="Arial" w:hint="eastAsia"/>
        </w:rPr>
        <w:t>/</w:t>
      </w:r>
      <w:r w:rsidRPr="00A64E2E">
        <w:rPr>
          <w:rFonts w:ascii="Arial" w:hAnsi="Arial" w:hint="eastAsia"/>
        </w:rPr>
        <w:t>平方米，同比增长</w:t>
      </w:r>
      <w:r w:rsidRPr="00A64E2E">
        <w:rPr>
          <w:rFonts w:ascii="Arial" w:hAnsi="Arial" w:hint="eastAsia"/>
        </w:rPr>
        <w:t>8%</w:t>
      </w:r>
      <w:r w:rsidRPr="00A64E2E">
        <w:rPr>
          <w:rFonts w:ascii="Arial" w:hAnsi="Arial" w:hint="eastAsia"/>
        </w:rPr>
        <w:t>。在信贷收紧、监管收紧、新房增加等综合影响下，预计未来二手房市场成交热度将有所下降，价格或将趋于平稳。</w:t>
      </w:r>
    </w:p>
    <w:p w14:paraId="64967977" w14:textId="77777777" w:rsidR="00D369E1" w:rsidRPr="005E12E1" w:rsidRDefault="00D369E1" w:rsidP="00D369E1">
      <w:pPr>
        <w:tabs>
          <w:tab w:val="left" w:pos="426"/>
        </w:tabs>
        <w:overflowPunct w:val="0"/>
        <w:spacing w:line="480" w:lineRule="auto"/>
        <w:jc w:val="center"/>
        <w:rPr>
          <w:rFonts w:ascii="Arial" w:hAnsi="Arial"/>
        </w:rPr>
      </w:pPr>
      <w:r>
        <w:rPr>
          <w:noProof/>
        </w:rPr>
        <w:drawing>
          <wp:inline distT="0" distB="0" distL="0" distR="0" wp14:anchorId="689AC862" wp14:editId="15064FCA">
            <wp:extent cx="5911850" cy="1456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7BBEBB25" w14:textId="77777777"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）各区县统计</w:t>
      </w:r>
    </w:p>
    <w:p w14:paraId="5F1E7061"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分区域来看，西城成交价格最高，达</w:t>
      </w:r>
      <w:r w:rsidRPr="00A64E2E">
        <w:rPr>
          <w:rFonts w:ascii="Arial" w:hAnsi="Arial" w:hint="eastAsia"/>
        </w:rPr>
        <w:t>114680</w:t>
      </w:r>
      <w:r w:rsidRPr="00A64E2E">
        <w:rPr>
          <w:rFonts w:ascii="Arial" w:hAnsi="Arial" w:hint="eastAsia"/>
        </w:rPr>
        <w:t>元</w:t>
      </w:r>
      <w:r w:rsidRPr="00A64E2E">
        <w:rPr>
          <w:rFonts w:ascii="Arial" w:hAnsi="Arial" w:hint="eastAsia"/>
        </w:rPr>
        <w:t>/</w:t>
      </w:r>
      <w:r w:rsidRPr="00A64E2E">
        <w:rPr>
          <w:rFonts w:ascii="Arial" w:hAnsi="Arial" w:hint="eastAsia"/>
        </w:rPr>
        <w:t>平方米，其次为东城区和海淀区，分别为</w:t>
      </w:r>
      <w:r w:rsidRPr="00A64E2E">
        <w:rPr>
          <w:rFonts w:ascii="Arial" w:hAnsi="Arial" w:hint="eastAsia"/>
        </w:rPr>
        <w:t>94420</w:t>
      </w:r>
      <w:r w:rsidRPr="00A64E2E">
        <w:rPr>
          <w:rFonts w:ascii="Arial" w:hAnsi="Arial" w:hint="eastAsia"/>
        </w:rPr>
        <w:t>元</w:t>
      </w:r>
      <w:r w:rsidRPr="00A64E2E">
        <w:rPr>
          <w:rFonts w:ascii="Arial" w:hAnsi="Arial" w:hint="eastAsia"/>
        </w:rPr>
        <w:t>/</w:t>
      </w:r>
      <w:r w:rsidRPr="00A64E2E">
        <w:rPr>
          <w:rFonts w:ascii="Arial" w:hAnsi="Arial" w:hint="eastAsia"/>
        </w:rPr>
        <w:t>平方米和</w:t>
      </w:r>
      <w:r w:rsidRPr="00A64E2E">
        <w:rPr>
          <w:rFonts w:ascii="Arial" w:hAnsi="Arial" w:hint="eastAsia"/>
        </w:rPr>
        <w:t>88045</w:t>
      </w:r>
      <w:r w:rsidRPr="00A64E2E">
        <w:rPr>
          <w:rFonts w:ascii="Arial" w:hAnsi="Arial" w:hint="eastAsia"/>
        </w:rPr>
        <w:t>元</w:t>
      </w:r>
      <w:r w:rsidRPr="00A64E2E">
        <w:rPr>
          <w:rFonts w:ascii="Arial" w:hAnsi="Arial" w:hint="eastAsia"/>
        </w:rPr>
        <w:t>/</w:t>
      </w:r>
      <w:r w:rsidRPr="00A64E2E">
        <w:rPr>
          <w:rFonts w:ascii="Arial" w:hAnsi="Arial" w:hint="eastAsia"/>
        </w:rPr>
        <w:t>平方米；朝阳、海淀二手房成交规模较大，成交面积均超过</w:t>
      </w:r>
      <w:r w:rsidRPr="00A64E2E">
        <w:rPr>
          <w:rFonts w:ascii="Arial" w:hAnsi="Arial" w:hint="eastAsia"/>
        </w:rPr>
        <w:t>100</w:t>
      </w:r>
      <w:r w:rsidRPr="00A64E2E">
        <w:rPr>
          <w:rFonts w:ascii="Arial" w:hAnsi="Arial" w:hint="eastAsia"/>
        </w:rPr>
        <w:t>万平方米，其中朝阳区成交量达</w:t>
      </w:r>
      <w:r w:rsidRPr="00A64E2E">
        <w:rPr>
          <w:rFonts w:ascii="Arial" w:hAnsi="Arial" w:hint="eastAsia"/>
        </w:rPr>
        <w:t>213.69</w:t>
      </w:r>
      <w:r w:rsidRPr="00A64E2E">
        <w:rPr>
          <w:rFonts w:ascii="Arial" w:hAnsi="Arial" w:hint="eastAsia"/>
        </w:rPr>
        <w:t>万平方米，居各区第一位；海淀、朝阳、东城及丰台成交规模同比涨幅较大，涨幅均超</w:t>
      </w:r>
      <w:r w:rsidRPr="00A64E2E">
        <w:rPr>
          <w:rFonts w:ascii="Arial" w:hAnsi="Arial" w:hint="eastAsia"/>
        </w:rPr>
        <w:t>60%</w:t>
      </w:r>
      <w:r w:rsidRPr="00A64E2E">
        <w:rPr>
          <w:rFonts w:ascii="Arial" w:hAnsi="Arial" w:hint="eastAsia"/>
        </w:rPr>
        <w:t>。</w:t>
      </w:r>
    </w:p>
    <w:p w14:paraId="2DCA0F7B"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2E2FB959" wp14:editId="77E65150">
            <wp:extent cx="5901055" cy="2200910"/>
            <wp:effectExtent l="0" t="0" r="444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3BC0BE25" w14:textId="77777777"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w:t>
      </w:r>
      <w:r w:rsidRPr="00373CBC">
        <w:rPr>
          <w:rFonts w:ascii="Arial" w:hAnsi="Arial" w:hint="eastAsia"/>
          <w:color w:val="000000"/>
          <w:szCs w:val="28"/>
        </w:rPr>
        <w:t>4</w:t>
      </w:r>
      <w:r w:rsidRPr="00373CBC">
        <w:rPr>
          <w:rFonts w:ascii="Arial" w:hAnsi="Arial" w:hint="eastAsia"/>
          <w:color w:val="000000"/>
          <w:szCs w:val="28"/>
        </w:rPr>
        <w:t>）租赁住宅市场</w:t>
      </w:r>
    </w:p>
    <w:p w14:paraId="6C4B70D3" w14:textId="77777777"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2020</w:t>
      </w:r>
      <w:r w:rsidRPr="00373CBC">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化强管控、人员流动受限、房源空置期加长等多重考验。</w:t>
      </w:r>
    </w:p>
    <w:p w14:paraId="25343143" w14:textId="77777777" w:rsidR="00D369E1" w:rsidRDefault="00D369E1" w:rsidP="00D369E1">
      <w:pPr>
        <w:tabs>
          <w:tab w:val="left" w:pos="3828"/>
        </w:tabs>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Pr>
          <w:rFonts w:ascii="Arial" w:hAnsi="Arial" w:hint="eastAsia"/>
          <w:color w:val="000000"/>
          <w:szCs w:val="28"/>
        </w:rPr>
        <w:t>2021</w:t>
      </w:r>
      <w:r>
        <w:rPr>
          <w:rFonts w:ascii="Arial" w:hAnsi="Arial" w:hint="eastAsia"/>
          <w:color w:val="000000"/>
          <w:szCs w:val="28"/>
        </w:rPr>
        <w:t>年</w:t>
      </w:r>
      <w:r w:rsidRPr="00373CBC">
        <w:rPr>
          <w:rFonts w:ascii="Arial" w:hAnsi="Arial" w:hint="eastAsia"/>
          <w:color w:val="000000"/>
          <w:szCs w:val="28"/>
        </w:rPr>
        <w:t>上半年，新增客源量增长明显，新增市场供求关系趋紧。我爱我家研究院统计数据显示，</w:t>
      </w:r>
      <w:r w:rsidRPr="00373CBC">
        <w:rPr>
          <w:rFonts w:ascii="Arial" w:hAnsi="Arial" w:hint="eastAsia"/>
          <w:color w:val="000000"/>
          <w:szCs w:val="28"/>
        </w:rPr>
        <w:t>2021</w:t>
      </w:r>
      <w:r w:rsidRPr="00373CBC">
        <w:rPr>
          <w:rFonts w:ascii="Arial" w:hAnsi="Arial" w:hint="eastAsia"/>
          <w:color w:val="000000"/>
          <w:szCs w:val="28"/>
        </w:rPr>
        <w:t>年上半年，北京地区住房租赁市场的新增房源量同比</w:t>
      </w:r>
      <w:r w:rsidRPr="00373CBC">
        <w:rPr>
          <w:rFonts w:ascii="Arial" w:hAnsi="Arial" w:hint="eastAsia"/>
          <w:color w:val="000000"/>
          <w:szCs w:val="28"/>
        </w:rPr>
        <w:t>2020</w:t>
      </w:r>
      <w:r w:rsidRPr="00373CBC">
        <w:rPr>
          <w:rFonts w:ascii="Arial" w:hAnsi="Arial" w:hint="eastAsia"/>
          <w:color w:val="000000"/>
          <w:szCs w:val="28"/>
        </w:rPr>
        <w:t>年上半年下滑</w:t>
      </w:r>
      <w:r w:rsidRPr="00373CBC">
        <w:rPr>
          <w:rFonts w:ascii="Arial" w:hAnsi="Arial" w:hint="eastAsia"/>
          <w:color w:val="000000"/>
          <w:szCs w:val="28"/>
        </w:rPr>
        <w:t>10.6%</w:t>
      </w:r>
      <w:r w:rsidRPr="00373CBC">
        <w:rPr>
          <w:rFonts w:ascii="Arial" w:hAnsi="Arial" w:hint="eastAsia"/>
          <w:color w:val="000000"/>
          <w:szCs w:val="28"/>
        </w:rPr>
        <w:t>，新增客源量同比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56.7%</w:t>
      </w:r>
      <w:r w:rsidRPr="00373CBC">
        <w:rPr>
          <w:rFonts w:ascii="Arial" w:hAnsi="Arial" w:hint="eastAsia"/>
          <w:color w:val="000000"/>
          <w:szCs w:val="28"/>
        </w:rPr>
        <w:t>；带看量环比</w:t>
      </w:r>
      <w:r w:rsidRPr="00373CBC">
        <w:rPr>
          <w:rFonts w:ascii="Arial" w:hAnsi="Arial" w:hint="eastAsia"/>
          <w:color w:val="000000"/>
          <w:szCs w:val="28"/>
        </w:rPr>
        <w:t>2020</w:t>
      </w:r>
      <w:r w:rsidRPr="00373CBC">
        <w:rPr>
          <w:rFonts w:ascii="Arial" w:hAnsi="Arial" w:hint="eastAsia"/>
          <w:color w:val="000000"/>
          <w:szCs w:val="28"/>
        </w:rPr>
        <w:t>年下半年增长</w:t>
      </w:r>
      <w:r w:rsidRPr="00373CBC">
        <w:rPr>
          <w:rFonts w:ascii="Arial" w:hAnsi="Arial" w:hint="eastAsia"/>
          <w:color w:val="000000"/>
          <w:szCs w:val="28"/>
        </w:rPr>
        <w:t>5.0%</w:t>
      </w:r>
      <w:r w:rsidRPr="00373CBC">
        <w:rPr>
          <w:rFonts w:ascii="Arial" w:hAnsi="Arial" w:hint="eastAsia"/>
          <w:color w:val="000000"/>
          <w:szCs w:val="28"/>
        </w:rPr>
        <w:t>，同比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23.2%</w:t>
      </w:r>
      <w:r w:rsidRPr="00373CBC">
        <w:rPr>
          <w:rFonts w:ascii="Arial" w:hAnsi="Arial" w:hint="eastAsia"/>
          <w:color w:val="000000"/>
          <w:szCs w:val="28"/>
        </w:rPr>
        <w:t>。从各区域来看，</w:t>
      </w:r>
      <w:r w:rsidRPr="00373CBC">
        <w:rPr>
          <w:rFonts w:ascii="Arial" w:hAnsi="Arial" w:hint="eastAsia"/>
          <w:color w:val="000000"/>
          <w:szCs w:val="28"/>
        </w:rPr>
        <w:t>2021</w:t>
      </w:r>
      <w:r w:rsidRPr="00373CBC">
        <w:rPr>
          <w:rFonts w:ascii="Arial" w:hAnsi="Arial" w:hint="eastAsia"/>
          <w:color w:val="000000"/>
          <w:szCs w:val="28"/>
        </w:rPr>
        <w:t>年上半年，西城、东城、朝阳、海淀、丰台、石景山这六个区住房租赁需求增长明显高于近郊区。其中，石景山交易量增长较为突出，今年上半年增幅超过</w:t>
      </w:r>
      <w:r w:rsidRPr="00373CBC">
        <w:rPr>
          <w:rFonts w:ascii="Arial" w:hAnsi="Arial" w:hint="eastAsia"/>
          <w:color w:val="000000"/>
          <w:szCs w:val="28"/>
        </w:rPr>
        <w:t>40%</w:t>
      </w:r>
      <w:r w:rsidRPr="00373CBC">
        <w:rPr>
          <w:rFonts w:ascii="Arial" w:hAnsi="Arial" w:hint="eastAsia"/>
          <w:color w:val="000000"/>
          <w:szCs w:val="28"/>
        </w:rPr>
        <w:t>。</w:t>
      </w:r>
    </w:p>
    <w:p w14:paraId="5E528C50" w14:textId="77777777"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sidRPr="00373CBC">
        <w:rPr>
          <w:rFonts w:ascii="Arial" w:hAnsi="Arial" w:hint="eastAsia"/>
          <w:color w:val="000000"/>
          <w:szCs w:val="28"/>
        </w:rPr>
        <w:t>2020</w:t>
      </w:r>
      <w:r w:rsidRPr="00373CBC">
        <w:rPr>
          <w:rFonts w:ascii="Arial" w:hAnsi="Arial" w:hint="eastAsia"/>
          <w:color w:val="000000"/>
          <w:szCs w:val="28"/>
        </w:rPr>
        <w:t>年北京住宅租赁交易同比</w:t>
      </w:r>
      <w:r w:rsidRPr="00373CBC">
        <w:rPr>
          <w:rFonts w:ascii="Arial" w:hAnsi="Arial" w:hint="eastAsia"/>
          <w:color w:val="000000"/>
          <w:szCs w:val="28"/>
        </w:rPr>
        <w:t>2019</w:t>
      </w:r>
      <w:r w:rsidRPr="00373CBC">
        <w:rPr>
          <w:rFonts w:ascii="Arial" w:hAnsi="Arial" w:hint="eastAsia"/>
          <w:color w:val="000000"/>
          <w:szCs w:val="28"/>
        </w:rPr>
        <w:t>年下滑</w:t>
      </w:r>
      <w:r w:rsidRPr="00373CBC">
        <w:rPr>
          <w:rFonts w:ascii="Arial" w:hAnsi="Arial" w:hint="eastAsia"/>
          <w:color w:val="000000"/>
          <w:szCs w:val="28"/>
        </w:rPr>
        <w:t>10.84%</w:t>
      </w:r>
      <w:r w:rsidRPr="00373CBC">
        <w:rPr>
          <w:rFonts w:ascii="Arial" w:hAnsi="Arial" w:hint="eastAsia"/>
          <w:color w:val="000000"/>
          <w:szCs w:val="28"/>
        </w:rPr>
        <w:t>。继</w:t>
      </w:r>
      <w:r w:rsidRPr="00373CBC">
        <w:rPr>
          <w:rFonts w:ascii="Arial" w:hAnsi="Arial" w:hint="eastAsia"/>
          <w:color w:val="000000"/>
          <w:szCs w:val="28"/>
        </w:rPr>
        <w:t>2019</w:t>
      </w:r>
      <w:r w:rsidRPr="00373CBC">
        <w:rPr>
          <w:rFonts w:ascii="Arial" w:hAnsi="Arial" w:hint="eastAsia"/>
          <w:color w:val="000000"/>
          <w:szCs w:val="28"/>
        </w:rPr>
        <w:t>年出现历史首次下滑后，</w:t>
      </w:r>
      <w:r w:rsidRPr="00373CBC">
        <w:rPr>
          <w:rFonts w:ascii="Arial" w:hAnsi="Arial" w:hint="eastAsia"/>
          <w:color w:val="000000"/>
          <w:szCs w:val="28"/>
        </w:rPr>
        <w:t>2020</w:t>
      </w:r>
      <w:r w:rsidRPr="00373CBC">
        <w:rPr>
          <w:rFonts w:ascii="Arial" w:hAnsi="Arial" w:hint="eastAsia"/>
          <w:color w:val="000000"/>
          <w:szCs w:val="28"/>
        </w:rPr>
        <w:t>年北京住房租赁交易量继续下滑，且降幅扩大。从每月走势来看，去年北京住房租赁交易量在</w:t>
      </w:r>
      <w:r w:rsidRPr="00373CBC">
        <w:rPr>
          <w:rFonts w:ascii="Arial" w:hAnsi="Arial" w:hint="eastAsia"/>
          <w:color w:val="000000"/>
          <w:szCs w:val="28"/>
        </w:rPr>
        <w:t>1</w:t>
      </w:r>
      <w:r w:rsidRPr="00373CBC">
        <w:rPr>
          <w:rFonts w:ascii="Arial" w:hAnsi="Arial" w:hint="eastAsia"/>
          <w:color w:val="000000"/>
          <w:szCs w:val="28"/>
        </w:rPr>
        <w:t>、</w:t>
      </w:r>
      <w:r w:rsidRPr="00373CBC">
        <w:rPr>
          <w:rFonts w:ascii="Arial" w:hAnsi="Arial" w:hint="eastAsia"/>
          <w:color w:val="000000"/>
          <w:szCs w:val="28"/>
        </w:rPr>
        <w:t>2</w:t>
      </w:r>
      <w:r w:rsidRPr="00373CBC">
        <w:rPr>
          <w:rFonts w:ascii="Arial" w:hAnsi="Arial" w:hint="eastAsia"/>
          <w:color w:val="000000"/>
          <w:szCs w:val="28"/>
        </w:rPr>
        <w:t>月最低，</w:t>
      </w:r>
      <w:r w:rsidRPr="00373CBC">
        <w:rPr>
          <w:rFonts w:ascii="Arial" w:hAnsi="Arial" w:hint="eastAsia"/>
          <w:color w:val="000000"/>
          <w:szCs w:val="28"/>
        </w:rPr>
        <w:t>3-5</w:t>
      </w:r>
      <w:r w:rsidRPr="00373CBC">
        <w:rPr>
          <w:rFonts w:ascii="Arial" w:hAnsi="Arial" w:hint="eastAsia"/>
          <w:color w:val="000000"/>
          <w:szCs w:val="28"/>
        </w:rPr>
        <w:t>月连续增长，</w:t>
      </w:r>
      <w:r w:rsidRPr="00373CBC">
        <w:rPr>
          <w:rFonts w:ascii="Arial" w:hAnsi="Arial" w:hint="eastAsia"/>
          <w:color w:val="000000"/>
          <w:szCs w:val="28"/>
        </w:rPr>
        <w:t>6</w:t>
      </w:r>
      <w:r w:rsidRPr="00373CBC">
        <w:rPr>
          <w:rFonts w:ascii="Arial" w:hAnsi="Arial" w:hint="eastAsia"/>
          <w:color w:val="000000"/>
          <w:szCs w:val="28"/>
        </w:rPr>
        <w:t>、</w:t>
      </w:r>
      <w:r w:rsidRPr="00373CBC">
        <w:rPr>
          <w:rFonts w:ascii="Arial" w:hAnsi="Arial" w:hint="eastAsia"/>
          <w:color w:val="000000"/>
          <w:szCs w:val="28"/>
        </w:rPr>
        <w:t>7</w:t>
      </w:r>
      <w:r w:rsidRPr="00373CBC">
        <w:rPr>
          <w:rFonts w:ascii="Arial" w:hAnsi="Arial" w:hint="eastAsia"/>
          <w:color w:val="000000"/>
          <w:szCs w:val="28"/>
        </w:rPr>
        <w:t>月小幅下行，</w:t>
      </w:r>
      <w:r w:rsidRPr="00373CBC">
        <w:rPr>
          <w:rFonts w:ascii="Arial" w:hAnsi="Arial" w:hint="eastAsia"/>
          <w:color w:val="000000"/>
          <w:szCs w:val="28"/>
        </w:rPr>
        <w:t>8-12</w:t>
      </w:r>
      <w:r w:rsidRPr="00373CBC">
        <w:rPr>
          <w:rFonts w:ascii="Arial" w:hAnsi="Arial" w:hint="eastAsia"/>
          <w:color w:val="000000"/>
          <w:szCs w:val="28"/>
        </w:rPr>
        <w:t>月继续持续走低，全年高点出现在</w:t>
      </w:r>
      <w:r w:rsidRPr="00373CBC">
        <w:rPr>
          <w:rFonts w:ascii="Arial" w:hAnsi="Arial" w:hint="eastAsia"/>
          <w:color w:val="000000"/>
          <w:szCs w:val="28"/>
        </w:rPr>
        <w:t>5</w:t>
      </w:r>
      <w:r w:rsidRPr="00373CBC">
        <w:rPr>
          <w:rFonts w:ascii="Arial" w:hAnsi="Arial" w:hint="eastAsia"/>
          <w:color w:val="000000"/>
          <w:szCs w:val="28"/>
        </w:rPr>
        <w:t>月和</w:t>
      </w:r>
      <w:r w:rsidRPr="00373CBC">
        <w:rPr>
          <w:rFonts w:ascii="Arial" w:hAnsi="Arial" w:hint="eastAsia"/>
          <w:color w:val="000000"/>
          <w:szCs w:val="28"/>
        </w:rPr>
        <w:t>8</w:t>
      </w:r>
      <w:r w:rsidRPr="00373CBC">
        <w:rPr>
          <w:rFonts w:ascii="Arial" w:hAnsi="Arial" w:hint="eastAsia"/>
          <w:color w:val="000000"/>
          <w:szCs w:val="28"/>
        </w:rPr>
        <w:t>月，较往年</w:t>
      </w:r>
      <w:r w:rsidRPr="00373CBC">
        <w:rPr>
          <w:rFonts w:ascii="Arial" w:hAnsi="Arial" w:hint="eastAsia"/>
          <w:color w:val="000000"/>
          <w:szCs w:val="28"/>
        </w:rPr>
        <w:t>3</w:t>
      </w:r>
      <w:r w:rsidRPr="00373CBC">
        <w:rPr>
          <w:rFonts w:ascii="Arial" w:hAnsi="Arial" w:hint="eastAsia"/>
          <w:color w:val="000000"/>
          <w:szCs w:val="28"/>
        </w:rPr>
        <w:t>月、</w:t>
      </w:r>
      <w:r w:rsidRPr="00373CBC">
        <w:rPr>
          <w:rFonts w:ascii="Arial" w:hAnsi="Arial" w:hint="eastAsia"/>
          <w:color w:val="000000"/>
          <w:szCs w:val="28"/>
        </w:rPr>
        <w:t>7</w:t>
      </w:r>
      <w:r w:rsidRPr="00373CBC">
        <w:rPr>
          <w:rFonts w:ascii="Arial" w:hAnsi="Arial" w:hint="eastAsia"/>
          <w:color w:val="000000"/>
          <w:szCs w:val="28"/>
        </w:rPr>
        <w:t>月的高点延后。</w:t>
      </w:r>
    </w:p>
    <w:p w14:paraId="1FDDC303" w14:textId="77777777" w:rsidR="00D369E1" w:rsidRPr="00F5546C" w:rsidRDefault="00D369E1" w:rsidP="00D369E1">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w:t>
      </w:r>
      <w:r w:rsidRPr="00373CBC">
        <w:rPr>
          <w:rFonts w:ascii="Arial" w:hAnsi="Arial" w:hint="eastAsia"/>
          <w:color w:val="000000"/>
          <w:szCs w:val="28"/>
        </w:rPr>
        <w:t>1-6</w:t>
      </w:r>
      <w:r w:rsidRPr="00373CBC">
        <w:rPr>
          <w:rFonts w:ascii="Arial" w:hAnsi="Arial" w:hint="eastAsia"/>
          <w:color w:val="000000"/>
          <w:szCs w:val="28"/>
        </w:rPr>
        <w:t>月，北京地区住房租赁市场，除</w:t>
      </w:r>
      <w:r w:rsidRPr="00373CBC">
        <w:rPr>
          <w:rFonts w:ascii="Arial" w:hAnsi="Arial" w:hint="eastAsia"/>
          <w:color w:val="000000"/>
          <w:szCs w:val="28"/>
        </w:rPr>
        <w:t>5</w:t>
      </w:r>
      <w:r w:rsidRPr="00373CBC">
        <w:rPr>
          <w:rFonts w:ascii="Arial" w:hAnsi="Arial" w:hint="eastAsia"/>
          <w:color w:val="000000"/>
          <w:szCs w:val="28"/>
        </w:rPr>
        <w:t>月交易量同比微降</w:t>
      </w:r>
      <w:r w:rsidRPr="00373CBC">
        <w:rPr>
          <w:rFonts w:ascii="Arial" w:hAnsi="Arial" w:hint="eastAsia"/>
          <w:color w:val="000000"/>
          <w:szCs w:val="28"/>
        </w:rPr>
        <w:t>5.3%</w:t>
      </w:r>
      <w:r w:rsidRPr="00373CBC">
        <w:rPr>
          <w:rFonts w:ascii="Arial" w:hAnsi="Arial" w:hint="eastAsia"/>
          <w:color w:val="000000"/>
          <w:szCs w:val="28"/>
        </w:rPr>
        <w:t>之外，其余</w:t>
      </w:r>
      <w:r w:rsidRPr="00373CBC">
        <w:rPr>
          <w:rFonts w:ascii="Arial" w:hAnsi="Arial" w:hint="eastAsia"/>
          <w:color w:val="000000"/>
          <w:szCs w:val="28"/>
        </w:rPr>
        <w:t>5</w:t>
      </w:r>
      <w:r w:rsidRPr="00373CBC">
        <w:rPr>
          <w:rFonts w:ascii="Arial" w:hAnsi="Arial" w:hint="eastAsia"/>
          <w:color w:val="000000"/>
          <w:szCs w:val="28"/>
        </w:rPr>
        <w:t>个月的单月交易量同比均上涨。其中，</w:t>
      </w:r>
      <w:r w:rsidRPr="00373CBC">
        <w:rPr>
          <w:rFonts w:ascii="Arial" w:hAnsi="Arial" w:hint="eastAsia"/>
          <w:color w:val="000000"/>
          <w:szCs w:val="28"/>
        </w:rPr>
        <w:t>1-3</w:t>
      </w:r>
      <w:r w:rsidRPr="00373CBC">
        <w:rPr>
          <w:rFonts w:ascii="Arial" w:hAnsi="Arial" w:hint="eastAsia"/>
          <w:color w:val="000000"/>
          <w:szCs w:val="28"/>
        </w:rPr>
        <w:t>月各月同比增幅较高，超过</w:t>
      </w:r>
      <w:r w:rsidRPr="00373CBC">
        <w:rPr>
          <w:rFonts w:ascii="Arial" w:hAnsi="Arial" w:hint="eastAsia"/>
          <w:color w:val="000000"/>
          <w:szCs w:val="28"/>
        </w:rPr>
        <w:t>60%</w:t>
      </w:r>
      <w:r w:rsidRPr="00373CBC">
        <w:rPr>
          <w:rFonts w:ascii="Arial" w:hAnsi="Arial" w:hint="eastAsia"/>
          <w:color w:val="000000"/>
          <w:szCs w:val="28"/>
        </w:rPr>
        <w:t>。受毕业季影响，</w:t>
      </w:r>
      <w:r w:rsidRPr="00373CBC">
        <w:rPr>
          <w:rFonts w:ascii="Arial" w:hAnsi="Arial" w:hint="eastAsia"/>
          <w:color w:val="000000"/>
          <w:szCs w:val="28"/>
        </w:rPr>
        <w:t>5</w:t>
      </w:r>
      <w:r w:rsidRPr="00373CBC">
        <w:rPr>
          <w:rFonts w:ascii="Arial" w:hAnsi="Arial" w:hint="eastAsia"/>
          <w:color w:val="000000"/>
          <w:szCs w:val="28"/>
        </w:rPr>
        <w:t>月、</w:t>
      </w:r>
      <w:r w:rsidRPr="00373CBC">
        <w:rPr>
          <w:rFonts w:ascii="Arial" w:hAnsi="Arial" w:hint="eastAsia"/>
          <w:color w:val="000000"/>
          <w:szCs w:val="28"/>
        </w:rPr>
        <w:t>6</w:t>
      </w:r>
      <w:r w:rsidRPr="00373CBC">
        <w:rPr>
          <w:rFonts w:ascii="Arial" w:hAnsi="Arial" w:hint="eastAsia"/>
          <w:color w:val="000000"/>
          <w:szCs w:val="28"/>
        </w:rPr>
        <w:t>月北京地区住房租赁交易量逐渐回升，尤其是</w:t>
      </w:r>
      <w:r w:rsidRPr="00373CBC">
        <w:rPr>
          <w:rFonts w:ascii="Arial" w:hAnsi="Arial" w:hint="eastAsia"/>
          <w:color w:val="000000"/>
          <w:szCs w:val="28"/>
        </w:rPr>
        <w:t>6</w:t>
      </w:r>
      <w:r w:rsidRPr="00373CBC">
        <w:rPr>
          <w:rFonts w:ascii="Arial" w:hAnsi="Arial" w:hint="eastAsia"/>
          <w:color w:val="000000"/>
          <w:szCs w:val="28"/>
        </w:rPr>
        <w:t>月交易量创</w:t>
      </w:r>
      <w:r w:rsidRPr="00373CBC">
        <w:rPr>
          <w:rFonts w:ascii="Arial" w:hAnsi="Arial" w:hint="eastAsia"/>
          <w:color w:val="000000"/>
          <w:szCs w:val="28"/>
        </w:rPr>
        <w:t>2019</w:t>
      </w:r>
      <w:r w:rsidRPr="00373CBC">
        <w:rPr>
          <w:rFonts w:ascii="Arial" w:hAnsi="Arial" w:hint="eastAsia"/>
          <w:color w:val="000000"/>
          <w:szCs w:val="28"/>
        </w:rPr>
        <w:t>年以来历史新高，</w:t>
      </w:r>
      <w:r w:rsidRPr="00373CBC">
        <w:rPr>
          <w:rFonts w:ascii="Arial" w:hAnsi="Arial" w:hint="eastAsia"/>
          <w:color w:val="000000"/>
          <w:szCs w:val="28"/>
        </w:rPr>
        <w:lastRenderedPageBreak/>
        <w:t>单月同比增长近三成</w:t>
      </w:r>
      <w:r>
        <w:rPr>
          <w:rFonts w:ascii="Arial" w:hAnsi="Arial" w:hint="eastAsia"/>
          <w:color w:val="000000"/>
          <w:szCs w:val="28"/>
        </w:rPr>
        <w:t>。</w:t>
      </w:r>
    </w:p>
    <w:p w14:paraId="198F1DCA"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59CA5CED" wp14:editId="435BDB78">
            <wp:extent cx="4614545" cy="2456180"/>
            <wp:effectExtent l="0" t="0" r="0" b="1270"/>
            <wp:docPr id="10" name="图片 10"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6J9{V$BU1@PV7K[233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4545" cy="2456180"/>
                    </a:xfrm>
                    <a:prstGeom prst="rect">
                      <a:avLst/>
                    </a:prstGeom>
                    <a:noFill/>
                    <a:ln>
                      <a:noFill/>
                    </a:ln>
                  </pic:spPr>
                </pic:pic>
              </a:graphicData>
            </a:graphic>
          </wp:inline>
        </w:drawing>
      </w:r>
    </w:p>
    <w:p w14:paraId="22767DBD" w14:textId="77777777"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36C28DB5" w14:textId="77777777"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我爱我家统计数据显示，</w:t>
      </w:r>
      <w:r w:rsidRPr="00A83098">
        <w:rPr>
          <w:rFonts w:ascii="Arial" w:hAnsi="Arial" w:hint="eastAsia"/>
          <w:color w:val="000000"/>
          <w:szCs w:val="28"/>
        </w:rPr>
        <w:t>2020</w:t>
      </w:r>
      <w:r w:rsidRPr="00A83098">
        <w:rPr>
          <w:rFonts w:ascii="Arial" w:hAnsi="Arial" w:hint="eastAsia"/>
          <w:color w:val="000000"/>
          <w:szCs w:val="28"/>
        </w:rPr>
        <w:t>年北京的住房租赁中，整租交易的租金为</w:t>
      </w:r>
      <w:r w:rsidRPr="00A83098">
        <w:rPr>
          <w:rFonts w:ascii="Arial" w:hAnsi="Arial" w:hint="eastAsia"/>
          <w:color w:val="000000"/>
          <w:szCs w:val="28"/>
        </w:rPr>
        <w:t>87.87</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5.35%</w:t>
      </w:r>
      <w:r w:rsidRPr="00A83098">
        <w:rPr>
          <w:rFonts w:ascii="Arial" w:hAnsi="Arial" w:hint="eastAsia"/>
          <w:color w:val="000000"/>
          <w:szCs w:val="28"/>
        </w:rPr>
        <w:t>；整租交易的套均租金为</w:t>
      </w:r>
      <w:r w:rsidRPr="00A83098">
        <w:rPr>
          <w:rFonts w:ascii="Arial" w:hAnsi="Arial" w:hint="eastAsia"/>
          <w:color w:val="000000"/>
          <w:szCs w:val="28"/>
        </w:rPr>
        <w:t>5581</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套·月，同比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7.70%</w:t>
      </w:r>
      <w:r w:rsidRPr="00A83098">
        <w:rPr>
          <w:rFonts w:ascii="Arial" w:hAnsi="Arial" w:hint="eastAsia"/>
          <w:color w:val="000000"/>
          <w:szCs w:val="28"/>
        </w:rPr>
        <w:t>。</w:t>
      </w:r>
      <w:r w:rsidRPr="00A83098">
        <w:rPr>
          <w:rFonts w:ascii="Arial" w:hAnsi="Arial" w:hint="eastAsia"/>
          <w:color w:val="000000"/>
          <w:szCs w:val="28"/>
        </w:rPr>
        <w:t>2020</w:t>
      </w:r>
      <w:r w:rsidRPr="00A83098">
        <w:rPr>
          <w:rFonts w:ascii="Arial" w:hAnsi="Arial" w:hint="eastAsia"/>
          <w:color w:val="000000"/>
          <w:szCs w:val="28"/>
        </w:rPr>
        <w:t>年以前，北京整租租金呈持续上涨趋势，从</w:t>
      </w:r>
      <w:r w:rsidRPr="00A83098">
        <w:rPr>
          <w:rFonts w:ascii="Arial" w:hAnsi="Arial" w:hint="eastAsia"/>
          <w:color w:val="000000"/>
          <w:szCs w:val="28"/>
        </w:rPr>
        <w:t>2020</w:t>
      </w:r>
      <w:r w:rsidRPr="00A83098">
        <w:rPr>
          <w:rFonts w:ascii="Arial" w:hAnsi="Arial" w:hint="eastAsia"/>
          <w:color w:val="000000"/>
          <w:szCs w:val="28"/>
        </w:rPr>
        <w:t>年开始由涨转跌，走势逆转。随着整体租金的下滑，</w:t>
      </w:r>
      <w:r w:rsidRPr="00A83098">
        <w:rPr>
          <w:rFonts w:ascii="Arial" w:hAnsi="Arial" w:hint="eastAsia"/>
          <w:color w:val="000000"/>
          <w:szCs w:val="28"/>
        </w:rPr>
        <w:t>2020</w:t>
      </w:r>
      <w:r w:rsidRPr="00A83098">
        <w:rPr>
          <w:rFonts w:ascii="Arial" w:hAnsi="Arial" w:hint="eastAsia"/>
          <w:color w:val="000000"/>
          <w:szCs w:val="28"/>
        </w:rPr>
        <w:t>年，北京住宅租赁交易中合同月租金</w:t>
      </w:r>
      <w:r w:rsidRPr="00A83098">
        <w:rPr>
          <w:rFonts w:ascii="Arial" w:hAnsi="Arial" w:hint="eastAsia"/>
          <w:color w:val="000000"/>
          <w:szCs w:val="28"/>
        </w:rPr>
        <w:t>6000</w:t>
      </w:r>
      <w:r w:rsidRPr="00A83098">
        <w:rPr>
          <w:rFonts w:ascii="Arial" w:hAnsi="Arial" w:hint="eastAsia"/>
          <w:color w:val="000000"/>
          <w:szCs w:val="28"/>
        </w:rPr>
        <w:t>元以下的交易占比达</w:t>
      </w:r>
      <w:r w:rsidRPr="00A83098">
        <w:rPr>
          <w:rFonts w:ascii="Arial" w:hAnsi="Arial" w:hint="eastAsia"/>
          <w:color w:val="000000"/>
          <w:szCs w:val="28"/>
        </w:rPr>
        <w:t>76.65%</w:t>
      </w:r>
      <w:r w:rsidRPr="00A83098">
        <w:rPr>
          <w:rFonts w:ascii="Arial" w:hAnsi="Arial" w:hint="eastAsia"/>
          <w:color w:val="000000"/>
          <w:szCs w:val="28"/>
        </w:rPr>
        <w:t>（其中月租金</w:t>
      </w:r>
      <w:r w:rsidRPr="00A83098">
        <w:rPr>
          <w:rFonts w:ascii="Arial" w:hAnsi="Arial" w:hint="eastAsia"/>
          <w:color w:val="000000"/>
          <w:szCs w:val="28"/>
        </w:rPr>
        <w:t>4000-6000</w:t>
      </w:r>
      <w:r w:rsidRPr="00A83098">
        <w:rPr>
          <w:rFonts w:ascii="Arial" w:hAnsi="Arial" w:hint="eastAsia"/>
          <w:color w:val="000000"/>
          <w:szCs w:val="28"/>
        </w:rPr>
        <w:t>元占比最高，为</w:t>
      </w:r>
      <w:r w:rsidRPr="00A83098">
        <w:rPr>
          <w:rFonts w:ascii="Arial" w:hAnsi="Arial" w:hint="eastAsia"/>
          <w:color w:val="000000"/>
          <w:szCs w:val="28"/>
        </w:rPr>
        <w:t>38.95%</w:t>
      </w:r>
      <w:r w:rsidRPr="00A83098">
        <w:rPr>
          <w:rFonts w:ascii="Arial" w:hAnsi="Arial" w:hint="eastAsia"/>
          <w:color w:val="000000"/>
          <w:szCs w:val="28"/>
        </w:rPr>
        <w:t>），较</w:t>
      </w:r>
      <w:r w:rsidRPr="00A83098">
        <w:rPr>
          <w:rFonts w:ascii="Arial" w:hAnsi="Arial" w:hint="eastAsia"/>
          <w:color w:val="000000"/>
          <w:szCs w:val="28"/>
        </w:rPr>
        <w:t>2019</w:t>
      </w:r>
      <w:r w:rsidRPr="00A83098">
        <w:rPr>
          <w:rFonts w:ascii="Arial" w:hAnsi="Arial" w:hint="eastAsia"/>
          <w:color w:val="000000"/>
          <w:szCs w:val="28"/>
        </w:rPr>
        <w:t>年增加</w:t>
      </w:r>
      <w:r w:rsidRPr="00A83098">
        <w:rPr>
          <w:rFonts w:ascii="Arial" w:hAnsi="Arial" w:hint="eastAsia"/>
          <w:color w:val="000000"/>
          <w:szCs w:val="28"/>
        </w:rPr>
        <w:t>5.44</w:t>
      </w:r>
      <w:r w:rsidRPr="00A83098">
        <w:rPr>
          <w:rFonts w:ascii="Arial" w:hAnsi="Arial" w:hint="eastAsia"/>
          <w:color w:val="000000"/>
          <w:szCs w:val="28"/>
        </w:rPr>
        <w:t>个百分点，中低价位交易占比止住了连续下行趋势而有所回升，租客的租房支出有所减少；而月租金</w:t>
      </w:r>
      <w:r w:rsidRPr="00A83098">
        <w:rPr>
          <w:rFonts w:ascii="Arial" w:hAnsi="Arial" w:hint="eastAsia"/>
          <w:color w:val="000000"/>
          <w:szCs w:val="28"/>
        </w:rPr>
        <w:t>6000</w:t>
      </w:r>
      <w:r w:rsidRPr="00A83098">
        <w:rPr>
          <w:rFonts w:ascii="Arial" w:hAnsi="Arial" w:hint="eastAsia"/>
          <w:color w:val="000000"/>
          <w:szCs w:val="28"/>
        </w:rPr>
        <w:t>元以上的交易占比则相应下降。</w:t>
      </w:r>
    </w:p>
    <w:p w14:paraId="60C32E9F" w14:textId="77777777" w:rsidR="00D369E1" w:rsidRPr="00F5546C" w:rsidRDefault="00D369E1" w:rsidP="00D369E1">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上半年，北京市租赁住房用地供应力度加大，鼓励多主体供给、多渠道保障，聚焦住房租赁市场结构性供给不足的现状，扩大保障性租赁住房供应，加大用于解决新市民、青年人等群体的租赁住房用地供应。在市场运营表现上，集中式租赁住房市场稳中有升，平均月租金为</w:t>
      </w:r>
      <w:r w:rsidRPr="00373CBC">
        <w:rPr>
          <w:rFonts w:ascii="Arial" w:hAnsi="Arial" w:hint="eastAsia"/>
          <w:color w:val="000000"/>
          <w:szCs w:val="28"/>
        </w:rPr>
        <w:t xml:space="preserve">3,939 </w:t>
      </w:r>
      <w:r w:rsidRPr="00373CBC">
        <w:rPr>
          <w:rFonts w:ascii="Arial" w:hAnsi="Arial" w:hint="eastAsia"/>
          <w:color w:val="000000"/>
          <w:szCs w:val="28"/>
        </w:rPr>
        <w:t>元，比</w:t>
      </w:r>
      <w:r w:rsidRPr="00373CBC">
        <w:rPr>
          <w:rFonts w:ascii="Arial" w:hAnsi="Arial" w:hint="eastAsia"/>
          <w:color w:val="000000"/>
          <w:szCs w:val="28"/>
        </w:rPr>
        <w:t xml:space="preserve"> 2020 </w:t>
      </w:r>
      <w:r w:rsidRPr="00373CBC">
        <w:rPr>
          <w:rFonts w:ascii="Arial" w:hAnsi="Arial" w:hint="eastAsia"/>
          <w:color w:val="000000"/>
          <w:szCs w:val="28"/>
        </w:rPr>
        <w:t>年全年上涨了</w:t>
      </w:r>
      <w:r w:rsidRPr="00373CBC">
        <w:rPr>
          <w:rFonts w:ascii="Arial" w:hAnsi="Arial" w:hint="eastAsia"/>
          <w:color w:val="000000"/>
          <w:szCs w:val="28"/>
        </w:rPr>
        <w:t xml:space="preserve"> 5.57%</w:t>
      </w:r>
      <w:r w:rsidRPr="00373CBC">
        <w:rPr>
          <w:rFonts w:ascii="Arial" w:hAnsi="Arial" w:hint="eastAsia"/>
          <w:color w:val="000000"/>
          <w:szCs w:val="28"/>
        </w:rPr>
        <w:t>。</w:t>
      </w:r>
    </w:p>
    <w:p w14:paraId="3AE069BF"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lastRenderedPageBreak/>
        <w:drawing>
          <wp:inline distT="0" distB="0" distL="0" distR="0" wp14:anchorId="35FF6F99" wp14:editId="236914BB">
            <wp:extent cx="4508500" cy="2498725"/>
            <wp:effectExtent l="0" t="0" r="6350" b="0"/>
            <wp:docPr id="9" name="图片 9"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C0M7$@8QGN5D)M12U70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8500" cy="2498725"/>
                    </a:xfrm>
                    <a:prstGeom prst="rect">
                      <a:avLst/>
                    </a:prstGeom>
                    <a:noFill/>
                    <a:ln>
                      <a:noFill/>
                    </a:ln>
                  </pic:spPr>
                </pic:pic>
              </a:graphicData>
            </a:graphic>
          </wp:inline>
        </w:drawing>
      </w:r>
    </w:p>
    <w:p w14:paraId="4E459203" w14:textId="77777777"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5DFF5DD2" w14:textId="77777777" w:rsidR="00D369E1" w:rsidRPr="00A83098" w:rsidRDefault="00D369E1" w:rsidP="00D369E1">
      <w:pPr>
        <w:overflowPunct w:val="0"/>
        <w:spacing w:line="480" w:lineRule="auto"/>
        <w:ind w:firstLineChars="200" w:firstLine="420"/>
        <w:rPr>
          <w:rFonts w:ascii="Arial" w:hAnsi="Arial"/>
          <w:color w:val="000000"/>
          <w:szCs w:val="28"/>
        </w:rPr>
      </w:pPr>
      <w:commentRangeStart w:id="142"/>
      <w:r w:rsidRPr="00A83098">
        <w:rPr>
          <w:rFonts w:ascii="Arial" w:hAnsi="Arial" w:hint="eastAsia"/>
          <w:color w:val="000000"/>
          <w:szCs w:val="28"/>
        </w:rPr>
        <w:t>从每月租金走势来看，</w:t>
      </w:r>
      <w:r w:rsidRPr="00A83098">
        <w:rPr>
          <w:rFonts w:ascii="Arial" w:hAnsi="Arial" w:hint="eastAsia"/>
          <w:color w:val="000000"/>
          <w:szCs w:val="28"/>
        </w:rPr>
        <w:t>2020</w:t>
      </w:r>
      <w:r w:rsidRPr="00A83098">
        <w:rPr>
          <w:rFonts w:ascii="Arial" w:hAnsi="Arial" w:hint="eastAsia"/>
          <w:color w:val="000000"/>
          <w:szCs w:val="28"/>
        </w:rPr>
        <w:t>年北京住房租赁整租均价</w:t>
      </w:r>
      <w:r w:rsidRPr="00A83098">
        <w:rPr>
          <w:rFonts w:ascii="Arial" w:hAnsi="Arial" w:hint="eastAsia"/>
          <w:color w:val="000000"/>
          <w:szCs w:val="28"/>
        </w:rPr>
        <w:t>1</w:t>
      </w:r>
      <w:r w:rsidRPr="00A83098">
        <w:rPr>
          <w:rFonts w:ascii="Arial" w:hAnsi="Arial" w:hint="eastAsia"/>
          <w:color w:val="000000"/>
          <w:szCs w:val="28"/>
        </w:rPr>
        <w:t>、</w:t>
      </w:r>
      <w:r w:rsidRPr="00A83098">
        <w:rPr>
          <w:rFonts w:ascii="Arial" w:hAnsi="Arial" w:hint="eastAsia"/>
          <w:color w:val="000000"/>
          <w:szCs w:val="28"/>
        </w:rPr>
        <w:t>2</w:t>
      </w:r>
      <w:r w:rsidRPr="00A83098">
        <w:rPr>
          <w:rFonts w:ascii="Arial" w:hAnsi="Arial" w:hint="eastAsia"/>
          <w:color w:val="000000"/>
          <w:szCs w:val="28"/>
        </w:rPr>
        <w:t>月持平，</w:t>
      </w:r>
      <w:r w:rsidRPr="00A83098">
        <w:rPr>
          <w:rFonts w:ascii="Arial" w:hAnsi="Arial" w:hint="eastAsia"/>
          <w:color w:val="000000"/>
          <w:szCs w:val="28"/>
        </w:rPr>
        <w:t>3</w:t>
      </w:r>
      <w:r w:rsidRPr="00A83098">
        <w:rPr>
          <w:rFonts w:ascii="Arial" w:hAnsi="Arial" w:hint="eastAsia"/>
          <w:color w:val="000000"/>
          <w:szCs w:val="28"/>
        </w:rPr>
        <w:t>、</w:t>
      </w:r>
      <w:r w:rsidRPr="00A83098">
        <w:rPr>
          <w:rFonts w:ascii="Arial" w:hAnsi="Arial" w:hint="eastAsia"/>
          <w:color w:val="000000"/>
          <w:szCs w:val="28"/>
        </w:rPr>
        <w:t>4</w:t>
      </w:r>
      <w:r w:rsidRPr="00A83098">
        <w:rPr>
          <w:rFonts w:ascii="Arial" w:hAnsi="Arial" w:hint="eastAsia"/>
          <w:color w:val="000000"/>
          <w:szCs w:val="28"/>
        </w:rPr>
        <w:t>月连续下滑，</w:t>
      </w:r>
      <w:r w:rsidRPr="00A83098">
        <w:rPr>
          <w:rFonts w:ascii="Arial" w:hAnsi="Arial" w:hint="eastAsia"/>
          <w:color w:val="000000"/>
          <w:szCs w:val="28"/>
        </w:rPr>
        <w:t>5-8</w:t>
      </w:r>
      <w:r w:rsidRPr="00A83098">
        <w:rPr>
          <w:rFonts w:ascii="Arial" w:hAnsi="Arial" w:hint="eastAsia"/>
          <w:color w:val="000000"/>
          <w:szCs w:val="28"/>
        </w:rPr>
        <w:t>月稳中微涨，</w:t>
      </w:r>
      <w:r w:rsidRPr="00A83098">
        <w:rPr>
          <w:rFonts w:ascii="Arial" w:hAnsi="Arial" w:hint="eastAsia"/>
          <w:color w:val="000000"/>
          <w:szCs w:val="28"/>
        </w:rPr>
        <w:t>9-11</w:t>
      </w:r>
      <w:r w:rsidRPr="00A83098">
        <w:rPr>
          <w:rFonts w:ascii="Arial" w:hAnsi="Arial" w:hint="eastAsia"/>
          <w:color w:val="000000"/>
          <w:szCs w:val="28"/>
        </w:rPr>
        <w:t>月再度持续下滑，</w:t>
      </w:r>
      <w:r w:rsidRPr="00A83098">
        <w:rPr>
          <w:rFonts w:ascii="Arial" w:hAnsi="Arial" w:hint="eastAsia"/>
          <w:color w:val="000000"/>
          <w:szCs w:val="28"/>
        </w:rPr>
        <w:t>12</w:t>
      </w:r>
      <w:r w:rsidRPr="00A83098">
        <w:rPr>
          <w:rFonts w:ascii="Arial" w:hAnsi="Arial" w:hint="eastAsia"/>
          <w:color w:val="000000"/>
          <w:szCs w:val="28"/>
        </w:rPr>
        <w:t>月环比持平，全年租金整体下行，</w:t>
      </w:r>
      <w:r w:rsidRPr="00A83098">
        <w:rPr>
          <w:rFonts w:ascii="Arial" w:hAnsi="Arial" w:hint="eastAsia"/>
          <w:color w:val="000000"/>
          <w:szCs w:val="28"/>
        </w:rPr>
        <w:t>12</w:t>
      </w:r>
      <w:r w:rsidRPr="00A83098">
        <w:rPr>
          <w:rFonts w:ascii="Arial" w:hAnsi="Arial" w:hint="eastAsia"/>
          <w:color w:val="000000"/>
          <w:szCs w:val="28"/>
        </w:rPr>
        <w:t>月租金为</w:t>
      </w:r>
      <w:r w:rsidRPr="00A83098">
        <w:rPr>
          <w:rFonts w:ascii="Arial" w:hAnsi="Arial" w:hint="eastAsia"/>
          <w:color w:val="000000"/>
          <w:szCs w:val="28"/>
        </w:rPr>
        <w:t>85.6</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平方米·月，较</w:t>
      </w:r>
      <w:r w:rsidRPr="00A83098">
        <w:rPr>
          <w:rFonts w:ascii="Arial" w:hAnsi="Arial" w:hint="eastAsia"/>
          <w:color w:val="000000"/>
          <w:szCs w:val="28"/>
        </w:rPr>
        <w:t>2020</w:t>
      </w:r>
      <w:r w:rsidRPr="00A83098">
        <w:rPr>
          <w:rFonts w:ascii="Arial" w:hAnsi="Arial" w:hint="eastAsia"/>
          <w:color w:val="000000"/>
          <w:szCs w:val="28"/>
        </w:rPr>
        <w:t>年初</w:t>
      </w:r>
      <w:r w:rsidRPr="00A83098">
        <w:rPr>
          <w:rFonts w:ascii="Arial" w:hAnsi="Arial" w:hint="eastAsia"/>
          <w:color w:val="000000"/>
          <w:szCs w:val="28"/>
        </w:rPr>
        <w:t>1</w:t>
      </w:r>
      <w:r w:rsidRPr="00A83098">
        <w:rPr>
          <w:rFonts w:ascii="Arial" w:hAnsi="Arial" w:hint="eastAsia"/>
          <w:color w:val="000000"/>
          <w:szCs w:val="28"/>
        </w:rPr>
        <w:t>月下跌</w:t>
      </w:r>
      <w:r w:rsidRPr="00A83098">
        <w:rPr>
          <w:rFonts w:ascii="Arial" w:hAnsi="Arial" w:hint="eastAsia"/>
          <w:color w:val="000000"/>
          <w:szCs w:val="28"/>
        </w:rPr>
        <w:t>6.02%</w:t>
      </w:r>
      <w:r w:rsidRPr="00A83098">
        <w:rPr>
          <w:rFonts w:ascii="Arial" w:hAnsi="Arial" w:hint="eastAsia"/>
          <w:color w:val="000000"/>
          <w:szCs w:val="28"/>
        </w:rPr>
        <w:t>。</w:t>
      </w:r>
      <w:commentRangeEnd w:id="142"/>
      <w:r>
        <w:rPr>
          <w:rStyle w:val="afd"/>
        </w:rPr>
        <w:commentReference w:id="142"/>
      </w:r>
    </w:p>
    <w:p w14:paraId="28BF2E3D" w14:textId="77777777"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从分区域的租金来看，</w:t>
      </w:r>
      <w:r w:rsidRPr="00A83098">
        <w:rPr>
          <w:rFonts w:ascii="Arial" w:hAnsi="Arial" w:hint="eastAsia"/>
          <w:color w:val="000000"/>
          <w:szCs w:val="28"/>
        </w:rPr>
        <w:t>2020</w:t>
      </w:r>
      <w:r w:rsidRPr="00A83098">
        <w:rPr>
          <w:rFonts w:ascii="Arial" w:hAnsi="Arial" w:hint="eastAsia"/>
          <w:color w:val="000000"/>
          <w:szCs w:val="28"/>
        </w:rPr>
        <w:t>年北京住房租赁交易量最多的十个区，整租平均租金全面下跌。其中，东城跌幅最大，下跌</w:t>
      </w:r>
      <w:r w:rsidRPr="00A83098">
        <w:rPr>
          <w:rFonts w:ascii="Arial" w:hAnsi="Arial" w:hint="eastAsia"/>
          <w:color w:val="000000"/>
          <w:szCs w:val="28"/>
        </w:rPr>
        <w:t>7.5%</w:t>
      </w:r>
      <w:r w:rsidRPr="00A83098">
        <w:rPr>
          <w:rFonts w:ascii="Arial" w:hAnsi="Arial" w:hint="eastAsia"/>
          <w:color w:val="000000"/>
          <w:szCs w:val="28"/>
        </w:rPr>
        <w:t>；昌平跌幅最小，下跌</w:t>
      </w:r>
      <w:r w:rsidRPr="00A83098">
        <w:rPr>
          <w:rFonts w:ascii="Arial" w:hAnsi="Arial" w:hint="eastAsia"/>
          <w:color w:val="000000"/>
          <w:szCs w:val="28"/>
        </w:rPr>
        <w:t>2.15%</w:t>
      </w:r>
      <w:r w:rsidRPr="00A83098">
        <w:rPr>
          <w:rFonts w:ascii="Arial" w:hAnsi="Arial" w:hint="eastAsia"/>
          <w:color w:val="000000"/>
          <w:szCs w:val="28"/>
        </w:rPr>
        <w:t>。</w:t>
      </w:r>
    </w:p>
    <w:p w14:paraId="495D91AF"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114CFCBD" wp14:editId="518897FB">
            <wp:extent cx="4614545" cy="2604770"/>
            <wp:effectExtent l="0" t="0" r="0" b="5080"/>
            <wp:docPr id="8" name="图片 8"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1WPY`2APPURT}7@NM8%Q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2604770"/>
                    </a:xfrm>
                    <a:prstGeom prst="rect">
                      <a:avLst/>
                    </a:prstGeom>
                    <a:noFill/>
                    <a:ln>
                      <a:noFill/>
                    </a:ln>
                  </pic:spPr>
                </pic:pic>
              </a:graphicData>
            </a:graphic>
          </wp:inline>
        </w:drawing>
      </w:r>
    </w:p>
    <w:p w14:paraId="25AAB0E8" w14:textId="77777777"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20516EF4" w14:textId="77777777"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除了交易量和租金变化外，</w:t>
      </w:r>
      <w:r w:rsidRPr="00A83098">
        <w:rPr>
          <w:rFonts w:ascii="Arial" w:hAnsi="Arial" w:hint="eastAsia"/>
          <w:color w:val="000000"/>
          <w:szCs w:val="28"/>
        </w:rPr>
        <w:t>2020</w:t>
      </w:r>
      <w:r w:rsidRPr="00A83098">
        <w:rPr>
          <w:rFonts w:ascii="Arial" w:hAnsi="Arial" w:hint="eastAsia"/>
          <w:color w:val="000000"/>
          <w:szCs w:val="28"/>
        </w:rPr>
        <w:t>年北京租赁市场还呈现出其他一些特点。户型选择方面，在整租交易中，一居室占</w:t>
      </w:r>
      <w:r w:rsidRPr="00A83098">
        <w:rPr>
          <w:rFonts w:ascii="Arial" w:hAnsi="Arial" w:hint="eastAsia"/>
          <w:color w:val="000000"/>
          <w:szCs w:val="28"/>
        </w:rPr>
        <w:t>39.48%</w:t>
      </w:r>
      <w:r w:rsidRPr="00A83098">
        <w:rPr>
          <w:rFonts w:ascii="Arial" w:hAnsi="Arial" w:hint="eastAsia"/>
          <w:color w:val="000000"/>
          <w:szCs w:val="28"/>
        </w:rPr>
        <w:t>，环比增加</w:t>
      </w:r>
      <w:r w:rsidRPr="00A83098">
        <w:rPr>
          <w:rFonts w:ascii="Arial" w:hAnsi="Arial" w:hint="eastAsia"/>
          <w:color w:val="000000"/>
          <w:szCs w:val="28"/>
        </w:rPr>
        <w:t>1.33</w:t>
      </w:r>
      <w:r w:rsidRPr="00A83098">
        <w:rPr>
          <w:rFonts w:ascii="Arial" w:hAnsi="Arial" w:hint="eastAsia"/>
          <w:color w:val="000000"/>
          <w:szCs w:val="28"/>
        </w:rPr>
        <w:t>个百分点；两居室占</w:t>
      </w:r>
      <w:r w:rsidRPr="00A83098">
        <w:rPr>
          <w:rFonts w:ascii="Arial" w:hAnsi="Arial" w:hint="eastAsia"/>
          <w:color w:val="000000"/>
          <w:szCs w:val="28"/>
        </w:rPr>
        <w:t>50.40%</w:t>
      </w:r>
      <w:r w:rsidRPr="00A83098">
        <w:rPr>
          <w:rFonts w:ascii="Arial" w:hAnsi="Arial" w:hint="eastAsia"/>
          <w:color w:val="000000"/>
          <w:szCs w:val="28"/>
        </w:rPr>
        <w:t>，三居</w:t>
      </w:r>
      <w:r w:rsidRPr="00A83098">
        <w:rPr>
          <w:rFonts w:ascii="Arial" w:hAnsi="Arial" w:hint="eastAsia"/>
          <w:color w:val="000000"/>
          <w:szCs w:val="28"/>
        </w:rPr>
        <w:lastRenderedPageBreak/>
        <w:t>室占</w:t>
      </w:r>
      <w:r w:rsidRPr="00A83098">
        <w:rPr>
          <w:rFonts w:ascii="Arial" w:hAnsi="Arial" w:hint="eastAsia"/>
          <w:color w:val="000000"/>
          <w:szCs w:val="28"/>
        </w:rPr>
        <w:t>9.69%</w:t>
      </w:r>
      <w:r w:rsidRPr="00A83098">
        <w:rPr>
          <w:rFonts w:ascii="Arial" w:hAnsi="Arial" w:hint="eastAsia"/>
          <w:color w:val="000000"/>
          <w:szCs w:val="28"/>
        </w:rPr>
        <w:t>，环比分别减少</w:t>
      </w:r>
      <w:r w:rsidRPr="00A83098">
        <w:rPr>
          <w:rFonts w:ascii="Arial" w:hAnsi="Arial" w:hint="eastAsia"/>
          <w:color w:val="000000"/>
          <w:szCs w:val="28"/>
        </w:rPr>
        <w:t>0.16</w:t>
      </w:r>
      <w:r w:rsidRPr="00A83098">
        <w:rPr>
          <w:rFonts w:ascii="Arial" w:hAnsi="Arial" w:hint="eastAsia"/>
          <w:color w:val="000000"/>
          <w:szCs w:val="28"/>
        </w:rPr>
        <w:t>个百分点和</w:t>
      </w:r>
      <w:r w:rsidRPr="00A83098">
        <w:rPr>
          <w:rFonts w:ascii="Arial" w:hAnsi="Arial" w:hint="eastAsia"/>
          <w:color w:val="000000"/>
          <w:szCs w:val="28"/>
        </w:rPr>
        <w:t>1.09</w:t>
      </w:r>
      <w:r w:rsidRPr="00A83098">
        <w:rPr>
          <w:rFonts w:ascii="Arial" w:hAnsi="Arial" w:hint="eastAsia"/>
          <w:color w:val="000000"/>
          <w:szCs w:val="28"/>
        </w:rPr>
        <w:t>个百分点。全年仅一居室占比在扩大，低租金小户型较受租客欢迎。</w:t>
      </w:r>
    </w:p>
    <w:p w14:paraId="6F1A42BB" w14:textId="77777777" w:rsidR="00D369E1" w:rsidRPr="00B14725"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租客年龄上，</w:t>
      </w:r>
      <w:r w:rsidRPr="00373CBC">
        <w:rPr>
          <w:rFonts w:ascii="Arial" w:hAnsi="Arial" w:hint="eastAsia"/>
          <w:color w:val="000000"/>
          <w:szCs w:val="28"/>
        </w:rPr>
        <w:t>2020</w:t>
      </w:r>
      <w:r w:rsidRPr="00373CBC">
        <w:rPr>
          <w:rFonts w:ascii="Arial" w:hAnsi="Arial" w:hint="eastAsia"/>
          <w:color w:val="000000"/>
          <w:szCs w:val="28"/>
        </w:rPr>
        <w:t>年与</w:t>
      </w:r>
      <w:r w:rsidRPr="00373CBC">
        <w:rPr>
          <w:rFonts w:ascii="Arial" w:hAnsi="Arial" w:hint="eastAsia"/>
          <w:color w:val="000000"/>
          <w:szCs w:val="28"/>
        </w:rPr>
        <w:t>2019</w:t>
      </w:r>
      <w:r w:rsidRPr="00373CBC">
        <w:rPr>
          <w:rFonts w:ascii="Arial" w:hAnsi="Arial" w:hint="eastAsia"/>
          <w:color w:val="000000"/>
          <w:szCs w:val="28"/>
        </w:rPr>
        <w:t>年相比，北京租赁客户年龄在</w:t>
      </w:r>
      <w:r w:rsidRPr="00373CBC">
        <w:rPr>
          <w:rFonts w:ascii="Arial" w:hAnsi="Arial" w:hint="eastAsia"/>
          <w:color w:val="000000"/>
          <w:szCs w:val="28"/>
        </w:rPr>
        <w:t>25-30</w:t>
      </w:r>
      <w:r w:rsidRPr="00373CBC">
        <w:rPr>
          <w:rFonts w:ascii="Arial" w:hAnsi="Arial" w:hint="eastAsia"/>
          <w:color w:val="000000"/>
          <w:szCs w:val="28"/>
        </w:rPr>
        <w:t>岁占比扩大</w:t>
      </w:r>
      <w:r w:rsidRPr="00373CBC">
        <w:rPr>
          <w:rFonts w:ascii="Arial" w:hAnsi="Arial" w:hint="eastAsia"/>
          <w:color w:val="000000"/>
          <w:szCs w:val="28"/>
        </w:rPr>
        <w:t>1.62</w:t>
      </w:r>
      <w:r w:rsidRPr="00373CBC">
        <w:rPr>
          <w:rFonts w:ascii="Arial" w:hAnsi="Arial" w:hint="eastAsia"/>
          <w:color w:val="000000"/>
          <w:szCs w:val="28"/>
        </w:rPr>
        <w:t>个百分点，</w:t>
      </w:r>
      <w:r w:rsidRPr="00373CBC">
        <w:rPr>
          <w:rFonts w:ascii="Arial" w:hAnsi="Arial" w:hint="eastAsia"/>
          <w:color w:val="000000"/>
          <w:szCs w:val="28"/>
        </w:rPr>
        <w:t>30-35</w:t>
      </w:r>
      <w:r w:rsidRPr="00373CBC">
        <w:rPr>
          <w:rFonts w:ascii="Arial" w:hAnsi="Arial" w:hint="eastAsia"/>
          <w:color w:val="000000"/>
          <w:szCs w:val="28"/>
        </w:rPr>
        <w:t>岁占比扩大</w:t>
      </w:r>
      <w:r w:rsidRPr="00373CBC">
        <w:rPr>
          <w:rFonts w:ascii="Arial" w:hAnsi="Arial" w:hint="eastAsia"/>
          <w:color w:val="000000"/>
          <w:szCs w:val="28"/>
        </w:rPr>
        <w:t>1.57</w:t>
      </w:r>
      <w:r w:rsidRPr="00373CBC">
        <w:rPr>
          <w:rFonts w:ascii="Arial" w:hAnsi="Arial" w:hint="eastAsia"/>
          <w:color w:val="000000"/>
          <w:szCs w:val="28"/>
        </w:rPr>
        <w:t>个百分点，其他年龄段占比均同比收窄，</w:t>
      </w:r>
      <w:r w:rsidRPr="00373CBC">
        <w:rPr>
          <w:rFonts w:ascii="Arial" w:hAnsi="Arial" w:hint="eastAsia"/>
          <w:color w:val="000000"/>
          <w:szCs w:val="28"/>
        </w:rPr>
        <w:t>25-35</w:t>
      </w:r>
      <w:r w:rsidRPr="00373CBC">
        <w:rPr>
          <w:rFonts w:ascii="Arial" w:hAnsi="Arial" w:hint="eastAsia"/>
          <w:color w:val="000000"/>
          <w:szCs w:val="28"/>
        </w:rPr>
        <w:t>岁客户占比合计为</w:t>
      </w:r>
      <w:r w:rsidRPr="00373CBC">
        <w:rPr>
          <w:rFonts w:ascii="Arial" w:hAnsi="Arial" w:hint="eastAsia"/>
          <w:color w:val="000000"/>
          <w:szCs w:val="28"/>
        </w:rPr>
        <w:t>54.93%</w:t>
      </w:r>
      <w:r w:rsidRPr="00373CBC">
        <w:rPr>
          <w:rFonts w:ascii="Arial" w:hAnsi="Arial" w:hint="eastAsia"/>
          <w:color w:val="000000"/>
          <w:szCs w:val="28"/>
        </w:rPr>
        <w:t>，为历年之最。</w:t>
      </w:r>
      <w:r w:rsidRPr="00373CBC">
        <w:rPr>
          <w:rFonts w:ascii="Arial" w:hAnsi="Arial" w:hint="eastAsia"/>
          <w:color w:val="000000"/>
          <w:szCs w:val="28"/>
        </w:rPr>
        <w:t>2021</w:t>
      </w:r>
      <w:r w:rsidRPr="00373CBC">
        <w:rPr>
          <w:rFonts w:ascii="Arial" w:hAnsi="Arial" w:hint="eastAsia"/>
          <w:color w:val="000000"/>
          <w:szCs w:val="28"/>
        </w:rPr>
        <w:t>年上半年，超七成以上客户集中在</w:t>
      </w:r>
      <w:r w:rsidRPr="00373CBC">
        <w:rPr>
          <w:rFonts w:ascii="Arial" w:hAnsi="Arial" w:hint="eastAsia"/>
          <w:color w:val="000000"/>
          <w:szCs w:val="28"/>
        </w:rPr>
        <w:t>35</w:t>
      </w:r>
      <w:r w:rsidRPr="00373CBC">
        <w:rPr>
          <w:rFonts w:ascii="Arial" w:hAnsi="Arial" w:hint="eastAsia"/>
          <w:color w:val="000000"/>
          <w:szCs w:val="28"/>
        </w:rPr>
        <w:t>岁以下，其中</w:t>
      </w:r>
      <w:r w:rsidRPr="00373CBC">
        <w:rPr>
          <w:rFonts w:ascii="Arial" w:hAnsi="Arial" w:hint="eastAsia"/>
          <w:color w:val="000000"/>
          <w:szCs w:val="28"/>
        </w:rPr>
        <w:t>25-35</w:t>
      </w:r>
      <w:r w:rsidRPr="00373CBC">
        <w:rPr>
          <w:rFonts w:ascii="Arial" w:hAnsi="Arial" w:hint="eastAsia"/>
          <w:color w:val="000000"/>
          <w:szCs w:val="28"/>
        </w:rPr>
        <w:t>岁客户占比超过一半，“</w:t>
      </w:r>
      <w:r w:rsidRPr="00373CBC">
        <w:rPr>
          <w:rFonts w:ascii="Arial" w:hAnsi="Arial" w:hint="eastAsia"/>
          <w:color w:val="000000"/>
          <w:szCs w:val="28"/>
        </w:rPr>
        <w:t>85</w:t>
      </w:r>
      <w:r w:rsidRPr="00373CBC">
        <w:rPr>
          <w:rFonts w:ascii="Arial" w:hAnsi="Arial" w:hint="eastAsia"/>
          <w:color w:val="000000"/>
          <w:szCs w:val="28"/>
        </w:rPr>
        <w:t>后”“</w:t>
      </w:r>
      <w:r w:rsidRPr="00373CBC">
        <w:rPr>
          <w:rFonts w:ascii="Arial" w:hAnsi="Arial" w:hint="eastAsia"/>
          <w:color w:val="000000"/>
          <w:szCs w:val="28"/>
        </w:rPr>
        <w:t>90</w:t>
      </w:r>
      <w:r w:rsidRPr="00373CBC">
        <w:rPr>
          <w:rFonts w:ascii="Arial" w:hAnsi="Arial" w:hint="eastAsia"/>
          <w:color w:val="000000"/>
          <w:szCs w:val="28"/>
        </w:rPr>
        <w:t>后”成为当前租赁市场的支撑主力</w:t>
      </w:r>
      <w:r>
        <w:rPr>
          <w:rFonts w:ascii="Arial" w:hAnsi="Arial" w:hint="eastAsia"/>
          <w:color w:val="000000"/>
          <w:szCs w:val="28"/>
        </w:rPr>
        <w:t>。</w:t>
      </w:r>
    </w:p>
    <w:p w14:paraId="5D7EF3B2" w14:textId="77777777"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14:paraId="6A57E5ED" w14:textId="77777777" w:rsidR="00D369E1" w:rsidRPr="00B14725" w:rsidRDefault="00D369E1" w:rsidP="00D369E1">
      <w:pPr>
        <w:overflowPunct w:val="0"/>
        <w:spacing w:line="480" w:lineRule="auto"/>
        <w:ind w:firstLine="420"/>
        <w:rPr>
          <w:rFonts w:ascii="Arial" w:hAnsi="Arial"/>
          <w:color w:val="000000"/>
        </w:rPr>
      </w:pPr>
      <w:r w:rsidRPr="00B14725">
        <w:rPr>
          <w:rFonts w:ascii="Arial" w:hAnsi="Arial" w:hint="eastAsia"/>
          <w:color w:val="000000"/>
        </w:rPr>
        <w:t>全国政策：</w:t>
      </w:r>
    </w:p>
    <w:p w14:paraId="491CB560"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年政府工作报告中，关于房地产调控内容整体延续了往年提法，除了“房住不炒”外，“稳地价、稳房价、稳预期”目标亦写入政府工作报告，</w:t>
      </w:r>
      <w:r w:rsidRPr="00A64E2E">
        <w:rPr>
          <w:rFonts w:ascii="Arial" w:hAnsi="Arial" w:hint="eastAsia"/>
        </w:rPr>
        <w:t>2021</w:t>
      </w:r>
      <w:r w:rsidRPr="00A64E2E">
        <w:rPr>
          <w:rFonts w:ascii="Arial" w:hAnsi="Arial" w:hint="eastAsia"/>
        </w:rPr>
        <w:t>年“房住不炒”总基调不变，短期调控政策仍将保持连续性和稳定性，整个政策环境的松紧程度仍将体现在因城施策方面。</w:t>
      </w:r>
    </w:p>
    <w:p w14:paraId="6D66FC83"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月底，按照自然资源部住宅用地分类调控文件要求，</w:t>
      </w:r>
      <w:r w:rsidRPr="00A64E2E">
        <w:rPr>
          <w:rFonts w:ascii="Arial" w:hAnsi="Arial" w:hint="eastAsia"/>
        </w:rPr>
        <w:t>22</w:t>
      </w:r>
      <w:r w:rsidRPr="00A64E2E">
        <w:rPr>
          <w:rFonts w:ascii="Arial" w:hAnsi="Arial" w:hint="eastAsia"/>
        </w:rPr>
        <w:t>个重点城市实现“两集中”，</w:t>
      </w:r>
      <w:r w:rsidRPr="00A64E2E">
        <w:rPr>
          <w:rFonts w:ascii="Arial" w:hAnsi="Arial" w:hint="eastAsia"/>
        </w:rPr>
        <w:t>2021</w:t>
      </w:r>
      <w:r w:rsidRPr="00A64E2E">
        <w:rPr>
          <w:rFonts w:ascii="Arial" w:hAnsi="Arial" w:hint="eastAsia"/>
        </w:rPr>
        <w:t>年发布住宅用地公告不能超过</w:t>
      </w:r>
      <w:r w:rsidRPr="00A64E2E">
        <w:rPr>
          <w:rFonts w:ascii="Arial" w:hAnsi="Arial" w:hint="eastAsia"/>
        </w:rPr>
        <w:t>3</w:t>
      </w:r>
      <w:r w:rsidRPr="00A64E2E">
        <w:rPr>
          <w:rFonts w:ascii="Arial" w:hAnsi="Arial" w:hint="eastAsia"/>
        </w:rPr>
        <w:t>次。</w:t>
      </w:r>
    </w:p>
    <w:p w14:paraId="22F22939"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13</w:t>
      </w:r>
      <w:r w:rsidRPr="00A64E2E">
        <w:rPr>
          <w:rFonts w:ascii="Arial" w:hAnsi="Arial" w:hint="eastAsia"/>
        </w:rPr>
        <w:t>日，全国人大通过《中华人民共和国国民经济和社会发展第十四个五年规划和</w:t>
      </w:r>
      <w:r w:rsidRPr="00A64E2E">
        <w:rPr>
          <w:rFonts w:ascii="Arial" w:hAnsi="Arial" w:hint="eastAsia"/>
        </w:rPr>
        <w:t>2035</w:t>
      </w:r>
      <w:r w:rsidRPr="00A64E2E">
        <w:rPr>
          <w:rFonts w:ascii="Arial" w:hAnsi="Arial" w:hint="eastAsia"/>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A64E2E">
        <w:rPr>
          <w:rFonts w:ascii="Arial" w:hAnsi="Arial" w:hint="eastAsia"/>
        </w:rPr>
        <w:t>2016</w:t>
      </w:r>
      <w:r w:rsidRPr="00A64E2E">
        <w:rPr>
          <w:rFonts w:ascii="Arial" w:hAnsi="Arial" w:hint="eastAsia"/>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w:t>
      </w:r>
      <w:r w:rsidRPr="00A64E2E">
        <w:rPr>
          <w:rFonts w:ascii="Arial" w:hAnsi="Arial" w:hint="eastAsia"/>
        </w:rPr>
        <w:lastRenderedPageBreak/>
        <w:t>土地、金融、财税等方面的政策将有所侧重，进一步发挥其在促进房地产市场健康平稳发展中的积极作用。</w:t>
      </w:r>
    </w:p>
    <w:p w14:paraId="3F243E75"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26</w:t>
      </w:r>
      <w:r w:rsidRPr="00A64E2E">
        <w:rPr>
          <w:rFonts w:ascii="Arial" w:hAnsi="Arial" w:hint="eastAsia"/>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64E2E">
        <w:rPr>
          <w:rFonts w:ascii="Arial" w:hAnsi="Arial" w:hint="eastAsia"/>
        </w:rPr>
        <w:t>3</w:t>
      </w:r>
      <w:r w:rsidRPr="00A64E2E">
        <w:rPr>
          <w:rFonts w:ascii="Arial" w:hAnsi="Arial" w:hint="eastAsia"/>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6C7CE4AB" w14:textId="77777777"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6</w:t>
      </w:r>
      <w:r w:rsidRPr="00A64E2E">
        <w:rPr>
          <w:rFonts w:ascii="Arial" w:hAnsi="Arial" w:hint="eastAsia"/>
        </w:rPr>
        <w:t>月</w:t>
      </w:r>
      <w:r w:rsidRPr="00A64E2E">
        <w:rPr>
          <w:rFonts w:ascii="Arial" w:hAnsi="Arial" w:hint="eastAsia"/>
        </w:rPr>
        <w:t>1</w:t>
      </w:r>
      <w:r w:rsidRPr="00A64E2E">
        <w:rPr>
          <w:rFonts w:ascii="Arial" w:hAnsi="Arial" w:hint="eastAsia"/>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0E5D6FFB" w14:textId="77777777" w:rsidR="00D369E1" w:rsidRPr="00A64E2E" w:rsidRDefault="00D369E1" w:rsidP="00D369E1">
      <w:pPr>
        <w:overflowPunct w:val="0"/>
        <w:spacing w:line="480" w:lineRule="auto"/>
        <w:ind w:firstLine="420"/>
        <w:rPr>
          <w:rFonts w:ascii="Arial" w:hAnsi="Arial"/>
          <w:b/>
        </w:rPr>
      </w:pPr>
      <w:r w:rsidRPr="00A64E2E">
        <w:rPr>
          <w:rFonts w:ascii="Arial" w:hAnsi="Arial" w:hint="eastAsia"/>
          <w:b/>
        </w:rPr>
        <w:t>地方政策：</w:t>
      </w:r>
    </w:p>
    <w:p w14:paraId="319DAD67"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年上半年，北京精准调控纵深推进，调整土地供应结构，构建房地联动、一地一</w:t>
      </w:r>
      <w:r w:rsidRPr="00A64E2E">
        <w:rPr>
          <w:rFonts w:ascii="Arial" w:hAnsi="Arial" w:hint="eastAsia"/>
        </w:rPr>
        <w:lastRenderedPageBreak/>
        <w:t>策机制，同时强化市场监管，严查经营贷、首付贷，打击渲染、炒作等行为，严格执行多校划片、派位入学政策，并坚决遏制、精准打击部分投机性需求恶意炒作学区房行为。</w:t>
      </w:r>
    </w:p>
    <w:p w14:paraId="09120B42"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5</w:t>
      </w:r>
      <w:r w:rsidRPr="00A64E2E">
        <w:rPr>
          <w:rFonts w:ascii="Arial" w:hAnsi="Arial" w:hint="eastAsia"/>
        </w:rPr>
        <w:t>日，北京市住建委等部门联合印发了《关于进一步加强全市集体土地租赁住房规划建设管理的意见》。</w:t>
      </w:r>
    </w:p>
    <w:p w14:paraId="1446975B"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13</w:t>
      </w:r>
      <w:r w:rsidRPr="00A64E2E">
        <w:rPr>
          <w:rFonts w:ascii="Arial" w:hAnsi="Arial" w:hint="eastAsia"/>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20</w:t>
      </w:r>
      <w:r w:rsidRPr="00A64E2E">
        <w:rPr>
          <w:rFonts w:ascii="Arial" w:hAnsi="Arial" w:hint="eastAsia"/>
        </w:rPr>
        <w:t>日，北京市住房和城乡建设委员会就《导则》意见稿向社会公开征集的意见进行反馈，采纳了部分意见建议并对《导则》进行了相应的调整。</w:t>
      </w:r>
    </w:p>
    <w:p w14:paraId="73293042"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w:t>
      </w:r>
      <w:r w:rsidRPr="00A64E2E">
        <w:rPr>
          <w:rFonts w:ascii="Arial" w:hAnsi="Arial" w:hint="eastAsia"/>
        </w:rPr>
        <w:t>日，北京发布《关于规范本市住房租赁企业经营活动的通知》，住房租赁企业向承租人预收的租金数额原则上不得超过</w:t>
      </w:r>
      <w:r w:rsidRPr="00A64E2E">
        <w:rPr>
          <w:rFonts w:ascii="Arial" w:hAnsi="Arial" w:hint="eastAsia"/>
        </w:rPr>
        <w:t>3</w:t>
      </w:r>
      <w:r w:rsidRPr="00A64E2E">
        <w:rPr>
          <w:rFonts w:ascii="Arial" w:hAnsi="Arial" w:hint="eastAsia"/>
        </w:rPr>
        <w:t>个月租金，收、付租金的周期应当匹配；住房租赁企业向承租人收取的押金应当通过北京房地产中介行业协会建立的专用账户托管，收取的押金数额不得超过</w:t>
      </w:r>
      <w:r w:rsidRPr="00A64E2E">
        <w:rPr>
          <w:rFonts w:ascii="Arial" w:hAnsi="Arial" w:hint="eastAsia"/>
        </w:rPr>
        <w:t>1</w:t>
      </w:r>
      <w:r w:rsidRPr="00A64E2E">
        <w:rPr>
          <w:rFonts w:ascii="Arial" w:hAnsi="Arial" w:hint="eastAsia"/>
        </w:rPr>
        <w:t>个月租金；银行业金融机构、小额贷款公司等机构不得将承租人申请的“租金贷”资金拨付给住房租赁企业。这三条内容管控了三种资金，包括租金、押金和首付贷资金。</w:t>
      </w:r>
    </w:p>
    <w:p w14:paraId="0E2D48A5"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10</w:t>
      </w:r>
      <w:r w:rsidRPr="00A64E2E">
        <w:rPr>
          <w:rFonts w:ascii="Arial" w:hAnsi="Arial" w:hint="eastAsia"/>
        </w:rPr>
        <w:t>日，北京银保监局、人行营业管理部发布《关于加强个人经营性贷款管理</w:t>
      </w:r>
      <w:r w:rsidRPr="00A64E2E">
        <w:rPr>
          <w:rFonts w:ascii="Arial" w:hAnsi="Arial" w:hint="eastAsia"/>
        </w:rPr>
        <w:t xml:space="preserve"> </w:t>
      </w:r>
      <w:r w:rsidRPr="00A64E2E">
        <w:rPr>
          <w:rFonts w:ascii="Arial" w:hAnsi="Arial" w:hint="eastAsia"/>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w:t>
      </w:r>
      <w:r w:rsidRPr="00A64E2E">
        <w:rPr>
          <w:rFonts w:ascii="Arial" w:hAnsi="Arial" w:hint="eastAsia"/>
        </w:rPr>
        <w:lastRenderedPageBreak/>
        <w:t>采取有效措施跟踪贷款资金使用情况，及时关注借款人经营及变化情况。</w:t>
      </w:r>
    </w:p>
    <w:p w14:paraId="7A488E5F"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22</w:t>
      </w:r>
      <w:r w:rsidRPr="00A64E2E">
        <w:rPr>
          <w:rFonts w:ascii="Arial" w:hAnsi="Arial" w:hint="eastAsia"/>
        </w:rPr>
        <w:t>日，北京市住建委发布《北京市共有产权住房规划设计宜居建设导则（</w:t>
      </w:r>
      <w:r w:rsidRPr="00A64E2E">
        <w:rPr>
          <w:rFonts w:ascii="Arial" w:hAnsi="Arial" w:hint="eastAsia"/>
        </w:rPr>
        <w:t>2020</w:t>
      </w:r>
      <w:r w:rsidRPr="00A64E2E">
        <w:rPr>
          <w:rFonts w:ascii="Arial" w:hAnsi="Arial" w:hint="eastAsia"/>
        </w:rPr>
        <w:t>年修订版）》（征求意见稿），对共有产权房的项目选址和套型面积等</w:t>
      </w:r>
      <w:r w:rsidRPr="00A64E2E">
        <w:rPr>
          <w:rFonts w:ascii="Arial" w:hAnsi="Arial" w:hint="eastAsia"/>
        </w:rPr>
        <w:t>11</w:t>
      </w:r>
      <w:r w:rsidRPr="00A64E2E">
        <w:rPr>
          <w:rFonts w:ascii="Arial" w:hAnsi="Arial" w:hint="eastAsia"/>
        </w:rPr>
        <w:t>个方面作出新的修订。与原文件相比，修订版不仅放宽了中心城区共有产权房的套型面积上限，且对于城六区以外的其他区，允许开发建设单位按市场调查合理确定共有产权房项目中大套型的比例。此次层数</w:t>
      </w:r>
      <w:r w:rsidRPr="00A64E2E">
        <w:rPr>
          <w:rFonts w:ascii="Arial" w:hAnsi="Arial" w:hint="eastAsia"/>
        </w:rPr>
        <w:t>+</w:t>
      </w:r>
      <w:r w:rsidRPr="00A64E2E">
        <w:rPr>
          <w:rFonts w:ascii="Arial" w:hAnsi="Arial" w:hint="eastAsia"/>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14:paraId="4C8AC7B3"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9</w:t>
      </w:r>
      <w:r w:rsidRPr="00A64E2E">
        <w:rPr>
          <w:rFonts w:ascii="Arial" w:hAnsi="Arial" w:hint="eastAsia"/>
        </w:rPr>
        <w:t>日，北京发改委及规自委联合发布《北京市</w:t>
      </w:r>
      <w:r w:rsidRPr="00A64E2E">
        <w:rPr>
          <w:rFonts w:ascii="Arial" w:hAnsi="Arial" w:hint="eastAsia"/>
        </w:rPr>
        <w:t>2021</w:t>
      </w:r>
      <w:r w:rsidRPr="00A64E2E">
        <w:rPr>
          <w:rFonts w:ascii="Arial" w:hAnsi="Arial" w:hint="eastAsia"/>
        </w:rPr>
        <w:t>年度建设用地供地计划》。</w:t>
      </w:r>
      <w:r w:rsidRPr="00A64E2E">
        <w:rPr>
          <w:rFonts w:ascii="Arial" w:hAnsi="Arial" w:hint="eastAsia"/>
        </w:rPr>
        <w:t>2021</w:t>
      </w:r>
      <w:r w:rsidRPr="00A64E2E">
        <w:rPr>
          <w:rFonts w:ascii="Arial" w:hAnsi="Arial" w:hint="eastAsia"/>
        </w:rPr>
        <w:t>年度安排建设用地供应总量与</w:t>
      </w:r>
      <w:r w:rsidRPr="00A64E2E">
        <w:rPr>
          <w:rFonts w:ascii="Arial" w:hAnsi="Arial" w:hint="eastAsia"/>
        </w:rPr>
        <w:t>2020</w:t>
      </w:r>
      <w:r w:rsidRPr="00A64E2E">
        <w:rPr>
          <w:rFonts w:ascii="Arial" w:hAnsi="Arial" w:hint="eastAsia"/>
        </w:rPr>
        <w:t>年持平，住宅用地计划供应量较</w:t>
      </w:r>
      <w:r w:rsidRPr="00A64E2E">
        <w:rPr>
          <w:rFonts w:ascii="Arial" w:hAnsi="Arial" w:hint="eastAsia"/>
        </w:rPr>
        <w:t>2020</w:t>
      </w:r>
      <w:r w:rsidRPr="00A64E2E">
        <w:rPr>
          <w:rFonts w:ascii="Arial" w:hAnsi="Arial" w:hint="eastAsia"/>
        </w:rPr>
        <w:t>年供应计划增加</w:t>
      </w:r>
      <w:r w:rsidRPr="00A64E2E">
        <w:rPr>
          <w:rFonts w:ascii="Arial" w:hAnsi="Arial" w:hint="eastAsia"/>
        </w:rPr>
        <w:t>60</w:t>
      </w:r>
      <w:r w:rsidRPr="00A64E2E">
        <w:rPr>
          <w:rFonts w:ascii="Arial" w:hAnsi="Arial" w:hint="eastAsia"/>
        </w:rPr>
        <w:t>公顷，并且土地供应更像租赁住宅倾斜，占比由</w:t>
      </w:r>
      <w:r w:rsidRPr="00A64E2E">
        <w:rPr>
          <w:rFonts w:ascii="Arial" w:hAnsi="Arial" w:hint="eastAsia"/>
        </w:rPr>
        <w:t>2020</w:t>
      </w:r>
      <w:r w:rsidRPr="00A64E2E">
        <w:rPr>
          <w:rFonts w:ascii="Arial" w:hAnsi="Arial" w:hint="eastAsia"/>
        </w:rPr>
        <w:t>年的</w:t>
      </w:r>
      <w:r w:rsidRPr="00A64E2E">
        <w:rPr>
          <w:rFonts w:ascii="Arial" w:hAnsi="Arial" w:hint="eastAsia"/>
        </w:rPr>
        <w:t>13%</w:t>
      </w:r>
      <w:r w:rsidRPr="00A64E2E">
        <w:rPr>
          <w:rFonts w:ascii="Arial" w:hAnsi="Arial" w:hint="eastAsia"/>
        </w:rPr>
        <w:t>提高到</w:t>
      </w:r>
      <w:r w:rsidRPr="00A64E2E">
        <w:rPr>
          <w:rFonts w:ascii="Arial" w:hAnsi="Arial" w:hint="eastAsia"/>
        </w:rPr>
        <w:t>30%</w:t>
      </w:r>
      <w:r w:rsidRPr="00A64E2E">
        <w:rPr>
          <w:rFonts w:ascii="Arial" w:hAnsi="Arial" w:hint="eastAsia"/>
        </w:rPr>
        <w:t>。未来北京将继续大力发展租赁住房，积极解决来京人员的租住问题。</w:t>
      </w:r>
    </w:p>
    <w:p w14:paraId="031BFB2B"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23</w:t>
      </w:r>
      <w:r w:rsidRPr="00A64E2E">
        <w:rPr>
          <w:rFonts w:ascii="Arial" w:hAnsi="Arial" w:hint="eastAsia"/>
        </w:rPr>
        <w:t>日，北京银保监局发布消息称，涉嫌违规流入北京房地产市场的个人经营性贷款金额约</w:t>
      </w:r>
      <w:r w:rsidRPr="00A64E2E">
        <w:rPr>
          <w:rFonts w:ascii="Arial" w:hAnsi="Arial" w:hint="eastAsia"/>
        </w:rPr>
        <w:t>3.4</w:t>
      </w:r>
      <w:r w:rsidRPr="00A64E2E">
        <w:rPr>
          <w:rFonts w:ascii="Arial" w:hAnsi="Arial" w:hint="eastAsia"/>
        </w:rPr>
        <w:t>亿元，约占经营贷自查业务总量的</w:t>
      </w:r>
      <w:r w:rsidRPr="00A64E2E">
        <w:rPr>
          <w:rFonts w:ascii="Arial" w:hAnsi="Arial" w:hint="eastAsia"/>
        </w:rPr>
        <w:t>0.35%</w:t>
      </w:r>
      <w:r w:rsidRPr="00A64E2E">
        <w:rPr>
          <w:rFonts w:ascii="Arial" w:hAnsi="Arial" w:hint="eastAsia"/>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A64E2E">
        <w:rPr>
          <w:rFonts w:ascii="Arial" w:hAnsi="Arial" w:hint="eastAsia"/>
        </w:rPr>
        <w:t>4</w:t>
      </w:r>
      <w:r w:rsidRPr="00A64E2E">
        <w:rPr>
          <w:rFonts w:ascii="Arial" w:hAnsi="Arial" w:hint="eastAsia"/>
        </w:rPr>
        <w:t>家银行的行政处罚立案程序和调查取证工作。</w:t>
      </w:r>
    </w:p>
    <w:p w14:paraId="637F4BA1" w14:textId="77777777"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4</w:t>
      </w:r>
      <w:r w:rsidRPr="00A64E2E">
        <w:rPr>
          <w:rFonts w:ascii="Arial" w:hAnsi="Arial" w:hint="eastAsia"/>
        </w:rPr>
        <w:t>月</w:t>
      </w:r>
      <w:r w:rsidRPr="00A64E2E">
        <w:rPr>
          <w:rFonts w:ascii="Arial" w:hAnsi="Arial" w:hint="eastAsia"/>
        </w:rPr>
        <w:t>22</w:t>
      </w:r>
      <w:r w:rsidRPr="00A64E2E">
        <w:rPr>
          <w:rFonts w:ascii="Arial" w:hAnsi="Arial" w:hint="eastAsia"/>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w:t>
      </w:r>
      <w:r w:rsidRPr="00A64E2E">
        <w:rPr>
          <w:rFonts w:ascii="Arial" w:hAnsi="Arial" w:hint="eastAsia"/>
        </w:rPr>
        <w:lastRenderedPageBreak/>
        <w:t>巩固成果、防止问题反弹的日常管理长效工作机制，确保房地产市场平稳健康发展。</w:t>
      </w:r>
    </w:p>
    <w:p w14:paraId="2585435F" w14:textId="77777777" w:rsidR="00D369E1" w:rsidRPr="008F0097" w:rsidRDefault="00D369E1" w:rsidP="00D369E1">
      <w:pPr>
        <w:overflowPunct w:val="0"/>
        <w:spacing w:line="480" w:lineRule="auto"/>
        <w:ind w:firstLine="420"/>
        <w:rPr>
          <w:rFonts w:ascii="Arial" w:hAnsi="Arial"/>
        </w:rPr>
      </w:pPr>
      <w:r w:rsidRPr="008F0097">
        <w:rPr>
          <w:rFonts w:ascii="Arial" w:hAnsi="Arial" w:hint="eastAsia"/>
        </w:rPr>
        <w:t>5.</w:t>
      </w:r>
      <w:r w:rsidRPr="008F0097">
        <w:rPr>
          <w:rFonts w:ascii="Arial" w:hAnsi="Arial" w:hint="eastAsia"/>
        </w:rPr>
        <w:t>未来市场预期</w:t>
      </w:r>
    </w:p>
    <w:p w14:paraId="047662DD"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14:paraId="4CBB7979" w14:textId="77777777" w:rsidR="00D369E1" w:rsidRPr="004769E9" w:rsidRDefault="00D369E1" w:rsidP="00D369E1">
      <w:pPr>
        <w:overflowPunct w:val="0"/>
        <w:spacing w:line="480" w:lineRule="auto"/>
        <w:ind w:firstLine="420"/>
        <w:rPr>
          <w:rFonts w:ascii="Arial" w:hAnsi="Arial"/>
        </w:rPr>
      </w:pPr>
      <w:r w:rsidRPr="00A64E2E">
        <w:rPr>
          <w:rFonts w:ascii="Arial" w:hAnsi="Arial" w:hint="eastAsia"/>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14:paraId="4F2FF1D8" w14:textId="77777777"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14:paraId="7D5DD1F8" w14:textId="77777777"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，总面积大兴区总面积</w:t>
      </w:r>
      <w:r w:rsidRPr="00B14725">
        <w:rPr>
          <w:rFonts w:ascii="Arial" w:hAnsi="Arial" w:cs="Arial" w:hint="eastAsia"/>
          <w:bCs/>
          <w:color w:val="000000"/>
          <w:szCs w:val="28"/>
        </w:rPr>
        <w:t>1036.33</w:t>
      </w:r>
      <w:r w:rsidRPr="00B14725">
        <w:rPr>
          <w:rFonts w:ascii="Arial" w:hAnsi="Arial" w:cs="Arial" w:hint="eastAsia"/>
          <w:bCs/>
          <w:color w:val="000000"/>
          <w:szCs w:val="28"/>
        </w:rPr>
        <w:t>平方公里。大兴区东临通州区，南临河北省固安县、霸州市等，西与房山区隔永定河为邻，北接丰台区、朝阳区。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日，国务院（国函〔</w:t>
      </w:r>
      <w:r w:rsidRPr="00B14725">
        <w:rPr>
          <w:rFonts w:ascii="Arial" w:hAnsi="Arial" w:cs="Arial" w:hint="eastAsia"/>
          <w:bCs/>
          <w:color w:val="000000"/>
          <w:szCs w:val="28"/>
        </w:rPr>
        <w:t>2001</w:t>
      </w:r>
      <w:r w:rsidRPr="00B14725">
        <w:rPr>
          <w:rFonts w:ascii="Arial" w:hAnsi="Arial" w:cs="Arial" w:hint="eastAsia"/>
          <w:bCs/>
          <w:color w:val="000000"/>
          <w:szCs w:val="28"/>
        </w:rPr>
        <w:t>〕</w:t>
      </w:r>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号）批准撤销大兴县，设立大兴区，以原大兴县的行政区域为大兴区的行政区域，区人民政府驻黄村镇兴政街。截至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年底，大兴区下辖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年大兴区实现地区生产总值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14:paraId="134D0385" w14:textId="77777777"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r w:rsidR="00A04A3E" w:rsidRPr="00B14725">
        <w:rPr>
          <w:rFonts w:ascii="Arial" w:hAnsi="Arial" w:cs="Arial" w:hint="eastAsia"/>
          <w:color w:val="000000"/>
          <w:szCs w:val="21"/>
        </w:rPr>
        <w:t>大兴区旧宫板块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旧宫镇地处大兴区东北部，位于东经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之间。东与北京经济技术开发区相连，南与瀛海镇、西红门镇接壤，西接丰台区和义街道，北与朝阳区小红门乡毗邻。镇域面积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富力盛悦居等项目，在建的楼盘包括：保利绿城和锦城苑、电建洺悦湾、中南湾等住宅项目。配套设施包括：超市，幼儿园，九年制一贯学校，古籍保护绿地等。</w:t>
      </w:r>
    </w:p>
    <w:p w14:paraId="0C8CB280" w14:textId="77777777"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lastRenderedPageBreak/>
        <w:t>旧宫镇临近亦庄新城，在亦庄新城高端产业配套规划中，将以亦庄新城为中心，带动周围地区发展，旧宫就属于这一范围内。针对南城缺乏文化体育等大型娱乐业，旧宫未来将成为亦庄新城主要的城市配套区，兼具主要的商业、商务服务功能，还可疏解中心城过度聚集的压力。</w:t>
      </w:r>
    </w:p>
    <w:p w14:paraId="0CA8A049" w14:textId="77777777" w:rsidR="009904F5" w:rsidRPr="00B14725" w:rsidRDefault="009904F5" w:rsidP="009904F5">
      <w:pPr>
        <w:pStyle w:val="35"/>
        <w:autoSpaceDE w:val="0"/>
        <w:autoSpaceDN w:val="0"/>
        <w:spacing w:line="480" w:lineRule="auto"/>
        <w:ind w:firstLineChars="200" w:firstLine="420"/>
        <w:jc w:val="both"/>
        <w:textAlignment w:val="bottom"/>
        <w:rPr>
          <w:rFonts w:ascii="Arial" w:hAnsi="Arial"/>
          <w:bCs/>
          <w:color w:val="000000"/>
          <w:sz w:val="21"/>
          <w:szCs w:val="28"/>
        </w:rPr>
      </w:pPr>
      <w:r w:rsidRPr="00B14725">
        <w:rPr>
          <w:rFonts w:ascii="Arial" w:hAnsi="Arial" w:hint="eastAsia"/>
          <w:bCs/>
          <w:color w:val="000000"/>
          <w:sz w:val="21"/>
          <w:szCs w:val="28"/>
        </w:rPr>
        <w:t>目前，区域内住宅用房租金一居室在</w:t>
      </w:r>
      <w:r w:rsidRPr="00B14725">
        <w:rPr>
          <w:rFonts w:ascii="Arial" w:hAnsi="Arial" w:hint="eastAsia"/>
          <w:bCs/>
          <w:color w:val="000000"/>
          <w:sz w:val="21"/>
          <w:szCs w:val="28"/>
        </w:rPr>
        <w:t>25</w:t>
      </w:r>
      <w:r w:rsidRPr="00B14725">
        <w:rPr>
          <w:rFonts w:ascii="Arial" w:hAnsi="Arial"/>
          <w:bCs/>
          <w:color w:val="000000"/>
          <w:sz w:val="21"/>
          <w:szCs w:val="28"/>
        </w:rPr>
        <w:t>00-</w:t>
      </w:r>
      <w:r w:rsidRPr="00B14725">
        <w:rPr>
          <w:rFonts w:ascii="Arial" w:hAnsi="Arial" w:hint="eastAsia"/>
          <w:bCs/>
          <w:color w:val="000000"/>
          <w:sz w:val="21"/>
          <w:szCs w:val="28"/>
        </w:rPr>
        <w:t>4</w:t>
      </w:r>
      <w:r w:rsidRPr="00B14725">
        <w:rPr>
          <w:rFonts w:ascii="Arial" w:hAnsi="Arial"/>
          <w:bCs/>
          <w:color w:val="000000"/>
          <w:sz w:val="21"/>
          <w:szCs w:val="28"/>
        </w:rPr>
        <w:t>000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之间，二居室在平均建筑面积在</w:t>
      </w:r>
      <w:r w:rsidRPr="00B14725">
        <w:rPr>
          <w:rFonts w:ascii="Arial" w:hAnsi="Arial" w:hint="eastAsia"/>
          <w:bCs/>
          <w:color w:val="000000"/>
          <w:sz w:val="21"/>
          <w:szCs w:val="28"/>
        </w:rPr>
        <w:t>3800</w:t>
      </w:r>
      <w:r w:rsidRPr="00B14725">
        <w:rPr>
          <w:rFonts w:ascii="Arial" w:hAnsi="Arial"/>
          <w:bCs/>
          <w:color w:val="000000"/>
          <w:sz w:val="21"/>
          <w:szCs w:val="28"/>
        </w:rPr>
        <w:t>-</w:t>
      </w:r>
      <w:r w:rsidRPr="00B14725">
        <w:rPr>
          <w:rFonts w:ascii="Arial" w:hAnsi="Arial" w:hint="eastAsia"/>
          <w:bCs/>
          <w:color w:val="000000"/>
          <w:sz w:val="21"/>
          <w:szCs w:val="28"/>
        </w:rPr>
        <w:t>65</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之间，三居室在平均建筑面积在</w:t>
      </w:r>
      <w:r w:rsidRPr="00B14725">
        <w:rPr>
          <w:rFonts w:ascii="Arial" w:hAnsi="Arial" w:hint="eastAsia"/>
          <w:bCs/>
          <w:color w:val="000000"/>
          <w:sz w:val="21"/>
          <w:szCs w:val="28"/>
        </w:rPr>
        <w:t>6000</w:t>
      </w:r>
      <w:r w:rsidRPr="00B14725">
        <w:rPr>
          <w:rFonts w:ascii="Arial" w:hAnsi="Arial"/>
          <w:bCs/>
          <w:color w:val="000000"/>
          <w:sz w:val="21"/>
          <w:szCs w:val="28"/>
        </w:rPr>
        <w:t>-</w:t>
      </w:r>
      <w:r w:rsidRPr="00B14725">
        <w:rPr>
          <w:rFonts w:ascii="Arial" w:hAnsi="Arial" w:hint="eastAsia"/>
          <w:bCs/>
          <w:color w:val="000000"/>
          <w:sz w:val="21"/>
          <w:szCs w:val="28"/>
        </w:rPr>
        <w:t>90</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之间，经营情况较好，入住率较高；区域内地下车库用房租金在</w:t>
      </w:r>
      <w:r w:rsidRPr="00B14725">
        <w:rPr>
          <w:rFonts w:ascii="Arial" w:hAnsi="Arial" w:hint="eastAsia"/>
          <w:bCs/>
          <w:color w:val="000000"/>
          <w:sz w:val="21"/>
          <w:szCs w:val="28"/>
        </w:rPr>
        <w:t>250-500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月之间、地下仓储用房租金在</w:t>
      </w:r>
      <w:r w:rsidRPr="00B14725">
        <w:rPr>
          <w:rFonts w:ascii="Arial" w:hAnsi="Arial" w:hint="eastAsia"/>
          <w:bCs/>
          <w:color w:val="000000"/>
          <w:sz w:val="21"/>
          <w:szCs w:val="28"/>
        </w:rPr>
        <w:t>0.8</w:t>
      </w:r>
      <w:r w:rsidRPr="00B14725">
        <w:rPr>
          <w:rFonts w:ascii="Arial" w:hAnsi="Arial"/>
          <w:bCs/>
          <w:color w:val="000000"/>
          <w:sz w:val="21"/>
          <w:szCs w:val="28"/>
        </w:rPr>
        <w:t>-</w:t>
      </w:r>
      <w:r w:rsidRPr="00B14725">
        <w:rPr>
          <w:rFonts w:ascii="Arial" w:hAnsi="Arial" w:hint="eastAsia"/>
          <w:bCs/>
          <w:color w:val="000000"/>
          <w:sz w:val="21"/>
          <w:szCs w:val="28"/>
        </w:rPr>
        <w:t>1.5</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w:t>
      </w:r>
      <w:r>
        <w:rPr>
          <w:rFonts w:hAnsi="宋体" w:hint="eastAsia"/>
          <w:bCs/>
          <w:color w:val="000000"/>
          <w:sz w:val="21"/>
          <w:szCs w:val="28"/>
        </w:rPr>
        <w:t>·</w:t>
      </w:r>
      <w:r>
        <w:rPr>
          <w:rFonts w:ascii="Arial" w:hAnsi="Arial" w:hint="eastAsia"/>
          <w:bCs/>
          <w:color w:val="000000"/>
          <w:sz w:val="21"/>
          <w:szCs w:val="28"/>
        </w:rPr>
        <w:t>平方米</w:t>
      </w:r>
      <w:r w:rsidRPr="00B14725">
        <w:rPr>
          <w:rFonts w:ascii="Arial" w:hAnsi="Arial" w:hint="eastAsia"/>
          <w:bCs/>
          <w:color w:val="000000"/>
          <w:sz w:val="21"/>
          <w:szCs w:val="28"/>
        </w:rPr>
        <w:t>之间。</w:t>
      </w:r>
    </w:p>
    <w:p w14:paraId="3C19C472" w14:textId="77777777" w:rsidR="00F35CA5" w:rsidRPr="009904F5"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14:paraId="43921E88" w14:textId="77777777"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143"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143"/>
    </w:p>
    <w:bookmarkEnd w:id="110"/>
    <w:bookmarkEnd w:id="111"/>
    <w:bookmarkEnd w:id="112"/>
    <w:bookmarkEnd w:id="113"/>
    <w:bookmarkEnd w:id="114"/>
    <w:bookmarkEnd w:id="115"/>
    <w:bookmarkEnd w:id="116"/>
    <w:bookmarkEnd w:id="117"/>
    <w:bookmarkEnd w:id="118"/>
    <w:bookmarkEnd w:id="119"/>
    <w:p w14:paraId="57AA2E6E" w14:textId="77777777"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14:paraId="36C428CC"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14:paraId="1E5DF719"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本次评估咨询对象年总收入为租赁收入（其中包含住宅、地下仓储、地下车库用房租赁收入）。</w:t>
      </w:r>
    </w:p>
    <w:p w14:paraId="15DD3D85"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14:paraId="638DDD13"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①北京市住宅租赁情况</w:t>
      </w:r>
    </w:p>
    <w:p w14:paraId="5466FFDD"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A</w:t>
      </w:r>
      <w:r w:rsidRPr="00D369E1">
        <w:rPr>
          <w:rFonts w:ascii="Arial" w:hAnsi="Arial" w:cs="Arial" w:hint="eastAsia"/>
          <w:color w:val="000000"/>
          <w:szCs w:val="21"/>
          <w:highlight w:val="yellow"/>
        </w:rPr>
        <w:t>个人租赁市场情况</w:t>
      </w:r>
    </w:p>
    <w:p w14:paraId="0E729296"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根据克尔瑞数据统计，租赁市场中目前个人租赁市场占比最大，</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年个人租赁市场北京市整体平均租金水平为</w:t>
      </w:r>
      <w:r w:rsidRPr="00D369E1">
        <w:rPr>
          <w:rFonts w:ascii="Arial" w:hAnsi="Arial" w:cs="Arial" w:hint="eastAsia"/>
          <w:color w:val="000000"/>
          <w:szCs w:val="21"/>
          <w:highlight w:val="yellow"/>
        </w:rPr>
        <w:t>83.2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4.4%</w:t>
      </w:r>
      <w:r w:rsidRPr="00D369E1">
        <w:rPr>
          <w:rFonts w:ascii="Arial" w:hAnsi="Arial" w:cs="Arial" w:hint="eastAsia"/>
          <w:color w:val="000000"/>
          <w:szCs w:val="21"/>
          <w:highlight w:val="yellow"/>
        </w:rPr>
        <w:t>。其中，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年大兴区整体平均租金水平区</w:t>
      </w:r>
      <w:r w:rsidRPr="00D369E1">
        <w:rPr>
          <w:rFonts w:ascii="Arial" w:hAnsi="Arial" w:cs="Arial" w:hint="eastAsia"/>
          <w:color w:val="000000"/>
          <w:szCs w:val="21"/>
          <w:highlight w:val="yellow"/>
        </w:rPr>
        <w:t>55.7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1.86</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㎡，同比去年下跌</w:t>
      </w:r>
      <w:r w:rsidRPr="00D369E1">
        <w:rPr>
          <w:rFonts w:ascii="Arial" w:hAnsi="Arial" w:cs="Arial" w:hint="eastAsia"/>
          <w:color w:val="000000"/>
          <w:szCs w:val="21"/>
          <w:highlight w:val="yellow"/>
        </w:rPr>
        <w:t>3.96%</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年末个人租赁市场全市租金水平为</w:t>
      </w:r>
      <w:r w:rsidRPr="00D369E1">
        <w:rPr>
          <w:rFonts w:ascii="Arial" w:hAnsi="Arial" w:cs="Arial" w:hint="eastAsia"/>
          <w:color w:val="000000"/>
          <w:szCs w:val="21"/>
          <w:highlight w:val="yellow"/>
        </w:rPr>
        <w:t>84.1</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7.2%</w:t>
      </w:r>
      <w:r w:rsidRPr="00D369E1">
        <w:rPr>
          <w:rFonts w:ascii="Arial" w:hAnsi="Arial" w:cs="Arial" w:hint="eastAsia"/>
          <w:color w:val="000000"/>
          <w:szCs w:val="21"/>
          <w:highlight w:val="yellow"/>
        </w:rPr>
        <w:t>。</w:t>
      </w:r>
    </w:p>
    <w:p w14:paraId="5C6E3B0A" w14:textId="77777777" w:rsidR="00A04A3E" w:rsidRPr="00D369E1" w:rsidRDefault="00A04A3E" w:rsidP="00A04A3E">
      <w:pPr>
        <w:spacing w:line="480" w:lineRule="auto"/>
        <w:ind w:firstLineChars="200" w:firstLine="420"/>
        <w:rPr>
          <w:rFonts w:ascii="Arial" w:hAnsi="Arial" w:cs="Arial"/>
          <w:color w:val="000000"/>
          <w:szCs w:val="21"/>
          <w:highlight w:val="yellow"/>
        </w:rPr>
      </w:pPr>
      <w:r w:rsidRPr="00D369E1">
        <w:rPr>
          <w:rFonts w:ascii="Arial" w:hAnsi="Arial" w:cs="Arial"/>
          <w:noProof/>
          <w:color w:val="000000"/>
          <w:szCs w:val="21"/>
          <w:highlight w:val="yellow"/>
        </w:rPr>
        <w:lastRenderedPageBreak/>
        <w:drawing>
          <wp:inline distT="0" distB="0" distL="0" distR="0" wp14:anchorId="003B504E" wp14:editId="7E8464D3">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14:paraId="0BDBD177"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B</w:t>
      </w:r>
      <w:r w:rsidRPr="00D369E1">
        <w:rPr>
          <w:rFonts w:ascii="Arial" w:hAnsi="Arial" w:cs="Arial" w:hint="eastAsia"/>
          <w:color w:val="000000"/>
          <w:szCs w:val="21"/>
          <w:highlight w:val="yellow"/>
        </w:rPr>
        <w:t>北京市分散式租赁市场情况</w:t>
      </w:r>
    </w:p>
    <w:p w14:paraId="0AFF8C1D"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根据克尔瑞数据统计，以自如公寓为代表的分散式租赁市场租金表现来看，</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年全市分散式租赁住宅平均租金为</w:t>
      </w:r>
      <w:r w:rsidRPr="00D369E1">
        <w:rPr>
          <w:rFonts w:ascii="Arial" w:hAnsi="Arial" w:cs="Arial" w:hint="eastAsia"/>
          <w:color w:val="000000"/>
          <w:szCs w:val="21"/>
          <w:highlight w:val="yellow"/>
        </w:rPr>
        <w:t>177.9</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2.8%</w:t>
      </w:r>
      <w:r w:rsidRPr="00D369E1">
        <w:rPr>
          <w:rFonts w:ascii="Arial" w:hAnsi="Arial" w:cs="Arial" w:hint="eastAsia"/>
          <w:color w:val="000000"/>
          <w:szCs w:val="21"/>
          <w:highlight w:val="yellow"/>
        </w:rPr>
        <w:t>。其中，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年大兴区分散式租赁住宅平均租金水平区</w:t>
      </w:r>
      <w:r w:rsidRPr="00D369E1">
        <w:rPr>
          <w:rFonts w:ascii="Arial" w:hAnsi="Arial" w:cs="Arial" w:hint="eastAsia"/>
          <w:color w:val="000000"/>
          <w:szCs w:val="21"/>
          <w:highlight w:val="yellow"/>
        </w:rPr>
        <w:t>158.2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5.27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㎡，同比去年下跌</w:t>
      </w:r>
      <w:r w:rsidRPr="00D369E1">
        <w:rPr>
          <w:rFonts w:ascii="Arial" w:hAnsi="Arial" w:cs="Arial" w:hint="eastAsia"/>
          <w:color w:val="000000"/>
          <w:szCs w:val="21"/>
          <w:highlight w:val="yellow"/>
        </w:rPr>
        <w:t>0.5%</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年末分散式租赁住宅市场全市租金水平为</w:t>
      </w:r>
      <w:r w:rsidRPr="00D369E1">
        <w:rPr>
          <w:rFonts w:ascii="Arial" w:hAnsi="Arial" w:cs="Arial" w:hint="eastAsia"/>
          <w:color w:val="000000"/>
          <w:szCs w:val="21"/>
          <w:highlight w:val="yellow"/>
        </w:rPr>
        <w:t>174.2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5.7%</w:t>
      </w:r>
      <w:r w:rsidRPr="00D369E1">
        <w:rPr>
          <w:rFonts w:ascii="Arial" w:hAnsi="Arial" w:cs="Arial" w:hint="eastAsia"/>
          <w:color w:val="000000"/>
          <w:szCs w:val="21"/>
          <w:highlight w:val="yellow"/>
        </w:rPr>
        <w:t>。</w:t>
      </w:r>
    </w:p>
    <w:p w14:paraId="08AEEBC3" w14:textId="77777777" w:rsidR="00A04A3E" w:rsidRPr="00D369E1" w:rsidRDefault="00A04A3E" w:rsidP="00A04A3E">
      <w:pPr>
        <w:spacing w:line="480" w:lineRule="auto"/>
        <w:ind w:firstLineChars="200" w:firstLine="420"/>
        <w:rPr>
          <w:rFonts w:ascii="Arial" w:hAnsi="Arial" w:cs="Arial"/>
          <w:color w:val="000000"/>
          <w:szCs w:val="21"/>
          <w:highlight w:val="yellow"/>
        </w:rPr>
      </w:pPr>
      <w:r w:rsidRPr="00D369E1">
        <w:rPr>
          <w:rFonts w:ascii="Arial" w:hAnsi="Arial" w:cs="Arial"/>
          <w:noProof/>
          <w:color w:val="000000"/>
          <w:szCs w:val="21"/>
          <w:highlight w:val="yellow"/>
        </w:rPr>
        <w:drawing>
          <wp:inline distT="0" distB="0" distL="0" distR="0" wp14:anchorId="381CDE1A" wp14:editId="46815F71">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14:paraId="3997464C"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C</w:t>
      </w:r>
      <w:r w:rsidRPr="00D369E1">
        <w:rPr>
          <w:rFonts w:ascii="Arial" w:hAnsi="Arial" w:cs="Arial" w:hint="eastAsia"/>
          <w:color w:val="000000"/>
          <w:szCs w:val="21"/>
          <w:highlight w:val="yellow"/>
        </w:rPr>
        <w:t>北京市集中式租赁市场情况</w:t>
      </w:r>
    </w:p>
    <w:p w14:paraId="7B709CC2" w14:textId="77777777"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lastRenderedPageBreak/>
        <w:t>根据克尔瑞数据统计，北京市集中式住宅租赁项目区域分布差异较大，全市集中式住宅租赁项目主要分布在朝阳区，房源量高达</w:t>
      </w:r>
      <w:r w:rsidRPr="00D369E1">
        <w:rPr>
          <w:rFonts w:ascii="Arial" w:hAnsi="Arial" w:cs="Arial" w:hint="eastAsia"/>
          <w:color w:val="000000"/>
          <w:szCs w:val="21"/>
          <w:highlight w:val="yellow"/>
        </w:rPr>
        <w:t>2.5</w:t>
      </w:r>
      <w:r w:rsidRPr="00D369E1">
        <w:rPr>
          <w:rFonts w:ascii="Arial" w:hAnsi="Arial" w:cs="Arial" w:hint="eastAsia"/>
          <w:color w:val="000000"/>
          <w:szCs w:val="21"/>
          <w:highlight w:val="yellow"/>
        </w:rPr>
        <w:t>万间，占全市总量的</w:t>
      </w:r>
      <w:r w:rsidRPr="00D369E1">
        <w:rPr>
          <w:rFonts w:ascii="Arial" w:hAnsi="Arial" w:cs="Arial" w:hint="eastAsia"/>
          <w:color w:val="000000"/>
          <w:szCs w:val="21"/>
          <w:highlight w:val="yellow"/>
        </w:rPr>
        <w:t>39.4%</w:t>
      </w:r>
      <w:r w:rsidRPr="00D369E1">
        <w:rPr>
          <w:rFonts w:ascii="Arial" w:hAnsi="Arial" w:cs="Arial" w:hint="eastAsia"/>
          <w:color w:val="000000"/>
          <w:szCs w:val="21"/>
          <w:highlight w:val="yellow"/>
        </w:rPr>
        <w:t>；其次是丰台区和大兴区，房源量高约</w:t>
      </w:r>
      <w:r w:rsidRPr="00D369E1">
        <w:rPr>
          <w:rFonts w:ascii="Arial" w:hAnsi="Arial" w:cs="Arial" w:hint="eastAsia"/>
          <w:color w:val="000000"/>
          <w:szCs w:val="21"/>
          <w:highlight w:val="yellow"/>
        </w:rPr>
        <w:t>8000</w:t>
      </w:r>
      <w:r w:rsidRPr="00D369E1">
        <w:rPr>
          <w:rFonts w:ascii="Arial" w:hAnsi="Arial" w:cs="Arial" w:hint="eastAsia"/>
          <w:color w:val="000000"/>
          <w:szCs w:val="21"/>
          <w:highlight w:val="yellow"/>
        </w:rPr>
        <w:t>间。从各区域集中式住宅租赁项目租金和出租率水平对比来看，城四区以其优越的地理位置和完善的交通配套优势，平均租金持续居于首位，为</w:t>
      </w:r>
      <w:r w:rsidRPr="00D369E1">
        <w:rPr>
          <w:rFonts w:ascii="Arial" w:hAnsi="Arial" w:cs="Arial" w:hint="eastAsia"/>
          <w:color w:val="000000"/>
          <w:szCs w:val="21"/>
          <w:highlight w:val="yellow"/>
        </w:rPr>
        <w:t>253.7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/m</w:t>
      </w:r>
      <w:r w:rsidRPr="00D369E1">
        <w:rPr>
          <w:rFonts w:ascii="Arial" w:hAnsi="Arial" w:cs="Arial" w:hint="eastAsia"/>
          <w:color w:val="000000"/>
          <w:szCs w:val="21"/>
          <w:highlight w:val="yellow"/>
        </w:rPr>
        <w:t>²</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w:t>
      </w:r>
      <w:bookmarkStart w:id="144" w:name="_GoBack"/>
      <w:bookmarkEnd w:id="144"/>
      <w:r w:rsidRPr="00D369E1">
        <w:rPr>
          <w:rFonts w:ascii="Arial" w:hAnsi="Arial" w:cs="Arial" w:hint="eastAsia"/>
          <w:color w:val="000000"/>
          <w:szCs w:val="21"/>
          <w:highlight w:val="yellow"/>
        </w:rPr>
        <w:t>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年大兴区集中式租赁住宅平均租金水平区</w:t>
      </w:r>
      <w:r w:rsidRPr="00D369E1">
        <w:rPr>
          <w:rFonts w:ascii="Arial" w:hAnsi="Arial" w:cs="Arial" w:hint="eastAsia"/>
          <w:color w:val="000000"/>
          <w:szCs w:val="21"/>
          <w:highlight w:val="yellow"/>
        </w:rPr>
        <w:t>104.3</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3.47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㎡；从出租率来看，大兴区和海淀区出租率最高，稳定期平均出租率为</w:t>
      </w:r>
      <w:r w:rsidRPr="00D369E1">
        <w:rPr>
          <w:rFonts w:ascii="Arial" w:hAnsi="Arial" w:cs="Arial" w:hint="eastAsia"/>
          <w:color w:val="000000"/>
          <w:szCs w:val="21"/>
          <w:highlight w:val="yellow"/>
        </w:rPr>
        <w:t>90%</w:t>
      </w:r>
      <w:r w:rsidRPr="00D369E1">
        <w:rPr>
          <w:rFonts w:ascii="Arial" w:hAnsi="Arial" w:cs="Arial" w:hint="eastAsia"/>
          <w:color w:val="000000"/>
          <w:szCs w:val="21"/>
          <w:highlight w:val="yellow"/>
        </w:rPr>
        <w:t>。</w:t>
      </w:r>
    </w:p>
    <w:p w14:paraId="2A3AC5CC" w14:textId="77777777" w:rsidR="00A04A3E" w:rsidRPr="00A04A3E" w:rsidRDefault="00A04A3E" w:rsidP="00A04A3E">
      <w:pPr>
        <w:spacing w:line="480" w:lineRule="auto"/>
        <w:ind w:firstLineChars="200" w:firstLine="420"/>
        <w:rPr>
          <w:rFonts w:ascii="Arial" w:hAnsi="Arial" w:cs="Arial"/>
          <w:color w:val="000000"/>
          <w:szCs w:val="21"/>
        </w:rPr>
      </w:pPr>
      <w:r w:rsidRPr="00D369E1">
        <w:rPr>
          <w:rFonts w:ascii="Arial" w:hAnsi="Arial" w:cs="Arial"/>
          <w:noProof/>
          <w:color w:val="000000"/>
          <w:szCs w:val="21"/>
          <w:highlight w:val="yellow"/>
        </w:rPr>
        <w:drawing>
          <wp:inline distT="0" distB="0" distL="0" distR="0" wp14:anchorId="6C373D47" wp14:editId="1E36B4B9">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14:paraId="2BC2FEC0"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D</w:t>
      </w:r>
      <w:r w:rsidRPr="00A04A3E">
        <w:rPr>
          <w:rFonts w:ascii="Arial" w:hAnsi="Arial" w:cs="Arial" w:hint="eastAsia"/>
          <w:color w:val="000000"/>
          <w:szCs w:val="21"/>
        </w:rPr>
        <w:t>旧宫板块租赁市场情况</w:t>
      </w:r>
    </w:p>
    <w:p w14:paraId="72B3C4D8" w14:textId="77777777" w:rsidR="00D369E1" w:rsidRPr="00FB4ABB" w:rsidRDefault="00D369E1" w:rsidP="00D369E1">
      <w:pPr>
        <w:pStyle w:val="af"/>
        <w:widowControl/>
        <w:spacing w:line="480" w:lineRule="auto"/>
        <w:ind w:firstLineChars="200" w:firstLine="420"/>
        <w:contextualSpacing/>
        <w:rPr>
          <w:rFonts w:ascii="Arial" w:hAnsi="Arial" w:cs="Arial"/>
          <w:color w:val="000000"/>
          <w:szCs w:val="21"/>
        </w:rPr>
      </w:pPr>
      <w:r w:rsidRPr="00FB4ABB">
        <w:rPr>
          <w:rFonts w:ascii="Arial" w:hAnsi="Arial" w:cs="Arial"/>
          <w:color w:val="000000"/>
          <w:szCs w:val="21"/>
        </w:rPr>
        <w:t>根据</w:t>
      </w:r>
      <w:r w:rsidRPr="00FB4ABB">
        <w:rPr>
          <w:rFonts w:ascii="Arial" w:hAnsi="Arial" w:cs="Arial" w:hint="eastAsia"/>
          <w:color w:val="000000"/>
          <w:szCs w:val="21"/>
        </w:rPr>
        <w:t>中指数据统计及</w:t>
      </w:r>
      <w:r w:rsidRPr="00FB4ABB">
        <w:rPr>
          <w:rFonts w:ascii="Arial" w:hAnsi="Arial" w:cs="Arial"/>
          <w:color w:val="000000"/>
          <w:szCs w:val="21"/>
        </w:rPr>
        <w:t>我司调查资料</w:t>
      </w:r>
      <w:r w:rsidRPr="00FB4ABB">
        <w:rPr>
          <w:rFonts w:ascii="Arial" w:hAnsi="Arial" w:cs="Arial" w:hint="eastAsia"/>
          <w:color w:val="000000"/>
          <w:szCs w:val="21"/>
        </w:rPr>
        <w:t>，旧宫板块租赁住宅用房主要是以个人租赁为主，</w:t>
      </w:r>
      <w:r w:rsidRPr="00FB4ABB">
        <w:rPr>
          <w:rFonts w:ascii="Arial" w:hAnsi="Arial" w:cs="Arial" w:hint="eastAsia"/>
          <w:color w:val="000000"/>
          <w:szCs w:val="21"/>
        </w:rPr>
        <w:t>2018</w:t>
      </w:r>
      <w:r w:rsidRPr="00FB4ABB">
        <w:rPr>
          <w:rFonts w:ascii="Arial" w:hAnsi="Arial" w:cs="Arial" w:hint="eastAsia"/>
          <w:color w:val="000000"/>
          <w:szCs w:val="21"/>
        </w:rPr>
        <w:t>年至</w:t>
      </w:r>
      <w:r w:rsidRPr="00FB4ABB">
        <w:rPr>
          <w:rFonts w:ascii="Arial" w:hAnsi="Arial" w:cs="Arial" w:hint="eastAsia"/>
          <w:color w:val="000000"/>
          <w:szCs w:val="21"/>
        </w:rPr>
        <w:t>2020</w:t>
      </w:r>
      <w:r w:rsidRPr="00FB4ABB">
        <w:rPr>
          <w:rFonts w:ascii="Arial" w:hAnsi="Arial" w:cs="Arial" w:hint="eastAsia"/>
          <w:color w:val="000000"/>
          <w:szCs w:val="21"/>
        </w:rPr>
        <w:t>年旧宫区域平均月租金分别是</w:t>
      </w:r>
      <w:r w:rsidRPr="00FB4ABB">
        <w:rPr>
          <w:rFonts w:ascii="Arial" w:hAnsi="Arial" w:cs="Arial" w:hint="eastAsia"/>
          <w:color w:val="000000"/>
          <w:szCs w:val="21"/>
        </w:rPr>
        <w:t>58.77</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w:t>
      </w:r>
      <w:r w:rsidRPr="00FB4ABB">
        <w:rPr>
          <w:rFonts w:ascii="Arial" w:hAnsi="Arial" w:cs="Arial" w:hint="eastAsia"/>
          <w:color w:val="000000"/>
          <w:szCs w:val="21"/>
        </w:rPr>
        <w:t>59.57</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w:t>
      </w:r>
      <w:r w:rsidRPr="00FB4ABB">
        <w:rPr>
          <w:rFonts w:ascii="Arial" w:hAnsi="Arial" w:cs="Arial" w:hint="eastAsia"/>
          <w:color w:val="000000"/>
          <w:szCs w:val="21"/>
        </w:rPr>
        <w:t>56.12</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月，截至到</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月底租金水平为</w:t>
      </w:r>
      <w:r w:rsidRPr="00FB4ABB">
        <w:rPr>
          <w:rFonts w:ascii="Arial" w:hAnsi="Arial" w:cs="Arial" w:hint="eastAsia"/>
          <w:color w:val="000000"/>
          <w:szCs w:val="21"/>
        </w:rPr>
        <w:t>61.79</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月，同比</w:t>
      </w:r>
      <w:r w:rsidRPr="00FB4ABB">
        <w:rPr>
          <w:rFonts w:ascii="Arial" w:hAnsi="Arial" w:cs="Arial" w:hint="eastAsia"/>
          <w:color w:val="000000"/>
          <w:szCs w:val="21"/>
        </w:rPr>
        <w:t>2020</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月（租金</w:t>
      </w:r>
      <w:r w:rsidRPr="00FB4ABB">
        <w:rPr>
          <w:rFonts w:ascii="Arial" w:hAnsi="Arial" w:cs="Arial" w:hint="eastAsia"/>
          <w:color w:val="000000"/>
          <w:szCs w:val="21"/>
        </w:rPr>
        <w:t>56.14</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月）上涨</w:t>
      </w:r>
      <w:r w:rsidRPr="00FB4ABB">
        <w:rPr>
          <w:rFonts w:ascii="Arial" w:hAnsi="Arial" w:cs="Arial" w:hint="eastAsia"/>
          <w:color w:val="000000"/>
          <w:szCs w:val="21"/>
        </w:rPr>
        <w:t>10.06%</w:t>
      </w:r>
      <w:r w:rsidRPr="00FB4ABB">
        <w:rPr>
          <w:rFonts w:ascii="Arial" w:hAnsi="Arial" w:cs="Arial" w:hint="eastAsia"/>
          <w:color w:val="000000"/>
          <w:szCs w:val="21"/>
        </w:rPr>
        <w:t>。其中，旧宫地区主要项目</w:t>
      </w:r>
      <w:r w:rsidRPr="00FB4ABB">
        <w:rPr>
          <w:rFonts w:ascii="Arial" w:hAnsi="Arial" w:cs="Arial" w:hint="eastAsia"/>
          <w:color w:val="000000"/>
          <w:szCs w:val="21"/>
        </w:rPr>
        <w:t>2018</w:t>
      </w:r>
      <w:r w:rsidRPr="00FB4ABB">
        <w:rPr>
          <w:rFonts w:ascii="Arial" w:hAnsi="Arial" w:cs="Arial" w:hint="eastAsia"/>
          <w:color w:val="000000"/>
          <w:szCs w:val="21"/>
        </w:rPr>
        <w:t>年至</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月平均月租金情况如下：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38"/>
        <w:gridCol w:w="2552"/>
        <w:gridCol w:w="1283"/>
        <w:gridCol w:w="1283"/>
        <w:gridCol w:w="1287"/>
        <w:gridCol w:w="1756"/>
      </w:tblGrid>
      <w:tr w:rsidR="00D369E1" w:rsidRPr="00FB4ABB" w14:paraId="14E34812" w14:textId="77777777" w:rsidTr="006B75F2">
        <w:trPr>
          <w:cantSplit/>
          <w:trHeight w:val="284"/>
          <w:jc w:val="center"/>
        </w:trPr>
        <w:tc>
          <w:tcPr>
            <w:tcW w:w="612" w:type="pct"/>
            <w:vMerge w:val="restart"/>
            <w:shd w:val="clear" w:color="auto" w:fill="auto"/>
            <w:noWrap/>
            <w:vAlign w:val="center"/>
          </w:tcPr>
          <w:p w14:paraId="75937C0A" w14:textId="77777777" w:rsidR="00D369E1" w:rsidRPr="00FB4ABB" w:rsidRDefault="00D369E1" w:rsidP="00931B9D">
            <w:pPr>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序号</w:t>
            </w:r>
          </w:p>
        </w:tc>
        <w:tc>
          <w:tcPr>
            <w:tcW w:w="1372" w:type="pct"/>
            <w:vMerge w:val="restart"/>
            <w:shd w:val="clear" w:color="auto" w:fill="auto"/>
            <w:noWrap/>
            <w:vAlign w:val="center"/>
          </w:tcPr>
          <w:p w14:paraId="360A894A" w14:textId="77777777" w:rsidR="00D369E1" w:rsidRPr="00FB4ABB" w:rsidRDefault="00D369E1" w:rsidP="00931B9D">
            <w:pPr>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项目名称</w:t>
            </w:r>
          </w:p>
        </w:tc>
        <w:tc>
          <w:tcPr>
            <w:tcW w:w="2072" w:type="pct"/>
            <w:gridSpan w:val="3"/>
            <w:shd w:val="clear" w:color="auto" w:fill="auto"/>
            <w:noWrap/>
            <w:vAlign w:val="center"/>
          </w:tcPr>
          <w:p w14:paraId="4D41A6E3" w14:textId="77777777" w:rsidR="00D369E1" w:rsidRPr="00FB4ABB" w:rsidRDefault="00D369E1" w:rsidP="00931B9D">
            <w:pPr>
              <w:widowControl/>
              <w:spacing w:line="240" w:lineRule="exact"/>
              <w:jc w:val="center"/>
              <w:rPr>
                <w:rFonts w:ascii="Arial" w:eastAsia="华文细黑" w:hAnsi="Arial" w:cs="Arial"/>
                <w:color w:val="000000"/>
                <w:sz w:val="18"/>
                <w:szCs w:val="18"/>
              </w:rPr>
            </w:pPr>
            <w:r w:rsidRPr="00FB4ABB">
              <w:rPr>
                <w:rFonts w:ascii="Arial" w:eastAsia="华文细黑" w:hAnsi="Arial" w:cs="Arial" w:hint="eastAsia"/>
                <w:color w:val="000000"/>
                <w:sz w:val="18"/>
                <w:szCs w:val="18"/>
              </w:rPr>
              <w:t>平均月租金（元</w:t>
            </w:r>
            <w:r w:rsidRPr="00FB4ABB">
              <w:rPr>
                <w:rFonts w:ascii="Arial" w:eastAsia="华文细黑" w:hAnsi="Arial" w:cs="Arial" w:hint="eastAsia"/>
                <w:color w:val="000000"/>
                <w:sz w:val="18"/>
                <w:szCs w:val="18"/>
              </w:rPr>
              <w:t>/</w:t>
            </w:r>
            <w:r w:rsidRPr="00FB4ABB">
              <w:rPr>
                <w:rFonts w:ascii="Arial" w:eastAsia="华文细黑" w:hAnsi="Arial" w:cs="Arial" w:hint="eastAsia"/>
                <w:color w:val="000000"/>
                <w:sz w:val="18"/>
                <w:szCs w:val="18"/>
              </w:rPr>
              <w:t>㎡·月）</w:t>
            </w:r>
          </w:p>
        </w:tc>
        <w:tc>
          <w:tcPr>
            <w:tcW w:w="944" w:type="pct"/>
            <w:vMerge w:val="restart"/>
            <w:shd w:val="clear" w:color="auto" w:fill="auto"/>
            <w:noWrap/>
            <w:vAlign w:val="center"/>
          </w:tcPr>
          <w:p w14:paraId="6AAC257C"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2021</w:t>
            </w:r>
            <w:r w:rsidRPr="00FB4ABB">
              <w:rPr>
                <w:rFonts w:ascii="Arial" w:eastAsia="华文细黑" w:hAnsi="Arial" w:cs="Arial" w:hint="eastAsia"/>
                <w:color w:val="000000"/>
                <w:sz w:val="18"/>
                <w:szCs w:val="18"/>
              </w:rPr>
              <w:t>年</w:t>
            </w:r>
            <w:r w:rsidRPr="00FB4ABB">
              <w:rPr>
                <w:rFonts w:ascii="Arial" w:eastAsia="华文细黑" w:hAnsi="Arial" w:cs="Arial" w:hint="eastAsia"/>
                <w:color w:val="000000"/>
                <w:sz w:val="18"/>
                <w:szCs w:val="18"/>
              </w:rPr>
              <w:t>8</w:t>
            </w:r>
            <w:r w:rsidRPr="00FB4ABB">
              <w:rPr>
                <w:rFonts w:ascii="Arial" w:eastAsia="华文细黑" w:hAnsi="Arial" w:cs="Arial" w:hint="eastAsia"/>
                <w:color w:val="000000"/>
                <w:sz w:val="18"/>
                <w:szCs w:val="18"/>
              </w:rPr>
              <w:t>月底</w:t>
            </w:r>
          </w:p>
          <w:p w14:paraId="6926E9C6"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租金（元</w:t>
            </w:r>
            <w:r w:rsidRPr="00FB4ABB">
              <w:rPr>
                <w:rFonts w:ascii="Arial" w:eastAsia="华文细黑" w:hAnsi="Arial" w:cs="Arial" w:hint="eastAsia"/>
                <w:color w:val="000000"/>
                <w:sz w:val="18"/>
                <w:szCs w:val="18"/>
              </w:rPr>
              <w:t>/</w:t>
            </w:r>
            <w:r w:rsidRPr="00FB4ABB">
              <w:rPr>
                <w:rFonts w:ascii="Arial" w:eastAsia="华文细黑" w:hAnsi="Arial" w:cs="Arial" w:hint="eastAsia"/>
                <w:color w:val="000000"/>
                <w:sz w:val="18"/>
                <w:szCs w:val="18"/>
              </w:rPr>
              <w:t>㎡•月）</w:t>
            </w:r>
          </w:p>
        </w:tc>
      </w:tr>
      <w:tr w:rsidR="00D369E1" w:rsidRPr="00FB4ABB" w14:paraId="3F369780" w14:textId="77777777" w:rsidTr="006B75F2">
        <w:trPr>
          <w:cantSplit/>
          <w:trHeight w:val="284"/>
          <w:jc w:val="center"/>
        </w:trPr>
        <w:tc>
          <w:tcPr>
            <w:tcW w:w="612" w:type="pct"/>
            <w:vMerge/>
            <w:shd w:val="clear" w:color="auto" w:fill="auto"/>
            <w:noWrap/>
            <w:vAlign w:val="center"/>
          </w:tcPr>
          <w:p w14:paraId="6E5086AB" w14:textId="77777777" w:rsidR="00D369E1" w:rsidRPr="00FB4ABB" w:rsidRDefault="00D369E1" w:rsidP="00931B9D">
            <w:pPr>
              <w:widowControl/>
              <w:spacing w:line="240" w:lineRule="exact"/>
              <w:rPr>
                <w:rFonts w:ascii="Arial" w:eastAsia="华文细黑" w:hAnsi="Arial" w:cs="Arial"/>
                <w:color w:val="000000"/>
                <w:sz w:val="18"/>
                <w:szCs w:val="18"/>
              </w:rPr>
            </w:pPr>
          </w:p>
        </w:tc>
        <w:tc>
          <w:tcPr>
            <w:tcW w:w="1372" w:type="pct"/>
            <w:vMerge/>
            <w:shd w:val="clear" w:color="auto" w:fill="auto"/>
            <w:noWrap/>
            <w:vAlign w:val="center"/>
          </w:tcPr>
          <w:p w14:paraId="224B4DCD" w14:textId="77777777" w:rsidR="00D369E1" w:rsidRPr="00FB4ABB" w:rsidRDefault="00D369E1" w:rsidP="00931B9D">
            <w:pPr>
              <w:widowControl/>
              <w:spacing w:line="240" w:lineRule="exact"/>
              <w:rPr>
                <w:rFonts w:ascii="Arial" w:eastAsia="华文细黑" w:hAnsi="Arial" w:cs="Arial"/>
                <w:color w:val="000000"/>
                <w:sz w:val="18"/>
                <w:szCs w:val="18"/>
              </w:rPr>
            </w:pPr>
          </w:p>
        </w:tc>
        <w:tc>
          <w:tcPr>
            <w:tcW w:w="690" w:type="pct"/>
            <w:shd w:val="clear" w:color="auto" w:fill="auto"/>
            <w:noWrap/>
            <w:vAlign w:val="center"/>
          </w:tcPr>
          <w:p w14:paraId="3DF478BB"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2018</w:t>
            </w:r>
            <w:r w:rsidRPr="00FB4ABB">
              <w:rPr>
                <w:rFonts w:ascii="Arial" w:eastAsia="华文细黑" w:hAnsi="Arial" w:cs="Arial" w:hint="eastAsia"/>
                <w:color w:val="000000"/>
                <w:sz w:val="18"/>
                <w:szCs w:val="18"/>
              </w:rPr>
              <w:t>年</w:t>
            </w:r>
          </w:p>
        </w:tc>
        <w:tc>
          <w:tcPr>
            <w:tcW w:w="690" w:type="pct"/>
            <w:shd w:val="clear" w:color="auto" w:fill="auto"/>
            <w:noWrap/>
            <w:vAlign w:val="center"/>
          </w:tcPr>
          <w:p w14:paraId="66C86DCE"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2019</w:t>
            </w:r>
            <w:r w:rsidRPr="00FB4ABB">
              <w:rPr>
                <w:rFonts w:ascii="Arial" w:eastAsia="华文细黑" w:hAnsi="Arial" w:cs="Arial" w:hint="eastAsia"/>
                <w:color w:val="000000"/>
                <w:sz w:val="18"/>
                <w:szCs w:val="18"/>
              </w:rPr>
              <w:t>年</w:t>
            </w:r>
          </w:p>
        </w:tc>
        <w:tc>
          <w:tcPr>
            <w:tcW w:w="692" w:type="pct"/>
            <w:shd w:val="clear" w:color="auto" w:fill="auto"/>
            <w:noWrap/>
            <w:vAlign w:val="center"/>
          </w:tcPr>
          <w:p w14:paraId="322969CE"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2020</w:t>
            </w:r>
            <w:r w:rsidRPr="00FB4ABB">
              <w:rPr>
                <w:rFonts w:ascii="Arial" w:eastAsia="华文细黑" w:hAnsi="Arial" w:cs="Arial" w:hint="eastAsia"/>
                <w:color w:val="000000"/>
                <w:sz w:val="18"/>
                <w:szCs w:val="18"/>
              </w:rPr>
              <w:t>年</w:t>
            </w:r>
          </w:p>
        </w:tc>
        <w:tc>
          <w:tcPr>
            <w:tcW w:w="944" w:type="pct"/>
            <w:vMerge/>
            <w:shd w:val="clear" w:color="auto" w:fill="auto"/>
            <w:noWrap/>
            <w:vAlign w:val="center"/>
          </w:tcPr>
          <w:p w14:paraId="79CCC1E0" w14:textId="77777777" w:rsidR="00D369E1" w:rsidRPr="00FB4ABB" w:rsidRDefault="00D369E1" w:rsidP="00931B9D">
            <w:pPr>
              <w:widowControl/>
              <w:spacing w:line="240" w:lineRule="exact"/>
              <w:rPr>
                <w:rFonts w:ascii="Arial" w:eastAsia="华文细黑" w:hAnsi="Arial" w:cs="Arial"/>
                <w:color w:val="000000"/>
                <w:sz w:val="18"/>
                <w:szCs w:val="18"/>
              </w:rPr>
            </w:pPr>
          </w:p>
        </w:tc>
      </w:tr>
      <w:tr w:rsidR="00D369E1" w:rsidRPr="00FB4ABB" w14:paraId="1384DF63" w14:textId="77777777" w:rsidTr="006B75F2">
        <w:trPr>
          <w:cantSplit/>
          <w:trHeight w:val="284"/>
          <w:jc w:val="center"/>
        </w:trPr>
        <w:tc>
          <w:tcPr>
            <w:tcW w:w="612" w:type="pct"/>
            <w:shd w:val="clear" w:color="auto" w:fill="auto"/>
            <w:noWrap/>
            <w:vAlign w:val="center"/>
            <w:hideMark/>
          </w:tcPr>
          <w:p w14:paraId="2C5EDD5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1</w:t>
            </w:r>
          </w:p>
        </w:tc>
        <w:tc>
          <w:tcPr>
            <w:tcW w:w="1372" w:type="pct"/>
            <w:shd w:val="clear" w:color="auto" w:fill="auto"/>
            <w:noWrap/>
            <w:vAlign w:val="center"/>
            <w:hideMark/>
          </w:tcPr>
          <w:p w14:paraId="4E5E5C9F"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富力盛悦居</w:t>
            </w:r>
          </w:p>
        </w:tc>
        <w:tc>
          <w:tcPr>
            <w:tcW w:w="690" w:type="pct"/>
            <w:shd w:val="clear" w:color="auto" w:fill="auto"/>
            <w:noWrap/>
            <w:vAlign w:val="center"/>
            <w:hideMark/>
          </w:tcPr>
          <w:p w14:paraId="15142FEF"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81.28</w:t>
            </w:r>
          </w:p>
        </w:tc>
        <w:tc>
          <w:tcPr>
            <w:tcW w:w="690" w:type="pct"/>
            <w:shd w:val="clear" w:color="auto" w:fill="auto"/>
            <w:noWrap/>
            <w:vAlign w:val="center"/>
            <w:hideMark/>
          </w:tcPr>
          <w:p w14:paraId="427F9414"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85.46</w:t>
            </w:r>
          </w:p>
        </w:tc>
        <w:tc>
          <w:tcPr>
            <w:tcW w:w="692" w:type="pct"/>
            <w:shd w:val="clear" w:color="auto" w:fill="auto"/>
            <w:noWrap/>
            <w:vAlign w:val="center"/>
            <w:hideMark/>
          </w:tcPr>
          <w:p w14:paraId="33609C3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79.83</w:t>
            </w:r>
          </w:p>
        </w:tc>
        <w:tc>
          <w:tcPr>
            <w:tcW w:w="944" w:type="pct"/>
            <w:shd w:val="clear" w:color="auto" w:fill="auto"/>
            <w:noWrap/>
            <w:vAlign w:val="center"/>
            <w:hideMark/>
          </w:tcPr>
          <w:p w14:paraId="1C55680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86.76</w:t>
            </w:r>
          </w:p>
        </w:tc>
      </w:tr>
      <w:tr w:rsidR="00D369E1" w:rsidRPr="00FB4ABB" w14:paraId="114F5487" w14:textId="77777777" w:rsidTr="006B75F2">
        <w:trPr>
          <w:cantSplit/>
          <w:trHeight w:val="284"/>
          <w:jc w:val="center"/>
        </w:trPr>
        <w:tc>
          <w:tcPr>
            <w:tcW w:w="612" w:type="pct"/>
            <w:shd w:val="clear" w:color="auto" w:fill="auto"/>
            <w:noWrap/>
            <w:vAlign w:val="center"/>
            <w:hideMark/>
          </w:tcPr>
          <w:p w14:paraId="6B7AA2B1"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w:t>
            </w:r>
          </w:p>
        </w:tc>
        <w:tc>
          <w:tcPr>
            <w:tcW w:w="1372" w:type="pct"/>
            <w:shd w:val="clear" w:color="auto" w:fill="auto"/>
            <w:noWrap/>
            <w:vAlign w:val="center"/>
            <w:hideMark/>
          </w:tcPr>
          <w:p w14:paraId="5AC0565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金第万科朗润园</w:t>
            </w:r>
          </w:p>
        </w:tc>
        <w:tc>
          <w:tcPr>
            <w:tcW w:w="690" w:type="pct"/>
            <w:shd w:val="clear" w:color="auto" w:fill="auto"/>
            <w:noWrap/>
            <w:vAlign w:val="center"/>
            <w:hideMark/>
          </w:tcPr>
          <w:p w14:paraId="1FBC1833"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75.51</w:t>
            </w:r>
          </w:p>
        </w:tc>
        <w:tc>
          <w:tcPr>
            <w:tcW w:w="690" w:type="pct"/>
            <w:shd w:val="clear" w:color="auto" w:fill="auto"/>
            <w:noWrap/>
            <w:vAlign w:val="center"/>
            <w:hideMark/>
          </w:tcPr>
          <w:p w14:paraId="0DF92DE7"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82.27</w:t>
            </w:r>
          </w:p>
        </w:tc>
        <w:tc>
          <w:tcPr>
            <w:tcW w:w="692" w:type="pct"/>
            <w:shd w:val="clear" w:color="auto" w:fill="auto"/>
            <w:noWrap/>
            <w:vAlign w:val="center"/>
            <w:hideMark/>
          </w:tcPr>
          <w:p w14:paraId="2B62B47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79.95</w:t>
            </w:r>
          </w:p>
        </w:tc>
        <w:tc>
          <w:tcPr>
            <w:tcW w:w="944" w:type="pct"/>
            <w:shd w:val="clear" w:color="auto" w:fill="auto"/>
            <w:noWrap/>
            <w:vAlign w:val="center"/>
          </w:tcPr>
          <w:p w14:paraId="04B0E50A"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85.56</w:t>
            </w:r>
          </w:p>
        </w:tc>
      </w:tr>
      <w:tr w:rsidR="00D369E1" w:rsidRPr="00FB4ABB" w14:paraId="529B9EB1" w14:textId="77777777" w:rsidTr="006B75F2">
        <w:trPr>
          <w:cantSplit/>
          <w:trHeight w:val="284"/>
          <w:jc w:val="center"/>
        </w:trPr>
        <w:tc>
          <w:tcPr>
            <w:tcW w:w="612" w:type="pct"/>
            <w:shd w:val="clear" w:color="auto" w:fill="auto"/>
            <w:noWrap/>
            <w:vAlign w:val="center"/>
          </w:tcPr>
          <w:p w14:paraId="2B6A72BF"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lastRenderedPageBreak/>
              <w:t>3</w:t>
            </w:r>
          </w:p>
        </w:tc>
        <w:tc>
          <w:tcPr>
            <w:tcW w:w="1372" w:type="pct"/>
            <w:shd w:val="clear" w:color="auto" w:fill="auto"/>
            <w:noWrap/>
            <w:vAlign w:val="center"/>
          </w:tcPr>
          <w:p w14:paraId="2DC0C99A"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葛洲坝紫郡府</w:t>
            </w:r>
          </w:p>
        </w:tc>
        <w:tc>
          <w:tcPr>
            <w:tcW w:w="690" w:type="pct"/>
            <w:shd w:val="clear" w:color="auto" w:fill="auto"/>
            <w:noWrap/>
            <w:vAlign w:val="center"/>
          </w:tcPr>
          <w:p w14:paraId="5802E5F8"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65.37</w:t>
            </w:r>
          </w:p>
        </w:tc>
        <w:tc>
          <w:tcPr>
            <w:tcW w:w="690" w:type="pct"/>
            <w:shd w:val="clear" w:color="auto" w:fill="auto"/>
            <w:noWrap/>
            <w:vAlign w:val="center"/>
          </w:tcPr>
          <w:p w14:paraId="023D50CF"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71.43</w:t>
            </w:r>
          </w:p>
        </w:tc>
        <w:tc>
          <w:tcPr>
            <w:tcW w:w="692" w:type="pct"/>
            <w:shd w:val="clear" w:color="auto" w:fill="auto"/>
            <w:noWrap/>
            <w:vAlign w:val="center"/>
          </w:tcPr>
          <w:p w14:paraId="0551D664"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69.05</w:t>
            </w:r>
          </w:p>
        </w:tc>
        <w:tc>
          <w:tcPr>
            <w:tcW w:w="944" w:type="pct"/>
            <w:shd w:val="clear" w:color="auto" w:fill="auto"/>
            <w:noWrap/>
            <w:vAlign w:val="center"/>
          </w:tcPr>
          <w:p w14:paraId="2F9A6EDB"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81.24</w:t>
            </w:r>
          </w:p>
        </w:tc>
      </w:tr>
      <w:tr w:rsidR="00D369E1" w:rsidRPr="00FB4ABB" w14:paraId="1FCEA79A" w14:textId="77777777" w:rsidTr="006B75F2">
        <w:trPr>
          <w:cantSplit/>
          <w:trHeight w:val="284"/>
          <w:jc w:val="center"/>
        </w:trPr>
        <w:tc>
          <w:tcPr>
            <w:tcW w:w="612" w:type="pct"/>
            <w:shd w:val="clear" w:color="auto" w:fill="auto"/>
            <w:noWrap/>
            <w:vAlign w:val="center"/>
            <w:hideMark/>
          </w:tcPr>
          <w:p w14:paraId="3723C06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4</w:t>
            </w:r>
          </w:p>
        </w:tc>
        <w:tc>
          <w:tcPr>
            <w:tcW w:w="1372" w:type="pct"/>
            <w:shd w:val="clear" w:color="auto" w:fill="auto"/>
            <w:noWrap/>
            <w:vAlign w:val="center"/>
            <w:hideMark/>
          </w:tcPr>
          <w:p w14:paraId="71993EAE"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旧宫西里</w:t>
            </w:r>
          </w:p>
        </w:tc>
        <w:tc>
          <w:tcPr>
            <w:tcW w:w="690" w:type="pct"/>
            <w:shd w:val="clear" w:color="auto" w:fill="auto"/>
            <w:noWrap/>
            <w:vAlign w:val="center"/>
            <w:hideMark/>
          </w:tcPr>
          <w:p w14:paraId="1F067E71"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52.00</w:t>
            </w:r>
          </w:p>
        </w:tc>
        <w:tc>
          <w:tcPr>
            <w:tcW w:w="690" w:type="pct"/>
            <w:shd w:val="clear" w:color="auto" w:fill="auto"/>
            <w:noWrap/>
            <w:vAlign w:val="center"/>
            <w:hideMark/>
          </w:tcPr>
          <w:p w14:paraId="572D77D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56.61</w:t>
            </w:r>
          </w:p>
        </w:tc>
        <w:tc>
          <w:tcPr>
            <w:tcW w:w="692" w:type="pct"/>
            <w:shd w:val="clear" w:color="auto" w:fill="auto"/>
            <w:noWrap/>
            <w:vAlign w:val="center"/>
            <w:hideMark/>
          </w:tcPr>
          <w:p w14:paraId="065A3A56"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55.9</w:t>
            </w:r>
          </w:p>
        </w:tc>
        <w:tc>
          <w:tcPr>
            <w:tcW w:w="944" w:type="pct"/>
            <w:shd w:val="clear" w:color="auto" w:fill="auto"/>
            <w:noWrap/>
            <w:vAlign w:val="center"/>
          </w:tcPr>
          <w:p w14:paraId="4E7CAB91"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59.23</w:t>
            </w:r>
          </w:p>
        </w:tc>
      </w:tr>
      <w:tr w:rsidR="00D369E1" w:rsidRPr="00FB4ABB" w14:paraId="09DA8CAB" w14:textId="77777777" w:rsidTr="006B75F2">
        <w:trPr>
          <w:cantSplit/>
          <w:trHeight w:val="284"/>
          <w:jc w:val="center"/>
        </w:trPr>
        <w:tc>
          <w:tcPr>
            <w:tcW w:w="612" w:type="pct"/>
            <w:shd w:val="clear" w:color="auto" w:fill="auto"/>
            <w:noWrap/>
            <w:vAlign w:val="center"/>
            <w:hideMark/>
          </w:tcPr>
          <w:p w14:paraId="5600953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w:t>
            </w:r>
          </w:p>
        </w:tc>
        <w:tc>
          <w:tcPr>
            <w:tcW w:w="1372" w:type="pct"/>
            <w:shd w:val="clear" w:color="auto" w:fill="auto"/>
            <w:noWrap/>
            <w:vAlign w:val="center"/>
            <w:hideMark/>
          </w:tcPr>
          <w:p w14:paraId="6F682EE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亦庄北岸</w:t>
            </w:r>
          </w:p>
        </w:tc>
        <w:tc>
          <w:tcPr>
            <w:tcW w:w="690" w:type="pct"/>
            <w:shd w:val="clear" w:color="auto" w:fill="auto"/>
            <w:noWrap/>
            <w:vAlign w:val="center"/>
            <w:hideMark/>
          </w:tcPr>
          <w:p w14:paraId="0ADC0CF1"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58.97</w:t>
            </w:r>
          </w:p>
        </w:tc>
        <w:tc>
          <w:tcPr>
            <w:tcW w:w="690" w:type="pct"/>
            <w:shd w:val="clear" w:color="auto" w:fill="auto"/>
            <w:noWrap/>
            <w:vAlign w:val="center"/>
            <w:hideMark/>
          </w:tcPr>
          <w:p w14:paraId="36E935DE"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65.45</w:t>
            </w:r>
          </w:p>
        </w:tc>
        <w:tc>
          <w:tcPr>
            <w:tcW w:w="692" w:type="pct"/>
            <w:shd w:val="clear" w:color="auto" w:fill="auto"/>
            <w:noWrap/>
            <w:vAlign w:val="center"/>
            <w:hideMark/>
          </w:tcPr>
          <w:p w14:paraId="2BC467F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63.31</w:t>
            </w:r>
          </w:p>
        </w:tc>
        <w:tc>
          <w:tcPr>
            <w:tcW w:w="944" w:type="pct"/>
            <w:shd w:val="clear" w:color="auto" w:fill="auto"/>
            <w:noWrap/>
            <w:vAlign w:val="center"/>
          </w:tcPr>
          <w:p w14:paraId="28D4E178"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66.39</w:t>
            </w:r>
          </w:p>
        </w:tc>
      </w:tr>
      <w:tr w:rsidR="00D369E1" w:rsidRPr="00FB4ABB" w14:paraId="06D76E70" w14:textId="77777777" w:rsidTr="006B75F2">
        <w:trPr>
          <w:cantSplit/>
          <w:trHeight w:val="284"/>
          <w:jc w:val="center"/>
        </w:trPr>
        <w:tc>
          <w:tcPr>
            <w:tcW w:w="612" w:type="pct"/>
            <w:shd w:val="clear" w:color="auto" w:fill="auto"/>
            <w:noWrap/>
            <w:vAlign w:val="center"/>
          </w:tcPr>
          <w:p w14:paraId="205327F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w:t>
            </w:r>
          </w:p>
        </w:tc>
        <w:tc>
          <w:tcPr>
            <w:tcW w:w="1372" w:type="pct"/>
            <w:shd w:val="clear" w:color="auto" w:fill="auto"/>
            <w:noWrap/>
            <w:vAlign w:val="center"/>
          </w:tcPr>
          <w:p w14:paraId="31309F72"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旧宫新苑</w:t>
            </w:r>
            <w:r w:rsidRPr="00FB4ABB">
              <w:rPr>
                <w:rFonts w:ascii="Arial" w:eastAsia="华文细黑" w:hAnsi="Arial" w:cs="Arial" w:hint="eastAsia"/>
                <w:color w:val="000000"/>
                <w:sz w:val="18"/>
                <w:szCs w:val="18"/>
              </w:rPr>
              <w:t>南</w:t>
            </w:r>
            <w:r w:rsidRPr="00FB4ABB">
              <w:rPr>
                <w:rFonts w:ascii="Arial" w:eastAsia="华文细黑" w:hAnsi="Arial" w:cs="Arial"/>
                <w:color w:val="000000"/>
                <w:sz w:val="18"/>
                <w:szCs w:val="18"/>
              </w:rPr>
              <w:t>区</w:t>
            </w:r>
          </w:p>
        </w:tc>
        <w:tc>
          <w:tcPr>
            <w:tcW w:w="690" w:type="pct"/>
            <w:shd w:val="clear" w:color="auto" w:fill="auto"/>
            <w:noWrap/>
            <w:vAlign w:val="bottom"/>
          </w:tcPr>
          <w:p w14:paraId="3161B028"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54.24</w:t>
            </w:r>
          </w:p>
        </w:tc>
        <w:tc>
          <w:tcPr>
            <w:tcW w:w="690" w:type="pct"/>
            <w:shd w:val="clear" w:color="auto" w:fill="auto"/>
            <w:noWrap/>
            <w:vAlign w:val="bottom"/>
          </w:tcPr>
          <w:p w14:paraId="0BAFBCE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59.53</w:t>
            </w:r>
          </w:p>
        </w:tc>
        <w:tc>
          <w:tcPr>
            <w:tcW w:w="692" w:type="pct"/>
            <w:shd w:val="clear" w:color="auto" w:fill="auto"/>
            <w:noWrap/>
            <w:vAlign w:val="bottom"/>
          </w:tcPr>
          <w:p w14:paraId="6FEEE9F8"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56.92</w:t>
            </w:r>
          </w:p>
        </w:tc>
        <w:tc>
          <w:tcPr>
            <w:tcW w:w="944" w:type="pct"/>
            <w:shd w:val="clear" w:color="auto" w:fill="auto"/>
            <w:noWrap/>
            <w:vAlign w:val="center"/>
          </w:tcPr>
          <w:p w14:paraId="3B92B931"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59.19</w:t>
            </w:r>
          </w:p>
        </w:tc>
      </w:tr>
      <w:tr w:rsidR="00D369E1" w:rsidRPr="00FB4ABB" w14:paraId="76A674DC" w14:textId="77777777" w:rsidTr="006B75F2">
        <w:trPr>
          <w:cantSplit/>
          <w:trHeight w:val="284"/>
          <w:jc w:val="center"/>
        </w:trPr>
        <w:tc>
          <w:tcPr>
            <w:tcW w:w="612" w:type="pct"/>
            <w:shd w:val="clear" w:color="auto" w:fill="auto"/>
            <w:noWrap/>
            <w:vAlign w:val="center"/>
            <w:hideMark/>
          </w:tcPr>
          <w:p w14:paraId="11B465CE"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w:t>
            </w:r>
          </w:p>
        </w:tc>
        <w:tc>
          <w:tcPr>
            <w:tcW w:w="1372" w:type="pct"/>
            <w:shd w:val="clear" w:color="auto" w:fill="auto"/>
            <w:noWrap/>
            <w:vAlign w:val="center"/>
            <w:hideMark/>
          </w:tcPr>
          <w:p w14:paraId="50B23C4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宣颐家园</w:t>
            </w:r>
          </w:p>
        </w:tc>
        <w:tc>
          <w:tcPr>
            <w:tcW w:w="690" w:type="pct"/>
            <w:shd w:val="clear" w:color="auto" w:fill="auto"/>
            <w:noWrap/>
            <w:vAlign w:val="center"/>
            <w:hideMark/>
          </w:tcPr>
          <w:p w14:paraId="60BEF1E4"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50.41</w:t>
            </w:r>
          </w:p>
        </w:tc>
        <w:tc>
          <w:tcPr>
            <w:tcW w:w="690" w:type="pct"/>
            <w:shd w:val="clear" w:color="auto" w:fill="auto"/>
            <w:noWrap/>
            <w:vAlign w:val="center"/>
            <w:hideMark/>
          </w:tcPr>
          <w:p w14:paraId="185294F7"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62.99</w:t>
            </w:r>
          </w:p>
        </w:tc>
        <w:tc>
          <w:tcPr>
            <w:tcW w:w="692" w:type="pct"/>
            <w:shd w:val="clear" w:color="auto" w:fill="auto"/>
            <w:noWrap/>
            <w:vAlign w:val="center"/>
            <w:hideMark/>
          </w:tcPr>
          <w:p w14:paraId="3329991B"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58.65</w:t>
            </w:r>
          </w:p>
        </w:tc>
        <w:tc>
          <w:tcPr>
            <w:tcW w:w="944" w:type="pct"/>
            <w:shd w:val="clear" w:color="auto" w:fill="auto"/>
            <w:noWrap/>
            <w:vAlign w:val="center"/>
          </w:tcPr>
          <w:p w14:paraId="5DE35E53"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66.03</w:t>
            </w:r>
          </w:p>
        </w:tc>
      </w:tr>
      <w:tr w:rsidR="00D369E1" w:rsidRPr="00FB4ABB" w14:paraId="7D28C184" w14:textId="77777777" w:rsidTr="006B75F2">
        <w:trPr>
          <w:cantSplit/>
          <w:trHeight w:val="284"/>
          <w:jc w:val="center"/>
        </w:trPr>
        <w:tc>
          <w:tcPr>
            <w:tcW w:w="612" w:type="pct"/>
            <w:shd w:val="clear" w:color="auto" w:fill="auto"/>
            <w:noWrap/>
            <w:vAlign w:val="center"/>
            <w:hideMark/>
          </w:tcPr>
          <w:p w14:paraId="6ADE0C8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w:t>
            </w:r>
          </w:p>
        </w:tc>
        <w:tc>
          <w:tcPr>
            <w:tcW w:w="1372" w:type="pct"/>
            <w:shd w:val="clear" w:color="auto" w:fill="auto"/>
            <w:noWrap/>
            <w:vAlign w:val="center"/>
            <w:hideMark/>
          </w:tcPr>
          <w:p w14:paraId="6393E445"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清逸园</w:t>
            </w:r>
          </w:p>
        </w:tc>
        <w:tc>
          <w:tcPr>
            <w:tcW w:w="690" w:type="pct"/>
            <w:shd w:val="clear" w:color="auto" w:fill="auto"/>
            <w:noWrap/>
            <w:vAlign w:val="center"/>
            <w:hideMark/>
          </w:tcPr>
          <w:p w14:paraId="3BA918B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61.01</w:t>
            </w:r>
          </w:p>
        </w:tc>
        <w:tc>
          <w:tcPr>
            <w:tcW w:w="690" w:type="pct"/>
            <w:shd w:val="clear" w:color="auto" w:fill="auto"/>
            <w:noWrap/>
            <w:vAlign w:val="center"/>
            <w:hideMark/>
          </w:tcPr>
          <w:p w14:paraId="6124E7CF"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58.75</w:t>
            </w:r>
          </w:p>
        </w:tc>
        <w:tc>
          <w:tcPr>
            <w:tcW w:w="692" w:type="pct"/>
            <w:shd w:val="clear" w:color="auto" w:fill="auto"/>
            <w:noWrap/>
            <w:vAlign w:val="center"/>
            <w:hideMark/>
          </w:tcPr>
          <w:p w14:paraId="5FDDE22A"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55.96</w:t>
            </w:r>
          </w:p>
        </w:tc>
        <w:tc>
          <w:tcPr>
            <w:tcW w:w="944" w:type="pct"/>
            <w:shd w:val="clear" w:color="auto" w:fill="auto"/>
            <w:noWrap/>
            <w:vAlign w:val="center"/>
          </w:tcPr>
          <w:p w14:paraId="5E3A49A9"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56.27</w:t>
            </w:r>
          </w:p>
        </w:tc>
      </w:tr>
      <w:tr w:rsidR="00D369E1" w:rsidRPr="00FB4ABB" w14:paraId="36D80C58" w14:textId="77777777" w:rsidTr="006B75F2">
        <w:trPr>
          <w:cantSplit/>
          <w:trHeight w:val="284"/>
          <w:jc w:val="center"/>
        </w:trPr>
        <w:tc>
          <w:tcPr>
            <w:tcW w:w="612" w:type="pct"/>
            <w:shd w:val="clear" w:color="auto" w:fill="auto"/>
            <w:noWrap/>
            <w:vAlign w:val="center"/>
            <w:hideMark/>
          </w:tcPr>
          <w:p w14:paraId="1F94DF17"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w:t>
            </w:r>
          </w:p>
        </w:tc>
        <w:tc>
          <w:tcPr>
            <w:tcW w:w="1372" w:type="pct"/>
            <w:shd w:val="clear" w:color="auto" w:fill="auto"/>
            <w:noWrap/>
            <w:vAlign w:val="center"/>
            <w:hideMark/>
          </w:tcPr>
          <w:p w14:paraId="2D3F2BD4"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润龙家园</w:t>
            </w:r>
          </w:p>
        </w:tc>
        <w:tc>
          <w:tcPr>
            <w:tcW w:w="690" w:type="pct"/>
            <w:shd w:val="clear" w:color="auto" w:fill="auto"/>
            <w:noWrap/>
            <w:vAlign w:val="center"/>
            <w:hideMark/>
          </w:tcPr>
          <w:p w14:paraId="6B813FE0"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49.79</w:t>
            </w:r>
          </w:p>
        </w:tc>
        <w:tc>
          <w:tcPr>
            <w:tcW w:w="690" w:type="pct"/>
            <w:shd w:val="clear" w:color="auto" w:fill="auto"/>
            <w:noWrap/>
            <w:vAlign w:val="center"/>
            <w:hideMark/>
          </w:tcPr>
          <w:p w14:paraId="587C68BD"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61.77</w:t>
            </w:r>
          </w:p>
        </w:tc>
        <w:tc>
          <w:tcPr>
            <w:tcW w:w="692" w:type="pct"/>
            <w:shd w:val="clear" w:color="auto" w:fill="auto"/>
            <w:noWrap/>
            <w:vAlign w:val="center"/>
            <w:hideMark/>
          </w:tcPr>
          <w:p w14:paraId="37CAF7F2"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59.12</w:t>
            </w:r>
          </w:p>
        </w:tc>
        <w:tc>
          <w:tcPr>
            <w:tcW w:w="944" w:type="pct"/>
            <w:shd w:val="clear" w:color="auto" w:fill="auto"/>
            <w:noWrap/>
            <w:vAlign w:val="center"/>
          </w:tcPr>
          <w:p w14:paraId="0096DE3A" w14:textId="77777777" w:rsidR="00D369E1" w:rsidRPr="00FB4ABB" w:rsidRDefault="00D369E1" w:rsidP="00931B9D">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63.87</w:t>
            </w:r>
          </w:p>
        </w:tc>
      </w:tr>
    </w:tbl>
    <w:p w14:paraId="195E6B6E" w14:textId="77777777" w:rsidR="00D369E1" w:rsidRPr="00FB4ABB" w:rsidRDefault="00D369E1" w:rsidP="00D369E1">
      <w:pPr>
        <w:widowControl/>
        <w:spacing w:line="240" w:lineRule="exact"/>
        <w:rPr>
          <w:rFonts w:ascii="Arial" w:eastAsia="华文细黑" w:hAnsi="Arial" w:cs="Arial"/>
          <w:color w:val="000000"/>
          <w:sz w:val="18"/>
          <w:szCs w:val="18"/>
        </w:rPr>
      </w:pPr>
    </w:p>
    <w:p w14:paraId="564C29A2" w14:textId="77777777" w:rsidR="00D369E1" w:rsidRPr="00FB4ABB" w:rsidRDefault="00D369E1" w:rsidP="00D369E1">
      <w:pPr>
        <w:pStyle w:val="af"/>
        <w:widowControl/>
        <w:spacing w:line="480" w:lineRule="auto"/>
        <w:ind w:firstLineChars="200" w:firstLine="420"/>
        <w:contextualSpacing/>
        <w:rPr>
          <w:rFonts w:ascii="Arial" w:hAnsi="Arial" w:cs="Arial"/>
          <w:color w:val="000000"/>
          <w:szCs w:val="21"/>
        </w:rPr>
      </w:pPr>
      <w:r w:rsidRPr="00FB4ABB">
        <w:rPr>
          <w:rFonts w:ascii="Arial" w:hAnsi="Arial" w:cs="Arial" w:hint="eastAsia"/>
          <w:color w:val="000000"/>
          <w:szCs w:val="21"/>
        </w:rPr>
        <w:t>截至</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月底，旧宫区域主要项目月平均租金单价在</w:t>
      </w:r>
      <w:r w:rsidRPr="00FB4ABB">
        <w:rPr>
          <w:rFonts w:ascii="Arial" w:hAnsi="Arial" w:cs="Arial" w:hint="eastAsia"/>
          <w:color w:val="000000"/>
          <w:szCs w:val="21"/>
        </w:rPr>
        <w:t>56.27-86.76</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月，折算日平均租金</w:t>
      </w:r>
      <w:r w:rsidRPr="00FB4ABB">
        <w:rPr>
          <w:rFonts w:ascii="Arial" w:hAnsi="Arial" w:cs="Arial" w:hint="eastAsia"/>
          <w:color w:val="000000"/>
          <w:szCs w:val="21"/>
        </w:rPr>
        <w:t>1.87-2.89</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天。根据上表及我司调查了解，旧宫区域多数为老旧小区，租赁形式主要以个人租赁为主，租金水平较低。新楼盘个人租赁价格由于物业档次较高，租金明显高于区域平均水平。</w:t>
      </w:r>
    </w:p>
    <w:p w14:paraId="42E6216A" w14:textId="77777777" w:rsidR="00D369E1" w:rsidRPr="006B75F2" w:rsidRDefault="00D369E1" w:rsidP="00D369E1">
      <w:pPr>
        <w:pStyle w:val="af"/>
        <w:widowControl/>
        <w:spacing w:line="480" w:lineRule="auto"/>
        <w:ind w:firstLineChars="200" w:firstLine="420"/>
        <w:contextualSpacing/>
        <w:rPr>
          <w:rFonts w:ascii="Arial" w:hAnsi="Arial" w:cs="Arial"/>
          <w:color w:val="000000"/>
          <w:szCs w:val="21"/>
          <w:highlight w:val="red"/>
        </w:rPr>
      </w:pPr>
      <w:r w:rsidRPr="006B75F2">
        <w:rPr>
          <w:rFonts w:ascii="Arial" w:hAnsi="Arial" w:cs="Arial" w:hint="eastAsia"/>
          <w:color w:val="000000"/>
          <w:szCs w:val="21"/>
          <w:highlight w:val="red"/>
        </w:rPr>
        <w:t>根据</w:t>
      </w:r>
      <w:r w:rsidR="006B75F2" w:rsidRPr="006B75F2">
        <w:rPr>
          <w:rFonts w:ascii="Arial" w:hAnsi="Arial" w:cs="Arial" w:hint="eastAsia"/>
          <w:szCs w:val="21"/>
          <w:highlight w:val="red"/>
        </w:rPr>
        <w:t>北京和信金泰房</w:t>
      </w:r>
      <w:commentRangeStart w:id="145"/>
      <w:r w:rsidR="006B75F2" w:rsidRPr="006B75F2">
        <w:rPr>
          <w:rFonts w:ascii="Arial" w:hAnsi="Arial" w:cs="Arial" w:hint="eastAsia"/>
          <w:szCs w:val="21"/>
          <w:highlight w:val="red"/>
        </w:rPr>
        <w:t>地产开发有限公司提供的租赁台账或租赁合同，已出租情况如下：</w:t>
      </w:r>
      <w:r w:rsidR="006B75F2">
        <w:rPr>
          <w:rFonts w:ascii="Arial" w:hAnsi="Arial" w:cs="Arial"/>
          <w:szCs w:val="21"/>
          <w:highlight w:val="red"/>
        </w:rPr>
        <w:t>……</w:t>
      </w:r>
      <w:r w:rsidR="006B75F2">
        <w:rPr>
          <w:rFonts w:ascii="Arial" w:hAnsi="Arial" w:cs="Arial" w:hint="eastAsia"/>
          <w:szCs w:val="21"/>
          <w:highlight w:val="red"/>
        </w:rPr>
        <w:t>参考企业已出租租金水平</w:t>
      </w:r>
    </w:p>
    <w:p w14:paraId="119CB920" w14:textId="77777777" w:rsidR="00D369E1" w:rsidRPr="00B14725" w:rsidRDefault="00D369E1" w:rsidP="00D369E1">
      <w:pPr>
        <w:pStyle w:val="af"/>
        <w:widowControl/>
        <w:spacing w:line="480" w:lineRule="auto"/>
        <w:ind w:firstLineChars="200" w:firstLine="420"/>
        <w:contextualSpacing/>
        <w:rPr>
          <w:rFonts w:ascii="Arial" w:hAnsi="Arial" w:cs="Arial"/>
          <w:color w:val="000000"/>
          <w:szCs w:val="21"/>
        </w:rPr>
      </w:pPr>
      <w:r w:rsidRPr="006B75F2">
        <w:rPr>
          <w:rFonts w:ascii="Arial" w:hAnsi="Arial" w:cs="Arial" w:hint="eastAsia"/>
          <w:color w:val="000000"/>
          <w:szCs w:val="21"/>
          <w:highlight w:val="red"/>
        </w:rPr>
        <w:t>根据北京市住宅租赁情况，结合估价对象所在区域情况，考虑到估价对象位于旧宫板块，拟采用集中式和分散式两种租赁经营模式，物业品质明显高于区域其他住宅物业，</w:t>
      </w:r>
      <w:ins w:id="146" w:author="huangmeng" w:date="2022-02-08T11:22:00Z">
        <w:r w:rsidR="0053450B">
          <w:rPr>
            <w:rFonts w:ascii="Arial" w:hAnsi="Arial" w:cs="Arial" w:hint="eastAsia"/>
            <w:color w:val="000000"/>
            <w:szCs w:val="21"/>
            <w:highlight w:val="red"/>
          </w:rPr>
          <w:t>并</w:t>
        </w:r>
        <w:r w:rsidR="0053450B">
          <w:rPr>
            <w:rFonts w:ascii="Arial" w:hAnsi="Arial" w:cs="Arial"/>
            <w:color w:val="000000"/>
            <w:szCs w:val="21"/>
            <w:highlight w:val="red"/>
          </w:rPr>
          <w:t>结合目前</w:t>
        </w:r>
      </w:ins>
      <w:ins w:id="147" w:author="huangmeng" w:date="2022-02-08T11:24:00Z">
        <w:r w:rsidR="0053450B">
          <w:rPr>
            <w:rFonts w:ascii="Arial" w:hAnsi="Arial" w:cs="Arial" w:hint="eastAsia"/>
            <w:color w:val="000000"/>
            <w:szCs w:val="21"/>
            <w:highlight w:val="red"/>
          </w:rPr>
          <w:t>企业</w:t>
        </w:r>
        <w:r w:rsidR="0053450B">
          <w:rPr>
            <w:rFonts w:ascii="Arial" w:hAnsi="Arial" w:cs="Arial"/>
            <w:color w:val="000000"/>
            <w:szCs w:val="21"/>
            <w:highlight w:val="red"/>
          </w:rPr>
          <w:t>实际租赁情况。</w:t>
        </w:r>
      </w:ins>
      <w:r w:rsidRPr="006B75F2">
        <w:rPr>
          <w:rFonts w:ascii="Arial" w:hAnsi="Arial" w:hint="eastAsia"/>
          <w:color w:val="000000"/>
          <w:highlight w:val="red"/>
        </w:rPr>
        <w:t>本次评估确定估价对象住宅用房起始租</w:t>
      </w:r>
      <w:commentRangeEnd w:id="145"/>
      <w:r w:rsidR="0053450B">
        <w:rPr>
          <w:rStyle w:val="afd"/>
          <w:rFonts w:hAnsi="Calibri"/>
        </w:rPr>
        <w:commentReference w:id="145"/>
      </w:r>
      <w:r w:rsidRPr="006B75F2">
        <w:rPr>
          <w:rFonts w:ascii="Arial" w:hAnsi="Arial" w:hint="eastAsia"/>
          <w:color w:val="000000"/>
          <w:highlight w:val="red"/>
        </w:rPr>
        <w:t>金水平平均</w:t>
      </w:r>
      <w:r w:rsidRPr="006B75F2">
        <w:rPr>
          <w:rFonts w:ascii="Arial" w:hAnsi="Arial" w:cs="Arial" w:hint="eastAsia"/>
          <w:color w:val="000000"/>
          <w:szCs w:val="21"/>
          <w:highlight w:val="red"/>
        </w:rPr>
        <w:t>为</w:t>
      </w:r>
      <w:r w:rsidRPr="006B75F2">
        <w:rPr>
          <w:rFonts w:ascii="Arial" w:hAnsi="Arial" w:cs="Arial" w:hint="eastAsia"/>
          <w:color w:val="000000"/>
          <w:szCs w:val="21"/>
          <w:highlight w:val="red"/>
        </w:rPr>
        <w:t>3</w:t>
      </w:r>
      <w:r w:rsidR="006B75F2" w:rsidRPr="006B75F2">
        <w:rPr>
          <w:rFonts w:ascii="Arial" w:hAnsi="Arial" w:cs="Arial" w:hint="eastAsia"/>
          <w:color w:val="000000"/>
          <w:szCs w:val="21"/>
          <w:highlight w:val="red"/>
        </w:rPr>
        <w:t>.7</w:t>
      </w:r>
      <w:r w:rsidRPr="006B75F2">
        <w:rPr>
          <w:rFonts w:ascii="Arial" w:hAnsi="Arial" w:cs="Arial" w:hint="eastAsia"/>
          <w:color w:val="000000"/>
          <w:szCs w:val="21"/>
          <w:highlight w:val="red"/>
        </w:rPr>
        <w:t>元</w:t>
      </w:r>
      <w:r w:rsidRPr="006B75F2">
        <w:rPr>
          <w:rFonts w:ascii="Arial" w:hAnsi="Arial" w:cs="Arial" w:hint="eastAsia"/>
          <w:color w:val="000000"/>
          <w:szCs w:val="21"/>
          <w:highlight w:val="red"/>
        </w:rPr>
        <w:t>/</w:t>
      </w:r>
      <w:r w:rsidRPr="006B75F2">
        <w:rPr>
          <w:rFonts w:ascii="Arial" w:hAnsi="Arial" w:cs="Arial" w:hint="eastAsia"/>
          <w:color w:val="000000"/>
          <w:szCs w:val="21"/>
          <w:highlight w:val="red"/>
        </w:rPr>
        <w:t>㎡·天。</w:t>
      </w:r>
    </w:p>
    <w:p w14:paraId="4476BD64"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14:paraId="1A4C8B15"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地下仓储用房租金较为稳定，租金在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r w:rsidR="0060520D" w:rsidRPr="00A04A3E">
        <w:rPr>
          <w:rFonts w:ascii="Arial" w:hAnsi="Arial" w:cs="Arial" w:hint="eastAsia"/>
          <w:color w:val="000000"/>
          <w:szCs w:val="21"/>
        </w:rPr>
        <w:t>元</w:t>
      </w:r>
      <w:r w:rsidR="0060520D"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14:paraId="058071BC"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14:paraId="2B97E941"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·个</w:t>
      </w:r>
      <w:r w:rsidRPr="00A04A3E">
        <w:rPr>
          <w:rFonts w:ascii="Arial" w:hAnsi="Arial" w:cs="Arial" w:hint="eastAsia"/>
          <w:color w:val="000000"/>
          <w:szCs w:val="21"/>
        </w:rPr>
        <w:t>之间，周边亦庄区域地下车库租金在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·个</w:t>
      </w:r>
      <w:r w:rsidRPr="00A04A3E">
        <w:rPr>
          <w:rFonts w:ascii="Arial" w:hAnsi="Arial" w:cs="Arial" w:hint="eastAsia"/>
          <w:color w:val="000000"/>
          <w:szCs w:val="21"/>
        </w:rPr>
        <w:t>之间，地下车库用房租金较为稳定。结合评估咨询对象物业位置、周边住宅聚集程度，未来规划发展等情况，本次评估咨询确定评估咨询对象地下车库用房租金为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月·个。</w:t>
      </w:r>
    </w:p>
    <w:p w14:paraId="7DDC1FAD"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1</w:t>
      </w:r>
      <w:r w:rsidRPr="00A04A3E">
        <w:rPr>
          <w:rFonts w:ascii="Arial" w:hAnsi="Arial" w:cs="Arial" w:hint="eastAsia"/>
          <w:color w:val="000000"/>
          <w:szCs w:val="21"/>
        </w:rPr>
        <w:t>）与租金收入相关参数确定</w:t>
      </w:r>
    </w:p>
    <w:p w14:paraId="00B8317A" w14:textId="77777777" w:rsidR="006B75F2" w:rsidRPr="00FB4ABB" w:rsidRDefault="00A04A3E" w:rsidP="006B75F2">
      <w:pPr>
        <w:pStyle w:val="af"/>
        <w:spacing w:line="480" w:lineRule="auto"/>
        <w:ind w:firstLineChars="200" w:firstLine="420"/>
        <w:contextualSpacing/>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年以前，北京整租租金呈持续上涨趋势，从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年受疫情影响租金由涨转跌。</w:t>
      </w:r>
      <w:r w:rsidRPr="00A04A3E">
        <w:rPr>
          <w:rFonts w:ascii="Arial" w:hAnsi="Arial" w:cs="Arial" w:hint="eastAsia"/>
          <w:color w:val="000000"/>
          <w:szCs w:val="21"/>
        </w:rPr>
        <w:t>2020</w:t>
      </w:r>
      <w:r w:rsidRPr="00A04A3E">
        <w:rPr>
          <w:rFonts w:ascii="Arial" w:hAnsi="Arial" w:cs="Arial" w:hint="eastAsia"/>
          <w:color w:val="000000"/>
          <w:szCs w:val="21"/>
        </w:rPr>
        <w:t>年北京的住房租赁中，整租交易的租金为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；整租交易的套均租金为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006B75F2" w:rsidRPr="00FB4ABB">
        <w:rPr>
          <w:rFonts w:ascii="Arial" w:hAnsi="Arial" w:cs="Arial" w:hint="eastAsia"/>
          <w:color w:val="000000"/>
          <w:szCs w:val="21"/>
        </w:rPr>
        <w:t>2021</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月，北京整租交易中，每平方米的平均租金为</w:t>
      </w:r>
      <w:r w:rsidR="006B75F2" w:rsidRPr="00FB4ABB">
        <w:rPr>
          <w:rFonts w:ascii="Arial" w:hAnsi="Arial" w:cs="Arial" w:hint="eastAsia"/>
          <w:color w:val="000000"/>
          <w:szCs w:val="21"/>
        </w:rPr>
        <w:t>99.27</w:t>
      </w:r>
      <w:r w:rsidR="006B75F2" w:rsidRPr="00FB4ABB">
        <w:rPr>
          <w:rFonts w:ascii="Arial" w:hAnsi="Arial" w:cs="Arial" w:hint="eastAsia"/>
          <w:color w:val="000000"/>
          <w:szCs w:val="21"/>
        </w:rPr>
        <w:t>，环比上涨</w:t>
      </w:r>
      <w:r w:rsidR="006B75F2" w:rsidRPr="00FB4ABB">
        <w:rPr>
          <w:rFonts w:ascii="Arial" w:hAnsi="Arial" w:cs="Arial" w:hint="eastAsia"/>
          <w:color w:val="000000"/>
          <w:szCs w:val="21"/>
        </w:rPr>
        <w:t>0.39 %</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7.95%</w:t>
      </w:r>
      <w:r w:rsidR="006B75F2" w:rsidRPr="00FB4ABB">
        <w:rPr>
          <w:rFonts w:ascii="Arial" w:hAnsi="Arial" w:cs="Arial" w:hint="eastAsia"/>
          <w:color w:val="000000"/>
          <w:szCs w:val="21"/>
        </w:rPr>
        <w:t>；每套房的平均租金环比下降</w:t>
      </w:r>
      <w:r w:rsidR="006B75F2" w:rsidRPr="00FB4ABB">
        <w:rPr>
          <w:rFonts w:ascii="Arial" w:hAnsi="Arial" w:cs="Arial" w:hint="eastAsia"/>
          <w:color w:val="000000"/>
          <w:szCs w:val="21"/>
        </w:rPr>
        <w:t>0.83%</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16.7%</w:t>
      </w:r>
      <w:r w:rsidR="006B75F2" w:rsidRPr="00FB4ABB">
        <w:rPr>
          <w:rFonts w:ascii="Arial" w:hAnsi="Arial" w:cs="Arial" w:hint="eastAsia"/>
          <w:color w:val="000000"/>
          <w:szCs w:val="21"/>
        </w:rPr>
        <w:t>。</w:t>
      </w:r>
    </w:p>
    <w:p w14:paraId="354ED217" w14:textId="77777777" w:rsidR="00FC4BBB" w:rsidRPr="00A04A3E" w:rsidRDefault="00FC4BBB" w:rsidP="006B75F2">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
      <w:tblGrid>
        <w:gridCol w:w="1163"/>
        <w:gridCol w:w="2563"/>
        <w:gridCol w:w="2114"/>
        <w:gridCol w:w="1531"/>
      </w:tblGrid>
      <w:tr w:rsidR="00A04A3E" w:rsidRPr="0044285F" w14:paraId="25342964" w14:textId="77777777" w:rsidTr="006C0295">
        <w:trPr>
          <w:trHeight w:val="340"/>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7BBF"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14:paraId="113E26FE"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套</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14:paraId="186A9CE1"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4D112137" w14:textId="77777777" w:rsidR="00A04A3E" w:rsidRPr="0044285F" w:rsidRDefault="00A04A3E">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环比增长率</w:t>
            </w:r>
          </w:p>
        </w:tc>
      </w:tr>
      <w:tr w:rsidR="00A04A3E" w:rsidRPr="0044285F" w14:paraId="24EFC58E"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D249A6C"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
          <w:p w14:paraId="60450ACF"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
          <w:p w14:paraId="53BC7E6A"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
          <w:p w14:paraId="014A92D6"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w:t>
            </w:r>
          </w:p>
        </w:tc>
      </w:tr>
      <w:tr w:rsidR="00A04A3E" w:rsidRPr="0044285F" w14:paraId="7A564C0A"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D7A99B4"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
          <w:p w14:paraId="03674774"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
          <w:p w14:paraId="2C2CD9B0"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
          <w:p w14:paraId="4FA7FB08"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14.3%</w:t>
            </w:r>
          </w:p>
        </w:tc>
      </w:tr>
      <w:tr w:rsidR="00A04A3E" w:rsidRPr="0044285F" w14:paraId="1AAE6D13"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BB013F7"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
          <w:p w14:paraId="0CFAE026"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
          <w:p w14:paraId="0F75B71F"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
          <w:p w14:paraId="31FEE546"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w:t>
            </w:r>
          </w:p>
        </w:tc>
      </w:tr>
      <w:tr w:rsidR="00A04A3E" w:rsidRPr="0044285F" w14:paraId="37E7E9D9"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09B1FAF"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
          <w:p w14:paraId="4A1B55BD"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
          <w:p w14:paraId="15B51359"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
          <w:p w14:paraId="5EB3EF15"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0.8%</w:t>
            </w:r>
          </w:p>
        </w:tc>
      </w:tr>
      <w:tr w:rsidR="00A04A3E" w:rsidRPr="0044285F" w14:paraId="1FBB78E9"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702EEEA"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
          <w:p w14:paraId="269472FB"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
          <w:p w14:paraId="280BD735"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
          <w:p w14:paraId="694BE5CB"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11.3%</w:t>
            </w:r>
          </w:p>
        </w:tc>
      </w:tr>
      <w:tr w:rsidR="00A04A3E" w:rsidRPr="0044285F" w14:paraId="5D54FFF8"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61A4627"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
          <w:p w14:paraId="69023941"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
          <w:p w14:paraId="155B72D2"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
          <w:p w14:paraId="70508D98"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12.5%</w:t>
            </w:r>
          </w:p>
        </w:tc>
      </w:tr>
      <w:tr w:rsidR="00A04A3E" w:rsidRPr="0044285F" w14:paraId="3AFFEEEC"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20ECC1C2"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
          <w:p w14:paraId="35D20233"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
          <w:p w14:paraId="54AB2662"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
          <w:p w14:paraId="44EC5EDC"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w:t>
            </w:r>
          </w:p>
        </w:tc>
      </w:tr>
      <w:tr w:rsidR="00A04A3E" w:rsidRPr="0044285F" w14:paraId="00B47151"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077D94C7"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
          <w:p w14:paraId="77C13CE1"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
          <w:p w14:paraId="4B49727B"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
          <w:p w14:paraId="5BB9C481"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14.7%</w:t>
            </w:r>
          </w:p>
        </w:tc>
      </w:tr>
      <w:tr w:rsidR="00A04A3E" w:rsidRPr="0044285F" w14:paraId="0C4E6A8F"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256BEBD9"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
          <w:p w14:paraId="384398E2"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
          <w:p w14:paraId="144CEC29"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
          <w:p w14:paraId="660C98CA"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6.6%</w:t>
            </w:r>
          </w:p>
        </w:tc>
      </w:tr>
      <w:tr w:rsidR="00A04A3E" w:rsidRPr="0044285F" w14:paraId="02BDFEA4"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75A9603" w14:textId="77777777"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
          <w:p w14:paraId="2939D56C"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
          <w:p w14:paraId="2ABD4C07" w14:textId="77777777"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
          <w:p w14:paraId="3B1A806F" w14:textId="77777777"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w:t>
            </w:r>
          </w:p>
        </w:tc>
      </w:tr>
    </w:tbl>
    <w:p w14:paraId="4DDE84A9"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14:paraId="6C94323E"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14:paraId="5B21304A" w14:textId="77777777" w:rsidTr="00FC4BBB">
        <w:trPr>
          <w:cantSplit/>
          <w:jc w:val="center"/>
        </w:trPr>
        <w:tc>
          <w:tcPr>
            <w:tcW w:w="1197" w:type="dxa"/>
            <w:vAlign w:val="center"/>
          </w:tcPr>
          <w:p w14:paraId="0C58661E"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14:paraId="36524E76"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14:paraId="0E98DC3D"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14:paraId="1945BBB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14:paraId="233E6399"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119" w:type="dxa"/>
            <w:vAlign w:val="center"/>
          </w:tcPr>
          <w:p w14:paraId="2B7FA67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14:paraId="6579670A" w14:textId="77777777" w:rsidTr="00FC4BBB">
        <w:trPr>
          <w:cantSplit/>
          <w:jc w:val="center"/>
        </w:trPr>
        <w:tc>
          <w:tcPr>
            <w:tcW w:w="1197" w:type="dxa"/>
            <w:vAlign w:val="center"/>
          </w:tcPr>
          <w:p w14:paraId="23466EA9" w14:textId="77777777" w:rsidR="006B75F2" w:rsidRPr="00B14725" w:rsidRDefault="006B75F2" w:rsidP="00931B9D">
            <w:pPr>
              <w:spacing w:line="24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1557" w:type="dxa"/>
            <w:vAlign w:val="center"/>
          </w:tcPr>
          <w:p w14:paraId="601012D3" w14:textId="77777777" w:rsidR="006B75F2" w:rsidRPr="00B14725" w:rsidRDefault="006B75F2" w:rsidP="00931B9D">
            <w:pPr>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w:t>
            </w:r>
          </w:p>
        </w:tc>
        <w:tc>
          <w:tcPr>
            <w:tcW w:w="1557" w:type="dxa"/>
            <w:vAlign w:val="center"/>
          </w:tcPr>
          <w:p w14:paraId="63AF02CA"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4C0AECED"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5A302F5D"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119" w:type="dxa"/>
            <w:vAlign w:val="center"/>
          </w:tcPr>
          <w:p w14:paraId="0595F8E0"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14:paraId="5E80C633" w14:textId="77777777" w:rsidTr="00FC4BBB">
        <w:trPr>
          <w:cantSplit/>
          <w:jc w:val="center"/>
        </w:trPr>
        <w:tc>
          <w:tcPr>
            <w:tcW w:w="1197" w:type="dxa"/>
            <w:vAlign w:val="center"/>
          </w:tcPr>
          <w:p w14:paraId="7D72D747"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14:paraId="39B9A72B"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14:paraId="224EF783"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14:paraId="4A7A1CB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14:paraId="49ACF7FE"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119" w:type="dxa"/>
            <w:vAlign w:val="center"/>
          </w:tcPr>
          <w:p w14:paraId="0BB29EBF"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14:paraId="5E902711" w14:textId="77777777" w:rsidTr="00FC4BBB">
        <w:trPr>
          <w:cantSplit/>
          <w:jc w:val="center"/>
        </w:trPr>
        <w:tc>
          <w:tcPr>
            <w:tcW w:w="1197" w:type="dxa"/>
            <w:vAlign w:val="center"/>
          </w:tcPr>
          <w:p w14:paraId="0D4070F1"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7C397BEE"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4454440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6FC1E5F4"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14:paraId="7C9FAAB0"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119" w:type="dxa"/>
            <w:vAlign w:val="center"/>
          </w:tcPr>
          <w:p w14:paraId="14641541"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r>
      <w:tr w:rsidR="00A04A3E" w:rsidRPr="0044285F" w14:paraId="50F473F4" w14:textId="77777777" w:rsidTr="00FC4BBB">
        <w:trPr>
          <w:cantSplit/>
          <w:jc w:val="center"/>
        </w:trPr>
        <w:tc>
          <w:tcPr>
            <w:tcW w:w="1197" w:type="dxa"/>
            <w:vAlign w:val="center"/>
          </w:tcPr>
          <w:p w14:paraId="5B37A9D1"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14:paraId="017A8D5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14:paraId="558C46D3"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14:paraId="0185E3CD"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676" w:type="dxa"/>
            <w:gridSpan w:val="2"/>
            <w:vAlign w:val="center"/>
          </w:tcPr>
          <w:p w14:paraId="0880D192" w14:textId="77777777" w:rsidR="00A04A3E"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r w:rsidR="00A04A3E" w:rsidRPr="0044285F" w14:paraId="1D789C01" w14:textId="77777777" w:rsidTr="00FC4BBB">
        <w:trPr>
          <w:cantSplit/>
          <w:jc w:val="center"/>
        </w:trPr>
        <w:tc>
          <w:tcPr>
            <w:tcW w:w="1197" w:type="dxa"/>
            <w:vAlign w:val="center"/>
          </w:tcPr>
          <w:p w14:paraId="4D113989"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4%</w:t>
            </w:r>
          </w:p>
        </w:tc>
        <w:tc>
          <w:tcPr>
            <w:tcW w:w="1557" w:type="dxa"/>
            <w:vAlign w:val="center"/>
          </w:tcPr>
          <w:p w14:paraId="28D90F7E"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14:paraId="2A341CA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1557" w:type="dxa"/>
            <w:vAlign w:val="center"/>
          </w:tcPr>
          <w:p w14:paraId="2C3B2DBF"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2676" w:type="dxa"/>
            <w:gridSpan w:val="2"/>
            <w:vAlign w:val="center"/>
          </w:tcPr>
          <w:p w14:paraId="7556C962" w14:textId="77777777" w:rsidR="00A04A3E"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bl>
    <w:p w14:paraId="37059F51" w14:textId="77777777" w:rsidR="00A04A3E" w:rsidRPr="00A04A3E" w:rsidRDefault="00A04A3E" w:rsidP="00FC4BBB">
      <w:pPr>
        <w:spacing w:after="0" w:line="480" w:lineRule="auto"/>
        <w:ind w:firstLineChars="200" w:firstLine="420"/>
        <w:rPr>
          <w:rFonts w:ascii="Arial" w:hAnsi="Arial" w:cs="Arial"/>
          <w:color w:val="000000"/>
          <w:szCs w:val="21"/>
        </w:rPr>
      </w:pPr>
      <w:bookmarkStart w:id="148" w:name="OLE_LINK4"/>
      <w:r w:rsidRPr="00A04A3E">
        <w:rPr>
          <w:rFonts w:ascii="Arial" w:hAnsi="Arial" w:cs="Arial" w:hint="eastAsia"/>
          <w:color w:val="000000"/>
          <w:szCs w:val="21"/>
        </w:rPr>
        <w:t>②地下仓储、地下车库用房租金增长率</w:t>
      </w:r>
      <w:bookmarkEnd w:id="148"/>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地下仓储用房租金较为稳定，租金年平均增长率在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之间；地下车库用房租金较为稳定，租金年平均增长率在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之间。结合评估咨询对象物业位置、未来规划发展等情况，本次评估评估咨询对象地下仓储用房、地下车库用房租金增长率为</w:t>
      </w:r>
      <w:r w:rsidRPr="00A04A3E">
        <w:rPr>
          <w:rFonts w:ascii="Arial" w:hAnsi="Arial" w:cs="Arial" w:hint="eastAsia"/>
          <w:color w:val="000000"/>
          <w:szCs w:val="21"/>
        </w:rPr>
        <w:t>2%</w:t>
      </w:r>
      <w:r w:rsidRPr="00A04A3E">
        <w:rPr>
          <w:rFonts w:ascii="Arial" w:hAnsi="Arial" w:cs="Arial" w:hint="eastAsia"/>
          <w:color w:val="000000"/>
          <w:szCs w:val="21"/>
        </w:rPr>
        <w:t>。</w:t>
      </w:r>
    </w:p>
    <w:p w14:paraId="6DBDAECE"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③住宅用房空置率</w:t>
      </w:r>
    </w:p>
    <w:p w14:paraId="20E80083" w14:textId="77777777"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根据克尔瑞数据统计，北京市集中式住宅租赁项目，从出租率来看，大兴区和海淀区出租率最高，稳定期平均出租率为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14:paraId="7F6855D0"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14:paraId="17F1714E" w14:textId="77777777" w:rsidTr="00FC4BBB">
        <w:trPr>
          <w:cantSplit/>
          <w:jc w:val="center"/>
        </w:trPr>
        <w:tc>
          <w:tcPr>
            <w:tcW w:w="1197" w:type="dxa"/>
            <w:vAlign w:val="center"/>
          </w:tcPr>
          <w:p w14:paraId="60B0FD8D"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14:paraId="00FC072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14:paraId="5FAA4EF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14:paraId="23A4024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14:paraId="65F7DA4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261" w:type="dxa"/>
            <w:vAlign w:val="center"/>
          </w:tcPr>
          <w:p w14:paraId="707D74A9"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14:paraId="7F6386C5" w14:textId="77777777" w:rsidTr="00FC4BBB">
        <w:trPr>
          <w:cantSplit/>
          <w:jc w:val="center"/>
        </w:trPr>
        <w:tc>
          <w:tcPr>
            <w:tcW w:w="1197" w:type="dxa"/>
            <w:vAlign w:val="center"/>
          </w:tcPr>
          <w:p w14:paraId="24948532" w14:textId="77777777" w:rsidR="006B75F2"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c>
          <w:tcPr>
            <w:tcW w:w="1557" w:type="dxa"/>
            <w:vAlign w:val="center"/>
          </w:tcPr>
          <w:p w14:paraId="70C68A0E" w14:textId="77777777" w:rsidR="006B75F2" w:rsidRPr="00B14725" w:rsidRDefault="006B75F2" w:rsidP="00931B9D">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3</w:t>
            </w:r>
            <w:r w:rsidRPr="00B14725">
              <w:rPr>
                <w:rFonts w:ascii="Arial" w:eastAsia="华文细黑" w:hAnsi="Arial" w:cs="Arial" w:hint="eastAsia"/>
                <w:color w:val="000000"/>
                <w:sz w:val="18"/>
                <w:szCs w:val="21"/>
              </w:rPr>
              <w:t>0%</w:t>
            </w:r>
          </w:p>
        </w:tc>
        <w:tc>
          <w:tcPr>
            <w:tcW w:w="1557" w:type="dxa"/>
            <w:vAlign w:val="center"/>
          </w:tcPr>
          <w:p w14:paraId="0BAB3273" w14:textId="77777777" w:rsidR="006B75F2" w:rsidRPr="00B14725" w:rsidRDefault="006B75F2" w:rsidP="00931B9D">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2</w:t>
            </w:r>
            <w:r w:rsidRPr="00B14725">
              <w:rPr>
                <w:rFonts w:ascii="Arial" w:eastAsia="华文细黑" w:hAnsi="Arial" w:cs="Arial" w:hint="eastAsia"/>
                <w:color w:val="000000"/>
                <w:sz w:val="18"/>
                <w:szCs w:val="21"/>
              </w:rPr>
              <w:t>0%</w:t>
            </w:r>
          </w:p>
        </w:tc>
        <w:tc>
          <w:tcPr>
            <w:tcW w:w="1557" w:type="dxa"/>
            <w:vAlign w:val="center"/>
          </w:tcPr>
          <w:p w14:paraId="41BB26E4" w14:textId="77777777" w:rsidR="006B75F2" w:rsidRPr="00B14725" w:rsidRDefault="006B75F2" w:rsidP="00931B9D">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10</w:t>
            </w:r>
            <w:r w:rsidRPr="00B14725">
              <w:rPr>
                <w:rFonts w:ascii="Arial" w:eastAsia="华文细黑" w:hAnsi="Arial" w:cs="Arial" w:hint="eastAsia"/>
                <w:color w:val="000000"/>
                <w:sz w:val="18"/>
                <w:szCs w:val="21"/>
              </w:rPr>
              <w:t>%</w:t>
            </w:r>
          </w:p>
        </w:tc>
        <w:tc>
          <w:tcPr>
            <w:tcW w:w="1557" w:type="dxa"/>
            <w:vAlign w:val="center"/>
          </w:tcPr>
          <w:p w14:paraId="43CFCCBF"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14:paraId="15EEA603"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14:paraId="07D8E386" w14:textId="77777777" w:rsidTr="00FC4BBB">
        <w:trPr>
          <w:cantSplit/>
          <w:jc w:val="center"/>
        </w:trPr>
        <w:tc>
          <w:tcPr>
            <w:tcW w:w="1197" w:type="dxa"/>
            <w:vAlign w:val="center"/>
          </w:tcPr>
          <w:p w14:paraId="283630EC"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14:paraId="41FFA33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14:paraId="0725CB94"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14:paraId="4FFFA8A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14:paraId="1DF52DB7"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261" w:type="dxa"/>
            <w:vAlign w:val="center"/>
          </w:tcPr>
          <w:p w14:paraId="61E7774E"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14:paraId="722A1F27" w14:textId="77777777" w:rsidTr="00FC4BBB">
        <w:trPr>
          <w:cantSplit/>
          <w:jc w:val="center"/>
        </w:trPr>
        <w:tc>
          <w:tcPr>
            <w:tcW w:w="1197" w:type="dxa"/>
            <w:vAlign w:val="center"/>
          </w:tcPr>
          <w:p w14:paraId="269D4CA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7B921BEC"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2F461F9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30371BF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4D3844A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14:paraId="02AE4217"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6B75F2" w:rsidRPr="0044285F" w14:paraId="709DB8EF" w14:textId="77777777" w:rsidTr="00FC4BBB">
        <w:trPr>
          <w:cantSplit/>
          <w:jc w:val="center"/>
        </w:trPr>
        <w:tc>
          <w:tcPr>
            <w:tcW w:w="1197" w:type="dxa"/>
            <w:vAlign w:val="center"/>
          </w:tcPr>
          <w:p w14:paraId="54FA2137"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14:paraId="1AD92A1A"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14:paraId="1830E93C"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14:paraId="277068B5"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818" w:type="dxa"/>
            <w:gridSpan w:val="2"/>
            <w:vAlign w:val="center"/>
          </w:tcPr>
          <w:p w14:paraId="1E6DAD4A" w14:textId="77777777" w:rsidR="006B75F2" w:rsidRPr="0044285F" w:rsidRDefault="006B75F2" w:rsidP="00931B9D">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r w:rsidR="006B75F2" w:rsidRPr="0044285F" w14:paraId="76A4E7A7" w14:textId="77777777" w:rsidTr="00FC4BBB">
        <w:trPr>
          <w:cantSplit/>
          <w:jc w:val="center"/>
        </w:trPr>
        <w:tc>
          <w:tcPr>
            <w:tcW w:w="1197" w:type="dxa"/>
            <w:vAlign w:val="center"/>
          </w:tcPr>
          <w:p w14:paraId="6DCCACD8"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600FDCC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5B95469C"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14:paraId="08C2AEBC"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2818" w:type="dxa"/>
            <w:gridSpan w:val="2"/>
            <w:vAlign w:val="center"/>
          </w:tcPr>
          <w:p w14:paraId="2FB61087" w14:textId="77777777" w:rsidR="006B75F2" w:rsidRPr="0044285F" w:rsidRDefault="006B75F2" w:rsidP="00931B9D">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bl>
    <w:p w14:paraId="2F57DEFD"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14:paraId="59126A59"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14:paraId="3286BB63"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198"/>
        <w:gridCol w:w="1198"/>
        <w:gridCol w:w="1198"/>
        <w:gridCol w:w="1198"/>
        <w:gridCol w:w="1198"/>
        <w:gridCol w:w="1198"/>
        <w:gridCol w:w="1164"/>
      </w:tblGrid>
      <w:tr w:rsidR="00A04A3E" w:rsidRPr="0044285F" w14:paraId="55045B3A" w14:textId="77777777" w:rsidTr="003360F4">
        <w:trPr>
          <w:cantSplit/>
          <w:jc w:val="center"/>
        </w:trPr>
        <w:tc>
          <w:tcPr>
            <w:tcW w:w="717" w:type="pct"/>
            <w:vAlign w:val="center"/>
          </w:tcPr>
          <w:p w14:paraId="75CFA3BF"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14:paraId="39C9CDF9"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717" w:type="pct"/>
            <w:vAlign w:val="center"/>
          </w:tcPr>
          <w:p w14:paraId="0DEF9F67"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717" w:type="pct"/>
            <w:vAlign w:val="center"/>
          </w:tcPr>
          <w:p w14:paraId="3CC2F30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717" w:type="pct"/>
            <w:vAlign w:val="center"/>
          </w:tcPr>
          <w:p w14:paraId="1DF15D3C"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717" w:type="pct"/>
            <w:vAlign w:val="center"/>
          </w:tcPr>
          <w:p w14:paraId="4F92818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697" w:type="pct"/>
            <w:vAlign w:val="center"/>
          </w:tcPr>
          <w:p w14:paraId="4280748F"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14:paraId="07CC9D26" w14:textId="77777777" w:rsidTr="003360F4">
        <w:trPr>
          <w:cantSplit/>
          <w:jc w:val="center"/>
        </w:trPr>
        <w:tc>
          <w:tcPr>
            <w:tcW w:w="717" w:type="pct"/>
            <w:vAlign w:val="center"/>
          </w:tcPr>
          <w:p w14:paraId="232CB2A3"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14:paraId="04CDE6A5" w14:textId="77777777" w:rsidR="006B75F2" w:rsidRPr="00B14725" w:rsidRDefault="006B75F2" w:rsidP="00931B9D">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717" w:type="pct"/>
            <w:vAlign w:val="center"/>
          </w:tcPr>
          <w:p w14:paraId="6A15E9BB"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14:paraId="65B4A810"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5EA054B0"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47DDCCD6"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14:paraId="230812F9" w14:textId="77777777" w:rsidR="006B75F2" w:rsidRPr="0044285F" w:rsidRDefault="006B75F2" w:rsidP="00931B9D">
            <w:pPr>
              <w:rPr>
                <w:color w:val="000000" w:themeColor="text1"/>
              </w:rPr>
            </w:pPr>
            <w:r w:rsidRPr="0044285F">
              <w:rPr>
                <w:rFonts w:ascii="Arial" w:eastAsia="华文细黑" w:hAnsi="Arial" w:cs="Arial" w:hint="eastAsia"/>
                <w:color w:val="000000" w:themeColor="text1"/>
                <w:sz w:val="18"/>
                <w:szCs w:val="21"/>
              </w:rPr>
              <w:t>50%</w:t>
            </w:r>
          </w:p>
        </w:tc>
      </w:tr>
      <w:tr w:rsidR="006B75F2" w:rsidRPr="0044285F" w14:paraId="0ED3C010" w14:textId="77777777" w:rsidTr="003360F4">
        <w:trPr>
          <w:cantSplit/>
          <w:jc w:val="center"/>
        </w:trPr>
        <w:tc>
          <w:tcPr>
            <w:tcW w:w="717" w:type="pct"/>
            <w:vAlign w:val="center"/>
          </w:tcPr>
          <w:p w14:paraId="4FB5613E"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14:paraId="7C606854" w14:textId="77777777" w:rsidR="006B75F2" w:rsidRPr="00B14725" w:rsidRDefault="006B75F2" w:rsidP="00931B9D">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717" w:type="pct"/>
            <w:vAlign w:val="center"/>
          </w:tcPr>
          <w:p w14:paraId="198F526F"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14:paraId="2A5A1FCD"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5E82CD25"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5B04DDD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14:paraId="64BF029A" w14:textId="77777777" w:rsidR="006B75F2" w:rsidRPr="0044285F" w:rsidRDefault="006B75F2"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14:paraId="0ED96522" w14:textId="77777777" w:rsidTr="003360F4">
        <w:trPr>
          <w:cantSplit/>
          <w:jc w:val="center"/>
        </w:trPr>
        <w:tc>
          <w:tcPr>
            <w:tcW w:w="717" w:type="pct"/>
            <w:vAlign w:val="center"/>
          </w:tcPr>
          <w:p w14:paraId="6C7BF1C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14:paraId="69F7B343"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717" w:type="pct"/>
            <w:vAlign w:val="center"/>
          </w:tcPr>
          <w:p w14:paraId="5EA50C4C"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717" w:type="pct"/>
            <w:vAlign w:val="center"/>
          </w:tcPr>
          <w:p w14:paraId="7CD59C38"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717" w:type="pct"/>
            <w:vAlign w:val="center"/>
          </w:tcPr>
          <w:p w14:paraId="29D6FDAA"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717" w:type="pct"/>
            <w:vAlign w:val="center"/>
          </w:tcPr>
          <w:p w14:paraId="37CE3D32"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697" w:type="pct"/>
            <w:vAlign w:val="center"/>
          </w:tcPr>
          <w:p w14:paraId="7E0E8A37"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6B75F2" w:rsidRPr="0044285F" w14:paraId="50883F74" w14:textId="77777777" w:rsidTr="003360F4">
        <w:trPr>
          <w:cantSplit/>
          <w:jc w:val="center"/>
        </w:trPr>
        <w:tc>
          <w:tcPr>
            <w:tcW w:w="717" w:type="pct"/>
            <w:vAlign w:val="center"/>
          </w:tcPr>
          <w:p w14:paraId="45097449"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14:paraId="16BEF16F"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3640EBCB"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73A2949F"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3F2C9BB6" w14:textId="77777777" w:rsidR="006B75F2" w:rsidRPr="0044285F" w:rsidRDefault="006B75F2" w:rsidP="00931B9D">
            <w:pPr>
              <w:rPr>
                <w:color w:val="000000" w:themeColor="text1"/>
              </w:rPr>
            </w:pPr>
            <w:r w:rsidRPr="0044285F">
              <w:rPr>
                <w:rFonts w:ascii="Arial" w:eastAsia="华文细黑" w:hAnsi="Arial" w:cs="Arial" w:hint="eastAsia"/>
                <w:color w:val="000000" w:themeColor="text1"/>
                <w:sz w:val="18"/>
                <w:szCs w:val="21"/>
              </w:rPr>
              <w:t>50%</w:t>
            </w:r>
          </w:p>
        </w:tc>
        <w:tc>
          <w:tcPr>
            <w:tcW w:w="717" w:type="pct"/>
            <w:vAlign w:val="center"/>
          </w:tcPr>
          <w:p w14:paraId="2D5E6A03"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14:paraId="1A15C737"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r>
      <w:tr w:rsidR="00A04A3E" w:rsidRPr="0044285F" w14:paraId="61793DB3" w14:textId="77777777" w:rsidTr="003360F4">
        <w:trPr>
          <w:cantSplit/>
          <w:jc w:val="center"/>
        </w:trPr>
        <w:tc>
          <w:tcPr>
            <w:tcW w:w="717" w:type="pct"/>
            <w:vAlign w:val="center"/>
          </w:tcPr>
          <w:p w14:paraId="15F72101"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14:paraId="44B9F15D"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2C6D59FF"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7A2263F9"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14624D95"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1A470601" w14:textId="77777777"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14:paraId="31BE02AC" w14:textId="77777777"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6B75F2" w:rsidRPr="0044285F" w14:paraId="24F712EF" w14:textId="77777777" w:rsidTr="003360F4">
        <w:trPr>
          <w:cantSplit/>
          <w:jc w:val="center"/>
        </w:trPr>
        <w:tc>
          <w:tcPr>
            <w:tcW w:w="717" w:type="pct"/>
            <w:vAlign w:val="center"/>
          </w:tcPr>
          <w:p w14:paraId="0340E53B"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年份</w:t>
            </w:r>
          </w:p>
        </w:tc>
        <w:tc>
          <w:tcPr>
            <w:tcW w:w="717" w:type="pct"/>
            <w:vAlign w:val="center"/>
          </w:tcPr>
          <w:p w14:paraId="6BA6BCCE"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717" w:type="pct"/>
            <w:vAlign w:val="center"/>
          </w:tcPr>
          <w:p w14:paraId="76A629C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717" w:type="pct"/>
            <w:vAlign w:val="center"/>
          </w:tcPr>
          <w:p w14:paraId="5F9D299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717" w:type="pct"/>
            <w:vAlign w:val="center"/>
          </w:tcPr>
          <w:p w14:paraId="2B5109D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1414" w:type="pct"/>
            <w:gridSpan w:val="2"/>
            <w:vAlign w:val="center"/>
          </w:tcPr>
          <w:p w14:paraId="5EF2D58B" w14:textId="77777777" w:rsidR="006B75F2" w:rsidRPr="00B14725" w:rsidRDefault="006B75F2" w:rsidP="00931B9D">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r w:rsidR="006B75F2" w:rsidRPr="0044285F" w14:paraId="23E065C6" w14:textId="77777777" w:rsidTr="003360F4">
        <w:trPr>
          <w:cantSplit/>
          <w:jc w:val="center"/>
        </w:trPr>
        <w:tc>
          <w:tcPr>
            <w:tcW w:w="717" w:type="pct"/>
            <w:vAlign w:val="center"/>
          </w:tcPr>
          <w:p w14:paraId="359E21B5"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14:paraId="0E7FF027"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5D2CC203"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191BCFA0" w14:textId="77777777" w:rsidR="006B75F2" w:rsidRPr="0044285F" w:rsidRDefault="006B75F2" w:rsidP="00931B9D">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5AF8DB21" w14:textId="77777777" w:rsidR="006B75F2" w:rsidRPr="0044285F" w:rsidRDefault="006B75F2" w:rsidP="00931B9D">
            <w:pPr>
              <w:rPr>
                <w:color w:val="000000" w:themeColor="text1"/>
              </w:rPr>
            </w:pPr>
            <w:r w:rsidRPr="0044285F">
              <w:rPr>
                <w:rFonts w:ascii="Arial" w:eastAsia="华文细黑" w:hAnsi="Arial" w:cs="Arial" w:hint="eastAsia"/>
                <w:color w:val="000000" w:themeColor="text1"/>
                <w:sz w:val="18"/>
                <w:szCs w:val="21"/>
              </w:rPr>
              <w:t>50%</w:t>
            </w:r>
          </w:p>
        </w:tc>
        <w:tc>
          <w:tcPr>
            <w:tcW w:w="1414" w:type="pct"/>
            <w:gridSpan w:val="2"/>
            <w:vAlign w:val="center"/>
          </w:tcPr>
          <w:p w14:paraId="17FB6F10" w14:textId="77777777" w:rsidR="006B75F2" w:rsidRPr="00B14725" w:rsidRDefault="006B75F2" w:rsidP="00931B9D">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r w:rsidR="006B75F2" w:rsidRPr="0044285F" w14:paraId="08448A00" w14:textId="77777777" w:rsidTr="003360F4">
        <w:trPr>
          <w:cantSplit/>
          <w:jc w:val="center"/>
        </w:trPr>
        <w:tc>
          <w:tcPr>
            <w:tcW w:w="717" w:type="pct"/>
            <w:vAlign w:val="center"/>
          </w:tcPr>
          <w:p w14:paraId="72AD0FCE"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14:paraId="7444387C"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7837E78D"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13BB0BD4"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14:paraId="09C18462" w14:textId="77777777"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1414" w:type="pct"/>
            <w:gridSpan w:val="2"/>
            <w:vAlign w:val="center"/>
          </w:tcPr>
          <w:p w14:paraId="60005833" w14:textId="77777777" w:rsidR="006B75F2" w:rsidRPr="00B14725" w:rsidRDefault="006B75F2" w:rsidP="00931B9D">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bl>
    <w:p w14:paraId="486EE3F0" w14:textId="77777777" w:rsidR="00F6177B" w:rsidRDefault="00F6177B" w:rsidP="00A04A3E">
      <w:pPr>
        <w:spacing w:line="480" w:lineRule="auto"/>
        <w:ind w:firstLineChars="200" w:firstLine="420"/>
        <w:rPr>
          <w:rFonts w:ascii="Arial" w:hAnsi="Arial" w:cs="Arial"/>
          <w:color w:val="000000"/>
          <w:szCs w:val="21"/>
        </w:rPr>
      </w:pPr>
    </w:p>
    <w:p w14:paraId="612B4208"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14:paraId="5391108F"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）经营成本</w:t>
      </w:r>
    </w:p>
    <w:p w14:paraId="7F352E1D"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006B75F2">
        <w:rPr>
          <w:rFonts w:ascii="Arial" w:hAnsi="Arial" w:cs="Arial" w:hint="eastAsia"/>
          <w:color w:val="000000"/>
          <w:szCs w:val="21"/>
        </w:rPr>
        <w:t>2022</w:t>
      </w:r>
      <w:r w:rsidRPr="00A04A3E">
        <w:rPr>
          <w:rFonts w:ascii="Arial" w:hAnsi="Arial" w:cs="Arial" w:hint="eastAsia"/>
          <w:color w:val="000000"/>
          <w:szCs w:val="21"/>
        </w:rPr>
        <w:t>至</w:t>
      </w:r>
      <w:r w:rsidR="006B75F2">
        <w:rPr>
          <w:rFonts w:ascii="Arial" w:hAnsi="Arial" w:cs="Arial" w:hint="eastAsia"/>
          <w:color w:val="000000"/>
          <w:szCs w:val="21"/>
        </w:rPr>
        <w:t>2023</w:t>
      </w:r>
      <w:r w:rsidRPr="00A04A3E">
        <w:rPr>
          <w:rFonts w:ascii="Arial" w:hAnsi="Arial" w:cs="Arial" w:hint="eastAsia"/>
          <w:color w:val="000000"/>
          <w:szCs w:val="21"/>
        </w:rPr>
        <w:t>年计取比例为</w:t>
      </w:r>
      <w:r w:rsidR="006B75F2">
        <w:rPr>
          <w:rFonts w:ascii="Arial" w:hAnsi="Arial" w:cs="Arial" w:hint="eastAsia"/>
          <w:color w:val="000000"/>
          <w:szCs w:val="21"/>
        </w:rPr>
        <w:t>4.5</w:t>
      </w:r>
      <w:r w:rsidRPr="00A04A3E">
        <w:rPr>
          <w:rFonts w:ascii="Arial" w:hAnsi="Arial" w:cs="Arial" w:hint="eastAsia"/>
          <w:color w:val="000000"/>
          <w:szCs w:val="21"/>
        </w:rPr>
        <w:t>%</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006B75F2" w:rsidRPr="006B75F2">
        <w:rPr>
          <w:rFonts w:ascii="Arial" w:hAnsi="Arial" w:cs="Arial" w:hint="eastAsia"/>
          <w:color w:val="000000"/>
          <w:szCs w:val="21"/>
        </w:rPr>
        <w:t>2022</w:t>
      </w:r>
      <w:r w:rsidR="006B75F2" w:rsidRPr="006B75F2">
        <w:rPr>
          <w:rFonts w:ascii="Arial" w:hAnsi="Arial" w:cs="Arial" w:hint="eastAsia"/>
          <w:color w:val="000000"/>
          <w:szCs w:val="21"/>
        </w:rPr>
        <w:t>、</w:t>
      </w:r>
      <w:r w:rsidR="006B75F2" w:rsidRPr="006B75F2">
        <w:rPr>
          <w:rFonts w:ascii="Arial" w:hAnsi="Arial" w:cs="Arial" w:hint="eastAsia"/>
          <w:color w:val="000000"/>
          <w:szCs w:val="21"/>
        </w:rPr>
        <w:t>2023</w:t>
      </w:r>
      <w:r w:rsidR="006B75F2" w:rsidRPr="006B75F2">
        <w:rPr>
          <w:rFonts w:ascii="Arial" w:hAnsi="Arial" w:cs="Arial" w:hint="eastAsia"/>
          <w:color w:val="000000"/>
          <w:szCs w:val="21"/>
        </w:rPr>
        <w:t>年按建造成本的</w:t>
      </w:r>
      <w:r w:rsidR="006B75F2" w:rsidRPr="006B75F2">
        <w:rPr>
          <w:rFonts w:ascii="Arial" w:hAnsi="Arial" w:cs="Arial" w:hint="eastAsia"/>
          <w:color w:val="000000"/>
          <w:szCs w:val="21"/>
        </w:rPr>
        <w:t>0.2%</w:t>
      </w:r>
      <w:r w:rsidR="006B75F2" w:rsidRPr="006B75F2">
        <w:rPr>
          <w:rFonts w:ascii="Arial" w:hAnsi="Arial" w:cs="Arial" w:hint="eastAsia"/>
          <w:color w:val="000000"/>
          <w:szCs w:val="21"/>
        </w:rPr>
        <w:t>计算；</w:t>
      </w:r>
      <w:r w:rsidR="006B75F2" w:rsidRPr="006B75F2">
        <w:rPr>
          <w:rFonts w:ascii="Arial" w:hAnsi="Arial" w:cs="Arial" w:hint="eastAsia"/>
          <w:color w:val="000000"/>
          <w:szCs w:val="21"/>
        </w:rPr>
        <w:t>2024</w:t>
      </w:r>
      <w:r w:rsidR="006B75F2" w:rsidRPr="006B75F2">
        <w:rPr>
          <w:rFonts w:ascii="Arial" w:hAnsi="Arial" w:cs="Arial" w:hint="eastAsia"/>
          <w:color w:val="000000"/>
          <w:szCs w:val="21"/>
        </w:rPr>
        <w:t>年以后按建造成本的</w:t>
      </w:r>
      <w:r w:rsidR="006B75F2" w:rsidRPr="006B75F2">
        <w:rPr>
          <w:rFonts w:ascii="Arial" w:hAnsi="Arial" w:cs="Arial" w:hint="eastAsia"/>
          <w:color w:val="000000"/>
          <w:szCs w:val="21"/>
        </w:rPr>
        <w:t>0.3%</w:t>
      </w:r>
      <w:r w:rsidR="006B75F2" w:rsidRPr="006B75F2">
        <w:rPr>
          <w:rFonts w:ascii="Arial" w:hAnsi="Arial" w:cs="Arial" w:hint="eastAsia"/>
          <w:color w:val="000000"/>
          <w:szCs w:val="21"/>
        </w:rPr>
        <w:t>计算</w:t>
      </w:r>
      <w:r w:rsidRPr="00A04A3E">
        <w:rPr>
          <w:rFonts w:ascii="Arial" w:hAnsi="Arial" w:cs="Arial" w:hint="eastAsia"/>
          <w:color w:val="000000"/>
          <w:szCs w:val="21"/>
        </w:rPr>
        <w:t>。</w:t>
      </w:r>
    </w:p>
    <w:p w14:paraId="36370B84"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14:paraId="78C19FE4"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w:t>
      </w:r>
      <w:r w:rsidR="001915DE">
        <w:rPr>
          <w:rFonts w:ascii="Arial" w:hAnsi="Arial" w:cs="Arial" w:hint="eastAsia"/>
          <w:color w:val="000000"/>
          <w:szCs w:val="21"/>
        </w:rPr>
        <w:t>：住宅用房</w:t>
      </w:r>
      <w:r w:rsidRPr="00A04A3E">
        <w:rPr>
          <w:rFonts w:ascii="Arial" w:hAnsi="Arial" w:cs="Arial" w:hint="eastAsia"/>
          <w:color w:val="000000"/>
          <w:szCs w:val="21"/>
        </w:rPr>
        <w:t>按租金收入的</w:t>
      </w:r>
      <w:r w:rsidR="00AF6AAD">
        <w:rPr>
          <w:rFonts w:ascii="Arial" w:hAnsi="Arial" w:cs="Arial" w:hint="eastAsia"/>
          <w:color w:val="000000"/>
          <w:szCs w:val="21"/>
        </w:rPr>
        <w:t>4</w:t>
      </w:r>
      <w:r w:rsidRPr="00A04A3E">
        <w:rPr>
          <w:rFonts w:ascii="Arial" w:hAnsi="Arial" w:cs="Arial" w:hint="eastAsia"/>
          <w:color w:val="000000"/>
          <w:szCs w:val="21"/>
        </w:rPr>
        <w:t>%</w:t>
      </w:r>
      <w:r w:rsidRPr="00A04A3E">
        <w:rPr>
          <w:rFonts w:ascii="Arial" w:hAnsi="Arial" w:cs="Arial" w:hint="eastAsia"/>
          <w:color w:val="000000"/>
          <w:szCs w:val="21"/>
        </w:rPr>
        <w:t>计算</w:t>
      </w:r>
      <w:r w:rsidR="001915DE">
        <w:rPr>
          <w:rFonts w:ascii="Arial" w:hAnsi="Arial" w:cs="Arial" w:hint="eastAsia"/>
          <w:color w:val="000000"/>
          <w:szCs w:val="21"/>
        </w:rPr>
        <w:t>、地下仓储及地下车库</w:t>
      </w:r>
      <w:r w:rsidR="001915DE" w:rsidRPr="00A04A3E">
        <w:rPr>
          <w:rFonts w:ascii="Arial" w:hAnsi="Arial" w:cs="Arial" w:hint="eastAsia"/>
          <w:color w:val="000000"/>
          <w:szCs w:val="21"/>
        </w:rPr>
        <w:t>按租金收入的</w:t>
      </w:r>
      <w:r w:rsidR="001915DE">
        <w:rPr>
          <w:rFonts w:ascii="Arial" w:hAnsi="Arial" w:cs="Arial" w:hint="eastAsia"/>
          <w:color w:val="000000"/>
          <w:szCs w:val="21"/>
        </w:rPr>
        <w:t>12</w:t>
      </w:r>
      <w:r w:rsidR="001915DE" w:rsidRPr="00A04A3E">
        <w:rPr>
          <w:rFonts w:ascii="Arial" w:hAnsi="Arial" w:cs="Arial" w:hint="eastAsia"/>
          <w:color w:val="000000"/>
          <w:szCs w:val="21"/>
        </w:rPr>
        <w:t>%</w:t>
      </w:r>
      <w:r w:rsidR="001915DE" w:rsidRPr="00A04A3E">
        <w:rPr>
          <w:rFonts w:ascii="Arial" w:hAnsi="Arial" w:cs="Arial" w:hint="eastAsia"/>
          <w:color w:val="000000"/>
          <w:szCs w:val="21"/>
        </w:rPr>
        <w:t>计算</w:t>
      </w:r>
      <w:r w:rsidRPr="00A04A3E">
        <w:rPr>
          <w:rFonts w:ascii="Arial" w:hAnsi="Arial" w:cs="Arial" w:hint="eastAsia"/>
          <w:color w:val="000000"/>
          <w:szCs w:val="21"/>
        </w:rPr>
        <w:t>；土地使用税按每平方米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14:paraId="371FDEF9" w14:textId="77777777" w:rsidR="00F6177B" w:rsidRPr="00F6177B" w:rsidRDefault="00F6177B" w:rsidP="00F6177B">
      <w:pPr>
        <w:spacing w:line="480" w:lineRule="auto"/>
        <w:ind w:firstLineChars="200" w:firstLine="420"/>
        <w:rPr>
          <w:rFonts w:ascii="Arial" w:hAnsi="Arial" w:cs="Arial"/>
          <w:color w:val="000000"/>
          <w:szCs w:val="21"/>
        </w:rPr>
      </w:pPr>
      <w:r w:rsidRPr="006B75F2">
        <w:rPr>
          <w:rFonts w:ascii="Arial" w:hAnsi="Arial" w:cs="Arial" w:hint="eastAsia"/>
          <w:color w:val="000000"/>
          <w:szCs w:val="21"/>
          <w:highlight w:val="yellow"/>
        </w:rPr>
        <w:t>备注：根据</w:t>
      </w:r>
      <w:r w:rsidR="00AF6AAD" w:rsidRPr="006B75F2">
        <w:rPr>
          <w:rFonts w:ascii="Arial" w:hAnsi="Arial" w:cs="Arial" w:hint="eastAsia"/>
          <w:color w:val="000000"/>
          <w:szCs w:val="21"/>
          <w:highlight w:val="yellow"/>
        </w:rPr>
        <w:t>《关于承担住房租赁企业运营成本的说明》</w:t>
      </w:r>
      <w:r w:rsidRPr="006B75F2">
        <w:rPr>
          <w:rFonts w:ascii="Arial" w:hAnsi="Arial" w:cs="Arial" w:hint="eastAsia"/>
          <w:color w:val="000000"/>
          <w:szCs w:val="21"/>
          <w:highlight w:val="yellow"/>
        </w:rPr>
        <w:t>，</w:t>
      </w:r>
      <w:r w:rsidR="00AF6AAD" w:rsidRPr="006B75F2">
        <w:rPr>
          <w:rFonts w:ascii="Arial" w:hAnsi="Arial" w:cs="Arial" w:hint="eastAsia"/>
          <w:color w:val="000000"/>
          <w:szCs w:val="21"/>
          <w:highlight w:val="yellow"/>
        </w:rPr>
        <w:t>项目运营成本</w:t>
      </w:r>
      <w:r w:rsidR="006B75F2">
        <w:rPr>
          <w:rFonts w:ascii="Arial" w:hAnsi="Arial" w:cs="Arial" w:hint="eastAsia"/>
          <w:szCs w:val="21"/>
          <w:highlight w:val="yellow"/>
        </w:rPr>
        <w:t>包括管理费、宣传费、保险费、维修维护费及税费等，</w:t>
      </w:r>
      <w:r w:rsidR="006B75F2" w:rsidRPr="00BD3609">
        <w:rPr>
          <w:rFonts w:ascii="Arial" w:hAnsi="Arial" w:cs="Arial" w:hint="eastAsia"/>
          <w:szCs w:val="21"/>
          <w:highlight w:val="yellow"/>
        </w:rPr>
        <w:t>由北京首都开发股份有限公司按</w:t>
      </w:r>
      <w:del w:id="149" w:author="huangmeng" w:date="2022-02-08T11:29:00Z">
        <w:r w:rsidR="006B75F2" w:rsidRPr="00BD3609" w:rsidDel="00A8463B">
          <w:rPr>
            <w:rFonts w:ascii="Arial" w:hAnsi="Arial" w:cs="Arial" w:hint="eastAsia"/>
            <w:szCs w:val="21"/>
            <w:highlight w:val="yellow"/>
          </w:rPr>
          <w:delText>所</w:delText>
        </w:r>
      </w:del>
      <w:r w:rsidR="006B75F2" w:rsidRPr="00BD3609">
        <w:rPr>
          <w:rFonts w:ascii="Arial" w:hAnsi="Arial" w:cs="Arial" w:hint="eastAsia"/>
          <w:szCs w:val="21"/>
          <w:highlight w:val="yellow"/>
        </w:rPr>
        <w:t>100%</w:t>
      </w:r>
      <w:r w:rsidR="006B75F2" w:rsidRPr="00BD3609">
        <w:rPr>
          <w:rFonts w:ascii="Arial" w:hAnsi="Arial" w:cs="Arial" w:hint="eastAsia"/>
          <w:szCs w:val="21"/>
          <w:highlight w:val="yellow"/>
        </w:rPr>
        <w:t>比例全部承担，</w:t>
      </w:r>
      <w:r w:rsidR="006B75F2" w:rsidRPr="00BD3609">
        <w:rPr>
          <w:rFonts w:ascii="Arial" w:hAnsi="Arial" w:cs="Arial" w:hint="eastAsia"/>
          <w:color w:val="000000"/>
          <w:szCs w:val="21"/>
          <w:highlight w:val="yellow"/>
        </w:rPr>
        <w:t>故本次测算中</w:t>
      </w:r>
      <w:r w:rsidR="006B75F2" w:rsidRPr="00BD3609">
        <w:rPr>
          <w:rFonts w:ascii="Arial" w:hAnsi="Arial" w:cs="Arial" w:hint="eastAsia"/>
          <w:szCs w:val="21"/>
          <w:highlight w:val="yellow"/>
        </w:rPr>
        <w:t>北京和信金泰房地产开发有限公司无需承担经营成本</w:t>
      </w:r>
      <w:ins w:id="150" w:author="huangmeng" w:date="2022-02-08T11:29:00Z">
        <w:r w:rsidR="00A8463B">
          <w:rPr>
            <w:rFonts w:ascii="Arial" w:hAnsi="Arial" w:cs="Arial" w:hint="eastAsia"/>
            <w:szCs w:val="21"/>
          </w:rPr>
          <w:t>及</w:t>
        </w:r>
        <w:r w:rsidR="00A8463B">
          <w:rPr>
            <w:rFonts w:ascii="Arial" w:hAnsi="Arial" w:cs="Arial"/>
            <w:szCs w:val="21"/>
          </w:rPr>
          <w:t>税费等</w:t>
        </w:r>
      </w:ins>
      <w:r w:rsidR="00BF67EF">
        <w:rPr>
          <w:rFonts w:ascii="Arial" w:hAnsi="Arial" w:cs="Arial" w:hint="eastAsia"/>
          <w:szCs w:val="21"/>
        </w:rPr>
        <w:t>。</w:t>
      </w:r>
    </w:p>
    <w:p w14:paraId="5CB9B4B9" w14:textId="77777777" w:rsidR="00F6177B" w:rsidRPr="00A8463B" w:rsidRDefault="00F6177B" w:rsidP="00A04A3E">
      <w:pPr>
        <w:spacing w:line="480" w:lineRule="auto"/>
        <w:ind w:firstLineChars="200" w:firstLine="420"/>
        <w:rPr>
          <w:rFonts w:ascii="Arial" w:hAnsi="Arial" w:cs="Arial"/>
          <w:color w:val="000000"/>
          <w:szCs w:val="21"/>
          <w:rPrChange w:id="151" w:author="huangmeng" w:date="2022-02-08T11:29:00Z">
            <w:rPr>
              <w:rFonts w:ascii="Arial" w:hAnsi="Arial" w:cs="Arial"/>
              <w:color w:val="000000"/>
              <w:szCs w:val="21"/>
            </w:rPr>
          </w:rPrChange>
        </w:rPr>
      </w:pPr>
    </w:p>
    <w:p w14:paraId="5B56F4DF" w14:textId="77777777"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152"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152"/>
    </w:p>
    <w:p w14:paraId="31FCFCC8" w14:textId="77777777"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号院熙悦林语项目部分自持住宅、地下仓储、地下车库用房房地产</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A46C26">
        <w:rPr>
          <w:rFonts w:ascii="Arial" w:hAnsi="Arial" w:cs="Arial"/>
          <w:spacing w:val="-4"/>
          <w:kern w:val="2"/>
          <w:szCs w:val="21"/>
        </w:rPr>
        <w:t>的现金流进行了预测。</w:t>
      </w:r>
    </w:p>
    <w:p w14:paraId="517A6277" w14:textId="77777777"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lastRenderedPageBreak/>
        <w:t>在</w:t>
      </w:r>
      <w:r w:rsidR="00A04A3E" w:rsidRPr="00FC4BBB">
        <w:rPr>
          <w:rFonts w:hAnsi="宋体" w:cs="Arial"/>
          <w:spacing w:val="-4"/>
          <w:kern w:val="2"/>
          <w:szCs w:val="21"/>
        </w:rPr>
        <w:t>熙悦林语项目部分自持住宅用房等物业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FC4BBB">
        <w:rPr>
          <w:rFonts w:ascii="Arial" w:hAnsi="Arial" w:cs="Arial"/>
          <w:spacing w:val="-4"/>
          <w:kern w:val="2"/>
          <w:szCs w:val="21"/>
        </w:rPr>
        <w:t>现金流预测的详细情况如下：</w:t>
      </w:r>
    </w:p>
    <w:p w14:paraId="5F2058F4" w14:textId="77777777"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14:paraId="77016DCA" w14:textId="77777777" w:rsidR="006B75F2" w:rsidRDefault="00A46C26" w:rsidP="006B75F2">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6B75F2" w:rsidRPr="00A46C26">
        <w:rPr>
          <w:rFonts w:ascii="方正黑体简体" w:eastAsia="方正黑体简体" w:hAnsi="宋体" w:cs="Arial" w:hint="eastAsia"/>
          <w:sz w:val="18"/>
          <w:szCs w:val="18"/>
        </w:rPr>
        <w:t>单位：人民币万</w:t>
      </w:r>
      <w:r w:rsidR="006B75F2"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0"/>
        <w:gridCol w:w="710"/>
        <w:gridCol w:w="1735"/>
        <w:gridCol w:w="2205"/>
        <w:gridCol w:w="2322"/>
      </w:tblGrid>
      <w:tr w:rsidR="006B75F2" w:rsidRPr="00BD3609" w14:paraId="702E3BF3" w14:textId="77777777" w:rsidTr="00931B9D">
        <w:trPr>
          <w:trHeight w:val="340"/>
          <w:tblHeader/>
        </w:trPr>
        <w:tc>
          <w:tcPr>
            <w:tcW w:w="1322" w:type="pct"/>
            <w:gridSpan w:val="2"/>
            <w:shd w:val="clear" w:color="auto" w:fill="auto"/>
            <w:vAlign w:val="center"/>
            <w:hideMark/>
          </w:tcPr>
          <w:p w14:paraId="0CDDE6D5"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14:paraId="37ED240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14:paraId="1F8B6E7E" w14:textId="77777777" w:rsidR="006B75F2" w:rsidRPr="00BD3609" w:rsidRDefault="006B75F2" w:rsidP="00931B9D">
            <w:pPr>
              <w:widowControl/>
              <w:spacing w:after="0" w:line="240" w:lineRule="auto"/>
              <w:jc w:val="left"/>
              <w:rPr>
                <w:rFonts w:ascii="Arial" w:eastAsia="华文细黑" w:hAnsi="Arial" w:cs="Arial"/>
                <w:kern w:val="0"/>
                <w:sz w:val="20"/>
                <w:szCs w:val="20"/>
              </w:rPr>
            </w:pPr>
            <w:commentRangeStart w:id="153"/>
            <w:r w:rsidRPr="00BD3609">
              <w:rPr>
                <w:rFonts w:ascii="Arial" w:eastAsia="华文细黑" w:hAnsi="Arial" w:cs="Arial"/>
                <w:kern w:val="0"/>
                <w:sz w:val="20"/>
                <w:szCs w:val="20"/>
              </w:rPr>
              <w:t xml:space="preserve"> </w:t>
            </w:r>
            <w:r w:rsidRPr="00BD3609">
              <w:rPr>
                <w:rFonts w:ascii="Arial" w:eastAsia="华文细黑" w:hAnsi="Arial" w:cs="Arial"/>
                <w:kern w:val="0"/>
                <w:sz w:val="20"/>
                <w:szCs w:val="20"/>
              </w:rPr>
              <w:t>成本合计（部分）</w:t>
            </w:r>
            <w:r w:rsidRPr="00BD3609">
              <w:rPr>
                <w:rFonts w:ascii="Arial" w:eastAsia="华文细黑" w:hAnsi="Arial" w:cs="Arial"/>
                <w:kern w:val="0"/>
                <w:sz w:val="20"/>
                <w:szCs w:val="20"/>
              </w:rPr>
              <w:t xml:space="preserve"> </w:t>
            </w:r>
          </w:p>
        </w:tc>
        <w:tc>
          <w:tcPr>
            <w:tcW w:w="1364" w:type="pct"/>
            <w:shd w:val="clear" w:color="auto" w:fill="auto"/>
            <w:vAlign w:val="center"/>
            <w:hideMark/>
          </w:tcPr>
          <w:p w14:paraId="431AA4B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w:t>
            </w:r>
            <w:r>
              <w:rPr>
                <w:rFonts w:ascii="Arial" w:eastAsia="华文细黑" w:hAnsi="Arial" w:cs="Arial"/>
                <w:kern w:val="0"/>
                <w:sz w:val="20"/>
                <w:szCs w:val="20"/>
                <w:highlight w:val="yellow"/>
              </w:rPr>
              <w:t>现金流</w:t>
            </w:r>
            <w:r w:rsidRPr="00BD3609">
              <w:rPr>
                <w:rFonts w:ascii="Arial" w:eastAsia="华文细黑" w:hAnsi="Arial" w:cs="Arial"/>
                <w:kern w:val="0"/>
                <w:sz w:val="20"/>
                <w:szCs w:val="20"/>
              </w:rPr>
              <w:t xml:space="preserve"> </w:t>
            </w:r>
            <w:commentRangeEnd w:id="153"/>
            <w:r w:rsidR="00313DDF">
              <w:rPr>
                <w:rStyle w:val="afd"/>
                <w:rFonts w:ascii="宋体"/>
                <w:kern w:val="0"/>
              </w:rPr>
              <w:commentReference w:id="153"/>
            </w:r>
          </w:p>
        </w:tc>
      </w:tr>
      <w:tr w:rsidR="006B75F2" w:rsidRPr="00BD3609" w14:paraId="238BBAD4" w14:textId="77777777" w:rsidTr="00931B9D">
        <w:trPr>
          <w:trHeight w:val="340"/>
        </w:trPr>
        <w:tc>
          <w:tcPr>
            <w:tcW w:w="905" w:type="pct"/>
            <w:vMerge w:val="restart"/>
            <w:shd w:val="clear" w:color="auto" w:fill="auto"/>
            <w:noWrap/>
            <w:vAlign w:val="center"/>
            <w:hideMark/>
          </w:tcPr>
          <w:p w14:paraId="38BEC4F3"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99678D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CA7A74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76C9255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DAA264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14:paraId="3154F048" w14:textId="77777777" w:rsidTr="00931B9D">
        <w:trPr>
          <w:trHeight w:val="340"/>
        </w:trPr>
        <w:tc>
          <w:tcPr>
            <w:tcW w:w="905" w:type="pct"/>
            <w:vMerge/>
            <w:vAlign w:val="center"/>
            <w:hideMark/>
          </w:tcPr>
          <w:p w14:paraId="428B179B"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D155ED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7E332A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121BB38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BC3CB2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14:paraId="1651FBDE" w14:textId="77777777" w:rsidTr="00931B9D">
        <w:trPr>
          <w:trHeight w:val="340"/>
        </w:trPr>
        <w:tc>
          <w:tcPr>
            <w:tcW w:w="905" w:type="pct"/>
            <w:vMerge/>
            <w:vAlign w:val="center"/>
            <w:hideMark/>
          </w:tcPr>
          <w:p w14:paraId="2292C995"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44C214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27A5C44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1D680B8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B8FCA5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14:paraId="7CEC3892" w14:textId="77777777" w:rsidTr="00931B9D">
        <w:trPr>
          <w:trHeight w:val="340"/>
        </w:trPr>
        <w:tc>
          <w:tcPr>
            <w:tcW w:w="905" w:type="pct"/>
            <w:vMerge/>
            <w:vAlign w:val="center"/>
            <w:hideMark/>
          </w:tcPr>
          <w:p w14:paraId="62383715"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1A60CC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A43FFB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14:paraId="1DB5BA6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FBD517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14:paraId="645847D8" w14:textId="77777777" w:rsidTr="00931B9D">
        <w:trPr>
          <w:trHeight w:val="340"/>
        </w:trPr>
        <w:tc>
          <w:tcPr>
            <w:tcW w:w="905" w:type="pct"/>
            <w:vMerge w:val="restart"/>
            <w:shd w:val="clear" w:color="auto" w:fill="auto"/>
            <w:noWrap/>
            <w:vAlign w:val="center"/>
            <w:hideMark/>
          </w:tcPr>
          <w:p w14:paraId="0D43252A"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3F573E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A6D49B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2DB23D5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9E8D5A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14:paraId="24390B4B" w14:textId="77777777" w:rsidTr="00931B9D">
        <w:trPr>
          <w:trHeight w:val="340"/>
        </w:trPr>
        <w:tc>
          <w:tcPr>
            <w:tcW w:w="905" w:type="pct"/>
            <w:vMerge/>
            <w:vAlign w:val="center"/>
            <w:hideMark/>
          </w:tcPr>
          <w:p w14:paraId="29C918D0"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2C9BA4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FFB2F8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525AEE5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5763E1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14:paraId="47E624D3" w14:textId="77777777" w:rsidTr="00931B9D">
        <w:trPr>
          <w:trHeight w:val="340"/>
        </w:trPr>
        <w:tc>
          <w:tcPr>
            <w:tcW w:w="905" w:type="pct"/>
            <w:vMerge/>
            <w:vAlign w:val="center"/>
            <w:hideMark/>
          </w:tcPr>
          <w:p w14:paraId="3B72F74A"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485B0D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7DD211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594B16B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0B26C0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14:paraId="77F2F921" w14:textId="77777777" w:rsidTr="00931B9D">
        <w:trPr>
          <w:trHeight w:val="340"/>
        </w:trPr>
        <w:tc>
          <w:tcPr>
            <w:tcW w:w="905" w:type="pct"/>
            <w:vMerge/>
            <w:vAlign w:val="center"/>
            <w:hideMark/>
          </w:tcPr>
          <w:p w14:paraId="631F90E9"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D0727D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68F495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14:paraId="61FDE60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46E565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14:paraId="58E8ED10" w14:textId="77777777" w:rsidTr="00931B9D">
        <w:trPr>
          <w:trHeight w:val="340"/>
        </w:trPr>
        <w:tc>
          <w:tcPr>
            <w:tcW w:w="905" w:type="pct"/>
            <w:vMerge w:val="restart"/>
            <w:shd w:val="clear" w:color="auto" w:fill="auto"/>
            <w:noWrap/>
            <w:vAlign w:val="center"/>
            <w:hideMark/>
          </w:tcPr>
          <w:p w14:paraId="3F4C69AA"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717E703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AA365B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0982DE6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C9AC79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14:paraId="427D1A68" w14:textId="77777777" w:rsidTr="00931B9D">
        <w:trPr>
          <w:trHeight w:val="340"/>
        </w:trPr>
        <w:tc>
          <w:tcPr>
            <w:tcW w:w="905" w:type="pct"/>
            <w:vMerge/>
            <w:vAlign w:val="center"/>
            <w:hideMark/>
          </w:tcPr>
          <w:p w14:paraId="7ADB519B"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AD69C7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63E914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4957FBC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F63CB5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14:paraId="67FB3CA9" w14:textId="77777777" w:rsidTr="00931B9D">
        <w:trPr>
          <w:trHeight w:val="340"/>
        </w:trPr>
        <w:tc>
          <w:tcPr>
            <w:tcW w:w="905" w:type="pct"/>
            <w:vMerge/>
            <w:vAlign w:val="center"/>
            <w:hideMark/>
          </w:tcPr>
          <w:p w14:paraId="546AD209"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1087D5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DBD0C7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3893B18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50E7DC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14:paraId="3A1A3A57" w14:textId="77777777" w:rsidTr="00931B9D">
        <w:trPr>
          <w:trHeight w:val="340"/>
        </w:trPr>
        <w:tc>
          <w:tcPr>
            <w:tcW w:w="905" w:type="pct"/>
            <w:vMerge/>
            <w:vAlign w:val="center"/>
            <w:hideMark/>
          </w:tcPr>
          <w:p w14:paraId="2C5320A6"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C18407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96D1B7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14:paraId="09C3C46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65370C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14:paraId="635D21E7" w14:textId="77777777" w:rsidTr="00931B9D">
        <w:trPr>
          <w:trHeight w:val="340"/>
        </w:trPr>
        <w:tc>
          <w:tcPr>
            <w:tcW w:w="905" w:type="pct"/>
            <w:vMerge w:val="restart"/>
            <w:shd w:val="clear" w:color="auto" w:fill="auto"/>
            <w:noWrap/>
            <w:vAlign w:val="center"/>
            <w:hideMark/>
          </w:tcPr>
          <w:p w14:paraId="1B3CF05A"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BDD70E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9404CD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42CFC90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86059A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14:paraId="7EDA7324" w14:textId="77777777" w:rsidTr="00931B9D">
        <w:trPr>
          <w:trHeight w:val="340"/>
        </w:trPr>
        <w:tc>
          <w:tcPr>
            <w:tcW w:w="905" w:type="pct"/>
            <w:vMerge/>
            <w:vAlign w:val="center"/>
            <w:hideMark/>
          </w:tcPr>
          <w:p w14:paraId="06EA95E1"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0848EF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86E46D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29A18D1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5AE680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14:paraId="2889C56C" w14:textId="77777777" w:rsidTr="00931B9D">
        <w:trPr>
          <w:trHeight w:val="340"/>
        </w:trPr>
        <w:tc>
          <w:tcPr>
            <w:tcW w:w="905" w:type="pct"/>
            <w:vMerge/>
            <w:vAlign w:val="center"/>
            <w:hideMark/>
          </w:tcPr>
          <w:p w14:paraId="1D8023AB"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7E506B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83EE7F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705651B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A88AE0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14:paraId="060DCA46" w14:textId="77777777" w:rsidTr="00931B9D">
        <w:trPr>
          <w:trHeight w:val="340"/>
        </w:trPr>
        <w:tc>
          <w:tcPr>
            <w:tcW w:w="905" w:type="pct"/>
            <w:vMerge/>
            <w:vAlign w:val="center"/>
            <w:hideMark/>
          </w:tcPr>
          <w:p w14:paraId="48678984"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713592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C5022F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14:paraId="3959D92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6ECD0A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14:paraId="3531DDFB" w14:textId="77777777" w:rsidTr="00931B9D">
        <w:trPr>
          <w:trHeight w:val="340"/>
        </w:trPr>
        <w:tc>
          <w:tcPr>
            <w:tcW w:w="905" w:type="pct"/>
            <w:vMerge w:val="restart"/>
            <w:shd w:val="clear" w:color="auto" w:fill="auto"/>
            <w:noWrap/>
            <w:vAlign w:val="center"/>
            <w:hideMark/>
          </w:tcPr>
          <w:p w14:paraId="5A15A1F7"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AF365F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369B510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7F8152E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F55AF4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14:paraId="4498DFA7" w14:textId="77777777" w:rsidTr="00931B9D">
        <w:trPr>
          <w:trHeight w:val="340"/>
        </w:trPr>
        <w:tc>
          <w:tcPr>
            <w:tcW w:w="905" w:type="pct"/>
            <w:vMerge/>
            <w:vAlign w:val="center"/>
            <w:hideMark/>
          </w:tcPr>
          <w:p w14:paraId="551DBFF2"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15997F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52855B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476C5B8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2FFA63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14:paraId="3158F4C6" w14:textId="77777777" w:rsidTr="00931B9D">
        <w:trPr>
          <w:trHeight w:val="340"/>
        </w:trPr>
        <w:tc>
          <w:tcPr>
            <w:tcW w:w="905" w:type="pct"/>
            <w:vMerge/>
            <w:vAlign w:val="center"/>
            <w:hideMark/>
          </w:tcPr>
          <w:p w14:paraId="37C8E8AE"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1931AF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37EB26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5E8EDB2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979665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14:paraId="395A1308" w14:textId="77777777" w:rsidTr="00931B9D">
        <w:trPr>
          <w:trHeight w:val="340"/>
        </w:trPr>
        <w:tc>
          <w:tcPr>
            <w:tcW w:w="905" w:type="pct"/>
            <w:vMerge/>
            <w:vAlign w:val="center"/>
            <w:hideMark/>
          </w:tcPr>
          <w:p w14:paraId="3CB3147D"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D25E0F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134509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14:paraId="7F04FAD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D18BEB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14:paraId="2584F8DB" w14:textId="77777777" w:rsidTr="00931B9D">
        <w:trPr>
          <w:trHeight w:val="340"/>
        </w:trPr>
        <w:tc>
          <w:tcPr>
            <w:tcW w:w="905" w:type="pct"/>
            <w:vMerge w:val="restart"/>
            <w:shd w:val="clear" w:color="auto" w:fill="auto"/>
            <w:noWrap/>
            <w:vAlign w:val="center"/>
            <w:hideMark/>
          </w:tcPr>
          <w:p w14:paraId="4F98E090"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6EBD92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0F70CD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70B4026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4CDC82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14:paraId="010F0A19" w14:textId="77777777" w:rsidTr="00931B9D">
        <w:trPr>
          <w:trHeight w:val="340"/>
        </w:trPr>
        <w:tc>
          <w:tcPr>
            <w:tcW w:w="905" w:type="pct"/>
            <w:vMerge/>
            <w:vAlign w:val="center"/>
            <w:hideMark/>
          </w:tcPr>
          <w:p w14:paraId="794BBE39"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9CD9AA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FB2BB9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56D2FE7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7793C6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14:paraId="11305984" w14:textId="77777777" w:rsidTr="00931B9D">
        <w:trPr>
          <w:trHeight w:val="340"/>
        </w:trPr>
        <w:tc>
          <w:tcPr>
            <w:tcW w:w="905" w:type="pct"/>
            <w:vMerge/>
            <w:vAlign w:val="center"/>
            <w:hideMark/>
          </w:tcPr>
          <w:p w14:paraId="39030A12"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4A615B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29C66E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35254A3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29D220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14:paraId="7930783E" w14:textId="77777777" w:rsidTr="00931B9D">
        <w:trPr>
          <w:trHeight w:val="340"/>
        </w:trPr>
        <w:tc>
          <w:tcPr>
            <w:tcW w:w="905" w:type="pct"/>
            <w:vMerge/>
            <w:vAlign w:val="center"/>
            <w:hideMark/>
          </w:tcPr>
          <w:p w14:paraId="06E6DC1F"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197497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3E9F03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14:paraId="40B01D6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F63F81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14:paraId="1169A21D" w14:textId="77777777" w:rsidTr="00931B9D">
        <w:trPr>
          <w:trHeight w:val="340"/>
        </w:trPr>
        <w:tc>
          <w:tcPr>
            <w:tcW w:w="905" w:type="pct"/>
            <w:vMerge w:val="restart"/>
            <w:shd w:val="clear" w:color="auto" w:fill="auto"/>
            <w:noWrap/>
            <w:vAlign w:val="center"/>
            <w:hideMark/>
          </w:tcPr>
          <w:p w14:paraId="5381DB15"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7BE988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5ED91F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26046E7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30DBF1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14:paraId="029AB12E" w14:textId="77777777" w:rsidTr="00931B9D">
        <w:trPr>
          <w:trHeight w:val="340"/>
        </w:trPr>
        <w:tc>
          <w:tcPr>
            <w:tcW w:w="905" w:type="pct"/>
            <w:vMerge/>
            <w:vAlign w:val="center"/>
            <w:hideMark/>
          </w:tcPr>
          <w:p w14:paraId="1C7CFF90"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26506A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8BD68F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156FE6C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0F643F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14:paraId="32CCBD0C" w14:textId="77777777" w:rsidTr="00931B9D">
        <w:trPr>
          <w:trHeight w:val="340"/>
        </w:trPr>
        <w:tc>
          <w:tcPr>
            <w:tcW w:w="905" w:type="pct"/>
            <w:vMerge/>
            <w:vAlign w:val="center"/>
            <w:hideMark/>
          </w:tcPr>
          <w:p w14:paraId="038BDFA6"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80F892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70E78C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013D686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BDC058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14:paraId="46D14D60" w14:textId="77777777" w:rsidTr="00931B9D">
        <w:trPr>
          <w:trHeight w:val="340"/>
        </w:trPr>
        <w:tc>
          <w:tcPr>
            <w:tcW w:w="905" w:type="pct"/>
            <w:vMerge/>
            <w:vAlign w:val="center"/>
            <w:hideMark/>
          </w:tcPr>
          <w:p w14:paraId="737D52C1"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9DCB30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2CE08C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14:paraId="0532F12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E5AA74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14:paraId="59053B9A" w14:textId="77777777" w:rsidTr="00931B9D">
        <w:trPr>
          <w:trHeight w:val="340"/>
        </w:trPr>
        <w:tc>
          <w:tcPr>
            <w:tcW w:w="905" w:type="pct"/>
            <w:vMerge w:val="restart"/>
            <w:shd w:val="clear" w:color="auto" w:fill="auto"/>
            <w:noWrap/>
            <w:vAlign w:val="center"/>
            <w:hideMark/>
          </w:tcPr>
          <w:p w14:paraId="6692473F"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4C420E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32E9EF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6E958F9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AB3A67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14:paraId="727D9319" w14:textId="77777777" w:rsidTr="00931B9D">
        <w:trPr>
          <w:trHeight w:val="340"/>
        </w:trPr>
        <w:tc>
          <w:tcPr>
            <w:tcW w:w="905" w:type="pct"/>
            <w:vMerge/>
            <w:vAlign w:val="center"/>
            <w:hideMark/>
          </w:tcPr>
          <w:p w14:paraId="38CC7B35"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79F683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96CBB4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3B5A45D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1367D9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14:paraId="01E1E596" w14:textId="77777777" w:rsidTr="00931B9D">
        <w:trPr>
          <w:trHeight w:val="340"/>
        </w:trPr>
        <w:tc>
          <w:tcPr>
            <w:tcW w:w="905" w:type="pct"/>
            <w:vMerge/>
            <w:vAlign w:val="center"/>
            <w:hideMark/>
          </w:tcPr>
          <w:p w14:paraId="56812695"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3B20FC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113089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623EADB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99B9CF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14:paraId="4788036D" w14:textId="77777777" w:rsidTr="00931B9D">
        <w:trPr>
          <w:trHeight w:val="340"/>
        </w:trPr>
        <w:tc>
          <w:tcPr>
            <w:tcW w:w="905" w:type="pct"/>
            <w:vMerge/>
            <w:vAlign w:val="center"/>
            <w:hideMark/>
          </w:tcPr>
          <w:p w14:paraId="523158E6"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A2C4C3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075CB7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14:paraId="620AEE5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86576B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14:paraId="6BA5B072" w14:textId="77777777" w:rsidTr="00931B9D">
        <w:trPr>
          <w:trHeight w:val="340"/>
        </w:trPr>
        <w:tc>
          <w:tcPr>
            <w:tcW w:w="905" w:type="pct"/>
            <w:vMerge w:val="restart"/>
            <w:shd w:val="clear" w:color="auto" w:fill="auto"/>
            <w:noWrap/>
            <w:vAlign w:val="center"/>
            <w:hideMark/>
          </w:tcPr>
          <w:p w14:paraId="47F8483C"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AF8054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37EE783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5285A0A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B7110F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14:paraId="35434E56" w14:textId="77777777" w:rsidTr="00931B9D">
        <w:trPr>
          <w:trHeight w:val="340"/>
        </w:trPr>
        <w:tc>
          <w:tcPr>
            <w:tcW w:w="905" w:type="pct"/>
            <w:vMerge/>
            <w:vAlign w:val="center"/>
            <w:hideMark/>
          </w:tcPr>
          <w:p w14:paraId="4E6EED0A"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0887A9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ED2CFA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58756F1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C32D5D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14:paraId="1B57603A" w14:textId="77777777" w:rsidTr="00931B9D">
        <w:trPr>
          <w:trHeight w:val="340"/>
        </w:trPr>
        <w:tc>
          <w:tcPr>
            <w:tcW w:w="905" w:type="pct"/>
            <w:vMerge/>
            <w:vAlign w:val="center"/>
            <w:hideMark/>
          </w:tcPr>
          <w:p w14:paraId="722104EB"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7C696B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891DC1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2EB5ACA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AAC9ED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14:paraId="6F2B3A20" w14:textId="77777777" w:rsidTr="00931B9D">
        <w:trPr>
          <w:trHeight w:val="340"/>
        </w:trPr>
        <w:tc>
          <w:tcPr>
            <w:tcW w:w="905" w:type="pct"/>
            <w:vMerge/>
            <w:vAlign w:val="center"/>
            <w:hideMark/>
          </w:tcPr>
          <w:p w14:paraId="02133FAE"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7EA8F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123D7E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14:paraId="271EAC2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EBF624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14:paraId="212FE544" w14:textId="77777777" w:rsidTr="00931B9D">
        <w:trPr>
          <w:trHeight w:val="340"/>
        </w:trPr>
        <w:tc>
          <w:tcPr>
            <w:tcW w:w="905" w:type="pct"/>
            <w:vMerge w:val="restart"/>
            <w:shd w:val="clear" w:color="auto" w:fill="auto"/>
            <w:noWrap/>
            <w:vAlign w:val="center"/>
            <w:hideMark/>
          </w:tcPr>
          <w:p w14:paraId="6861DE20"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D935F4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9B9C3C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1697DB7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ACA627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14:paraId="0B4AFD45" w14:textId="77777777" w:rsidTr="00931B9D">
        <w:trPr>
          <w:trHeight w:val="340"/>
        </w:trPr>
        <w:tc>
          <w:tcPr>
            <w:tcW w:w="905" w:type="pct"/>
            <w:vMerge/>
            <w:vAlign w:val="center"/>
            <w:hideMark/>
          </w:tcPr>
          <w:p w14:paraId="457B3579"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2BF3FA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DF96AD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04859CE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4E0B34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14:paraId="628AF49C" w14:textId="77777777" w:rsidTr="00931B9D">
        <w:trPr>
          <w:trHeight w:val="340"/>
        </w:trPr>
        <w:tc>
          <w:tcPr>
            <w:tcW w:w="905" w:type="pct"/>
            <w:vMerge/>
            <w:vAlign w:val="center"/>
            <w:hideMark/>
          </w:tcPr>
          <w:p w14:paraId="56E2FC4F"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CF63E0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DB6C93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18523D0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5FC7E6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14:paraId="2C1BBE7C" w14:textId="77777777" w:rsidTr="00931B9D">
        <w:trPr>
          <w:trHeight w:val="340"/>
        </w:trPr>
        <w:tc>
          <w:tcPr>
            <w:tcW w:w="905" w:type="pct"/>
            <w:vMerge/>
            <w:vAlign w:val="center"/>
            <w:hideMark/>
          </w:tcPr>
          <w:p w14:paraId="07D6FCC9"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DAC650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9AC148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14:paraId="199D7E1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9FA8DB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14:paraId="0B2A435B" w14:textId="77777777" w:rsidTr="00931B9D">
        <w:trPr>
          <w:trHeight w:val="340"/>
        </w:trPr>
        <w:tc>
          <w:tcPr>
            <w:tcW w:w="905" w:type="pct"/>
            <w:vMerge w:val="restart"/>
            <w:shd w:val="clear" w:color="auto" w:fill="auto"/>
            <w:noWrap/>
            <w:vAlign w:val="center"/>
            <w:hideMark/>
          </w:tcPr>
          <w:p w14:paraId="3F677171"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7E77C01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310E32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49E672C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8CE3DE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14:paraId="037C7A92" w14:textId="77777777" w:rsidTr="00931B9D">
        <w:trPr>
          <w:trHeight w:val="340"/>
        </w:trPr>
        <w:tc>
          <w:tcPr>
            <w:tcW w:w="905" w:type="pct"/>
            <w:vMerge/>
            <w:vAlign w:val="center"/>
            <w:hideMark/>
          </w:tcPr>
          <w:p w14:paraId="6F66AB82"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0CE95E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05AC77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55A311A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BE9CD7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14:paraId="6519FC0F" w14:textId="77777777" w:rsidTr="00931B9D">
        <w:trPr>
          <w:trHeight w:val="340"/>
        </w:trPr>
        <w:tc>
          <w:tcPr>
            <w:tcW w:w="905" w:type="pct"/>
            <w:vMerge/>
            <w:vAlign w:val="center"/>
            <w:hideMark/>
          </w:tcPr>
          <w:p w14:paraId="5976DDD2"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028B6A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4F3033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29CE84A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72C405A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14:paraId="2E8C5D84" w14:textId="77777777" w:rsidTr="00931B9D">
        <w:trPr>
          <w:trHeight w:val="340"/>
        </w:trPr>
        <w:tc>
          <w:tcPr>
            <w:tcW w:w="905" w:type="pct"/>
            <w:vMerge/>
            <w:vAlign w:val="center"/>
            <w:hideMark/>
          </w:tcPr>
          <w:p w14:paraId="30E7B95F"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4BF36E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6A9D0A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14:paraId="6BB73C6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F947D0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14:paraId="2CC8D024" w14:textId="77777777" w:rsidTr="00931B9D">
        <w:trPr>
          <w:trHeight w:val="340"/>
        </w:trPr>
        <w:tc>
          <w:tcPr>
            <w:tcW w:w="905" w:type="pct"/>
            <w:vMerge w:val="restart"/>
            <w:shd w:val="clear" w:color="auto" w:fill="auto"/>
            <w:noWrap/>
            <w:vAlign w:val="center"/>
            <w:hideMark/>
          </w:tcPr>
          <w:p w14:paraId="59EC55D0"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AA4E3A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2BD73E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391330C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0439C1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14:paraId="6E9B0224" w14:textId="77777777" w:rsidTr="00931B9D">
        <w:trPr>
          <w:trHeight w:val="340"/>
        </w:trPr>
        <w:tc>
          <w:tcPr>
            <w:tcW w:w="905" w:type="pct"/>
            <w:vMerge/>
            <w:vAlign w:val="center"/>
            <w:hideMark/>
          </w:tcPr>
          <w:p w14:paraId="2EE5B31F"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D156F0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A510CF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126AA2F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FFAABB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14:paraId="12AB1B8E" w14:textId="77777777" w:rsidTr="00931B9D">
        <w:trPr>
          <w:trHeight w:val="340"/>
        </w:trPr>
        <w:tc>
          <w:tcPr>
            <w:tcW w:w="905" w:type="pct"/>
            <w:vMerge/>
            <w:vAlign w:val="center"/>
            <w:hideMark/>
          </w:tcPr>
          <w:p w14:paraId="4BAE1DC8"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1B9617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FDDDE7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2DAC3DF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3D30D1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14:paraId="4BC0A7F0" w14:textId="77777777" w:rsidTr="00931B9D">
        <w:trPr>
          <w:trHeight w:val="340"/>
        </w:trPr>
        <w:tc>
          <w:tcPr>
            <w:tcW w:w="905" w:type="pct"/>
            <w:vMerge/>
            <w:vAlign w:val="center"/>
            <w:hideMark/>
          </w:tcPr>
          <w:p w14:paraId="494CE064"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54932F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43446D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14:paraId="648F0A5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E8C69B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14:paraId="76FD6035" w14:textId="77777777" w:rsidTr="00931B9D">
        <w:trPr>
          <w:trHeight w:val="340"/>
        </w:trPr>
        <w:tc>
          <w:tcPr>
            <w:tcW w:w="905" w:type="pct"/>
            <w:vMerge w:val="restart"/>
            <w:shd w:val="clear" w:color="auto" w:fill="auto"/>
            <w:noWrap/>
            <w:vAlign w:val="center"/>
            <w:hideMark/>
          </w:tcPr>
          <w:p w14:paraId="38F771D6"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7D6FBC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D86D83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1922842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C34F73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14:paraId="5CC9C9C9" w14:textId="77777777" w:rsidTr="00931B9D">
        <w:trPr>
          <w:trHeight w:val="340"/>
        </w:trPr>
        <w:tc>
          <w:tcPr>
            <w:tcW w:w="905" w:type="pct"/>
            <w:vMerge/>
            <w:vAlign w:val="center"/>
            <w:hideMark/>
          </w:tcPr>
          <w:p w14:paraId="7160BFEC"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7AFA58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86D784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3AABB53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8533FF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14:paraId="2ECFC981" w14:textId="77777777" w:rsidTr="00931B9D">
        <w:trPr>
          <w:trHeight w:val="340"/>
        </w:trPr>
        <w:tc>
          <w:tcPr>
            <w:tcW w:w="905" w:type="pct"/>
            <w:vMerge/>
            <w:vAlign w:val="center"/>
            <w:hideMark/>
          </w:tcPr>
          <w:p w14:paraId="444F02CE"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62B6A0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A90976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480CBE4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BEC99A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14:paraId="6E8F2F91" w14:textId="77777777" w:rsidTr="00931B9D">
        <w:trPr>
          <w:trHeight w:val="340"/>
        </w:trPr>
        <w:tc>
          <w:tcPr>
            <w:tcW w:w="905" w:type="pct"/>
            <w:vMerge/>
            <w:vAlign w:val="center"/>
            <w:hideMark/>
          </w:tcPr>
          <w:p w14:paraId="74721CEC"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8CC7960"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7594A9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14:paraId="778F603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26B0442"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14:paraId="516F3105" w14:textId="77777777" w:rsidTr="00931B9D">
        <w:trPr>
          <w:trHeight w:val="340"/>
        </w:trPr>
        <w:tc>
          <w:tcPr>
            <w:tcW w:w="905" w:type="pct"/>
            <w:vMerge w:val="restart"/>
            <w:shd w:val="clear" w:color="auto" w:fill="auto"/>
            <w:noWrap/>
            <w:vAlign w:val="center"/>
            <w:hideMark/>
          </w:tcPr>
          <w:p w14:paraId="0620B47B"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FB88E4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636169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740DD44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194B84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14:paraId="17ACC952" w14:textId="77777777" w:rsidTr="00931B9D">
        <w:trPr>
          <w:trHeight w:val="340"/>
        </w:trPr>
        <w:tc>
          <w:tcPr>
            <w:tcW w:w="905" w:type="pct"/>
            <w:vMerge/>
            <w:vAlign w:val="center"/>
            <w:hideMark/>
          </w:tcPr>
          <w:p w14:paraId="31B87EDC"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DE782EF"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596C97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04BBAE6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2F1D720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14:paraId="54B3FB1C" w14:textId="77777777" w:rsidTr="00931B9D">
        <w:trPr>
          <w:trHeight w:val="340"/>
        </w:trPr>
        <w:tc>
          <w:tcPr>
            <w:tcW w:w="905" w:type="pct"/>
            <w:vMerge/>
            <w:vAlign w:val="center"/>
            <w:hideMark/>
          </w:tcPr>
          <w:p w14:paraId="5AB4008A"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6859F5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F3F04C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7FA7324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4C402ABA"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14:paraId="0AE5E4E3" w14:textId="77777777" w:rsidTr="00931B9D">
        <w:trPr>
          <w:trHeight w:val="340"/>
        </w:trPr>
        <w:tc>
          <w:tcPr>
            <w:tcW w:w="905" w:type="pct"/>
            <w:vMerge/>
            <w:vAlign w:val="center"/>
            <w:hideMark/>
          </w:tcPr>
          <w:p w14:paraId="17B53D56"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EFECFC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074EBD7"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14:paraId="108870F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5D61C59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14:paraId="0547FCA0" w14:textId="77777777" w:rsidTr="00931B9D">
        <w:trPr>
          <w:trHeight w:val="340"/>
        </w:trPr>
        <w:tc>
          <w:tcPr>
            <w:tcW w:w="905" w:type="pct"/>
            <w:vMerge w:val="restart"/>
            <w:shd w:val="clear" w:color="auto" w:fill="auto"/>
            <w:noWrap/>
            <w:vAlign w:val="center"/>
            <w:hideMark/>
          </w:tcPr>
          <w:p w14:paraId="308A8054" w14:textId="77777777" w:rsidR="006B75F2" w:rsidRPr="00BD3609" w:rsidRDefault="006B75F2" w:rsidP="00931B9D">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C69E245"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51A3D0C"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2AA4AFE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0AFC1F4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14:paraId="3C92C3E1" w14:textId="77777777" w:rsidTr="00931B9D">
        <w:trPr>
          <w:trHeight w:val="340"/>
        </w:trPr>
        <w:tc>
          <w:tcPr>
            <w:tcW w:w="905" w:type="pct"/>
            <w:vMerge/>
            <w:vAlign w:val="center"/>
            <w:hideMark/>
          </w:tcPr>
          <w:p w14:paraId="35B32AD7"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57F5418"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0C9FC5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0FE1F3AB"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6A4D8FC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14:paraId="19B1CE1B" w14:textId="77777777" w:rsidTr="00931B9D">
        <w:trPr>
          <w:trHeight w:val="340"/>
        </w:trPr>
        <w:tc>
          <w:tcPr>
            <w:tcW w:w="905" w:type="pct"/>
            <w:vMerge/>
            <w:vAlign w:val="center"/>
            <w:hideMark/>
          </w:tcPr>
          <w:p w14:paraId="657153BF"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7A6AB64"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009EF7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7834CE1E"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1CD45AF3"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14:paraId="4E799EB2" w14:textId="77777777" w:rsidTr="00931B9D">
        <w:trPr>
          <w:trHeight w:val="340"/>
        </w:trPr>
        <w:tc>
          <w:tcPr>
            <w:tcW w:w="905" w:type="pct"/>
            <w:vMerge/>
            <w:vAlign w:val="center"/>
            <w:hideMark/>
          </w:tcPr>
          <w:p w14:paraId="553CB3A1" w14:textId="77777777" w:rsidR="006B75F2" w:rsidRPr="00BD3609" w:rsidRDefault="006B75F2" w:rsidP="00931B9D">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4C40ED1"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0792DE9"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14:paraId="03E31026"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14:paraId="38EF46BD" w14:textId="77777777" w:rsidR="006B75F2" w:rsidRPr="00BD3609" w:rsidRDefault="006B75F2" w:rsidP="00931B9D">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bl>
    <w:p w14:paraId="2AC9EAEE" w14:textId="77777777" w:rsidR="006B75F2" w:rsidRDefault="006B75F2" w:rsidP="006B75F2">
      <w:pPr>
        <w:snapToGrid w:val="0"/>
        <w:spacing w:after="0"/>
        <w:jc w:val="right"/>
        <w:rPr>
          <w:rFonts w:ascii="方正黑体简体" w:eastAsia="方正黑体简体" w:hAnsi="宋体" w:cs="Arial"/>
          <w:kern w:val="0"/>
          <w:sz w:val="18"/>
          <w:szCs w:val="18"/>
        </w:rPr>
      </w:pPr>
    </w:p>
    <w:p w14:paraId="1F468541" w14:textId="77777777" w:rsidR="00A46C26" w:rsidRDefault="00A46C26" w:rsidP="006B75F2">
      <w:pPr>
        <w:snapToGrid w:val="0"/>
        <w:spacing w:after="0"/>
        <w:jc w:val="right"/>
        <w:rPr>
          <w:rFonts w:ascii="方正黑体简体" w:eastAsia="方正黑体简体" w:hAnsi="宋体" w:cs="Arial"/>
          <w:kern w:val="0"/>
          <w:sz w:val="20"/>
          <w:szCs w:val="20"/>
        </w:rPr>
      </w:pPr>
    </w:p>
    <w:p w14:paraId="6F72CB74" w14:textId="77777777"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154"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154"/>
    </w:p>
    <w:p w14:paraId="21F40DDD" w14:textId="77777777"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w:t>
      </w:r>
      <w:r w:rsidR="00BF67EF" w:rsidRPr="00B14725">
        <w:rPr>
          <w:rFonts w:ascii="Arial" w:hAnsi="Arial" w:cs="Arial"/>
          <w:color w:val="000000"/>
          <w:szCs w:val="21"/>
        </w:rPr>
        <w:t>《</w:t>
      </w:r>
      <w:r w:rsidR="00BF67EF" w:rsidRPr="00B14725">
        <w:rPr>
          <w:rFonts w:ascii="Arial" w:hAnsi="Arial" w:cs="Arial" w:hint="eastAsia"/>
          <w:color w:val="000000"/>
          <w:szCs w:val="21"/>
        </w:rPr>
        <w:t>不动产权证书</w:t>
      </w:r>
      <w:r w:rsidR="00BF67EF" w:rsidRPr="00B14725">
        <w:rPr>
          <w:rFonts w:ascii="Arial" w:hAnsi="Arial" w:cs="Arial"/>
          <w:color w:val="000000"/>
          <w:szCs w:val="21"/>
        </w:rPr>
        <w:t>》</w:t>
      </w:r>
      <w:r w:rsidR="00BF67EF" w:rsidRPr="00B14725">
        <w:rPr>
          <w:rFonts w:ascii="Arial" w:hAnsi="Arial" w:cs="Arial"/>
          <w:color w:val="000000"/>
          <w:szCs w:val="21"/>
        </w:rPr>
        <w:t>[</w:t>
      </w:r>
      <w:r w:rsidR="00BF67EF" w:rsidRPr="006077D8">
        <w:rPr>
          <w:rFonts w:ascii="Arial" w:hAnsi="Arial" w:cs="Arial" w:hint="eastAsia"/>
          <w:color w:val="000000"/>
          <w:szCs w:val="21"/>
        </w:rPr>
        <w:t>京（</w:t>
      </w:r>
      <w:r w:rsidR="00BF67EF" w:rsidRPr="006077D8">
        <w:rPr>
          <w:rFonts w:ascii="Arial" w:hAnsi="Arial" w:cs="Arial" w:hint="eastAsia"/>
          <w:color w:val="000000"/>
          <w:szCs w:val="21"/>
        </w:rPr>
        <w:t>2021</w:t>
      </w:r>
      <w:r w:rsidR="00BF67EF" w:rsidRPr="006077D8">
        <w:rPr>
          <w:rFonts w:ascii="Arial" w:hAnsi="Arial" w:cs="Arial" w:hint="eastAsia"/>
          <w:color w:val="000000"/>
          <w:szCs w:val="21"/>
        </w:rPr>
        <w:t>）大不动产权第</w:t>
      </w:r>
      <w:r w:rsidR="00BF67EF" w:rsidRPr="006077D8">
        <w:rPr>
          <w:rFonts w:ascii="Arial" w:hAnsi="Arial" w:cs="Arial" w:hint="eastAsia"/>
          <w:color w:val="000000"/>
          <w:szCs w:val="21"/>
        </w:rPr>
        <w:t>0013182</w:t>
      </w:r>
      <w:r w:rsidR="00BF67EF" w:rsidRPr="006077D8">
        <w:rPr>
          <w:rFonts w:ascii="Arial" w:hAnsi="Arial" w:cs="Arial" w:hint="eastAsia"/>
          <w:color w:val="000000"/>
          <w:szCs w:val="21"/>
        </w:rPr>
        <w:t>号</w:t>
      </w:r>
      <w:r w:rsidR="00BF67EF">
        <w:rPr>
          <w:rFonts w:ascii="Arial" w:hAnsi="Arial" w:cs="Arial" w:hint="eastAsia"/>
          <w:color w:val="000000"/>
          <w:szCs w:val="21"/>
        </w:rPr>
        <w:t>等</w:t>
      </w:r>
      <w:r w:rsidR="00BF67EF">
        <w:rPr>
          <w:rFonts w:ascii="Arial" w:hAnsi="Arial" w:cs="Arial" w:hint="eastAsia"/>
          <w:color w:val="000000"/>
          <w:szCs w:val="21"/>
        </w:rPr>
        <w:t>14</w:t>
      </w:r>
      <w:r w:rsidR="00BF67EF">
        <w:rPr>
          <w:rFonts w:ascii="Arial" w:hAnsi="Arial" w:cs="Arial" w:hint="eastAsia"/>
          <w:color w:val="000000"/>
          <w:szCs w:val="21"/>
        </w:rPr>
        <w:t>本</w:t>
      </w:r>
      <w:r w:rsidR="00BF67EF" w:rsidRPr="00B14725">
        <w:rPr>
          <w:rFonts w:ascii="Arial" w:hAnsi="Arial" w:cs="Arial"/>
          <w:color w:val="000000"/>
          <w:szCs w:val="21"/>
        </w:rPr>
        <w:t>]</w:t>
      </w:r>
      <w:r w:rsidR="00BF67EF">
        <w:rPr>
          <w:rFonts w:ascii="Arial" w:hAnsi="Arial" w:cs="Arial" w:hint="eastAsia"/>
          <w:color w:val="000000"/>
          <w:szCs w:val="21"/>
        </w:rPr>
        <w:t>、《面积明细清单</w:t>
      </w:r>
      <w:r w:rsidR="004D1B10">
        <w:rPr>
          <w:rFonts w:ascii="Arial" w:hAnsi="Arial" w:cs="Arial" w:hint="eastAsia"/>
          <w:color w:val="000000"/>
          <w:szCs w:val="21"/>
        </w:rPr>
        <w:t>》</w:t>
      </w:r>
      <w:r w:rsidRPr="003E783E">
        <w:rPr>
          <w:rFonts w:ascii="Arial" w:hAnsi="Arial" w:cs="Arial"/>
          <w:szCs w:val="21"/>
        </w:rPr>
        <w:t>及其他有关资料，是编制本报告的基础。委托人应对其提供的以上预测原始资料的真实性、合法性和完整性承担责任。</w:t>
      </w:r>
    </w:p>
    <w:p w14:paraId="2AC4A058" w14:textId="77777777"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号院熙悦林语项目部分自持住宅、地下仓储、地下车</w:t>
      </w:r>
      <w:r w:rsidR="004D1B10" w:rsidRPr="00B14725">
        <w:rPr>
          <w:rFonts w:ascii="Arial" w:hAnsi="Arial" w:cs="Arial" w:hint="eastAsia"/>
          <w:color w:val="000000"/>
          <w:szCs w:val="21"/>
        </w:rPr>
        <w:lastRenderedPageBreak/>
        <w:t>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14:paraId="54480744" w14:textId="77777777"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进行了必要沟通，并提示预测报告使用者需合理理解并恰当使用本预测报告，预测机构及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不承担相关当事人决策的责任。</w:t>
      </w:r>
    </w:p>
    <w:p w14:paraId="6A4B977D" w14:textId="29527C5B" w:rsidR="002B3B21" w:rsidRPr="00313DDF" w:rsidRDefault="002B3B21" w:rsidP="006C0295">
      <w:pPr>
        <w:numPr>
          <w:ilvl w:val="0"/>
          <w:numId w:val="6"/>
        </w:numPr>
        <w:spacing w:after="0" w:line="480" w:lineRule="auto"/>
        <w:ind w:left="0" w:firstLine="426"/>
        <w:rPr>
          <w:rFonts w:ascii="Arial" w:hAnsi="Arial" w:cs="Arial"/>
          <w:szCs w:val="21"/>
          <w:rPrChange w:id="155" w:author="huangmeng" w:date="2022-02-08T11:33:00Z">
            <w:rPr>
              <w:rFonts w:ascii="Arial" w:hAnsi="Arial" w:cs="Arial"/>
              <w:szCs w:val="21"/>
              <w:highlight w:val="yellow"/>
            </w:rPr>
          </w:rPrChange>
        </w:rPr>
      </w:pPr>
      <w:r w:rsidRPr="00313DDF">
        <w:rPr>
          <w:rFonts w:ascii="Arial" w:hAnsi="Arial" w:cs="Arial" w:hint="eastAsia"/>
          <w:szCs w:val="21"/>
          <w:rPrChange w:id="156" w:author="huangmeng" w:date="2022-02-08T11:33:00Z">
            <w:rPr>
              <w:rFonts w:ascii="Arial" w:hAnsi="Arial" w:cs="Arial" w:hint="eastAsia"/>
              <w:szCs w:val="21"/>
              <w:highlight w:val="yellow"/>
            </w:rPr>
          </w:rPrChange>
        </w:rPr>
        <w:t>本次评估咨询中，根据</w:t>
      </w:r>
      <w:r w:rsidRPr="00313DDF">
        <w:rPr>
          <w:rFonts w:ascii="Arial" w:hAnsi="Arial" w:cs="Arial" w:hint="eastAsia"/>
          <w:color w:val="000000"/>
          <w:szCs w:val="21"/>
          <w:rPrChange w:id="157" w:author="huangmeng" w:date="2022-02-08T11:33:00Z">
            <w:rPr>
              <w:rFonts w:ascii="Arial" w:hAnsi="Arial" w:cs="Arial" w:hint="eastAsia"/>
              <w:color w:val="000000"/>
              <w:szCs w:val="21"/>
              <w:highlight w:val="yellow"/>
            </w:rPr>
          </w:rPrChange>
        </w:rPr>
        <w:t>《关于承担住房租赁企业运营成本的说明》，项目运营成本</w:t>
      </w:r>
      <w:r w:rsidRPr="00313DDF">
        <w:rPr>
          <w:rFonts w:ascii="Arial" w:hAnsi="Arial" w:cs="Arial" w:hint="eastAsia"/>
          <w:szCs w:val="21"/>
          <w:rPrChange w:id="158" w:author="huangmeng" w:date="2022-02-08T11:33:00Z">
            <w:rPr>
              <w:rFonts w:ascii="Arial" w:hAnsi="Arial" w:cs="Arial" w:hint="eastAsia"/>
              <w:szCs w:val="21"/>
              <w:highlight w:val="yellow"/>
            </w:rPr>
          </w:rPrChange>
        </w:rPr>
        <w:t>包括管理费、宣传费、保险费、维修维护费及税费等，</w:t>
      </w:r>
      <w:r w:rsidR="00BF67EF" w:rsidRPr="00313DDF">
        <w:rPr>
          <w:rFonts w:ascii="Arial" w:hAnsi="Arial" w:cs="Arial" w:hint="eastAsia"/>
          <w:szCs w:val="21"/>
          <w:rPrChange w:id="159" w:author="huangmeng" w:date="2022-02-08T11:33:00Z">
            <w:rPr>
              <w:rFonts w:ascii="Arial" w:hAnsi="Arial" w:cs="Arial" w:hint="eastAsia"/>
              <w:szCs w:val="21"/>
              <w:highlight w:val="yellow"/>
            </w:rPr>
          </w:rPrChange>
        </w:rPr>
        <w:t>由北京首都开发股份有限公司按</w:t>
      </w:r>
      <w:del w:id="160" w:author="huangmeng" w:date="2022-02-08T11:32:00Z">
        <w:r w:rsidR="00BF67EF" w:rsidRPr="00313DDF" w:rsidDel="00313DDF">
          <w:rPr>
            <w:rFonts w:ascii="Arial" w:hAnsi="Arial" w:cs="Arial" w:hint="eastAsia"/>
            <w:szCs w:val="21"/>
            <w:rPrChange w:id="161" w:author="huangmeng" w:date="2022-02-08T11:33:00Z">
              <w:rPr>
                <w:rFonts w:ascii="Arial" w:hAnsi="Arial" w:cs="Arial" w:hint="eastAsia"/>
                <w:szCs w:val="21"/>
                <w:highlight w:val="yellow"/>
              </w:rPr>
            </w:rPrChange>
          </w:rPr>
          <w:delText>所</w:delText>
        </w:r>
      </w:del>
      <w:r w:rsidR="00BF67EF" w:rsidRPr="00313DDF">
        <w:rPr>
          <w:rFonts w:ascii="Arial" w:hAnsi="Arial" w:cs="Arial" w:hint="eastAsia"/>
          <w:szCs w:val="21"/>
          <w:rPrChange w:id="162" w:author="huangmeng" w:date="2022-02-08T11:33:00Z">
            <w:rPr>
              <w:rFonts w:ascii="Arial" w:hAnsi="Arial" w:cs="Arial" w:hint="eastAsia"/>
              <w:szCs w:val="21"/>
              <w:highlight w:val="yellow"/>
            </w:rPr>
          </w:rPrChange>
        </w:rPr>
        <w:t>100%</w:t>
      </w:r>
      <w:r w:rsidR="00BF67EF" w:rsidRPr="00313DDF">
        <w:rPr>
          <w:rFonts w:ascii="Arial" w:hAnsi="Arial" w:cs="Arial" w:hint="eastAsia"/>
          <w:szCs w:val="21"/>
          <w:rPrChange w:id="163" w:author="huangmeng" w:date="2022-02-08T11:33:00Z">
            <w:rPr>
              <w:rFonts w:ascii="Arial" w:hAnsi="Arial" w:cs="Arial" w:hint="eastAsia"/>
              <w:szCs w:val="21"/>
              <w:highlight w:val="yellow"/>
            </w:rPr>
          </w:rPrChange>
        </w:rPr>
        <w:t>比例全部承担，北京和信金泰房地产开发有限公司无需承担经营成本</w:t>
      </w:r>
      <w:ins w:id="164" w:author="huangmeng" w:date="2022-02-08T11:32:00Z">
        <w:r w:rsidR="00313DDF" w:rsidRPr="00313DDF">
          <w:rPr>
            <w:rFonts w:ascii="Arial" w:hAnsi="Arial" w:cs="Arial" w:hint="eastAsia"/>
            <w:szCs w:val="21"/>
            <w:rPrChange w:id="165" w:author="huangmeng" w:date="2022-02-08T11:33:00Z">
              <w:rPr>
                <w:rFonts w:ascii="Arial" w:hAnsi="Arial" w:cs="Arial" w:hint="eastAsia"/>
                <w:szCs w:val="21"/>
                <w:highlight w:val="yellow"/>
              </w:rPr>
            </w:rPrChange>
          </w:rPr>
          <w:t>及</w:t>
        </w:r>
        <w:r w:rsidR="00313DDF" w:rsidRPr="00313DDF">
          <w:rPr>
            <w:rFonts w:ascii="Arial" w:hAnsi="Arial" w:cs="Arial"/>
            <w:szCs w:val="21"/>
            <w:rPrChange w:id="166" w:author="huangmeng" w:date="2022-02-08T11:33:00Z">
              <w:rPr>
                <w:rFonts w:ascii="Arial" w:hAnsi="Arial" w:cs="Arial"/>
                <w:szCs w:val="21"/>
                <w:highlight w:val="yellow"/>
              </w:rPr>
            </w:rPrChange>
          </w:rPr>
          <w:t>税费等</w:t>
        </w:r>
      </w:ins>
      <w:r w:rsidRPr="00313DDF">
        <w:rPr>
          <w:rFonts w:ascii="Arial" w:hAnsi="Arial" w:cs="Arial" w:hint="eastAsia"/>
          <w:color w:val="000000"/>
          <w:szCs w:val="21"/>
          <w:rPrChange w:id="167" w:author="huangmeng" w:date="2022-02-08T11:33:00Z">
            <w:rPr>
              <w:rFonts w:ascii="Arial" w:hAnsi="Arial" w:cs="Arial" w:hint="eastAsia"/>
              <w:color w:val="000000"/>
              <w:szCs w:val="21"/>
              <w:highlight w:val="yellow"/>
            </w:rPr>
          </w:rPrChange>
        </w:rPr>
        <w:t>。</w:t>
      </w:r>
      <w:r w:rsidRPr="00313DDF">
        <w:rPr>
          <w:rFonts w:ascii="Arial" w:hAnsi="Arial" w:cs="Arial" w:hint="eastAsia"/>
          <w:szCs w:val="21"/>
          <w:rPrChange w:id="168" w:author="huangmeng" w:date="2022-02-08T11:33:00Z">
            <w:rPr>
              <w:rFonts w:ascii="Arial" w:hAnsi="Arial" w:cs="Arial" w:hint="eastAsia"/>
              <w:szCs w:val="21"/>
              <w:highlight w:val="yellow"/>
            </w:rPr>
          </w:rPrChange>
        </w:rPr>
        <w:t>因此，本次现金流预测中</w:t>
      </w:r>
      <w:ins w:id="169" w:author="huangmeng" w:date="2022-02-08T11:32:00Z">
        <w:r w:rsidR="00313DDF" w:rsidRPr="00313DDF">
          <w:rPr>
            <w:rFonts w:ascii="Arial" w:hAnsi="Arial" w:cs="Arial" w:hint="eastAsia"/>
            <w:szCs w:val="21"/>
            <w:rPrChange w:id="170" w:author="huangmeng" w:date="2022-02-08T11:33:00Z">
              <w:rPr>
                <w:rFonts w:ascii="Arial" w:hAnsi="Arial" w:cs="Arial" w:hint="eastAsia"/>
                <w:szCs w:val="21"/>
                <w:highlight w:val="yellow"/>
              </w:rPr>
            </w:rPrChange>
          </w:rPr>
          <w:t>项目</w:t>
        </w:r>
        <w:r w:rsidR="00313DDF" w:rsidRPr="00313DDF">
          <w:rPr>
            <w:rFonts w:ascii="Arial" w:hAnsi="Arial" w:cs="Arial"/>
            <w:szCs w:val="21"/>
            <w:rPrChange w:id="171" w:author="huangmeng" w:date="2022-02-08T11:33:00Z">
              <w:rPr>
                <w:rFonts w:ascii="Arial" w:hAnsi="Arial" w:cs="Arial"/>
                <w:szCs w:val="21"/>
                <w:highlight w:val="yellow"/>
              </w:rPr>
            </w:rPrChange>
          </w:rPr>
          <w:t>公司需要承担</w:t>
        </w:r>
        <w:r w:rsidR="00313DDF" w:rsidRPr="00313DDF">
          <w:rPr>
            <w:rFonts w:ascii="Arial" w:hAnsi="Arial" w:cs="Arial" w:hint="eastAsia"/>
            <w:szCs w:val="21"/>
            <w:rPrChange w:id="172" w:author="huangmeng" w:date="2022-02-08T11:33:00Z">
              <w:rPr>
                <w:rFonts w:ascii="Arial" w:hAnsi="Arial" w:cs="Arial" w:hint="eastAsia"/>
                <w:szCs w:val="21"/>
                <w:highlight w:val="yellow"/>
              </w:rPr>
            </w:rPrChange>
          </w:rPr>
          <w:t>的</w:t>
        </w:r>
      </w:ins>
      <w:r w:rsidRPr="00313DDF">
        <w:rPr>
          <w:rFonts w:ascii="Arial" w:hAnsi="Arial" w:cs="Arial" w:hint="eastAsia"/>
          <w:szCs w:val="21"/>
          <w:rPrChange w:id="173" w:author="huangmeng" w:date="2022-02-08T11:33:00Z">
            <w:rPr>
              <w:rFonts w:ascii="Arial" w:hAnsi="Arial" w:cs="Arial" w:hint="eastAsia"/>
              <w:szCs w:val="21"/>
              <w:highlight w:val="yellow"/>
            </w:rPr>
          </w:rPrChange>
        </w:rPr>
        <w:t>成本</w:t>
      </w:r>
      <w:ins w:id="174" w:author="huangmeng" w:date="2022-02-08T11:32:00Z">
        <w:r w:rsidR="00313DDF" w:rsidRPr="00313DDF">
          <w:rPr>
            <w:rFonts w:ascii="Arial" w:hAnsi="Arial" w:cs="Arial" w:hint="eastAsia"/>
            <w:szCs w:val="21"/>
            <w:rPrChange w:id="175" w:author="huangmeng" w:date="2022-02-08T11:33:00Z">
              <w:rPr>
                <w:rFonts w:ascii="Arial" w:hAnsi="Arial" w:cs="Arial" w:hint="eastAsia"/>
                <w:szCs w:val="21"/>
                <w:highlight w:val="yellow"/>
              </w:rPr>
            </w:rPrChange>
          </w:rPr>
          <w:t>合计</w:t>
        </w:r>
      </w:ins>
      <w:r w:rsidRPr="00313DDF">
        <w:rPr>
          <w:rFonts w:ascii="Arial" w:hAnsi="Arial" w:cs="Arial" w:hint="eastAsia"/>
          <w:szCs w:val="21"/>
          <w:rPrChange w:id="176" w:author="huangmeng" w:date="2022-02-08T11:33:00Z">
            <w:rPr>
              <w:rFonts w:ascii="Arial" w:hAnsi="Arial" w:cs="Arial" w:hint="eastAsia"/>
              <w:szCs w:val="21"/>
              <w:highlight w:val="yellow"/>
            </w:rPr>
          </w:rPrChange>
        </w:rPr>
        <w:t>为</w:t>
      </w:r>
      <w:r w:rsidR="00BF67EF" w:rsidRPr="00313DDF">
        <w:rPr>
          <w:rFonts w:ascii="Arial" w:hAnsi="Arial" w:cs="Arial" w:hint="eastAsia"/>
          <w:szCs w:val="21"/>
          <w:rPrChange w:id="177" w:author="huangmeng" w:date="2022-02-08T11:33:00Z">
            <w:rPr>
              <w:rFonts w:ascii="Arial" w:hAnsi="Arial" w:cs="Arial" w:hint="eastAsia"/>
              <w:szCs w:val="21"/>
              <w:highlight w:val="yellow"/>
            </w:rPr>
          </w:rPrChange>
        </w:rPr>
        <w:t>0</w:t>
      </w:r>
      <w:ins w:id="178" w:author="huangmeng" w:date="2022-02-08T11:32:00Z">
        <w:r w:rsidR="00313DDF" w:rsidRPr="00313DDF">
          <w:rPr>
            <w:rFonts w:ascii="Arial" w:hAnsi="Arial" w:cs="Arial" w:hint="eastAsia"/>
            <w:szCs w:val="21"/>
            <w:rPrChange w:id="179" w:author="huangmeng" w:date="2022-02-08T11:33:00Z">
              <w:rPr>
                <w:rFonts w:ascii="Arial" w:hAnsi="Arial" w:cs="Arial" w:hint="eastAsia"/>
                <w:szCs w:val="21"/>
                <w:highlight w:val="yellow"/>
              </w:rPr>
            </w:rPrChange>
          </w:rPr>
          <w:t>万元</w:t>
        </w:r>
      </w:ins>
      <w:r w:rsidRPr="00313DDF">
        <w:rPr>
          <w:rFonts w:ascii="Arial" w:hAnsi="Arial" w:cs="Arial" w:hint="eastAsia"/>
          <w:szCs w:val="21"/>
          <w:rPrChange w:id="180" w:author="huangmeng" w:date="2022-02-08T11:33:00Z">
            <w:rPr>
              <w:rFonts w:ascii="Arial" w:hAnsi="Arial" w:cs="Arial" w:hint="eastAsia"/>
              <w:szCs w:val="21"/>
              <w:highlight w:val="yellow"/>
            </w:rPr>
          </w:rPrChange>
        </w:rPr>
        <w:t>，净收益为非完全净收益，仅为本次咨询所包含</w:t>
      </w:r>
      <w:r w:rsidR="00BF67EF" w:rsidRPr="00313DDF">
        <w:rPr>
          <w:rFonts w:ascii="Arial" w:hAnsi="Arial" w:cs="Arial" w:hint="eastAsia"/>
          <w:szCs w:val="21"/>
          <w:rPrChange w:id="181" w:author="huangmeng" w:date="2022-02-08T11:33:00Z">
            <w:rPr>
              <w:rFonts w:ascii="Arial" w:hAnsi="Arial" w:cs="Arial" w:hint="eastAsia"/>
              <w:szCs w:val="21"/>
              <w:highlight w:val="yellow"/>
            </w:rPr>
          </w:rPrChange>
        </w:rPr>
        <w:t>租金</w:t>
      </w:r>
      <w:r w:rsidRPr="00313DDF">
        <w:rPr>
          <w:rFonts w:ascii="Arial" w:hAnsi="Arial" w:cs="Arial" w:hint="eastAsia"/>
          <w:szCs w:val="21"/>
          <w:rPrChange w:id="182" w:author="huangmeng" w:date="2022-02-08T11:33:00Z">
            <w:rPr>
              <w:rFonts w:ascii="Arial" w:hAnsi="Arial" w:cs="Arial" w:hint="eastAsia"/>
              <w:szCs w:val="21"/>
              <w:highlight w:val="yellow"/>
            </w:rPr>
          </w:rPrChange>
        </w:rPr>
        <w:t>收入的算数值，提醒报告使用人注意。</w:t>
      </w:r>
    </w:p>
    <w:p w14:paraId="70FF83CE" w14:textId="77777777"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14:paraId="1570572C" w14:textId="77777777" w:rsidR="006C0295" w:rsidRPr="003E783E" w:rsidRDefault="006C0295" w:rsidP="006C0295">
      <w:pPr>
        <w:spacing w:after="0" w:line="480" w:lineRule="auto"/>
        <w:rPr>
          <w:rFonts w:ascii="Arial" w:hAnsi="Arial" w:cs="Arial"/>
          <w:szCs w:val="21"/>
        </w:rPr>
      </w:pPr>
    </w:p>
    <w:p w14:paraId="11CCE4AA" w14:textId="77777777"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183" w:name="_Toc486356662"/>
      <w:bookmarkStart w:id="184" w:name="_Toc78977837"/>
      <w:r w:rsidRPr="003E783E">
        <w:rPr>
          <w:rFonts w:ascii="Arial" w:hAnsi="Arial" w:cs="Arial"/>
          <w:sz w:val="21"/>
          <w:szCs w:val="21"/>
        </w:rPr>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183"/>
      <w:bookmarkEnd w:id="184"/>
    </w:p>
    <w:p w14:paraId="7C6D11A4" w14:textId="77777777"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14:paraId="7F4AB025"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本咨询报告只能由与本次项目发行资产支持票据相关机构使用。</w:t>
      </w:r>
    </w:p>
    <w:p w14:paraId="6F54671C"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本报告的全部或者部分内容被摘抄、引用或者披露于公开媒体需评估机构审阅相关内容，法律、法规规定以及相关当事方另有约定的除外；</w:t>
      </w:r>
    </w:p>
    <w:p w14:paraId="14049E20"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4.</w:t>
      </w:r>
      <w:r w:rsidR="00053EA6" w:rsidRPr="003E783E">
        <w:rPr>
          <w:rFonts w:ascii="Arial" w:hAnsi="Arial" w:cs="Arial"/>
          <w:szCs w:val="21"/>
        </w:rPr>
        <w:t>本报告需经评估机构盖章后，并依据国家法律法规的有关规定发生法律效力；</w:t>
      </w:r>
    </w:p>
    <w:p w14:paraId="1032FC55" w14:textId="77777777" w:rsidR="005014A6"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3E783E">
        <w:rPr>
          <w:rFonts w:ascii="Arial" w:hAnsi="Arial" w:cs="Arial"/>
          <w:szCs w:val="21"/>
        </w:rPr>
        <w:t>5.</w:t>
      </w:r>
      <w:r w:rsidR="00053EA6" w:rsidRPr="003E783E">
        <w:rPr>
          <w:rFonts w:ascii="Arial" w:hAnsi="Arial" w:cs="Arial"/>
          <w:szCs w:val="21"/>
        </w:rPr>
        <w:t>本报告使用的有效期为一年，起止日期为</w:t>
      </w:r>
      <w:r w:rsidR="00503447" w:rsidRPr="003E783E">
        <w:rPr>
          <w:rFonts w:ascii="Arial" w:hAnsi="Arial" w:cs="Arial"/>
          <w:szCs w:val="21"/>
        </w:rPr>
        <w:t>20</w:t>
      </w:r>
      <w:r w:rsidR="002737C0">
        <w:rPr>
          <w:rFonts w:ascii="Arial" w:hAnsi="Arial" w:cs="Arial" w:hint="eastAsia"/>
          <w:szCs w:val="21"/>
        </w:rPr>
        <w:t>2</w:t>
      </w:r>
      <w:r w:rsidR="00BF67EF">
        <w:rPr>
          <w:rFonts w:ascii="Arial" w:hAnsi="Arial" w:cs="Arial" w:hint="eastAsia"/>
          <w:szCs w:val="21"/>
        </w:rPr>
        <w:t>2</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8</w:t>
      </w:r>
      <w:r w:rsidR="00053EA6" w:rsidRPr="003E783E">
        <w:rPr>
          <w:rFonts w:ascii="Arial" w:hAnsi="Arial" w:cs="Arial"/>
          <w:szCs w:val="21"/>
        </w:rPr>
        <w:t>日至</w:t>
      </w:r>
      <w:r w:rsidR="00503447" w:rsidRPr="003E783E">
        <w:rPr>
          <w:rFonts w:ascii="Arial" w:hAnsi="Arial" w:cs="Arial"/>
          <w:szCs w:val="21"/>
        </w:rPr>
        <w:t>20</w:t>
      </w:r>
      <w:r w:rsidR="00BF67EF">
        <w:rPr>
          <w:rFonts w:ascii="Arial" w:hAnsi="Arial" w:cs="Arial" w:hint="eastAsia"/>
          <w:szCs w:val="21"/>
        </w:rPr>
        <w:t>23</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7</w:t>
      </w:r>
      <w:r w:rsidR="00053EA6" w:rsidRPr="003E783E">
        <w:rPr>
          <w:rFonts w:ascii="Arial" w:hAnsi="Arial" w:cs="Arial"/>
          <w:szCs w:val="21"/>
        </w:rPr>
        <w:t>日。在此期间咨询目的实现时，要以该预测结果作为参考依据，结合价值时点期后有关事项进行调整。超过一年使用本报告所列示的预测结果无效。</w:t>
      </w:r>
    </w:p>
    <w:p w14:paraId="0F070008" w14:textId="77777777" w:rsidR="00BF67EF" w:rsidRPr="003E783E" w:rsidRDefault="00BF67EF" w:rsidP="003E783E">
      <w:pPr>
        <w:tabs>
          <w:tab w:val="left" w:pos="8080"/>
        </w:tabs>
        <w:autoSpaceDE w:val="0"/>
        <w:autoSpaceDN w:val="0"/>
        <w:spacing w:after="0" w:line="480" w:lineRule="auto"/>
        <w:ind w:firstLineChars="202" w:firstLine="424"/>
        <w:textAlignment w:val="bottom"/>
        <w:rPr>
          <w:rFonts w:ascii="Arial" w:hAnsi="Arial" w:cs="Arial"/>
          <w:szCs w:val="21"/>
        </w:rPr>
      </w:pPr>
    </w:p>
    <w:p w14:paraId="1A98DA65" w14:textId="77777777"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185" w:name="_Toc165180899"/>
      <w:bookmarkStart w:id="186" w:name="_Toc477429881"/>
      <w:bookmarkStart w:id="187" w:name="_Toc445967590"/>
      <w:bookmarkStart w:id="188" w:name="_Toc445967725"/>
      <w:bookmarkStart w:id="189" w:name="_Toc486356663"/>
      <w:bookmarkStart w:id="190" w:name="_Toc78977838"/>
      <w:r w:rsidRPr="003E783E">
        <w:rPr>
          <w:rFonts w:ascii="Arial" w:hAnsi="Arial" w:cs="Arial"/>
          <w:sz w:val="21"/>
          <w:szCs w:val="21"/>
        </w:rPr>
        <w:lastRenderedPageBreak/>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185"/>
      <w:bookmarkEnd w:id="186"/>
      <w:bookmarkEnd w:id="187"/>
      <w:bookmarkEnd w:id="188"/>
      <w:bookmarkEnd w:id="189"/>
      <w:bookmarkEnd w:id="190"/>
    </w:p>
    <w:p w14:paraId="74FF23F6" w14:textId="77777777"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w:t>
      </w:r>
      <w:r w:rsidR="00BF67EF">
        <w:rPr>
          <w:rFonts w:ascii="Arial" w:hAnsi="Arial" w:cs="Arial" w:hint="eastAsia"/>
          <w:szCs w:val="21"/>
        </w:rPr>
        <w:t>2</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8</w:t>
      </w:r>
      <w:r w:rsidRPr="003E783E">
        <w:rPr>
          <w:rFonts w:ascii="Arial" w:hAnsi="Arial" w:cs="Arial"/>
          <w:szCs w:val="21"/>
        </w:rPr>
        <w:t>日。</w:t>
      </w:r>
    </w:p>
    <w:p w14:paraId="7B139B4F" w14:textId="77777777" w:rsidR="005014A6" w:rsidRPr="001E0565" w:rsidRDefault="005014A6">
      <w:pPr>
        <w:ind w:right="-295"/>
        <w:rPr>
          <w:rFonts w:ascii="等线" w:eastAsia="等线" w:hAnsi="等线"/>
          <w:sz w:val="22"/>
        </w:rPr>
      </w:pPr>
    </w:p>
    <w:p w14:paraId="3A3A2B26" w14:textId="77777777" w:rsidR="005014A6" w:rsidRPr="001E0565" w:rsidRDefault="005014A6">
      <w:pPr>
        <w:ind w:right="-295"/>
        <w:rPr>
          <w:rFonts w:ascii="等线" w:eastAsia="等线" w:hAnsi="等线"/>
          <w:sz w:val="22"/>
        </w:rPr>
      </w:pPr>
    </w:p>
    <w:p w14:paraId="6496179C" w14:textId="77777777"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r w:rsidR="00DF3D73" w:rsidRPr="003E783E">
        <w:rPr>
          <w:rFonts w:ascii="宋体" w:hAnsi="宋体" w:hint="eastAsia"/>
          <w:szCs w:val="21"/>
        </w:rPr>
        <w:t>北京康正宏基房地产</w:t>
      </w:r>
      <w:r w:rsidRPr="003E783E">
        <w:rPr>
          <w:rFonts w:ascii="宋体" w:hAnsi="宋体"/>
          <w:szCs w:val="21"/>
        </w:rPr>
        <w:t>评估有限公司</w:t>
      </w:r>
    </w:p>
    <w:p w14:paraId="6D14AE76" w14:textId="77777777" w:rsidR="005014A6" w:rsidRPr="00DF3D73" w:rsidRDefault="005014A6">
      <w:pPr>
        <w:ind w:right="-295" w:firstLineChars="306" w:firstLine="643"/>
        <w:rPr>
          <w:rFonts w:ascii="等线" w:eastAsia="等线" w:hAnsi="等线"/>
        </w:rPr>
      </w:pPr>
    </w:p>
    <w:p w14:paraId="4D75C932" w14:textId="77777777" w:rsidR="005014A6" w:rsidRPr="00DF3D73" w:rsidRDefault="00053EA6">
      <w:pPr>
        <w:pStyle w:val="1"/>
        <w:jc w:val="center"/>
        <w:rPr>
          <w:rFonts w:ascii="宋体" w:hAnsi="宋体"/>
          <w:sz w:val="36"/>
          <w:szCs w:val="36"/>
        </w:rPr>
      </w:pPr>
      <w:r w:rsidRPr="00FF0C55">
        <w:rPr>
          <w:rFonts w:ascii="等线" w:eastAsia="等线" w:hAnsi="等线"/>
        </w:rPr>
        <w:br w:type="page"/>
      </w:r>
      <w:bookmarkStart w:id="191" w:name="_Toc486356664"/>
      <w:bookmarkStart w:id="192" w:name="_Toc239047409"/>
      <w:bookmarkStart w:id="193" w:name="_Toc78977839"/>
      <w:r w:rsidRPr="00DF3D73">
        <w:rPr>
          <w:rFonts w:ascii="宋体" w:hAnsi="宋体"/>
          <w:sz w:val="36"/>
          <w:szCs w:val="36"/>
        </w:rPr>
        <w:lastRenderedPageBreak/>
        <w:t>咨询报告附件</w:t>
      </w:r>
      <w:bookmarkEnd w:id="191"/>
      <w:bookmarkEnd w:id="192"/>
      <w:bookmarkEnd w:id="193"/>
    </w:p>
    <w:p w14:paraId="3AB46565"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14:paraId="35A2B28D"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14:paraId="3DA8A36A"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14:paraId="0991EB55" w14:textId="77777777" w:rsidR="00BF67EF" w:rsidRPr="00B14725" w:rsidRDefault="00BF67EF" w:rsidP="00BF67EF">
      <w:pPr>
        <w:numPr>
          <w:ilvl w:val="0"/>
          <w:numId w:val="10"/>
        </w:numPr>
        <w:adjustRightInd w:val="0"/>
        <w:spacing w:after="0" w:line="480" w:lineRule="auto"/>
        <w:textAlignment w:val="baseline"/>
        <w:rPr>
          <w:rFonts w:ascii="Arial" w:hAnsi="Arial" w:cs="Arial"/>
          <w:color w:val="000000"/>
          <w:szCs w:val="21"/>
        </w:rPr>
      </w:pPr>
      <w:r w:rsidRPr="00411ABE">
        <w:rPr>
          <w:rFonts w:ascii="Arial" w:hAnsi="Arial" w:cs="Arial" w:hint="eastAsia"/>
          <w:color w:val="000000"/>
          <w:szCs w:val="21"/>
        </w:rPr>
        <w:t>《不动产权证书》</w:t>
      </w:r>
      <w:r w:rsidRPr="00411ABE">
        <w:rPr>
          <w:rFonts w:ascii="Arial" w:hAnsi="Arial" w:cs="Arial" w:hint="eastAsia"/>
          <w:color w:val="000000"/>
          <w:szCs w:val="21"/>
        </w:rPr>
        <w:t>[</w:t>
      </w:r>
      <w:r w:rsidRPr="00411ABE">
        <w:rPr>
          <w:rFonts w:ascii="Arial" w:hAnsi="Arial" w:cs="Arial" w:hint="eastAsia"/>
          <w:color w:val="000000"/>
          <w:szCs w:val="21"/>
        </w:rPr>
        <w:t>京（</w:t>
      </w:r>
      <w:r w:rsidRPr="00411ABE">
        <w:rPr>
          <w:rFonts w:ascii="Arial" w:hAnsi="Arial" w:cs="Arial" w:hint="eastAsia"/>
          <w:color w:val="000000"/>
          <w:szCs w:val="21"/>
        </w:rPr>
        <w:t>2021</w:t>
      </w:r>
      <w:r w:rsidRPr="00411ABE">
        <w:rPr>
          <w:rFonts w:ascii="Arial" w:hAnsi="Arial" w:cs="Arial" w:hint="eastAsia"/>
          <w:color w:val="000000"/>
          <w:szCs w:val="21"/>
        </w:rPr>
        <w:t>）大不动产权第</w:t>
      </w:r>
      <w:r w:rsidRPr="00411ABE">
        <w:rPr>
          <w:rFonts w:ascii="Arial" w:hAnsi="Arial" w:cs="Arial" w:hint="eastAsia"/>
          <w:color w:val="000000"/>
          <w:szCs w:val="21"/>
        </w:rPr>
        <w:t>0013182</w:t>
      </w:r>
      <w:r w:rsidRPr="00411ABE">
        <w:rPr>
          <w:rFonts w:ascii="Arial" w:hAnsi="Arial" w:cs="Arial" w:hint="eastAsia"/>
          <w:color w:val="000000"/>
          <w:szCs w:val="21"/>
        </w:rPr>
        <w:t>号等</w:t>
      </w:r>
      <w:r w:rsidRPr="00411ABE">
        <w:rPr>
          <w:rFonts w:ascii="Arial" w:hAnsi="Arial" w:cs="Arial" w:hint="eastAsia"/>
          <w:color w:val="000000"/>
          <w:szCs w:val="21"/>
        </w:rPr>
        <w:t>14</w:t>
      </w:r>
      <w:r w:rsidRPr="00411ABE">
        <w:rPr>
          <w:rFonts w:ascii="Arial" w:hAnsi="Arial" w:cs="Arial" w:hint="eastAsia"/>
          <w:color w:val="000000"/>
          <w:szCs w:val="21"/>
        </w:rPr>
        <w:t>本</w:t>
      </w:r>
      <w:r w:rsidRPr="00411ABE">
        <w:rPr>
          <w:rFonts w:ascii="Arial" w:hAnsi="Arial" w:cs="Arial" w:hint="eastAsia"/>
          <w:color w:val="000000"/>
          <w:szCs w:val="21"/>
        </w:rPr>
        <w:t>]</w:t>
      </w:r>
      <w:r w:rsidRPr="00B14725">
        <w:rPr>
          <w:rFonts w:ascii="Arial" w:hAnsi="Arial" w:cs="Arial" w:hint="eastAsia"/>
          <w:color w:val="000000"/>
          <w:szCs w:val="21"/>
        </w:rPr>
        <w:t>复印件</w:t>
      </w:r>
    </w:p>
    <w:p w14:paraId="3DFDDCD8" w14:textId="77777777"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r w:rsidRPr="00B14725">
        <w:rPr>
          <w:rFonts w:ascii="Arial" w:hAnsi="Arial" w:cs="Arial" w:hint="eastAsia"/>
          <w:color w:val="000000"/>
          <w:szCs w:val="21"/>
        </w:rPr>
        <w:t>大竣</w:t>
      </w:r>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r w:rsidRPr="00B14725">
        <w:rPr>
          <w:rFonts w:ascii="Arial" w:hAnsi="Arial" w:cs="Arial" w:hint="eastAsia"/>
          <w:color w:val="000000"/>
          <w:szCs w:val="21"/>
        </w:rPr>
        <w:t>大竣</w:t>
      </w:r>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r w:rsidRPr="00B14725">
        <w:rPr>
          <w:rFonts w:ascii="Arial" w:hAnsi="Arial" w:cs="Arial" w:hint="eastAsia"/>
          <w:color w:val="000000"/>
          <w:szCs w:val="21"/>
        </w:rPr>
        <w:t>大竣</w:t>
      </w:r>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14:paraId="4F0E1074" w14:textId="77777777" w:rsidR="002737C0" w:rsidRPr="00BF67EF" w:rsidRDefault="002737C0" w:rsidP="004D1B10">
      <w:pPr>
        <w:numPr>
          <w:ilvl w:val="0"/>
          <w:numId w:val="10"/>
        </w:numPr>
        <w:adjustRightInd w:val="0"/>
        <w:spacing w:after="0" w:line="480" w:lineRule="auto"/>
        <w:jc w:val="left"/>
        <w:textAlignment w:val="baseline"/>
        <w:rPr>
          <w:rFonts w:ascii="Arial" w:hAnsi="Arial" w:cs="Arial"/>
          <w:color w:val="000000"/>
          <w:szCs w:val="21"/>
        </w:rPr>
      </w:pPr>
      <w:r w:rsidRPr="003E783E">
        <w:rPr>
          <w:rFonts w:ascii="Arial" w:hAnsi="Arial" w:cs="Arial"/>
          <w:szCs w:val="21"/>
        </w:rPr>
        <w:t>《</w:t>
      </w:r>
      <w:r w:rsidR="00BF67EF">
        <w:rPr>
          <w:rFonts w:ascii="Arial" w:hAnsi="Arial" w:cs="Arial" w:hint="eastAsia"/>
          <w:szCs w:val="21"/>
        </w:rPr>
        <w:t>面积明细清单</w:t>
      </w:r>
      <w:r w:rsidRPr="003E783E">
        <w:rPr>
          <w:rFonts w:ascii="Arial" w:hAnsi="Arial" w:cs="Arial"/>
          <w:szCs w:val="21"/>
        </w:rPr>
        <w:t>》</w:t>
      </w:r>
    </w:p>
    <w:p w14:paraId="6999FEA4" w14:textId="77777777" w:rsidR="00BF67EF" w:rsidRPr="00A46C26" w:rsidRDefault="00BF67EF" w:rsidP="004D1B10">
      <w:pPr>
        <w:numPr>
          <w:ilvl w:val="0"/>
          <w:numId w:val="10"/>
        </w:numPr>
        <w:adjustRightInd w:val="0"/>
        <w:spacing w:after="0" w:line="480" w:lineRule="auto"/>
        <w:jc w:val="left"/>
        <w:textAlignment w:val="baseline"/>
        <w:rPr>
          <w:rFonts w:ascii="Arial" w:hAnsi="Arial" w:cs="Arial"/>
          <w:color w:val="000000"/>
          <w:szCs w:val="21"/>
        </w:rPr>
      </w:pPr>
      <w:r w:rsidRPr="00D369E1">
        <w:rPr>
          <w:rFonts w:ascii="Arial" w:hAnsi="Arial" w:cs="Arial" w:hint="eastAsia"/>
          <w:szCs w:val="21"/>
          <w:highlight w:val="red"/>
        </w:rPr>
        <w:t>企业租赁台账或合同</w:t>
      </w:r>
    </w:p>
    <w:p w14:paraId="53CAC4E0" w14:textId="77777777" w:rsidR="00A46C26" w:rsidRPr="00B14725" w:rsidRDefault="00A46C26"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14:paraId="24EFA369"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14:paraId="185CCB6A"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14:paraId="3AF453EF" w14:textId="77777777" w:rsidR="005014A6" w:rsidRPr="004D1B10" w:rsidRDefault="005014A6">
      <w:pPr>
        <w:pStyle w:val="zw"/>
        <w:snapToGrid w:val="0"/>
        <w:spacing w:beforeLines="50" w:before="120"/>
        <w:ind w:firstLine="0"/>
        <w:contextualSpacing/>
        <w:jc w:val="right"/>
        <w:rPr>
          <w:rFonts w:ascii="宋体" w:eastAsia="宋体" w:hAnsi="宋体" w:cs="Arial"/>
          <w:szCs w:val="24"/>
        </w:rPr>
      </w:pPr>
    </w:p>
    <w:p w14:paraId="4A44DB07" w14:textId="77777777" w:rsidR="00EE538B" w:rsidRPr="00DF3D73" w:rsidRDefault="00EE538B">
      <w:pPr>
        <w:pStyle w:val="zw"/>
        <w:snapToGrid w:val="0"/>
        <w:spacing w:beforeLines="50" w:before="120"/>
        <w:ind w:firstLine="0"/>
        <w:contextualSpacing/>
        <w:jc w:val="right"/>
        <w:rPr>
          <w:rFonts w:ascii="宋体" w:eastAsia="宋体" w:hAnsi="宋体" w:cs="Arial"/>
          <w:szCs w:val="24"/>
        </w:rPr>
      </w:pPr>
    </w:p>
    <w:p w14:paraId="4E938843" w14:textId="77777777" w:rsidR="00EE538B" w:rsidRPr="00DF3D73" w:rsidRDefault="00EE538B">
      <w:pPr>
        <w:pStyle w:val="zw"/>
        <w:snapToGrid w:val="0"/>
        <w:spacing w:beforeLines="50" w:before="120"/>
        <w:ind w:firstLine="0"/>
        <w:contextualSpacing/>
        <w:jc w:val="right"/>
        <w:rPr>
          <w:rFonts w:ascii="宋体" w:eastAsia="宋体" w:hAnsi="宋体" w:cs="Arial"/>
          <w:szCs w:val="24"/>
        </w:rPr>
      </w:pPr>
    </w:p>
    <w:p w14:paraId="0CDF61B0" w14:textId="77777777" w:rsidR="00EE538B" w:rsidRDefault="00EE538B">
      <w:pPr>
        <w:pStyle w:val="zw"/>
        <w:snapToGrid w:val="0"/>
        <w:spacing w:beforeLines="50" w:before="120"/>
        <w:ind w:firstLine="0"/>
        <w:contextualSpacing/>
        <w:jc w:val="right"/>
        <w:rPr>
          <w:rFonts w:ascii="等线" w:eastAsia="等线" w:hAnsi="等线" w:cs="Arial"/>
          <w:szCs w:val="24"/>
        </w:rPr>
      </w:pPr>
    </w:p>
    <w:p w14:paraId="70B34D43" w14:textId="77777777" w:rsidR="00EE538B" w:rsidRDefault="00EE538B" w:rsidP="002B3B21">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6"/>
      <w:headerReference w:type="default" r:id="rId37"/>
      <w:footerReference w:type="default" r:id="rId38"/>
      <w:headerReference w:type="first" r:id="rId39"/>
      <w:pgSz w:w="11907" w:h="16840"/>
      <w:pgMar w:top="1374" w:right="1797" w:bottom="1560" w:left="1797" w:header="851" w:footer="674" w:gutter="0"/>
      <w:cols w:space="720" w:equalWidth="0">
        <w:col w:w="8296"/>
      </w:cols>
      <w:docGrid w:linePitch="28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2" w:author="huangmeng" w:date="2022-02-08T09:36:00Z" w:initials="h">
    <w:p w14:paraId="28CAC091" w14:textId="77777777" w:rsidR="00931B9D" w:rsidRDefault="00931B9D" w:rsidP="00D369E1">
      <w:pPr>
        <w:pStyle w:val="a5"/>
      </w:pPr>
      <w:r>
        <w:rPr>
          <w:rStyle w:val="afd"/>
        </w:rPr>
        <w:annotationRef/>
      </w:r>
      <w:r>
        <w:rPr>
          <w:rFonts w:hint="eastAsia"/>
        </w:rPr>
        <w:t>补充2021你那</w:t>
      </w:r>
      <w:r>
        <w:t>上半年租金变化情况。</w:t>
      </w:r>
      <w:r>
        <w:rPr>
          <w:rFonts w:hint="eastAsia"/>
        </w:rPr>
        <w:t>能</w:t>
      </w:r>
      <w:r>
        <w:t>查到吗？</w:t>
      </w:r>
    </w:p>
  </w:comment>
  <w:comment w:id="145" w:author="huangmeng" w:date="2022-02-08T11:25:00Z" w:initials="h">
    <w:p w14:paraId="054A54D2" w14:textId="77777777" w:rsidR="0053450B" w:rsidRDefault="0053450B">
      <w:pPr>
        <w:pStyle w:val="a5"/>
        <w:rPr>
          <w:rFonts w:hint="eastAsia"/>
        </w:rPr>
      </w:pPr>
      <w:r>
        <w:rPr>
          <w:rStyle w:val="afd"/>
        </w:rPr>
        <w:annotationRef/>
      </w:r>
      <w:r>
        <w:rPr>
          <w:rFonts w:hint="eastAsia"/>
        </w:rPr>
        <w:t>这段</w:t>
      </w:r>
      <w:r>
        <w:t>看下跟梁总</w:t>
      </w:r>
      <w:r>
        <w:rPr>
          <w:rFonts w:hint="eastAsia"/>
        </w:rPr>
        <w:t>商量后</w:t>
      </w:r>
      <w:r>
        <w:t>怎么处理再看还需要怎么改吧</w:t>
      </w:r>
    </w:p>
  </w:comment>
  <w:comment w:id="153" w:author="huangmeng" w:date="2022-02-08T11:31:00Z" w:initials="h">
    <w:p w14:paraId="469E8439" w14:textId="13445492" w:rsidR="00313DDF" w:rsidRDefault="00313DDF">
      <w:pPr>
        <w:pStyle w:val="a5"/>
      </w:pPr>
      <w:r>
        <w:rPr>
          <w:rStyle w:val="afd"/>
        </w:rPr>
        <w:annotationRef/>
      </w:r>
      <w:r>
        <w:rPr>
          <w:rFonts w:hint="eastAsia"/>
        </w:rPr>
        <w:t>同前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CAC091" w15:done="0"/>
  <w15:commentEx w15:paraId="054A54D2" w15:done="0"/>
  <w15:commentEx w15:paraId="469E84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CEBD0" w14:textId="77777777" w:rsidR="0084126F" w:rsidRDefault="0084126F">
      <w:pPr>
        <w:spacing w:after="0" w:line="240" w:lineRule="auto"/>
      </w:pPr>
      <w:r>
        <w:separator/>
      </w:r>
    </w:p>
  </w:endnote>
  <w:endnote w:type="continuationSeparator" w:id="0">
    <w:p w14:paraId="529C0711" w14:textId="77777777" w:rsidR="0084126F" w:rsidRDefault="0084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ordia New">
    <w:panose1 w:val="020B0304020202020204"/>
    <w:charset w:val="00"/>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1334" w14:textId="77777777" w:rsidR="00931B9D" w:rsidRDefault="00931B9D">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14:paraId="69E28E6D" w14:textId="77777777" w:rsidR="00931B9D" w:rsidRDefault="00931B9D"/>
  <w:p w14:paraId="337ED1F3" w14:textId="77777777" w:rsidR="00931B9D" w:rsidRDefault="00931B9D">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00DC1" w14:textId="77777777" w:rsidR="00931B9D" w:rsidRDefault="00931B9D" w:rsidP="009A4C74">
    <w:pPr>
      <w:pStyle w:val="af2"/>
      <w:pBdr>
        <w:top w:val="single" w:sz="8" w:space="1" w:color="auto"/>
      </w:pBdr>
      <w:jc w:val="center"/>
    </w:pPr>
    <w:r>
      <w:fldChar w:fldCharType="begin"/>
    </w:r>
    <w:r>
      <w:instrText>PAGE   \* MERGEFORMAT</w:instrText>
    </w:r>
    <w:r>
      <w:fldChar w:fldCharType="separate"/>
    </w:r>
    <w:r w:rsidR="00313DDF" w:rsidRPr="00313DDF">
      <w:rPr>
        <w:rFonts w:ascii="Arial" w:hAnsi="Arial"/>
        <w:noProof/>
        <w:lang w:val="zh-CN"/>
      </w:rPr>
      <w:t>1</w:t>
    </w:r>
    <w:r>
      <w:fldChar w:fldCharType="end"/>
    </w:r>
  </w:p>
  <w:p w14:paraId="7F8CA310" w14:textId="77777777" w:rsidR="00931B9D" w:rsidRDefault="00931B9D"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7785C" w14:textId="77777777" w:rsidR="00931B9D" w:rsidRDefault="00931B9D" w:rsidP="009A4C74">
    <w:pPr>
      <w:pStyle w:val="af2"/>
      <w:pBdr>
        <w:top w:val="single" w:sz="8" w:space="1" w:color="auto"/>
      </w:pBdr>
      <w:jc w:val="center"/>
    </w:pPr>
    <w:r>
      <w:fldChar w:fldCharType="begin"/>
    </w:r>
    <w:r>
      <w:instrText>PAGE   \* MERGEFORMAT</w:instrText>
    </w:r>
    <w:r>
      <w:fldChar w:fldCharType="separate"/>
    </w:r>
    <w:r w:rsidR="00313DDF" w:rsidRPr="00313DDF">
      <w:rPr>
        <w:rFonts w:ascii="Arial" w:hAnsi="Arial"/>
        <w:noProof/>
        <w:lang w:val="zh-CN"/>
      </w:rPr>
      <w:t>41</w:t>
    </w:r>
    <w:r>
      <w:fldChar w:fldCharType="end"/>
    </w:r>
  </w:p>
  <w:p w14:paraId="3E41266E" w14:textId="77777777" w:rsidR="00931B9D" w:rsidRDefault="00931B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6A9FA" w14:textId="77777777" w:rsidR="0084126F" w:rsidRDefault="0084126F">
      <w:pPr>
        <w:spacing w:after="0" w:line="240" w:lineRule="auto"/>
      </w:pPr>
      <w:r>
        <w:separator/>
      </w:r>
    </w:p>
  </w:footnote>
  <w:footnote w:type="continuationSeparator" w:id="0">
    <w:p w14:paraId="6072F6D3" w14:textId="77777777" w:rsidR="0084126F" w:rsidRDefault="00841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2F534" w14:textId="77777777" w:rsidR="00931B9D" w:rsidRDefault="00931B9D">
    <w:pPr>
      <w:pStyle w:val="af2"/>
      <w:framePr w:wrap="around" w:vAnchor="text" w:hAnchor="margin" w:xAlign="right" w:y="1"/>
      <w:rPr>
        <w:rStyle w:val="af9"/>
      </w:rPr>
    </w:pPr>
  </w:p>
  <w:p w14:paraId="7815B310" w14:textId="77777777" w:rsidR="00931B9D" w:rsidRDefault="00931B9D">
    <w:pPr>
      <w:pStyle w:val="af2"/>
      <w:ind w:right="360"/>
    </w:pPr>
  </w:p>
  <w:p w14:paraId="73837195" w14:textId="77777777" w:rsidR="00931B9D" w:rsidRDefault="00931B9D"/>
  <w:p w14:paraId="14A95C3D" w14:textId="77777777" w:rsidR="00931B9D" w:rsidRDefault="00931B9D">
    <w:pPr>
      <w:pStyle w:val="af2"/>
      <w:ind w:right="-1"/>
    </w:pPr>
  </w:p>
  <w:p w14:paraId="4044546C" w14:textId="77777777" w:rsidR="00931B9D" w:rsidRDefault="00931B9D"/>
  <w:p w14:paraId="186778EC" w14:textId="77777777" w:rsidR="00931B9D" w:rsidRDefault="00931B9D">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0558D" w14:textId="77777777" w:rsidR="00931B9D" w:rsidRPr="00732525" w:rsidRDefault="00931B9D">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号院熙悦林语项目部分自持住宅等物业</w:t>
    </w:r>
    <w:r w:rsidRPr="003360F4">
      <w:rPr>
        <w:rFonts w:ascii="Arial" w:hAnsi="Arial" w:cs="Arial" w:hint="eastAsia"/>
        <w:szCs w:val="18"/>
      </w:rPr>
      <w:t>未来现金流预测咨询报告书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DBDC0" w14:textId="77777777" w:rsidR="00931B9D" w:rsidRDefault="00931B9D">
    <w:pPr>
      <w:pStyle w:val="af3"/>
    </w:pPr>
  </w:p>
  <w:p w14:paraId="5FE55819" w14:textId="77777777" w:rsidR="00931B9D" w:rsidRDefault="00931B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A5CD" w14:textId="77777777" w:rsidR="00931B9D" w:rsidRPr="003360F4" w:rsidRDefault="00931B9D"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号院熙悦林语项目部分自持住宅等物业</w:t>
    </w:r>
    <w:r w:rsidRPr="003360F4">
      <w:rPr>
        <w:rFonts w:ascii="Arial" w:hAnsi="Arial" w:cs="Arial" w:hint="eastAsia"/>
        <w:szCs w:val="18"/>
      </w:rPr>
      <w:t>未来现金流预测咨询报告书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28DE0" w14:textId="77777777" w:rsidR="00931B9D" w:rsidRDefault="00931B9D">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embedSystemFonts/>
  <w:bordersDoNotSurroundHeader/>
  <w:bordersDoNotSurroundFooter/>
  <w:hideSpellingErrors/>
  <w:trackRevisions/>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E3B"/>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198"/>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63F9"/>
    <w:rsid w:val="000C6796"/>
    <w:rsid w:val="000C67B1"/>
    <w:rsid w:val="000C6B67"/>
    <w:rsid w:val="000C7AB4"/>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5DE"/>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33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21"/>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3DDF"/>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60F"/>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6005"/>
    <w:rsid w:val="0046677D"/>
    <w:rsid w:val="0046749F"/>
    <w:rsid w:val="004675BD"/>
    <w:rsid w:val="00471004"/>
    <w:rsid w:val="00471020"/>
    <w:rsid w:val="00473169"/>
    <w:rsid w:val="004737AF"/>
    <w:rsid w:val="00473C8A"/>
    <w:rsid w:val="004741F4"/>
    <w:rsid w:val="00474B18"/>
    <w:rsid w:val="00475CFA"/>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79A"/>
    <w:rsid w:val="004A1914"/>
    <w:rsid w:val="004A1B89"/>
    <w:rsid w:val="004A2167"/>
    <w:rsid w:val="004A397A"/>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450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96D"/>
    <w:rsid w:val="00604D75"/>
    <w:rsid w:val="00604F2E"/>
    <w:rsid w:val="0060520D"/>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24C"/>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B75F2"/>
    <w:rsid w:val="006C0067"/>
    <w:rsid w:val="006C0231"/>
    <w:rsid w:val="006C0295"/>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26F"/>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B9D"/>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0BC"/>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4F5"/>
    <w:rsid w:val="009909F3"/>
    <w:rsid w:val="00990E99"/>
    <w:rsid w:val="00990FB9"/>
    <w:rsid w:val="009912CA"/>
    <w:rsid w:val="009916C7"/>
    <w:rsid w:val="00991925"/>
    <w:rsid w:val="00991B63"/>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22F"/>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63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AAD"/>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561"/>
    <w:rsid w:val="00B27A13"/>
    <w:rsid w:val="00B304C3"/>
    <w:rsid w:val="00B3087F"/>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3609"/>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5B09"/>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7EF"/>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69E1"/>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794"/>
    <w:rsid w:val="00DC588D"/>
    <w:rsid w:val="00DC6676"/>
    <w:rsid w:val="00DC6BFE"/>
    <w:rsid w:val="00DC7006"/>
    <w:rsid w:val="00DC707B"/>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A89"/>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894"/>
    <w:rsid w:val="00FF6E18"/>
    <w:rsid w:val="00FF6FD1"/>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A176B8"/>
  <w15:docId w15:val="{44EDFDF9-4DE6-422C-A678-AD680D88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843207140">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79739156">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omments" Target="comments.xm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DBB47B-3A85-42A5-A83D-CD3D7E0A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43</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huangmeng</cp:lastModifiedBy>
  <cp:revision>47</cp:revision>
  <cp:lastPrinted>2021-08-04T08:52:00Z</cp:lastPrinted>
  <dcterms:created xsi:type="dcterms:W3CDTF">2018-03-07T01:28:00Z</dcterms:created>
  <dcterms:modified xsi:type="dcterms:W3CDTF">2022-02-08T03:34:00Z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