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bookmarkStart w:id="0" w:name="_GoBack"/>
      <w:bookmarkEnd w:id="0"/>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6C6921" w:rsidRPr="00DC6887" w:rsidRDefault="006C6921"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6424A9" w:rsidRPr="00DC6887" w:rsidRDefault="006424A9" w:rsidP="006424A9">
      <w:pPr>
        <w:spacing w:line="300" w:lineRule="exact"/>
        <w:rPr>
          <w:rFonts w:ascii="Arial" w:hAnsi="Arial" w:cs="Arial"/>
        </w:rPr>
      </w:pPr>
    </w:p>
    <w:p w:rsidR="006424A9" w:rsidRPr="00DC6887" w:rsidRDefault="006424A9" w:rsidP="006424A9">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DC6887">
        <w:rPr>
          <w:rFonts w:ascii="Arial" w:eastAsia="方正黑体简体" w:hAnsi="Arial" w:cs="Arial"/>
          <w:b/>
          <w:bCs/>
          <w:sz w:val="21"/>
          <w:szCs w:val="21"/>
        </w:rPr>
        <w:t>估价项目名称：</w:t>
      </w:r>
    </w:p>
    <w:p w:rsidR="006424A9" w:rsidRPr="00DC6887" w:rsidRDefault="006424A9" w:rsidP="001B70C6">
      <w:pPr>
        <w:pStyle w:val="af6"/>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北京市</w:t>
      </w:r>
      <w:proofErr w:type="gramStart"/>
      <w:r w:rsidR="00FD5075">
        <w:rPr>
          <w:rFonts w:ascii="Arial" w:eastAsia="方正黑体简体" w:hAnsi="Arial" w:cs="Arial" w:hint="eastAsia"/>
          <w:sz w:val="21"/>
          <w:szCs w:val="21"/>
        </w:rPr>
        <w:t>大兴区</w:t>
      </w:r>
      <w:proofErr w:type="gramEnd"/>
      <w:r w:rsidR="001B70C6" w:rsidRPr="00BD69CC">
        <w:rPr>
          <w:rFonts w:ascii="Arial" w:eastAsia="方正黑体简体" w:hAnsi="Arial" w:cs="Arial"/>
          <w:sz w:val="21"/>
          <w:szCs w:val="21"/>
        </w:rPr>
        <w:t>黄村镇</w:t>
      </w:r>
      <w:r w:rsidR="0081458E">
        <w:rPr>
          <w:rFonts w:ascii="Arial" w:eastAsia="方正黑体简体" w:hAnsi="Arial" w:cs="Arial"/>
          <w:sz w:val="21"/>
          <w:szCs w:val="21"/>
        </w:rPr>
        <w:t>DX00-0103-1304</w:t>
      </w:r>
      <w:r w:rsidR="001B70C6" w:rsidRPr="00BD69CC">
        <w:rPr>
          <w:rFonts w:ascii="Arial" w:eastAsia="方正黑体简体" w:hAnsi="Arial" w:cs="Arial"/>
          <w:sz w:val="21"/>
          <w:szCs w:val="21"/>
        </w:rPr>
        <w:t>地块</w:t>
      </w:r>
      <w:r w:rsidR="001B70C6">
        <w:rPr>
          <w:rFonts w:ascii="Arial" w:eastAsia="方正黑体简体" w:hAnsi="Arial" w:cs="Arial" w:hint="eastAsia"/>
          <w:sz w:val="21"/>
          <w:szCs w:val="21"/>
        </w:rPr>
        <w:t>R2</w:t>
      </w:r>
      <w:proofErr w:type="gramStart"/>
      <w:r w:rsidR="001B70C6">
        <w:rPr>
          <w:rFonts w:ascii="Arial" w:eastAsia="方正黑体简体" w:hAnsi="Arial" w:cs="Arial" w:hint="eastAsia"/>
          <w:sz w:val="21"/>
          <w:szCs w:val="21"/>
        </w:rPr>
        <w:t>二</w:t>
      </w:r>
      <w:proofErr w:type="gramEnd"/>
      <w:r w:rsidR="001B70C6">
        <w:rPr>
          <w:rFonts w:ascii="Arial" w:eastAsia="方正黑体简体" w:hAnsi="Arial" w:cs="Arial" w:hint="eastAsia"/>
          <w:sz w:val="21"/>
          <w:szCs w:val="21"/>
        </w:rPr>
        <w:t>类居住用地</w:t>
      </w:r>
      <w:r w:rsidR="001B70C6">
        <w:rPr>
          <w:rFonts w:ascii="Arial" w:eastAsia="方正黑体简体" w:hAnsi="Arial" w:cs="Arial"/>
          <w:sz w:val="21"/>
          <w:szCs w:val="21"/>
        </w:rPr>
        <w:t>（</w:t>
      </w:r>
      <w:proofErr w:type="gramStart"/>
      <w:r w:rsidR="001B70C6">
        <w:rPr>
          <w:rFonts w:ascii="Arial" w:eastAsia="方正黑体简体" w:hAnsi="Arial" w:cs="Arial"/>
          <w:sz w:val="21"/>
          <w:szCs w:val="21"/>
        </w:rPr>
        <w:t>兴</w:t>
      </w:r>
      <w:r w:rsidR="001B70C6">
        <w:rPr>
          <w:rFonts w:ascii="Arial" w:eastAsia="方正黑体简体" w:hAnsi="Arial" w:cs="Arial" w:hint="eastAsia"/>
          <w:sz w:val="21"/>
          <w:szCs w:val="21"/>
        </w:rPr>
        <w:t>宏</w:t>
      </w:r>
      <w:r w:rsidR="001B70C6" w:rsidRPr="00BD69CC">
        <w:rPr>
          <w:rFonts w:ascii="Arial" w:eastAsia="方正黑体简体" w:hAnsi="Arial" w:cs="Arial"/>
          <w:sz w:val="21"/>
          <w:szCs w:val="21"/>
        </w:rPr>
        <w:t>雅</w:t>
      </w:r>
      <w:proofErr w:type="gramEnd"/>
      <w:r w:rsidR="001B70C6" w:rsidRPr="00BD69CC">
        <w:rPr>
          <w:rFonts w:ascii="Arial" w:eastAsia="方正黑体简体" w:hAnsi="Arial" w:cs="Arial"/>
          <w:sz w:val="21"/>
          <w:szCs w:val="21"/>
        </w:rPr>
        <w:t>苑项目）共</w:t>
      </w:r>
      <w:r w:rsidR="001B70C6">
        <w:rPr>
          <w:rFonts w:ascii="Arial" w:eastAsia="方正黑体简体" w:hAnsi="Arial" w:cs="Arial" w:hint="eastAsia"/>
          <w:sz w:val="21"/>
          <w:szCs w:val="21"/>
        </w:rPr>
        <w:t>360</w:t>
      </w:r>
      <w:r w:rsidRPr="00DC6887">
        <w:rPr>
          <w:rFonts w:ascii="Arial" w:eastAsia="方正黑体简体" w:hAnsi="Arial" w:cs="Arial"/>
          <w:sz w:val="21"/>
          <w:szCs w:val="21"/>
        </w:rPr>
        <w:t>套共有产权住房市场租金评估</w:t>
      </w:r>
    </w:p>
    <w:p w:rsidR="006424A9" w:rsidRPr="0081458E" w:rsidRDefault="006424A9" w:rsidP="006424A9">
      <w:pPr>
        <w:spacing w:line="300" w:lineRule="exact"/>
        <w:rPr>
          <w:rFonts w:ascii="Arial" w:eastAsia="方正黑体简体" w:hAnsi="Arial" w:cs="Arial"/>
          <w:b/>
          <w:bCs/>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估价委托人：</w:t>
      </w:r>
    </w:p>
    <w:p w:rsidR="006424A9" w:rsidRPr="001B70C6" w:rsidRDefault="001B70C6" w:rsidP="001B70C6">
      <w:pPr>
        <w:pStyle w:val="af6"/>
        <w:spacing w:line="300" w:lineRule="exact"/>
        <w:ind w:left="360" w:firstLineChars="0" w:firstLine="0"/>
        <w:jc w:val="both"/>
        <w:rPr>
          <w:rFonts w:ascii="Arial" w:eastAsia="方正黑体简体" w:hAnsi="Arial" w:cs="Arial"/>
          <w:sz w:val="21"/>
          <w:szCs w:val="21"/>
        </w:rPr>
      </w:pPr>
      <w:r w:rsidRPr="00BD69CC">
        <w:rPr>
          <w:rFonts w:ascii="Arial" w:eastAsia="方正黑体简体" w:hAnsi="Arial" w:cs="Arial"/>
          <w:sz w:val="21"/>
          <w:szCs w:val="21"/>
        </w:rPr>
        <w:t>北京市</w:t>
      </w:r>
      <w:proofErr w:type="gramStart"/>
      <w:r w:rsidRPr="00BD69CC">
        <w:rPr>
          <w:rFonts w:ascii="Arial" w:eastAsia="方正黑体简体" w:hAnsi="Arial" w:cs="Arial"/>
          <w:sz w:val="21"/>
          <w:szCs w:val="21"/>
        </w:rPr>
        <w:t>大兴区保障</w:t>
      </w:r>
      <w:proofErr w:type="gramEnd"/>
      <w:r w:rsidRPr="00BD69CC">
        <w:rPr>
          <w:rFonts w:ascii="Arial" w:eastAsia="方正黑体简体" w:hAnsi="Arial" w:cs="Arial"/>
          <w:sz w:val="21"/>
          <w:szCs w:val="21"/>
        </w:rPr>
        <w:t>性住房建设投资有限公司</w:t>
      </w:r>
    </w:p>
    <w:p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房地产估价机构：</w:t>
      </w:r>
    </w:p>
    <w:p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proofErr w:type="gramStart"/>
      <w:r w:rsidRPr="00DC6887">
        <w:rPr>
          <w:rFonts w:ascii="Arial" w:eastAsia="方正黑体简体" w:hAnsi="Arial" w:cs="Arial"/>
          <w:sz w:val="21"/>
          <w:szCs w:val="21"/>
        </w:rPr>
        <w:t>北京康正宏</w:t>
      </w:r>
      <w:proofErr w:type="gramEnd"/>
      <w:r w:rsidRPr="00DC6887">
        <w:rPr>
          <w:rFonts w:ascii="Arial" w:eastAsia="方正黑体简体" w:hAnsi="Arial" w:cs="Arial"/>
          <w:sz w:val="21"/>
          <w:szCs w:val="21"/>
        </w:rPr>
        <w:t>基房地产评估有限公司</w:t>
      </w:r>
    </w:p>
    <w:p w:rsidR="006424A9" w:rsidRPr="00DC6887" w:rsidRDefault="006424A9" w:rsidP="006424A9">
      <w:pPr>
        <w:spacing w:line="300" w:lineRule="exact"/>
        <w:jc w:val="both"/>
        <w:rPr>
          <w:rFonts w:ascii="Arial" w:eastAsia="方正黑体简体" w:hAnsi="Arial" w:cs="Arial"/>
          <w:b/>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注册房地产估价师：</w:t>
      </w:r>
    </w:p>
    <w:p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陈</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颖（注册号：</w:t>
      </w:r>
      <w:r w:rsidRPr="00DC6887">
        <w:rPr>
          <w:rFonts w:ascii="Arial" w:eastAsia="方正黑体简体" w:hAnsi="Arial" w:cs="Arial"/>
          <w:sz w:val="21"/>
          <w:szCs w:val="21"/>
        </w:rPr>
        <w:t>1120060040</w:t>
      </w:r>
      <w:r w:rsidRPr="00DC6887">
        <w:rPr>
          <w:rFonts w:ascii="Arial" w:eastAsia="方正黑体简体" w:hAnsi="Arial" w:cs="Arial"/>
          <w:sz w:val="21"/>
          <w:szCs w:val="21"/>
        </w:rPr>
        <w:t>）、叶</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凌（注册号：</w:t>
      </w:r>
      <w:r w:rsidRPr="00DC6887">
        <w:rPr>
          <w:rFonts w:ascii="Arial" w:eastAsia="方正黑体简体" w:hAnsi="Arial" w:cs="Arial"/>
          <w:sz w:val="21"/>
          <w:szCs w:val="21"/>
        </w:rPr>
        <w:t>1119970111</w:t>
      </w:r>
      <w:r w:rsidRPr="00DC6887">
        <w:rPr>
          <w:rFonts w:ascii="Arial" w:eastAsia="方正黑体简体" w:hAnsi="Arial" w:cs="Arial"/>
          <w:sz w:val="21"/>
          <w:szCs w:val="21"/>
        </w:rPr>
        <w:t>）</w:t>
      </w:r>
    </w:p>
    <w:p w:rsidR="006424A9" w:rsidRPr="00DC6887" w:rsidRDefault="006424A9" w:rsidP="006424A9">
      <w:pPr>
        <w:spacing w:line="300" w:lineRule="exact"/>
        <w:jc w:val="both"/>
        <w:rPr>
          <w:rFonts w:ascii="Arial" w:eastAsia="方正黑体简体" w:hAnsi="Arial" w:cs="Arial"/>
          <w:b/>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估价报告出具日期：</w:t>
      </w:r>
    </w:p>
    <w:p w:rsidR="006424A9" w:rsidRPr="00DC6887" w:rsidRDefault="001B70C6" w:rsidP="006424A9">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2022</w:t>
      </w:r>
      <w:r w:rsidR="006424A9" w:rsidRPr="00DC6887">
        <w:rPr>
          <w:rFonts w:ascii="Arial" w:eastAsia="方正黑体简体" w:hAnsi="Arial" w:cs="Arial"/>
          <w:sz w:val="21"/>
          <w:szCs w:val="21"/>
        </w:rPr>
        <w:t>年</w:t>
      </w:r>
      <w:r>
        <w:rPr>
          <w:rFonts w:ascii="Arial" w:eastAsia="方正黑体简体" w:hAnsi="Arial" w:cs="Arial"/>
          <w:sz w:val="21"/>
          <w:szCs w:val="21"/>
        </w:rPr>
        <w:t>5</w:t>
      </w:r>
      <w:r w:rsidR="006424A9" w:rsidRPr="00DC6887">
        <w:rPr>
          <w:rFonts w:ascii="Arial" w:eastAsia="方正黑体简体" w:hAnsi="Arial" w:cs="Arial"/>
          <w:sz w:val="21"/>
          <w:szCs w:val="21"/>
        </w:rPr>
        <w:t>月</w:t>
      </w:r>
      <w:r>
        <w:rPr>
          <w:rFonts w:ascii="Arial" w:eastAsia="方正黑体简体" w:hAnsi="Arial" w:cs="Arial"/>
          <w:sz w:val="21"/>
          <w:szCs w:val="21"/>
        </w:rPr>
        <w:t>17</w:t>
      </w:r>
      <w:r w:rsidR="006424A9" w:rsidRPr="00DC6887">
        <w:rPr>
          <w:rFonts w:ascii="Arial" w:eastAsia="方正黑体简体" w:hAnsi="Arial" w:cs="Arial"/>
          <w:sz w:val="21"/>
          <w:szCs w:val="21"/>
        </w:rPr>
        <w:t>日</w:t>
      </w:r>
    </w:p>
    <w:p w:rsidR="006424A9" w:rsidRPr="00DC6887" w:rsidRDefault="006424A9" w:rsidP="006424A9">
      <w:pPr>
        <w:spacing w:line="300" w:lineRule="exact"/>
        <w:jc w:val="both"/>
        <w:rPr>
          <w:rFonts w:ascii="Arial" w:eastAsia="方正黑体简体" w:hAnsi="Arial" w:cs="Arial"/>
          <w:b/>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sz w:val="21"/>
          <w:szCs w:val="21"/>
        </w:rPr>
      </w:pPr>
      <w:r w:rsidRPr="00DC6887">
        <w:rPr>
          <w:rFonts w:ascii="Arial" w:eastAsia="方正黑体简体" w:hAnsi="Arial" w:cs="Arial"/>
          <w:b/>
          <w:sz w:val="21"/>
          <w:szCs w:val="21"/>
        </w:rPr>
        <w:t>估价报告编号：</w:t>
      </w:r>
    </w:p>
    <w:p w:rsidR="00357FF2" w:rsidRPr="00DC6887" w:rsidRDefault="006424A9" w:rsidP="006424A9">
      <w:pPr>
        <w:pStyle w:val="af6"/>
        <w:spacing w:line="300" w:lineRule="exact"/>
        <w:ind w:left="360" w:firstLineChars="0" w:firstLine="0"/>
        <w:jc w:val="both"/>
        <w:rPr>
          <w:rFonts w:ascii="Arial" w:eastAsia="方正黑体简体" w:hAnsi="Arial" w:cs="Arial"/>
          <w:sz w:val="21"/>
          <w:szCs w:val="21"/>
        </w:rPr>
        <w:sectPr w:rsidR="00357FF2" w:rsidRPr="00DC6887" w:rsidSect="001C6AF2">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proofErr w:type="gramStart"/>
      <w:r w:rsidRPr="00DC6887">
        <w:rPr>
          <w:rFonts w:ascii="Arial" w:eastAsia="方正黑体简体" w:hAnsi="Arial" w:cs="Arial"/>
          <w:sz w:val="21"/>
          <w:szCs w:val="21"/>
        </w:rPr>
        <w:t>康正评</w:t>
      </w:r>
      <w:proofErr w:type="gramEnd"/>
      <w:r w:rsidRPr="00DC6887">
        <w:rPr>
          <w:rFonts w:ascii="Arial" w:eastAsia="方正黑体简体" w:hAnsi="Arial" w:cs="Arial"/>
          <w:sz w:val="21"/>
          <w:szCs w:val="21"/>
        </w:rPr>
        <w:t>字</w:t>
      </w:r>
      <w:r w:rsidR="00A7019C">
        <w:rPr>
          <w:rFonts w:ascii="Arial" w:eastAsia="方正黑体简体" w:hAnsi="Arial" w:cs="Arial"/>
          <w:sz w:val="21"/>
          <w:szCs w:val="21"/>
        </w:rPr>
        <w:tab/>
      </w:r>
      <w:r w:rsidR="001B70C6" w:rsidRPr="001B70C6">
        <w:rPr>
          <w:rFonts w:ascii="Arial" w:eastAsia="方正黑体简体" w:hAnsi="Arial" w:cs="Arial"/>
          <w:sz w:val="21"/>
          <w:szCs w:val="21"/>
        </w:rPr>
        <w:t>2022-1-0251-F01ZLGJ6</w:t>
      </w:r>
      <w:r w:rsidRPr="00DC6887">
        <w:rPr>
          <w:rFonts w:ascii="Arial" w:eastAsia="方正黑体简体" w:hAnsi="Arial" w:cs="Arial"/>
          <w:sz w:val="21"/>
          <w:szCs w:val="21"/>
        </w:rPr>
        <w:t>号</w:t>
      </w:r>
    </w:p>
    <w:p w:rsidR="006424A9" w:rsidRPr="00DC6887" w:rsidRDefault="006424A9" w:rsidP="006424A9">
      <w:pPr>
        <w:pStyle w:val="1"/>
        <w:spacing w:line="480" w:lineRule="auto"/>
        <w:jc w:val="center"/>
        <w:rPr>
          <w:rFonts w:eastAsia="方正黑体简体"/>
          <w:b w:val="0"/>
          <w:color w:val="000000"/>
          <w:kern w:val="2"/>
          <w:sz w:val="32"/>
          <w:szCs w:val="32"/>
        </w:rPr>
      </w:pPr>
      <w:bookmarkStart w:id="1" w:name="_Toc379795040"/>
      <w:bookmarkStart w:id="2" w:name="_Toc477252437"/>
      <w:bookmarkStart w:id="3" w:name="_Toc525655414"/>
      <w:bookmarkStart w:id="4" w:name="_Hlk79351574"/>
      <w:r w:rsidRPr="00DC6887">
        <w:rPr>
          <w:rFonts w:eastAsia="方正黑体简体"/>
          <w:b w:val="0"/>
          <w:color w:val="000000"/>
          <w:kern w:val="2"/>
          <w:sz w:val="32"/>
          <w:szCs w:val="32"/>
        </w:rPr>
        <w:lastRenderedPageBreak/>
        <w:t>致估价委托人函</w:t>
      </w:r>
      <w:bookmarkEnd w:id="1"/>
      <w:bookmarkEnd w:id="2"/>
      <w:bookmarkEnd w:id="3"/>
    </w:p>
    <w:p w:rsidR="006424A9" w:rsidRPr="00DC6887" w:rsidRDefault="001B70C6" w:rsidP="006424A9">
      <w:pPr>
        <w:overflowPunct w:val="0"/>
        <w:spacing w:line="480" w:lineRule="auto"/>
        <w:jc w:val="both"/>
        <w:rPr>
          <w:rFonts w:ascii="Arial" w:hAnsi="Arial" w:cs="Arial"/>
          <w:b/>
          <w:bCs/>
          <w:sz w:val="21"/>
          <w:szCs w:val="21"/>
        </w:rPr>
      </w:pPr>
      <w:r w:rsidRPr="00BD69CC">
        <w:rPr>
          <w:rFonts w:ascii="Arial" w:hAnsi="Arial" w:cs="Arial"/>
          <w:b/>
          <w:bCs/>
          <w:sz w:val="21"/>
          <w:szCs w:val="21"/>
        </w:rPr>
        <w:t>北京市</w:t>
      </w:r>
      <w:proofErr w:type="gramStart"/>
      <w:r w:rsidRPr="00BD69CC">
        <w:rPr>
          <w:rFonts w:ascii="Arial" w:hAnsi="Arial" w:cs="Arial"/>
          <w:b/>
          <w:bCs/>
          <w:sz w:val="21"/>
          <w:szCs w:val="21"/>
        </w:rPr>
        <w:t>大兴区保障</w:t>
      </w:r>
      <w:proofErr w:type="gramEnd"/>
      <w:r w:rsidRPr="00BD69CC">
        <w:rPr>
          <w:rFonts w:ascii="Arial" w:hAnsi="Arial" w:cs="Arial"/>
          <w:b/>
          <w:bCs/>
          <w:sz w:val="21"/>
          <w:szCs w:val="21"/>
        </w:rPr>
        <w:t>性住房建设投资有限公司</w:t>
      </w:r>
      <w:r w:rsidR="006424A9" w:rsidRPr="00DC6887">
        <w:rPr>
          <w:rFonts w:ascii="Arial" w:hAnsi="Arial" w:cs="Arial"/>
          <w:b/>
          <w:bCs/>
          <w:sz w:val="21"/>
          <w:szCs w:val="21"/>
        </w:rPr>
        <w:t>：</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受贵单位委托，我公司对</w:t>
      </w:r>
      <w:r w:rsidR="001B70C6" w:rsidRPr="001B70C6">
        <w:rPr>
          <w:rFonts w:ascii="Arial" w:hAnsi="Arial" w:cs="Arial" w:hint="eastAsia"/>
          <w:kern w:val="2"/>
          <w:sz w:val="21"/>
          <w:szCs w:val="21"/>
        </w:rPr>
        <w:t>北京市</w:t>
      </w:r>
      <w:proofErr w:type="gramStart"/>
      <w:r w:rsidR="001B70C6" w:rsidRPr="001B70C6">
        <w:rPr>
          <w:rFonts w:ascii="Arial" w:hAnsi="Arial" w:cs="Arial" w:hint="eastAsia"/>
          <w:kern w:val="2"/>
          <w:sz w:val="21"/>
          <w:szCs w:val="21"/>
        </w:rPr>
        <w:t>大兴区</w:t>
      </w:r>
      <w:proofErr w:type="gramEnd"/>
      <w:r w:rsidR="001B70C6" w:rsidRPr="001B70C6">
        <w:rPr>
          <w:rFonts w:ascii="Arial" w:hAnsi="Arial" w:cs="Arial" w:hint="eastAsia"/>
          <w:kern w:val="2"/>
          <w:sz w:val="21"/>
          <w:szCs w:val="21"/>
        </w:rPr>
        <w:t>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proofErr w:type="gramStart"/>
      <w:r w:rsidR="001B70C6" w:rsidRPr="001B70C6">
        <w:rPr>
          <w:rFonts w:ascii="Arial" w:hAnsi="Arial" w:cs="Arial" w:hint="eastAsia"/>
          <w:kern w:val="2"/>
          <w:sz w:val="21"/>
          <w:szCs w:val="21"/>
        </w:rPr>
        <w:t>二</w:t>
      </w:r>
      <w:proofErr w:type="gramEnd"/>
      <w:r w:rsidR="001B70C6" w:rsidRPr="001B70C6">
        <w:rPr>
          <w:rFonts w:ascii="Arial" w:hAnsi="Arial" w:cs="Arial" w:hint="eastAsia"/>
          <w:kern w:val="2"/>
          <w:sz w:val="21"/>
          <w:szCs w:val="21"/>
        </w:rPr>
        <w:t>类居住用地（</w:t>
      </w:r>
      <w:proofErr w:type="gramStart"/>
      <w:r w:rsidR="001B70C6" w:rsidRPr="001B70C6">
        <w:rPr>
          <w:rFonts w:ascii="Arial" w:hAnsi="Arial" w:cs="Arial" w:hint="eastAsia"/>
          <w:kern w:val="2"/>
          <w:sz w:val="21"/>
          <w:szCs w:val="21"/>
        </w:rPr>
        <w:t>兴宏雅</w:t>
      </w:r>
      <w:proofErr w:type="gramEnd"/>
      <w:r w:rsidR="001B70C6" w:rsidRPr="001B70C6">
        <w:rPr>
          <w:rFonts w:ascii="Arial" w:hAnsi="Arial" w:cs="Arial" w:hint="eastAsia"/>
          <w:kern w:val="2"/>
          <w:sz w:val="21"/>
          <w:szCs w:val="21"/>
        </w:rPr>
        <w:t>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市场租金水平进行</w:t>
      </w:r>
      <w:r w:rsidRPr="00DC6887">
        <w:rPr>
          <w:rFonts w:ascii="Arial" w:hAnsi="Arial" w:cs="Arial"/>
          <w:sz w:val="21"/>
          <w:szCs w:val="21"/>
        </w:rPr>
        <w:t>了评估</w:t>
      </w:r>
      <w:r w:rsidRPr="00DC6887">
        <w:rPr>
          <w:rFonts w:ascii="Arial" w:hAnsi="Arial" w:cs="Arial"/>
          <w:kern w:val="2"/>
          <w:sz w:val="21"/>
          <w:szCs w:val="21"/>
        </w:rPr>
        <w:t>。</w:t>
      </w:r>
    </w:p>
    <w:p w:rsidR="003C0A4D" w:rsidRDefault="006424A9" w:rsidP="00D92469">
      <w:pPr>
        <w:overflowPunct w:val="0"/>
        <w:spacing w:line="480" w:lineRule="auto"/>
        <w:ind w:firstLineChars="200" w:firstLine="422"/>
        <w:jc w:val="both"/>
        <w:rPr>
          <w:rFonts w:ascii="Arial" w:hAnsi="Arial" w:cs="Arial"/>
          <w:kern w:val="2"/>
          <w:sz w:val="21"/>
          <w:szCs w:val="21"/>
        </w:rPr>
      </w:pPr>
      <w:r w:rsidRPr="00DC6887">
        <w:rPr>
          <w:rFonts w:ascii="Arial" w:hAnsi="Arial" w:cs="Arial"/>
          <w:b/>
          <w:bCs/>
          <w:sz w:val="21"/>
          <w:szCs w:val="21"/>
        </w:rPr>
        <w:t>估价对象：</w:t>
      </w:r>
      <w:r w:rsidRPr="00DC6887">
        <w:rPr>
          <w:rFonts w:ascii="Arial" w:hAnsi="Arial" w:cs="Arial"/>
          <w:bCs/>
          <w:color w:val="000000"/>
          <w:sz w:val="21"/>
          <w:szCs w:val="21"/>
        </w:rPr>
        <w:t>估价对象为</w:t>
      </w:r>
      <w:r w:rsidR="001B70C6" w:rsidRPr="001B70C6">
        <w:rPr>
          <w:rFonts w:ascii="Arial" w:hAnsi="Arial" w:cs="Arial" w:hint="eastAsia"/>
          <w:kern w:val="2"/>
          <w:sz w:val="21"/>
          <w:szCs w:val="21"/>
        </w:rPr>
        <w:t>北京市</w:t>
      </w:r>
      <w:proofErr w:type="gramStart"/>
      <w:r w:rsidR="001B70C6" w:rsidRPr="001B70C6">
        <w:rPr>
          <w:rFonts w:ascii="Arial" w:hAnsi="Arial" w:cs="Arial" w:hint="eastAsia"/>
          <w:kern w:val="2"/>
          <w:sz w:val="21"/>
          <w:szCs w:val="21"/>
        </w:rPr>
        <w:t>大兴区</w:t>
      </w:r>
      <w:proofErr w:type="gramEnd"/>
      <w:r w:rsidR="001B70C6" w:rsidRPr="001B70C6">
        <w:rPr>
          <w:rFonts w:ascii="Arial" w:hAnsi="Arial" w:cs="Arial" w:hint="eastAsia"/>
          <w:kern w:val="2"/>
          <w:sz w:val="21"/>
          <w:szCs w:val="21"/>
        </w:rPr>
        <w:t>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proofErr w:type="gramStart"/>
      <w:r w:rsidR="001B70C6" w:rsidRPr="001B70C6">
        <w:rPr>
          <w:rFonts w:ascii="Arial" w:hAnsi="Arial" w:cs="Arial" w:hint="eastAsia"/>
          <w:kern w:val="2"/>
          <w:sz w:val="21"/>
          <w:szCs w:val="21"/>
        </w:rPr>
        <w:t>二</w:t>
      </w:r>
      <w:proofErr w:type="gramEnd"/>
      <w:r w:rsidR="001B70C6" w:rsidRPr="001B70C6">
        <w:rPr>
          <w:rFonts w:ascii="Arial" w:hAnsi="Arial" w:cs="Arial" w:hint="eastAsia"/>
          <w:kern w:val="2"/>
          <w:sz w:val="21"/>
          <w:szCs w:val="21"/>
        </w:rPr>
        <w:t>类居住用地（</w:t>
      </w:r>
      <w:proofErr w:type="gramStart"/>
      <w:r w:rsidR="001B70C6" w:rsidRPr="001B70C6">
        <w:rPr>
          <w:rFonts w:ascii="Arial" w:hAnsi="Arial" w:cs="Arial" w:hint="eastAsia"/>
          <w:kern w:val="2"/>
          <w:sz w:val="21"/>
          <w:szCs w:val="21"/>
        </w:rPr>
        <w:t>兴宏雅</w:t>
      </w:r>
      <w:proofErr w:type="gramEnd"/>
      <w:r w:rsidR="001B70C6" w:rsidRPr="001B70C6">
        <w:rPr>
          <w:rFonts w:ascii="Arial" w:hAnsi="Arial" w:cs="Arial" w:hint="eastAsia"/>
          <w:kern w:val="2"/>
          <w:sz w:val="21"/>
          <w:szCs w:val="21"/>
        </w:rPr>
        <w:t>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commentRangeStart w:id="5"/>
      <w:r w:rsidRPr="00DC6887">
        <w:rPr>
          <w:rFonts w:ascii="Arial" w:hAnsi="Arial" w:cs="Arial"/>
          <w:kern w:val="2"/>
          <w:sz w:val="21"/>
          <w:szCs w:val="21"/>
        </w:rPr>
        <w:t>项目</w:t>
      </w:r>
      <w:commentRangeEnd w:id="5"/>
      <w:r w:rsidR="00D92469">
        <w:rPr>
          <w:rStyle w:val="af1"/>
        </w:rPr>
        <w:commentReference w:id="5"/>
      </w:r>
      <w:r w:rsidRPr="00DC6887">
        <w:rPr>
          <w:rFonts w:ascii="Arial" w:hAnsi="Arial" w:cs="Arial"/>
          <w:kern w:val="2"/>
          <w:sz w:val="21"/>
          <w:szCs w:val="21"/>
        </w:rPr>
        <w:t>，</w:t>
      </w:r>
      <w:ins w:id="6" w:author="陈颖" w:date="2022-05-17T11:22:00Z">
        <w:r w:rsidR="00E12E58">
          <w:rPr>
            <w:rFonts w:ascii="Arial" w:hAnsi="Arial" w:cs="Arial"/>
            <w:kern w:val="2"/>
            <w:sz w:val="21"/>
            <w:szCs w:val="21"/>
          </w:rPr>
          <w:t>估价对象所属</w:t>
        </w:r>
      </w:ins>
      <w:r w:rsidRPr="00DC6887">
        <w:rPr>
          <w:rFonts w:ascii="Arial" w:hAnsi="Arial" w:cs="Arial"/>
          <w:kern w:val="2"/>
          <w:sz w:val="21"/>
          <w:szCs w:val="21"/>
        </w:rPr>
        <w:t>项目</w:t>
      </w:r>
      <w:proofErr w:type="gramStart"/>
      <w:r w:rsidRPr="00DC6887">
        <w:rPr>
          <w:rFonts w:ascii="Arial" w:hAnsi="Arial" w:cs="Arial"/>
          <w:kern w:val="2"/>
          <w:sz w:val="21"/>
          <w:szCs w:val="21"/>
        </w:rPr>
        <w:t>证载四</w:t>
      </w:r>
      <w:proofErr w:type="gramEnd"/>
      <w:r w:rsidRPr="00DC6887">
        <w:rPr>
          <w:rFonts w:ascii="Arial" w:hAnsi="Arial" w:cs="Arial"/>
          <w:kern w:val="2"/>
          <w:sz w:val="21"/>
          <w:szCs w:val="21"/>
        </w:rPr>
        <w:t>至为东至</w:t>
      </w:r>
      <w:r w:rsidR="001B70C6">
        <w:rPr>
          <w:rFonts w:ascii="Arial" w:hAnsi="Arial" w:cs="Arial" w:hint="eastAsia"/>
          <w:kern w:val="2"/>
          <w:sz w:val="21"/>
          <w:szCs w:val="21"/>
        </w:rPr>
        <w:t>绿化用地</w:t>
      </w:r>
      <w:r w:rsidRPr="00DC6887">
        <w:rPr>
          <w:rFonts w:ascii="Arial" w:hAnsi="Arial" w:cs="Arial"/>
          <w:kern w:val="2"/>
          <w:sz w:val="21"/>
          <w:szCs w:val="21"/>
        </w:rPr>
        <w:t>，南至</w:t>
      </w:r>
      <w:r w:rsidR="001B70C6">
        <w:rPr>
          <w:rFonts w:ascii="Arial" w:hAnsi="Arial" w:cs="Arial" w:hint="eastAsia"/>
          <w:kern w:val="2"/>
          <w:sz w:val="21"/>
          <w:szCs w:val="21"/>
        </w:rPr>
        <w:t>北京市</w:t>
      </w:r>
      <w:proofErr w:type="gramStart"/>
      <w:r w:rsidR="001B70C6">
        <w:rPr>
          <w:rFonts w:ascii="Arial" w:hAnsi="Arial" w:cs="Arial" w:hint="eastAsia"/>
          <w:kern w:val="2"/>
          <w:sz w:val="21"/>
          <w:szCs w:val="21"/>
        </w:rPr>
        <w:t>大兴区</w:t>
      </w:r>
      <w:proofErr w:type="gramEnd"/>
      <w:r w:rsidR="001B70C6">
        <w:rPr>
          <w:rFonts w:ascii="Arial" w:hAnsi="Arial" w:cs="Arial" w:hint="eastAsia"/>
          <w:kern w:val="2"/>
          <w:sz w:val="21"/>
          <w:szCs w:val="21"/>
        </w:rPr>
        <w:t>精神病医院</w:t>
      </w:r>
      <w:r w:rsidRPr="00DC6887">
        <w:rPr>
          <w:rFonts w:ascii="Arial" w:hAnsi="Arial" w:cs="Arial"/>
          <w:kern w:val="2"/>
          <w:sz w:val="21"/>
          <w:szCs w:val="21"/>
        </w:rPr>
        <w:t>，西至</w:t>
      </w:r>
      <w:r w:rsidR="001B70C6">
        <w:rPr>
          <w:rFonts w:ascii="Arial" w:hAnsi="Arial" w:cs="Arial" w:hint="eastAsia"/>
          <w:kern w:val="2"/>
          <w:sz w:val="21"/>
          <w:szCs w:val="21"/>
        </w:rPr>
        <w:t>林校路</w:t>
      </w:r>
      <w:r w:rsidRPr="00DC6887">
        <w:rPr>
          <w:rFonts w:ascii="Arial" w:hAnsi="Arial" w:cs="Arial"/>
          <w:kern w:val="2"/>
          <w:sz w:val="21"/>
          <w:szCs w:val="21"/>
        </w:rPr>
        <w:t>，北至</w:t>
      </w:r>
      <w:proofErr w:type="gramStart"/>
      <w:r w:rsidR="001B70C6">
        <w:rPr>
          <w:rFonts w:ascii="Arial" w:hAnsi="Arial" w:cs="Arial" w:hint="eastAsia"/>
          <w:kern w:val="2"/>
          <w:sz w:val="21"/>
          <w:szCs w:val="21"/>
        </w:rPr>
        <w:t>漪</w:t>
      </w:r>
      <w:proofErr w:type="gramEnd"/>
      <w:r w:rsidR="001B70C6">
        <w:rPr>
          <w:rFonts w:ascii="Arial" w:hAnsi="Arial" w:cs="Arial" w:hint="eastAsia"/>
          <w:kern w:val="2"/>
          <w:sz w:val="21"/>
          <w:szCs w:val="21"/>
        </w:rPr>
        <w:t>景园小区</w:t>
      </w:r>
      <w:r w:rsidR="003E37BB" w:rsidRPr="00DC6887">
        <w:rPr>
          <w:rFonts w:ascii="Arial" w:hAnsi="Arial" w:cs="Arial"/>
          <w:kern w:val="2"/>
          <w:sz w:val="21"/>
          <w:szCs w:val="21"/>
        </w:rPr>
        <w:t>，现状四至</w:t>
      </w:r>
      <w:r w:rsidR="001B70C6">
        <w:rPr>
          <w:rFonts w:ascii="Arial" w:hAnsi="Arial" w:cs="Arial" w:hint="eastAsia"/>
          <w:kern w:val="2"/>
          <w:sz w:val="21"/>
          <w:szCs w:val="21"/>
        </w:rPr>
        <w:t>为</w:t>
      </w:r>
      <w:proofErr w:type="gramStart"/>
      <w:r w:rsidR="001B70C6" w:rsidRPr="001B70C6">
        <w:rPr>
          <w:rFonts w:ascii="Arial" w:hAnsi="Arial" w:cs="Arial" w:hint="eastAsia"/>
          <w:kern w:val="2"/>
          <w:sz w:val="21"/>
          <w:szCs w:val="21"/>
        </w:rPr>
        <w:t>东至京开高速公路</w:t>
      </w:r>
      <w:proofErr w:type="gramEnd"/>
      <w:r w:rsidR="001B70C6" w:rsidRPr="001B70C6">
        <w:rPr>
          <w:rFonts w:ascii="Arial" w:hAnsi="Arial" w:cs="Arial" w:hint="eastAsia"/>
          <w:kern w:val="2"/>
          <w:sz w:val="21"/>
          <w:szCs w:val="21"/>
        </w:rPr>
        <w:t>，南至</w:t>
      </w:r>
      <w:r w:rsidR="001B70C6">
        <w:rPr>
          <w:rFonts w:ascii="Arial" w:hAnsi="Arial" w:cs="Arial" w:hint="eastAsia"/>
          <w:kern w:val="2"/>
          <w:sz w:val="21"/>
          <w:szCs w:val="21"/>
        </w:rPr>
        <w:t>北京市</w:t>
      </w:r>
      <w:proofErr w:type="gramStart"/>
      <w:r w:rsidR="001B70C6" w:rsidRPr="001B70C6">
        <w:rPr>
          <w:rFonts w:ascii="Arial" w:hAnsi="Arial" w:cs="Arial" w:hint="eastAsia"/>
          <w:kern w:val="2"/>
          <w:sz w:val="21"/>
          <w:szCs w:val="21"/>
        </w:rPr>
        <w:t>大兴区心</w:t>
      </w:r>
      <w:proofErr w:type="gramEnd"/>
      <w:r w:rsidR="001B70C6" w:rsidRPr="001B70C6">
        <w:rPr>
          <w:rFonts w:ascii="Arial" w:hAnsi="Arial" w:cs="Arial" w:hint="eastAsia"/>
          <w:kern w:val="2"/>
          <w:sz w:val="21"/>
          <w:szCs w:val="21"/>
        </w:rPr>
        <w:t>康医院，西至林校路，北至</w:t>
      </w:r>
      <w:proofErr w:type="gramStart"/>
      <w:r w:rsidR="001B70C6" w:rsidRPr="001B70C6">
        <w:rPr>
          <w:rFonts w:ascii="Arial" w:hAnsi="Arial" w:cs="Arial" w:hint="eastAsia"/>
          <w:kern w:val="2"/>
          <w:sz w:val="21"/>
          <w:szCs w:val="21"/>
        </w:rPr>
        <w:t>漪</w:t>
      </w:r>
      <w:proofErr w:type="gramEnd"/>
      <w:r w:rsidR="001B70C6" w:rsidRPr="001B70C6">
        <w:rPr>
          <w:rFonts w:ascii="Arial" w:hAnsi="Arial" w:cs="Arial" w:hint="eastAsia"/>
          <w:kern w:val="2"/>
          <w:sz w:val="21"/>
          <w:szCs w:val="21"/>
        </w:rPr>
        <w:t>景园小区</w:t>
      </w:r>
      <w:r w:rsidRPr="00DC6887">
        <w:rPr>
          <w:rFonts w:ascii="Arial" w:hAnsi="Arial" w:cs="Arial"/>
          <w:kern w:val="2"/>
          <w:sz w:val="21"/>
          <w:szCs w:val="21"/>
        </w:rPr>
        <w:t>。</w:t>
      </w:r>
    </w:p>
    <w:p w:rsidR="006424A9" w:rsidRPr="00DC6887" w:rsidRDefault="006424A9" w:rsidP="000A048A">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根据估价委托人提供的</w:t>
      </w:r>
      <w:r w:rsidR="00D3097D" w:rsidRPr="00DC6887">
        <w:rPr>
          <w:rFonts w:ascii="Arial" w:hAnsi="Arial" w:cs="Arial"/>
          <w:sz w:val="21"/>
          <w:szCs w:val="21"/>
        </w:rPr>
        <w:t>《不动产权证书》</w:t>
      </w:r>
      <w:r w:rsidR="00D3097D" w:rsidRPr="00DC6887">
        <w:rPr>
          <w:rFonts w:ascii="Arial" w:hAnsi="Arial" w:cs="Arial"/>
          <w:sz w:val="21"/>
          <w:szCs w:val="21"/>
        </w:rPr>
        <w:t>[</w:t>
      </w:r>
      <w:r w:rsidR="00D3097D" w:rsidRPr="00DC6887">
        <w:rPr>
          <w:rFonts w:ascii="Arial" w:hAnsi="Arial" w:cs="Arial"/>
          <w:sz w:val="21"/>
          <w:szCs w:val="21"/>
        </w:rPr>
        <w:t>京（</w:t>
      </w:r>
      <w:r w:rsidR="00D3097D" w:rsidRPr="00DC6887">
        <w:rPr>
          <w:rFonts w:ascii="Arial" w:hAnsi="Arial" w:cs="Arial"/>
          <w:sz w:val="21"/>
          <w:szCs w:val="21"/>
        </w:rPr>
        <w:t>201</w:t>
      </w:r>
      <w:r w:rsidR="00D3097D">
        <w:rPr>
          <w:rFonts w:ascii="Arial" w:hAnsi="Arial" w:cs="Arial" w:hint="eastAsia"/>
          <w:sz w:val="21"/>
          <w:szCs w:val="21"/>
        </w:rPr>
        <w:t>8</w:t>
      </w:r>
      <w:r w:rsidR="00D3097D" w:rsidRPr="00DC6887">
        <w:rPr>
          <w:rFonts w:ascii="Arial" w:hAnsi="Arial" w:cs="Arial"/>
          <w:sz w:val="21"/>
          <w:szCs w:val="21"/>
        </w:rPr>
        <w:t>）</w:t>
      </w:r>
      <w:r w:rsidR="00D3097D">
        <w:rPr>
          <w:rFonts w:ascii="Arial" w:hAnsi="Arial" w:cs="Arial" w:hint="eastAsia"/>
          <w:sz w:val="21"/>
          <w:szCs w:val="21"/>
        </w:rPr>
        <w:t>大</w:t>
      </w:r>
      <w:r w:rsidR="00D3097D" w:rsidRPr="00DC6887">
        <w:rPr>
          <w:rFonts w:ascii="Arial" w:hAnsi="Arial" w:cs="Arial"/>
          <w:sz w:val="21"/>
          <w:szCs w:val="21"/>
        </w:rPr>
        <w:t>不动产权第</w:t>
      </w:r>
      <w:r w:rsidR="00D3097D">
        <w:rPr>
          <w:rFonts w:ascii="Arial" w:hAnsi="Arial" w:cs="Arial" w:hint="eastAsia"/>
          <w:sz w:val="21"/>
          <w:szCs w:val="21"/>
        </w:rPr>
        <w:t>0000160</w:t>
      </w:r>
      <w:r w:rsidR="00D3097D" w:rsidRPr="00DC6887">
        <w:rPr>
          <w:rFonts w:ascii="Arial" w:hAnsi="Arial" w:cs="Arial"/>
          <w:sz w:val="21"/>
          <w:szCs w:val="21"/>
        </w:rPr>
        <w:t>号</w:t>
      </w:r>
      <w:r w:rsidR="00D3097D">
        <w:rPr>
          <w:rFonts w:ascii="Arial" w:hAnsi="Arial" w:cs="Arial"/>
          <w:sz w:val="21"/>
          <w:szCs w:val="21"/>
        </w:rPr>
        <w:t>]</w:t>
      </w:r>
      <w:r w:rsidRPr="00DC6887">
        <w:rPr>
          <w:rFonts w:ascii="Arial" w:hAnsi="Arial" w:cs="Arial"/>
          <w:sz w:val="21"/>
          <w:szCs w:val="21"/>
        </w:rPr>
        <w:t>复印件</w:t>
      </w:r>
      <w:r w:rsidRPr="00DC6887">
        <w:rPr>
          <w:rFonts w:ascii="Arial" w:hAnsi="Arial" w:cs="Arial"/>
        </w:rPr>
        <w:t>，</w:t>
      </w:r>
      <w:r w:rsidRPr="00DC6887">
        <w:rPr>
          <w:rFonts w:ascii="Arial" w:hAnsi="Arial" w:cs="Arial"/>
          <w:kern w:val="2"/>
          <w:sz w:val="21"/>
          <w:szCs w:val="21"/>
        </w:rPr>
        <w:t>估价对象权利人为</w:t>
      </w:r>
      <w:r w:rsidR="00D3097D">
        <w:rPr>
          <w:rFonts w:ascii="Arial" w:hAnsi="Arial" w:cs="Arial" w:hint="eastAsia"/>
          <w:kern w:val="2"/>
          <w:sz w:val="21"/>
          <w:szCs w:val="21"/>
        </w:rPr>
        <w:t>北京三元德宏房地产开发有限公司</w:t>
      </w:r>
      <w:r w:rsidRPr="00DC6887">
        <w:rPr>
          <w:rFonts w:ascii="Arial" w:hAnsi="Arial" w:cs="Arial"/>
          <w:kern w:val="2"/>
          <w:sz w:val="21"/>
          <w:szCs w:val="21"/>
        </w:rPr>
        <w:t>，共有情况为</w:t>
      </w:r>
      <w:r w:rsidR="00D3097D">
        <w:rPr>
          <w:rFonts w:ascii="Arial" w:hAnsi="Arial" w:cs="Arial" w:hint="eastAsia"/>
          <w:kern w:val="2"/>
          <w:sz w:val="21"/>
          <w:szCs w:val="21"/>
        </w:rPr>
        <w:t>单独所有</w:t>
      </w:r>
      <w:r w:rsidR="00D3097D">
        <w:rPr>
          <w:rFonts w:ascii="Arial" w:hAnsi="Arial" w:cs="Arial"/>
          <w:kern w:val="2"/>
          <w:sz w:val="21"/>
          <w:szCs w:val="21"/>
        </w:rPr>
        <w:t>，坐落</w:t>
      </w:r>
      <w:r w:rsidRPr="00DC6887">
        <w:rPr>
          <w:rFonts w:ascii="Arial" w:hAnsi="Arial" w:cs="Arial"/>
          <w:kern w:val="2"/>
          <w:sz w:val="21"/>
          <w:szCs w:val="21"/>
        </w:rPr>
        <w:t>为</w:t>
      </w:r>
      <w:r w:rsidR="00D3097D" w:rsidRPr="001B70C6">
        <w:rPr>
          <w:rFonts w:ascii="Arial" w:hAnsi="Arial" w:cs="Arial" w:hint="eastAsia"/>
          <w:kern w:val="2"/>
          <w:sz w:val="21"/>
          <w:szCs w:val="21"/>
        </w:rPr>
        <w:t>北京市</w:t>
      </w:r>
      <w:proofErr w:type="gramStart"/>
      <w:r w:rsidR="00D3097D" w:rsidRPr="001B70C6">
        <w:rPr>
          <w:rFonts w:ascii="Arial" w:hAnsi="Arial" w:cs="Arial" w:hint="eastAsia"/>
          <w:kern w:val="2"/>
          <w:sz w:val="21"/>
          <w:szCs w:val="21"/>
        </w:rPr>
        <w:t>大兴区</w:t>
      </w:r>
      <w:proofErr w:type="gramEnd"/>
      <w:r w:rsidR="00D3097D" w:rsidRPr="001B70C6">
        <w:rPr>
          <w:rFonts w:ascii="Arial" w:hAnsi="Arial" w:cs="Arial" w:hint="eastAsia"/>
          <w:kern w:val="2"/>
          <w:sz w:val="21"/>
          <w:szCs w:val="21"/>
        </w:rPr>
        <w:t>黄村镇</w:t>
      </w:r>
      <w:r w:rsidR="00D3097D" w:rsidRPr="001B70C6">
        <w:rPr>
          <w:rFonts w:ascii="Arial" w:hAnsi="Arial" w:cs="Arial" w:hint="eastAsia"/>
          <w:kern w:val="2"/>
          <w:sz w:val="21"/>
          <w:szCs w:val="21"/>
        </w:rPr>
        <w:t>DX00-0103-1304</w:t>
      </w:r>
      <w:r w:rsidR="00D3097D" w:rsidRPr="001B70C6">
        <w:rPr>
          <w:rFonts w:ascii="Arial" w:hAnsi="Arial" w:cs="Arial" w:hint="eastAsia"/>
          <w:kern w:val="2"/>
          <w:sz w:val="21"/>
          <w:szCs w:val="21"/>
        </w:rPr>
        <w:t>地块</w:t>
      </w:r>
      <w:r w:rsidR="00D3097D" w:rsidRPr="001B70C6">
        <w:rPr>
          <w:rFonts w:ascii="Arial" w:hAnsi="Arial" w:cs="Arial" w:hint="eastAsia"/>
          <w:kern w:val="2"/>
          <w:sz w:val="21"/>
          <w:szCs w:val="21"/>
        </w:rPr>
        <w:t>R2</w:t>
      </w:r>
      <w:proofErr w:type="gramStart"/>
      <w:r w:rsidR="00D3097D" w:rsidRPr="001B70C6">
        <w:rPr>
          <w:rFonts w:ascii="Arial" w:hAnsi="Arial" w:cs="Arial" w:hint="eastAsia"/>
          <w:kern w:val="2"/>
          <w:sz w:val="21"/>
          <w:szCs w:val="21"/>
        </w:rPr>
        <w:t>二</w:t>
      </w:r>
      <w:proofErr w:type="gramEnd"/>
      <w:r w:rsidR="00D3097D" w:rsidRPr="001B70C6">
        <w:rPr>
          <w:rFonts w:ascii="Arial" w:hAnsi="Arial" w:cs="Arial" w:hint="eastAsia"/>
          <w:kern w:val="2"/>
          <w:sz w:val="21"/>
          <w:szCs w:val="21"/>
        </w:rPr>
        <w:t>类居住用地</w:t>
      </w:r>
      <w:r w:rsidR="003C0A4D">
        <w:rPr>
          <w:rFonts w:ascii="Arial" w:hAnsi="Arial" w:cs="Arial" w:hint="eastAsia"/>
          <w:kern w:val="2"/>
          <w:sz w:val="21"/>
          <w:szCs w:val="21"/>
        </w:rPr>
        <w:t>，</w:t>
      </w:r>
      <w:r w:rsidRPr="00DC6887">
        <w:rPr>
          <w:rFonts w:ascii="Arial" w:hAnsi="Arial" w:cs="Arial"/>
          <w:kern w:val="2"/>
          <w:sz w:val="21"/>
          <w:szCs w:val="21"/>
        </w:rPr>
        <w:t>权利类型为国有建设用地使用权，权利性质为出让，用途为</w:t>
      </w:r>
      <w:r w:rsidR="00D3097D">
        <w:rPr>
          <w:rFonts w:ascii="Arial" w:hAnsi="Arial" w:cs="Arial" w:hint="eastAsia"/>
          <w:kern w:val="2"/>
          <w:sz w:val="21"/>
          <w:szCs w:val="21"/>
        </w:rPr>
        <w:t>城镇</w:t>
      </w:r>
      <w:r w:rsidRPr="00DC6887">
        <w:rPr>
          <w:rFonts w:ascii="Arial" w:hAnsi="Arial" w:cs="Arial"/>
          <w:kern w:val="2"/>
          <w:sz w:val="21"/>
          <w:szCs w:val="21"/>
        </w:rPr>
        <w:t>住宅</w:t>
      </w:r>
      <w:r w:rsidR="00D3097D">
        <w:rPr>
          <w:rFonts w:ascii="Arial" w:hAnsi="Arial" w:cs="Arial" w:hint="eastAsia"/>
          <w:kern w:val="2"/>
          <w:sz w:val="21"/>
          <w:szCs w:val="21"/>
        </w:rPr>
        <w:t>用地</w:t>
      </w:r>
      <w:r w:rsidRPr="00DC6887">
        <w:rPr>
          <w:rFonts w:ascii="Arial" w:hAnsi="Arial" w:cs="Arial"/>
          <w:kern w:val="2"/>
          <w:sz w:val="21"/>
          <w:szCs w:val="21"/>
        </w:rPr>
        <w:t>，</w:t>
      </w:r>
      <w:r w:rsidR="00D3097D" w:rsidRPr="00BD69CC">
        <w:rPr>
          <w:rFonts w:ascii="Arial" w:hAnsi="Arial" w:cs="Arial"/>
          <w:kern w:val="2"/>
          <w:sz w:val="21"/>
          <w:szCs w:val="21"/>
        </w:rPr>
        <w:t>估价对象所属项目出让国有建设用地使用权面积为</w:t>
      </w:r>
      <w:r w:rsidR="00D3097D">
        <w:rPr>
          <w:rFonts w:ascii="Arial" w:hAnsi="Arial" w:cs="Arial" w:hint="eastAsia"/>
          <w:kern w:val="2"/>
          <w:sz w:val="21"/>
          <w:szCs w:val="21"/>
        </w:rPr>
        <w:t>20291.37</w:t>
      </w:r>
      <w:r w:rsidR="00D3097D" w:rsidRPr="00BD69CC">
        <w:rPr>
          <w:rFonts w:ascii="Arial" w:hAnsi="Arial" w:cs="Arial"/>
          <w:kern w:val="2"/>
          <w:sz w:val="21"/>
          <w:szCs w:val="21"/>
        </w:rPr>
        <w:t>平方米，</w:t>
      </w:r>
      <w:r w:rsidRPr="00DC6887">
        <w:rPr>
          <w:rFonts w:ascii="Arial" w:hAnsi="Arial" w:cs="Arial"/>
          <w:kern w:val="2"/>
          <w:sz w:val="21"/>
          <w:szCs w:val="21"/>
        </w:rPr>
        <w:t>截至价值时点，</w:t>
      </w:r>
      <w:r w:rsidR="00D3097D" w:rsidRPr="00BD69CC">
        <w:rPr>
          <w:rFonts w:ascii="Arial" w:hAnsi="Arial" w:cs="Arial"/>
          <w:kern w:val="2"/>
          <w:sz w:val="21"/>
          <w:szCs w:val="21"/>
        </w:rPr>
        <w:t>估价对象</w:t>
      </w:r>
      <w:r w:rsidRPr="00DC6887">
        <w:rPr>
          <w:rFonts w:ascii="Arial" w:hAnsi="Arial" w:cs="Arial"/>
          <w:kern w:val="2"/>
          <w:sz w:val="21"/>
          <w:szCs w:val="21"/>
        </w:rPr>
        <w:t>分摊土地面积尚未提供测绘数据。根据</w:t>
      </w:r>
      <w:r w:rsidR="00223948" w:rsidRPr="00DC6887">
        <w:rPr>
          <w:rFonts w:ascii="Arial" w:hAnsi="Arial" w:cs="Arial"/>
          <w:sz w:val="21"/>
          <w:szCs w:val="21"/>
        </w:rPr>
        <w:t>《房屋面积测算技术报告书（商品房类适用）》</w:t>
      </w:r>
      <w:ins w:id="7" w:author="陈颖" w:date="2022-05-17T11:25:00Z">
        <w:r w:rsidR="00E12E58">
          <w:rPr>
            <w:rFonts w:ascii="Arial" w:hAnsi="Arial" w:cs="Arial"/>
            <w:sz w:val="21"/>
            <w:szCs w:val="21"/>
          </w:rPr>
          <w:t>复印件</w:t>
        </w:r>
      </w:ins>
      <w:r w:rsidRPr="00DC6887">
        <w:rPr>
          <w:rFonts w:ascii="Arial" w:hAnsi="Arial" w:cs="Arial"/>
          <w:sz w:val="21"/>
          <w:szCs w:val="21"/>
        </w:rPr>
        <w:t>，</w:t>
      </w:r>
      <w:r w:rsidRPr="00DC6887">
        <w:rPr>
          <w:rFonts w:ascii="Arial" w:hAnsi="Arial" w:cs="Arial"/>
          <w:kern w:val="2"/>
          <w:sz w:val="21"/>
          <w:szCs w:val="21"/>
        </w:rPr>
        <w:t>本次评估的</w:t>
      </w:r>
      <w:r w:rsidRPr="00DC6887">
        <w:rPr>
          <w:rFonts w:ascii="Arial" w:hAnsi="Arial" w:cs="Arial"/>
          <w:kern w:val="2"/>
          <w:sz w:val="21"/>
          <w:szCs w:val="21"/>
        </w:rPr>
        <w:t>3</w:t>
      </w:r>
      <w:r w:rsidR="00223948">
        <w:rPr>
          <w:rFonts w:ascii="Arial" w:hAnsi="Arial" w:cs="Arial" w:hint="eastAsia"/>
          <w:kern w:val="2"/>
          <w:sz w:val="21"/>
          <w:szCs w:val="21"/>
        </w:rPr>
        <w:t>6</w:t>
      </w:r>
      <w:r w:rsidRPr="00DC6887">
        <w:rPr>
          <w:rFonts w:ascii="Arial" w:hAnsi="Arial" w:cs="Arial"/>
          <w:kern w:val="2"/>
          <w:sz w:val="21"/>
          <w:szCs w:val="21"/>
        </w:rPr>
        <w:t>0</w:t>
      </w:r>
      <w:r w:rsidRPr="00DC6887">
        <w:rPr>
          <w:rFonts w:ascii="Arial" w:hAnsi="Arial" w:cs="Arial"/>
          <w:kern w:val="2"/>
          <w:sz w:val="21"/>
          <w:szCs w:val="21"/>
        </w:rPr>
        <w:t>套共有产权住房是由</w:t>
      </w:r>
      <w:r w:rsidR="00223948">
        <w:rPr>
          <w:rFonts w:ascii="Arial" w:hAnsi="Arial" w:cs="Arial" w:hint="eastAsia"/>
          <w:kern w:val="2"/>
          <w:sz w:val="21"/>
          <w:szCs w:val="21"/>
        </w:rPr>
        <w:t>北京三元德宏房地产开发有限公司</w:t>
      </w:r>
      <w:r w:rsidRPr="00DC6887">
        <w:rPr>
          <w:rFonts w:ascii="Arial" w:hAnsi="Arial" w:cs="Arial"/>
          <w:kern w:val="2"/>
          <w:sz w:val="21"/>
          <w:szCs w:val="21"/>
        </w:rPr>
        <w:t>开发建设，</w:t>
      </w:r>
      <w:ins w:id="8" w:author="陈颖" w:date="2022-05-17T11:26:00Z">
        <w:r w:rsidR="00E12E58">
          <w:rPr>
            <w:rFonts w:ascii="Arial" w:hAnsi="Arial" w:cs="Arial"/>
            <w:kern w:val="2"/>
            <w:sz w:val="21"/>
            <w:szCs w:val="21"/>
          </w:rPr>
          <w:t>由</w:t>
        </w:r>
      </w:ins>
      <w:r w:rsidR="00223948" w:rsidRPr="00223948">
        <w:rPr>
          <w:rFonts w:ascii="Arial" w:hAnsi="Arial" w:cs="Arial" w:hint="eastAsia"/>
          <w:kern w:val="2"/>
          <w:sz w:val="21"/>
          <w:szCs w:val="21"/>
        </w:rPr>
        <w:t>北京市</w:t>
      </w:r>
      <w:proofErr w:type="gramStart"/>
      <w:r w:rsidR="00223948" w:rsidRPr="00223948">
        <w:rPr>
          <w:rFonts w:ascii="Arial" w:hAnsi="Arial" w:cs="Arial" w:hint="eastAsia"/>
          <w:kern w:val="2"/>
          <w:sz w:val="21"/>
          <w:szCs w:val="21"/>
        </w:rPr>
        <w:t>大兴区保障</w:t>
      </w:r>
      <w:proofErr w:type="gramEnd"/>
      <w:r w:rsidR="00223948" w:rsidRPr="00223948">
        <w:rPr>
          <w:rFonts w:ascii="Arial" w:hAnsi="Arial" w:cs="Arial" w:hint="eastAsia"/>
          <w:kern w:val="2"/>
          <w:sz w:val="21"/>
          <w:szCs w:val="21"/>
        </w:rPr>
        <w:t>性住房建设投资有限公司</w:t>
      </w:r>
      <w:r w:rsidRPr="00DC6887">
        <w:rPr>
          <w:rFonts w:ascii="Arial" w:hAnsi="Arial" w:cs="Arial"/>
          <w:kern w:val="2"/>
          <w:sz w:val="21"/>
          <w:szCs w:val="21"/>
        </w:rPr>
        <w:t>持有并经营，总建筑面积</w:t>
      </w:r>
      <w:r w:rsidR="00223948">
        <w:rPr>
          <w:rFonts w:ascii="Arial" w:hAnsi="Arial" w:cs="Arial" w:hint="eastAsia"/>
          <w:kern w:val="2"/>
          <w:sz w:val="21"/>
          <w:szCs w:val="21"/>
        </w:rPr>
        <w:t>34089.25</w:t>
      </w:r>
      <w:r w:rsidRPr="00DC6887">
        <w:rPr>
          <w:rFonts w:ascii="Arial" w:hAnsi="Arial" w:cs="Arial"/>
          <w:kern w:val="2"/>
          <w:sz w:val="21"/>
          <w:szCs w:val="21"/>
        </w:rPr>
        <w:t>平方米。</w:t>
      </w:r>
    </w:p>
    <w:p w:rsidR="006424A9" w:rsidRDefault="00223948" w:rsidP="00223948">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w:t>
      </w:r>
      <w:proofErr w:type="gramStart"/>
      <w:r w:rsidRPr="001B70C6">
        <w:rPr>
          <w:rFonts w:ascii="Arial" w:hAnsi="Arial" w:cs="Arial" w:hint="eastAsia"/>
          <w:kern w:val="2"/>
          <w:sz w:val="21"/>
          <w:szCs w:val="21"/>
        </w:rPr>
        <w:t>大兴区</w:t>
      </w:r>
      <w:proofErr w:type="gramEnd"/>
      <w:r w:rsidRPr="001B70C6">
        <w:rPr>
          <w:rFonts w:ascii="Arial" w:hAnsi="Arial" w:cs="Arial" w:hint="eastAsia"/>
          <w:kern w:val="2"/>
          <w:sz w:val="21"/>
          <w:szCs w:val="21"/>
        </w:rPr>
        <w:t>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proofErr w:type="gramStart"/>
      <w:r w:rsidRPr="001B70C6">
        <w:rPr>
          <w:rFonts w:ascii="Arial" w:hAnsi="Arial" w:cs="Arial" w:hint="eastAsia"/>
          <w:kern w:val="2"/>
          <w:sz w:val="21"/>
          <w:szCs w:val="21"/>
        </w:rPr>
        <w:t>二</w:t>
      </w:r>
      <w:proofErr w:type="gramEnd"/>
      <w:r w:rsidRPr="001B70C6">
        <w:rPr>
          <w:rFonts w:ascii="Arial" w:hAnsi="Arial" w:cs="Arial" w:hint="eastAsia"/>
          <w:kern w:val="2"/>
          <w:sz w:val="21"/>
          <w:szCs w:val="21"/>
        </w:rPr>
        <w:t>类居住用地（</w:t>
      </w:r>
      <w:proofErr w:type="gramStart"/>
      <w:r w:rsidRPr="001B70C6">
        <w:rPr>
          <w:rFonts w:ascii="Arial" w:hAnsi="Arial" w:cs="Arial" w:hint="eastAsia"/>
          <w:kern w:val="2"/>
          <w:sz w:val="21"/>
          <w:szCs w:val="21"/>
        </w:rPr>
        <w:t>兴宏雅</w:t>
      </w:r>
      <w:proofErr w:type="gramEnd"/>
      <w:r w:rsidRPr="001B70C6">
        <w:rPr>
          <w:rFonts w:ascii="Arial" w:hAnsi="Arial" w:cs="Arial" w:hint="eastAsia"/>
          <w:kern w:val="2"/>
          <w:sz w:val="21"/>
          <w:szCs w:val="21"/>
        </w:rPr>
        <w:t>苑项目）</w:t>
      </w:r>
      <w:r w:rsidRPr="00BD69CC">
        <w:rPr>
          <w:rFonts w:ascii="Arial" w:hAnsi="Arial" w:cs="Arial"/>
          <w:kern w:val="2"/>
          <w:sz w:val="21"/>
          <w:szCs w:val="21"/>
        </w:rPr>
        <w:t>，该项目有</w:t>
      </w:r>
      <w:commentRangeStart w:id="9"/>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commentRangeEnd w:id="9"/>
      <w:r w:rsidR="00E12E58">
        <w:rPr>
          <w:rStyle w:val="af1"/>
        </w:rPr>
        <w:commentReference w:id="9"/>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tblPr>
      <w:tblGrid>
        <w:gridCol w:w="2026"/>
        <w:gridCol w:w="1452"/>
        <w:gridCol w:w="1022"/>
        <w:gridCol w:w="1009"/>
        <w:gridCol w:w="1317"/>
        <w:gridCol w:w="1062"/>
        <w:gridCol w:w="1627"/>
      </w:tblGrid>
      <w:tr w:rsidR="003C0A4D" w:rsidRPr="00644008" w:rsidTr="003C0A4D">
        <w:trPr>
          <w:trHeight w:val="300"/>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户型</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各套建筑面积（㎡）</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总楼层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所在楼层</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commentRangeStart w:id="10"/>
            <w:r w:rsidRPr="00644008">
              <w:rPr>
                <w:rFonts w:ascii="Arial" w:hAnsi="Arial" w:cs="Arial" w:hint="eastAsia"/>
                <w:sz w:val="21"/>
                <w:szCs w:val="22"/>
              </w:rPr>
              <w:t>朝向</w:t>
            </w:r>
            <w:commentRangeEnd w:id="10"/>
            <w:r w:rsidR="005E5869">
              <w:rPr>
                <w:rStyle w:val="af1"/>
              </w:rPr>
              <w:commentReference w:id="10"/>
            </w:r>
          </w:p>
        </w:tc>
        <w:tc>
          <w:tcPr>
            <w:tcW w:w="855" w:type="pct"/>
            <w:tcBorders>
              <w:top w:val="single" w:sz="4" w:space="0" w:color="auto"/>
              <w:left w:val="nil"/>
              <w:bottom w:val="single" w:sz="4" w:space="0" w:color="auto"/>
              <w:right w:val="single" w:sz="4" w:space="0" w:color="auto"/>
            </w:tcBorders>
            <w:vAlign w:val="center"/>
          </w:tcPr>
          <w:p w:rsidR="00644008" w:rsidRPr="00644008" w:rsidRDefault="00644008" w:rsidP="00644008">
            <w:pPr>
              <w:jc w:val="center"/>
              <w:rPr>
                <w:rFonts w:ascii="Arial" w:hAnsi="Arial" w:cs="Arial"/>
                <w:sz w:val="21"/>
                <w:szCs w:val="22"/>
              </w:rPr>
            </w:pPr>
            <w:r>
              <w:rPr>
                <w:rFonts w:ascii="Arial" w:hAnsi="Arial" w:cs="Arial" w:hint="eastAsia"/>
                <w:sz w:val="21"/>
                <w:szCs w:val="22"/>
              </w:rPr>
              <w:t>所在楼宇</w:t>
            </w:r>
          </w:p>
        </w:tc>
      </w:tr>
      <w:tr w:rsidR="003C0A4D" w:rsidRPr="00644008" w:rsidTr="003C0A4D">
        <w:trPr>
          <w:trHeight w:val="1166"/>
        </w:trPr>
        <w:tc>
          <w:tcPr>
            <w:tcW w:w="1065" w:type="pct"/>
            <w:tcBorders>
              <w:top w:val="nil"/>
              <w:left w:val="single" w:sz="4" w:space="0" w:color="auto"/>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A1</w:t>
            </w:r>
            <w:r w:rsidRPr="00644008">
              <w:rPr>
                <w:rFonts w:ascii="Arial" w:hAnsi="Arial" w:cs="Arial" w:hint="eastAsia"/>
                <w:sz w:val="21"/>
                <w:szCs w:val="22"/>
              </w:rPr>
              <w:t>、</w:t>
            </w:r>
            <w:r w:rsidRPr="00644008">
              <w:rPr>
                <w:rFonts w:ascii="Arial" w:hAnsi="Arial" w:cs="Arial" w:hint="eastAsia"/>
                <w:sz w:val="21"/>
                <w:szCs w:val="22"/>
              </w:rPr>
              <w:t>A1</w:t>
            </w:r>
            <w:r w:rsidRPr="00644008">
              <w:rPr>
                <w:rFonts w:ascii="Arial" w:hAnsi="Arial" w:cs="Arial" w:hint="eastAsia"/>
                <w:sz w:val="21"/>
                <w:szCs w:val="22"/>
              </w:rPr>
              <w:t>反、</w:t>
            </w:r>
            <w:r w:rsidRPr="00644008">
              <w:rPr>
                <w:rFonts w:ascii="Arial" w:hAnsi="Arial" w:cs="Arial" w:hint="eastAsia"/>
                <w:sz w:val="21"/>
                <w:szCs w:val="22"/>
              </w:rPr>
              <w:t>A</w:t>
            </w:r>
            <w:proofErr w:type="gramStart"/>
            <w:r w:rsidRPr="00644008">
              <w:rPr>
                <w:rFonts w:ascii="Arial" w:hAnsi="Arial" w:cs="Arial" w:hint="eastAsia"/>
                <w:sz w:val="21"/>
                <w:szCs w:val="22"/>
              </w:rPr>
              <w:t>’</w:t>
            </w:r>
            <w:proofErr w:type="gramEnd"/>
            <w:r w:rsidRPr="00644008">
              <w:rPr>
                <w:rFonts w:ascii="Arial" w:hAnsi="Arial" w:cs="Arial" w:hint="eastAsia"/>
                <w:sz w:val="21"/>
                <w:szCs w:val="22"/>
              </w:rPr>
              <w:t>、</w:t>
            </w:r>
            <w:r w:rsidRPr="00644008">
              <w:rPr>
                <w:rFonts w:ascii="Arial" w:hAnsi="Arial" w:cs="Arial" w:hint="eastAsia"/>
                <w:sz w:val="21"/>
                <w:szCs w:val="22"/>
              </w:rPr>
              <w:t>A</w:t>
            </w:r>
            <w:proofErr w:type="gramStart"/>
            <w:r w:rsidRPr="00644008">
              <w:rPr>
                <w:rFonts w:ascii="Arial" w:hAnsi="Arial" w:cs="Arial" w:hint="eastAsia"/>
                <w:sz w:val="21"/>
                <w:szCs w:val="22"/>
              </w:rPr>
              <w:t>’</w:t>
            </w:r>
            <w:proofErr w:type="gramEnd"/>
            <w:r w:rsidRPr="00644008">
              <w:rPr>
                <w:rFonts w:ascii="Arial" w:hAnsi="Arial" w:cs="Arial" w:hint="eastAsia"/>
                <w:sz w:val="21"/>
                <w:szCs w:val="22"/>
              </w:rPr>
              <w:t>反、</w:t>
            </w:r>
            <w:r w:rsidRPr="00644008">
              <w:rPr>
                <w:rFonts w:ascii="Arial" w:hAnsi="Arial" w:cs="Arial" w:hint="eastAsia"/>
                <w:sz w:val="21"/>
                <w:szCs w:val="22"/>
              </w:rPr>
              <w:t>C</w:t>
            </w:r>
            <w:r w:rsidRPr="00644008">
              <w:rPr>
                <w:rFonts w:ascii="Arial" w:hAnsi="Arial" w:cs="Arial" w:hint="eastAsia"/>
                <w:sz w:val="21"/>
                <w:szCs w:val="22"/>
              </w:rPr>
              <w:t>、</w:t>
            </w:r>
            <w:r w:rsidRPr="00644008">
              <w:rPr>
                <w:rFonts w:ascii="Arial" w:hAnsi="Arial" w:cs="Arial" w:hint="eastAsia"/>
                <w:sz w:val="21"/>
                <w:szCs w:val="22"/>
              </w:rPr>
              <w:t>C</w:t>
            </w:r>
            <w:r w:rsidRPr="00644008">
              <w:rPr>
                <w:rFonts w:ascii="Arial" w:hAnsi="Arial" w:cs="Arial" w:hint="eastAsia"/>
                <w:sz w:val="21"/>
                <w:szCs w:val="22"/>
              </w:rPr>
              <w:t>反、</w:t>
            </w:r>
            <w:r w:rsidRPr="00644008">
              <w:rPr>
                <w:rFonts w:ascii="Arial" w:hAnsi="Arial" w:cs="Arial" w:hint="eastAsia"/>
                <w:sz w:val="21"/>
                <w:szCs w:val="22"/>
              </w:rPr>
              <w:t>D</w:t>
            </w:r>
            <w:r w:rsidRPr="00644008">
              <w:rPr>
                <w:rFonts w:ascii="Arial" w:hAnsi="Arial" w:cs="Arial" w:hint="eastAsia"/>
                <w:sz w:val="21"/>
                <w:szCs w:val="22"/>
              </w:rPr>
              <w:t>、</w:t>
            </w:r>
            <w:r w:rsidRPr="00644008">
              <w:rPr>
                <w:rFonts w:ascii="Arial" w:hAnsi="Arial" w:cs="Arial" w:hint="eastAsia"/>
                <w:sz w:val="21"/>
                <w:szCs w:val="22"/>
              </w:rPr>
              <w:t>D</w:t>
            </w:r>
            <w:r w:rsidRPr="00644008">
              <w:rPr>
                <w:rFonts w:ascii="Arial" w:hAnsi="Arial" w:cs="Arial" w:hint="eastAsia"/>
                <w:sz w:val="21"/>
                <w:szCs w:val="22"/>
              </w:rPr>
              <w:t>反（二居）</w:t>
            </w:r>
          </w:p>
        </w:tc>
        <w:tc>
          <w:tcPr>
            <w:tcW w:w="763" w:type="pct"/>
            <w:tcBorders>
              <w:top w:val="nil"/>
              <w:left w:val="nil"/>
              <w:bottom w:val="single" w:sz="4" w:space="0" w:color="auto"/>
              <w:right w:val="single" w:sz="4" w:space="0" w:color="auto"/>
            </w:tcBorders>
            <w:shd w:val="clear" w:color="auto" w:fill="auto"/>
            <w:vAlign w:val="center"/>
            <w:hideMark/>
          </w:tcPr>
          <w:p w:rsidR="00644008" w:rsidRPr="00644008" w:rsidRDefault="00737A52" w:rsidP="00644008">
            <w:pPr>
              <w:jc w:val="center"/>
              <w:rPr>
                <w:rFonts w:ascii="Arial" w:hAnsi="Arial" w:cs="Arial"/>
                <w:sz w:val="21"/>
                <w:szCs w:val="22"/>
              </w:rPr>
            </w:pPr>
            <w:r>
              <w:rPr>
                <w:rFonts w:ascii="Arial" w:hAnsi="Arial" w:cs="Arial" w:hint="eastAsia"/>
                <w:sz w:val="21"/>
                <w:szCs w:val="22"/>
              </w:rPr>
              <w:t>87-</w:t>
            </w:r>
            <w:r w:rsidR="00644008">
              <w:rPr>
                <w:rFonts w:ascii="Arial" w:hAnsi="Arial" w:cs="Arial" w:hint="eastAsia"/>
                <w:sz w:val="21"/>
                <w:szCs w:val="22"/>
              </w:rPr>
              <w:t>89</w:t>
            </w:r>
          </w:p>
        </w:tc>
        <w:tc>
          <w:tcPr>
            <w:tcW w:w="537"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292</w:t>
            </w:r>
          </w:p>
        </w:tc>
        <w:tc>
          <w:tcPr>
            <w:tcW w:w="530"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10</w:t>
            </w:r>
          </w:p>
        </w:tc>
        <w:tc>
          <w:tcPr>
            <w:tcW w:w="692"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1-10</w:t>
            </w:r>
          </w:p>
        </w:tc>
        <w:tc>
          <w:tcPr>
            <w:tcW w:w="558"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南</w:t>
            </w:r>
            <w:r w:rsidR="006F0949">
              <w:rPr>
                <w:rFonts w:ascii="Arial" w:hAnsi="Arial" w:cs="Arial" w:hint="eastAsia"/>
                <w:sz w:val="21"/>
                <w:szCs w:val="22"/>
              </w:rPr>
              <w:t>北</w:t>
            </w:r>
            <w:r w:rsidR="003056A5">
              <w:rPr>
                <w:rFonts w:ascii="Arial" w:hAnsi="Arial" w:cs="Arial" w:hint="eastAsia"/>
                <w:sz w:val="21"/>
                <w:szCs w:val="22"/>
              </w:rPr>
              <w:t>、</w:t>
            </w:r>
            <w:commentRangeStart w:id="11"/>
            <w:r w:rsidR="003056A5">
              <w:rPr>
                <w:rFonts w:ascii="Arial" w:hAnsi="Arial" w:cs="Arial" w:hint="eastAsia"/>
                <w:sz w:val="21"/>
                <w:szCs w:val="22"/>
              </w:rPr>
              <w:t>东南、西</w:t>
            </w:r>
            <w:commentRangeEnd w:id="11"/>
            <w:r w:rsidR="00336CE9">
              <w:rPr>
                <w:rStyle w:val="af1"/>
              </w:rPr>
              <w:commentReference w:id="11"/>
            </w:r>
          </w:p>
        </w:tc>
        <w:tc>
          <w:tcPr>
            <w:tcW w:w="855" w:type="pct"/>
            <w:tcBorders>
              <w:top w:val="nil"/>
              <w:left w:val="nil"/>
              <w:bottom w:val="single" w:sz="4" w:space="0" w:color="auto"/>
              <w:right w:val="single" w:sz="4" w:space="0" w:color="auto"/>
            </w:tcBorders>
            <w:vAlign w:val="center"/>
          </w:tcPr>
          <w:p w:rsidR="00644008" w:rsidRPr="00644008" w:rsidRDefault="006F0949" w:rsidP="00644008">
            <w:pPr>
              <w:jc w:val="center"/>
              <w:rPr>
                <w:rFonts w:ascii="Arial" w:hAnsi="Arial" w:cs="Arial"/>
                <w:sz w:val="21"/>
                <w:szCs w:val="22"/>
              </w:rPr>
            </w:pPr>
            <w:r>
              <w:rPr>
                <w:rFonts w:ascii="Arial" w:hAnsi="Arial" w:cs="Arial" w:hint="eastAsia"/>
                <w:sz w:val="21"/>
                <w:szCs w:val="22"/>
              </w:rPr>
              <w:t>1#</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5#</w:t>
            </w:r>
            <w:r>
              <w:rPr>
                <w:rFonts w:ascii="Arial" w:hAnsi="Arial" w:cs="Arial" w:hint="eastAsia"/>
                <w:sz w:val="21"/>
                <w:szCs w:val="22"/>
              </w:rPr>
              <w:t>、</w:t>
            </w:r>
            <w:r>
              <w:rPr>
                <w:rFonts w:ascii="Arial" w:hAnsi="Arial" w:cs="Arial" w:hint="eastAsia"/>
                <w:sz w:val="21"/>
                <w:szCs w:val="22"/>
              </w:rPr>
              <w:t>6#</w:t>
            </w:r>
            <w:r>
              <w:rPr>
                <w:rFonts w:ascii="Arial" w:hAnsi="Arial" w:cs="Arial" w:hint="eastAsia"/>
                <w:sz w:val="21"/>
                <w:szCs w:val="22"/>
              </w:rPr>
              <w:t>、</w:t>
            </w:r>
            <w:r>
              <w:rPr>
                <w:rFonts w:ascii="Arial" w:hAnsi="Arial" w:cs="Arial" w:hint="eastAsia"/>
                <w:sz w:val="21"/>
                <w:szCs w:val="22"/>
              </w:rPr>
              <w:t>7#</w:t>
            </w:r>
            <w:r>
              <w:rPr>
                <w:rFonts w:ascii="Arial" w:hAnsi="Arial" w:cs="Arial" w:hint="eastAsia"/>
                <w:sz w:val="21"/>
                <w:szCs w:val="22"/>
              </w:rPr>
              <w:t>、</w:t>
            </w:r>
            <w:r>
              <w:rPr>
                <w:rFonts w:ascii="Arial" w:hAnsi="Arial" w:cs="Arial" w:hint="eastAsia"/>
                <w:sz w:val="21"/>
                <w:szCs w:val="22"/>
              </w:rPr>
              <w:t>8#</w:t>
            </w:r>
            <w:r>
              <w:rPr>
                <w:rFonts w:ascii="Arial" w:hAnsi="Arial" w:cs="Arial" w:hint="eastAsia"/>
                <w:sz w:val="21"/>
                <w:szCs w:val="22"/>
              </w:rPr>
              <w:t>、</w:t>
            </w:r>
            <w:r>
              <w:rPr>
                <w:rFonts w:ascii="Arial" w:hAnsi="Arial" w:cs="Arial" w:hint="eastAsia"/>
                <w:sz w:val="21"/>
                <w:szCs w:val="22"/>
              </w:rPr>
              <w:t>9#</w:t>
            </w:r>
          </w:p>
        </w:tc>
      </w:tr>
      <w:tr w:rsidR="003C0A4D" w:rsidRPr="00644008" w:rsidTr="003C0A4D">
        <w:trPr>
          <w:trHeight w:val="313"/>
        </w:trPr>
        <w:tc>
          <w:tcPr>
            <w:tcW w:w="1065" w:type="pct"/>
            <w:tcBorders>
              <w:top w:val="nil"/>
              <w:left w:val="single" w:sz="4" w:space="0" w:color="auto"/>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B</w:t>
            </w:r>
            <w:r w:rsidRPr="00644008">
              <w:rPr>
                <w:rFonts w:ascii="Arial" w:hAnsi="Arial" w:cs="Arial" w:hint="eastAsia"/>
                <w:sz w:val="21"/>
                <w:szCs w:val="22"/>
              </w:rPr>
              <w:t>、</w:t>
            </w:r>
            <w:r w:rsidRPr="00644008">
              <w:rPr>
                <w:rFonts w:ascii="Arial" w:hAnsi="Arial" w:cs="Arial" w:hint="eastAsia"/>
                <w:sz w:val="21"/>
                <w:szCs w:val="22"/>
              </w:rPr>
              <w:t>B</w:t>
            </w:r>
            <w:r w:rsidRPr="00644008">
              <w:rPr>
                <w:rFonts w:ascii="Arial" w:hAnsi="Arial" w:cs="Arial" w:hint="eastAsia"/>
                <w:sz w:val="21"/>
                <w:szCs w:val="22"/>
              </w:rPr>
              <w:t>反（三居）</w:t>
            </w:r>
          </w:p>
        </w:tc>
        <w:tc>
          <w:tcPr>
            <w:tcW w:w="763" w:type="pct"/>
            <w:tcBorders>
              <w:top w:val="nil"/>
              <w:left w:val="nil"/>
              <w:bottom w:val="single" w:sz="4" w:space="0" w:color="auto"/>
              <w:right w:val="single" w:sz="4" w:space="0" w:color="auto"/>
            </w:tcBorders>
            <w:shd w:val="clear" w:color="auto" w:fill="auto"/>
            <w:vAlign w:val="center"/>
            <w:hideMark/>
          </w:tcPr>
          <w:p w:rsidR="00644008" w:rsidRPr="00644008" w:rsidRDefault="00737A52" w:rsidP="00644008">
            <w:pPr>
              <w:jc w:val="center"/>
              <w:rPr>
                <w:rFonts w:ascii="Arial" w:hAnsi="Arial" w:cs="Arial"/>
                <w:sz w:val="21"/>
                <w:szCs w:val="22"/>
              </w:rPr>
            </w:pPr>
            <w:r>
              <w:rPr>
                <w:rFonts w:ascii="Arial" w:hAnsi="Arial" w:cs="Arial" w:hint="eastAsia"/>
                <w:sz w:val="21"/>
                <w:szCs w:val="22"/>
              </w:rPr>
              <w:t>118-120</w:t>
            </w:r>
          </w:p>
        </w:tc>
        <w:tc>
          <w:tcPr>
            <w:tcW w:w="537"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68</w:t>
            </w:r>
          </w:p>
        </w:tc>
        <w:tc>
          <w:tcPr>
            <w:tcW w:w="530"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692"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1-</w:t>
            </w:r>
            <w:r>
              <w:rPr>
                <w:rFonts w:ascii="Arial" w:hAnsi="Arial" w:cs="Arial" w:hint="eastAsia"/>
                <w:sz w:val="21"/>
                <w:szCs w:val="22"/>
              </w:rPr>
              <w:t>7</w:t>
            </w:r>
            <w:r>
              <w:rPr>
                <w:rFonts w:ascii="Arial" w:hAnsi="Arial" w:cs="Arial" w:hint="eastAsia"/>
                <w:sz w:val="21"/>
                <w:szCs w:val="22"/>
              </w:rPr>
              <w:t>、</w:t>
            </w:r>
            <w:ins w:id="12" w:author="陈颖" w:date="2022-05-17T11:38:00Z">
              <w:r w:rsidR="00044CA2">
                <w:rPr>
                  <w:rFonts w:ascii="Arial" w:hAnsi="Arial" w:cs="Arial" w:hint="eastAsia"/>
                  <w:sz w:val="21"/>
                  <w:szCs w:val="22"/>
                </w:rPr>
                <w:t>1-</w:t>
              </w:r>
            </w:ins>
            <w:r w:rsidRPr="00644008">
              <w:rPr>
                <w:rFonts w:ascii="Arial" w:hAnsi="Arial" w:cs="Arial" w:hint="eastAsia"/>
                <w:sz w:val="21"/>
                <w:szCs w:val="22"/>
              </w:rPr>
              <w:t>10</w:t>
            </w:r>
          </w:p>
        </w:tc>
        <w:tc>
          <w:tcPr>
            <w:tcW w:w="558" w:type="pct"/>
            <w:tcBorders>
              <w:top w:val="nil"/>
              <w:left w:val="nil"/>
              <w:bottom w:val="single" w:sz="4" w:space="0" w:color="auto"/>
              <w:right w:val="single" w:sz="4" w:space="0" w:color="auto"/>
            </w:tcBorders>
            <w:shd w:val="clear" w:color="auto" w:fill="auto"/>
            <w:vAlign w:val="center"/>
            <w:hideMark/>
          </w:tcPr>
          <w:p w:rsidR="00644008" w:rsidRPr="00644008" w:rsidRDefault="006F0949" w:rsidP="00644008">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w:t>
            </w:r>
          </w:p>
        </w:tc>
        <w:tc>
          <w:tcPr>
            <w:tcW w:w="855" w:type="pct"/>
            <w:tcBorders>
              <w:top w:val="nil"/>
              <w:left w:val="nil"/>
              <w:bottom w:val="single" w:sz="4" w:space="0" w:color="auto"/>
              <w:right w:val="single" w:sz="4" w:space="0" w:color="auto"/>
            </w:tcBorders>
            <w:vAlign w:val="center"/>
          </w:tcPr>
          <w:p w:rsidR="00644008" w:rsidRPr="00644008" w:rsidRDefault="006F0949" w:rsidP="00644008">
            <w:pPr>
              <w:jc w:val="center"/>
              <w:rPr>
                <w:rFonts w:ascii="Arial" w:hAnsi="Arial" w:cs="Arial"/>
                <w:sz w:val="21"/>
                <w:szCs w:val="22"/>
              </w:rPr>
            </w:pPr>
            <w:commentRangeStart w:id="13"/>
            <w:r>
              <w:rPr>
                <w:rFonts w:ascii="Arial" w:hAnsi="Arial" w:cs="Arial" w:hint="eastAsia"/>
                <w:sz w:val="21"/>
                <w:szCs w:val="22"/>
              </w:rPr>
              <w:t>3#</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6#</w:t>
            </w:r>
            <w:commentRangeEnd w:id="13"/>
            <w:r w:rsidR="00041C37">
              <w:rPr>
                <w:rStyle w:val="af1"/>
              </w:rPr>
              <w:commentReference w:id="13"/>
            </w:r>
          </w:p>
        </w:tc>
      </w:tr>
      <w:tr w:rsidR="003C0A4D" w:rsidRPr="00644008" w:rsidTr="003C0A4D">
        <w:trPr>
          <w:trHeight w:val="300"/>
        </w:trPr>
        <w:tc>
          <w:tcPr>
            <w:tcW w:w="1065" w:type="pct"/>
            <w:tcBorders>
              <w:top w:val="nil"/>
              <w:left w:val="single" w:sz="4" w:space="0" w:color="auto"/>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合计</w:t>
            </w:r>
          </w:p>
        </w:tc>
        <w:tc>
          <w:tcPr>
            <w:tcW w:w="763"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w:t>
            </w:r>
          </w:p>
        </w:tc>
        <w:tc>
          <w:tcPr>
            <w:tcW w:w="537"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sidRPr="00644008">
              <w:rPr>
                <w:rFonts w:ascii="Arial" w:hAnsi="Arial" w:cs="Arial" w:hint="eastAsia"/>
                <w:sz w:val="21"/>
                <w:szCs w:val="22"/>
              </w:rPr>
              <w:t>360</w:t>
            </w:r>
          </w:p>
        </w:tc>
        <w:tc>
          <w:tcPr>
            <w:tcW w:w="530" w:type="pct"/>
            <w:tcBorders>
              <w:top w:val="nil"/>
              <w:left w:val="nil"/>
              <w:bottom w:val="single" w:sz="4" w:space="0" w:color="auto"/>
              <w:right w:val="single" w:sz="4" w:space="0" w:color="auto"/>
            </w:tcBorders>
            <w:shd w:val="clear" w:color="auto" w:fill="auto"/>
            <w:vAlign w:val="center"/>
            <w:hideMark/>
          </w:tcPr>
          <w:p w:rsidR="00644008" w:rsidRPr="00644008" w:rsidRDefault="00644008" w:rsidP="00644008">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692" w:type="pct"/>
            <w:tcBorders>
              <w:top w:val="nil"/>
              <w:left w:val="nil"/>
              <w:bottom w:val="single" w:sz="4" w:space="0" w:color="auto"/>
              <w:right w:val="single" w:sz="4" w:space="0" w:color="auto"/>
            </w:tcBorders>
            <w:shd w:val="clear" w:color="auto" w:fill="auto"/>
            <w:vAlign w:val="center"/>
            <w:hideMark/>
          </w:tcPr>
          <w:p w:rsidR="00644008" w:rsidRPr="00644008" w:rsidRDefault="006F0949" w:rsidP="00644008">
            <w:pPr>
              <w:jc w:val="center"/>
              <w:rPr>
                <w:rFonts w:ascii="Arial" w:hAnsi="Arial" w:cs="Arial"/>
                <w:sz w:val="21"/>
                <w:szCs w:val="22"/>
              </w:rPr>
            </w:pPr>
            <w:r>
              <w:rPr>
                <w:rFonts w:ascii="Arial" w:hAnsi="Arial" w:cs="Arial" w:hint="eastAsia"/>
                <w:sz w:val="21"/>
                <w:szCs w:val="22"/>
              </w:rPr>
              <w:t>-</w:t>
            </w:r>
            <w:r w:rsidR="00644008" w:rsidRPr="00644008">
              <w:rPr>
                <w:rFonts w:ascii="Arial" w:hAnsi="Arial" w:cs="Arial" w:hint="eastAsia"/>
                <w:sz w:val="21"/>
                <w:szCs w:val="22"/>
              </w:rPr>
              <w:t xml:space="preserve">　</w:t>
            </w:r>
          </w:p>
        </w:tc>
        <w:tc>
          <w:tcPr>
            <w:tcW w:w="558" w:type="pct"/>
            <w:tcBorders>
              <w:top w:val="nil"/>
              <w:left w:val="nil"/>
              <w:bottom w:val="single" w:sz="4" w:space="0" w:color="auto"/>
              <w:right w:val="single" w:sz="4" w:space="0" w:color="auto"/>
            </w:tcBorders>
            <w:shd w:val="clear" w:color="auto" w:fill="auto"/>
            <w:vAlign w:val="center"/>
            <w:hideMark/>
          </w:tcPr>
          <w:p w:rsidR="00644008" w:rsidRPr="00644008" w:rsidRDefault="006F0949" w:rsidP="00644008">
            <w:pPr>
              <w:jc w:val="center"/>
              <w:rPr>
                <w:rFonts w:ascii="Arial" w:hAnsi="Arial" w:cs="Arial"/>
                <w:sz w:val="21"/>
                <w:szCs w:val="22"/>
              </w:rPr>
            </w:pPr>
            <w:r>
              <w:rPr>
                <w:rFonts w:ascii="Arial" w:hAnsi="Arial" w:cs="Arial" w:hint="eastAsia"/>
                <w:sz w:val="21"/>
                <w:szCs w:val="22"/>
              </w:rPr>
              <w:t>-</w:t>
            </w:r>
            <w:r w:rsidR="00644008" w:rsidRPr="00644008">
              <w:rPr>
                <w:rFonts w:ascii="Arial" w:hAnsi="Arial" w:cs="Arial" w:hint="eastAsia"/>
                <w:sz w:val="21"/>
                <w:szCs w:val="22"/>
              </w:rPr>
              <w:t xml:space="preserve">　</w:t>
            </w:r>
          </w:p>
        </w:tc>
        <w:tc>
          <w:tcPr>
            <w:tcW w:w="855" w:type="pct"/>
            <w:tcBorders>
              <w:top w:val="nil"/>
              <w:left w:val="nil"/>
              <w:bottom w:val="single" w:sz="4" w:space="0" w:color="auto"/>
              <w:right w:val="single" w:sz="4" w:space="0" w:color="auto"/>
            </w:tcBorders>
            <w:vAlign w:val="center"/>
          </w:tcPr>
          <w:p w:rsidR="00644008" w:rsidRPr="00644008" w:rsidRDefault="006F0949" w:rsidP="00644008">
            <w:pPr>
              <w:jc w:val="center"/>
              <w:rPr>
                <w:rFonts w:ascii="Arial" w:hAnsi="Arial" w:cs="Arial"/>
                <w:sz w:val="21"/>
                <w:szCs w:val="22"/>
              </w:rPr>
            </w:pPr>
            <w:r>
              <w:rPr>
                <w:rFonts w:ascii="Arial" w:hAnsi="Arial" w:cs="Arial" w:hint="eastAsia"/>
                <w:sz w:val="21"/>
                <w:szCs w:val="22"/>
              </w:rPr>
              <w:t>-</w:t>
            </w:r>
          </w:p>
        </w:tc>
      </w:tr>
    </w:tbl>
    <w:p w:rsidR="006424A9" w:rsidRPr="00DC6887" w:rsidRDefault="006424A9" w:rsidP="00D92469">
      <w:pPr>
        <w:overflowPunct w:val="0"/>
        <w:spacing w:beforeLines="100"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于价值时点，估价对象已完工</w:t>
      </w:r>
      <w:r w:rsidR="00723924" w:rsidRPr="00BD69CC">
        <w:rPr>
          <w:rFonts w:ascii="Arial" w:hAnsi="Arial" w:cs="Arial"/>
          <w:kern w:val="2"/>
          <w:sz w:val="21"/>
          <w:szCs w:val="21"/>
        </w:rPr>
        <w:t>，室内装修情况为</w:t>
      </w:r>
      <w:r w:rsidR="00723924">
        <w:rPr>
          <w:rFonts w:ascii="Arial" w:hAnsi="Arial" w:cs="Arial"/>
          <w:kern w:val="2"/>
          <w:sz w:val="21"/>
          <w:szCs w:val="21"/>
        </w:rPr>
        <w:t>全装修</w:t>
      </w:r>
      <w:r w:rsidR="00723924" w:rsidRPr="00BD69CC">
        <w:rPr>
          <w:rFonts w:ascii="Arial" w:hAnsi="Arial" w:cs="Arial"/>
          <w:kern w:val="2"/>
          <w:sz w:val="21"/>
          <w:szCs w:val="21"/>
        </w:rPr>
        <w:t>。</w:t>
      </w:r>
    </w:p>
    <w:p w:rsidR="006424A9" w:rsidRPr="00DC6887" w:rsidRDefault="006424A9" w:rsidP="006424A9">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00723924" w:rsidRPr="00DC6887">
        <w:rPr>
          <w:rFonts w:ascii="Arial" w:hAnsi="Arial" w:cs="Arial"/>
          <w:sz w:val="21"/>
          <w:szCs w:val="21"/>
        </w:rPr>
        <w:t>《</w:t>
      </w:r>
      <w:r w:rsidR="00723924">
        <w:rPr>
          <w:rFonts w:ascii="Arial" w:hAnsi="Arial" w:cs="Arial" w:hint="eastAsia"/>
          <w:sz w:val="21"/>
          <w:szCs w:val="21"/>
        </w:rPr>
        <w:t>兴宏雅苑共有产权住房项目概况</w:t>
      </w:r>
      <w:r w:rsidR="00723924"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8"/>
        <w:gridCol w:w="3735"/>
      </w:tblGrid>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标准房</w:t>
            </w:r>
          </w:p>
        </w:tc>
      </w:tr>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中楼层</w:t>
            </w:r>
          </w:p>
        </w:tc>
      </w:tr>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723924" w:rsidP="00020934">
            <w:pPr>
              <w:jc w:val="center"/>
              <w:rPr>
                <w:rFonts w:ascii="Arial" w:hAnsi="Arial" w:cs="Arial"/>
                <w:sz w:val="21"/>
                <w:szCs w:val="22"/>
              </w:rPr>
            </w:pPr>
            <w:r>
              <w:rPr>
                <w:rFonts w:ascii="Arial" w:hAnsi="Arial" w:cs="Arial" w:hint="eastAsia"/>
                <w:sz w:val="21"/>
                <w:szCs w:val="22"/>
              </w:rPr>
              <w:t>二</w:t>
            </w:r>
            <w:r w:rsidR="006424A9" w:rsidRPr="00DC6887">
              <w:rPr>
                <w:rFonts w:ascii="Arial" w:hAnsi="Arial" w:cs="Arial"/>
                <w:sz w:val="21"/>
                <w:szCs w:val="22"/>
              </w:rPr>
              <w:t>居室</w:t>
            </w:r>
          </w:p>
        </w:tc>
      </w:tr>
      <w:tr w:rsidR="006424A9" w:rsidRPr="00DC688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737A52" w:rsidP="00020934">
            <w:pPr>
              <w:jc w:val="center"/>
              <w:rPr>
                <w:rFonts w:ascii="Arial" w:hAnsi="Arial" w:cs="Arial"/>
                <w:sz w:val="21"/>
                <w:szCs w:val="22"/>
              </w:rPr>
            </w:pPr>
            <w:r>
              <w:rPr>
                <w:rFonts w:ascii="Arial" w:hAnsi="Arial" w:cs="Arial" w:hint="eastAsia"/>
                <w:sz w:val="21"/>
                <w:szCs w:val="22"/>
              </w:rPr>
              <w:t>87-</w:t>
            </w:r>
            <w:r w:rsidR="00723924">
              <w:rPr>
                <w:rFonts w:ascii="Arial" w:hAnsi="Arial" w:cs="Arial" w:hint="eastAsia"/>
                <w:sz w:val="21"/>
                <w:szCs w:val="22"/>
              </w:rPr>
              <w:t>89</w:t>
            </w:r>
          </w:p>
        </w:tc>
      </w:tr>
      <w:tr w:rsidR="006424A9" w:rsidRPr="00DC688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commentRangeStart w:id="14"/>
            <w:r w:rsidRPr="00DC6887">
              <w:rPr>
                <w:rFonts w:ascii="Arial" w:hAnsi="Arial" w:cs="Arial"/>
                <w:sz w:val="21"/>
                <w:szCs w:val="22"/>
              </w:rPr>
              <w:t>南</w:t>
            </w:r>
            <w:r w:rsidR="00723924">
              <w:rPr>
                <w:rFonts w:ascii="Arial" w:hAnsi="Arial" w:cs="Arial" w:hint="eastAsia"/>
                <w:sz w:val="21"/>
                <w:szCs w:val="22"/>
              </w:rPr>
              <w:t>北</w:t>
            </w:r>
            <w:commentRangeEnd w:id="14"/>
            <w:r w:rsidR="00320C79">
              <w:rPr>
                <w:rStyle w:val="af1"/>
              </w:rPr>
              <w:commentReference w:id="14"/>
            </w:r>
          </w:p>
        </w:tc>
      </w:tr>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723924" w:rsidP="00020934">
            <w:pPr>
              <w:jc w:val="center"/>
              <w:rPr>
                <w:rFonts w:ascii="Arial" w:hAnsi="Arial" w:cs="Arial"/>
                <w:sz w:val="21"/>
                <w:szCs w:val="22"/>
              </w:rPr>
            </w:pPr>
            <w:r>
              <w:rPr>
                <w:rFonts w:ascii="Arial" w:hAnsi="Arial" w:cs="Arial" w:hint="eastAsia"/>
                <w:sz w:val="21"/>
                <w:szCs w:val="22"/>
              </w:rPr>
              <w:t>全</w:t>
            </w:r>
            <w:r w:rsidR="00A7019C">
              <w:rPr>
                <w:rFonts w:ascii="Arial" w:hAnsi="Arial" w:cs="Arial" w:hint="eastAsia"/>
                <w:sz w:val="21"/>
                <w:szCs w:val="22"/>
              </w:rPr>
              <w:t>装修</w:t>
            </w:r>
          </w:p>
        </w:tc>
      </w:tr>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设备</w:t>
            </w:r>
            <w:r w:rsidR="009865E6">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9865E6" w:rsidP="00020934">
            <w:pPr>
              <w:jc w:val="center"/>
              <w:rPr>
                <w:rFonts w:ascii="Arial" w:hAnsi="Arial" w:cs="Arial"/>
                <w:sz w:val="21"/>
                <w:szCs w:val="22"/>
              </w:rPr>
            </w:pPr>
            <w:r>
              <w:rPr>
                <w:rFonts w:ascii="Arial" w:hAnsi="Arial" w:cs="Arial" w:hint="eastAsia"/>
                <w:color w:val="000000"/>
                <w:sz w:val="22"/>
                <w:szCs w:val="22"/>
              </w:rPr>
              <w:t>无</w:t>
            </w:r>
          </w:p>
        </w:tc>
      </w:tr>
    </w:tbl>
    <w:p w:rsidR="006424A9" w:rsidRPr="00DC6887" w:rsidRDefault="006424A9" w:rsidP="006424A9">
      <w:pPr>
        <w:jc w:val="center"/>
        <w:rPr>
          <w:rFonts w:ascii="Arial" w:hAnsi="Arial" w:cs="Arial"/>
          <w:color w:val="000000"/>
          <w:sz w:val="22"/>
          <w:szCs w:val="22"/>
        </w:rPr>
      </w:pPr>
    </w:p>
    <w:p w:rsidR="006424A9" w:rsidRPr="00DC6887" w:rsidRDefault="006424A9" w:rsidP="00D92469">
      <w:pPr>
        <w:spacing w:line="480" w:lineRule="auto"/>
        <w:ind w:firstLineChars="196" w:firstLine="413"/>
        <w:jc w:val="both"/>
        <w:rPr>
          <w:rFonts w:ascii="Arial" w:hAnsi="Arial" w:cs="Arial"/>
          <w:kern w:val="2"/>
          <w:sz w:val="21"/>
          <w:szCs w:val="21"/>
        </w:rPr>
      </w:pPr>
      <w:r w:rsidRPr="00DC6887">
        <w:rPr>
          <w:rFonts w:ascii="Arial" w:hAnsi="Arial" w:cs="Arial"/>
          <w:b/>
          <w:bCs/>
          <w:sz w:val="21"/>
          <w:szCs w:val="21"/>
        </w:rPr>
        <w:t>估价目的：</w:t>
      </w: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proofErr w:type="gramStart"/>
      <w:r w:rsidRPr="00DC6887">
        <w:rPr>
          <w:rFonts w:ascii="Arial" w:hAnsi="Arial" w:cs="Arial"/>
          <w:kern w:val="2"/>
          <w:sz w:val="21"/>
          <w:szCs w:val="21"/>
        </w:rPr>
        <w:t>北估秘</w:t>
      </w:r>
      <w:proofErr w:type="gramEnd"/>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rsidR="006424A9" w:rsidRPr="00DC6887" w:rsidRDefault="006424A9" w:rsidP="00D92469">
      <w:pPr>
        <w:spacing w:line="480" w:lineRule="auto"/>
        <w:ind w:firstLineChars="196" w:firstLine="413"/>
        <w:jc w:val="both"/>
        <w:rPr>
          <w:rFonts w:ascii="Arial" w:hAnsi="Arial" w:cs="Arial"/>
          <w:kern w:val="2"/>
          <w:sz w:val="21"/>
          <w:szCs w:val="21"/>
        </w:rPr>
      </w:pPr>
      <w:r w:rsidRPr="00DC6887">
        <w:rPr>
          <w:rFonts w:ascii="Arial" w:hAnsi="Arial" w:cs="Arial"/>
          <w:b/>
          <w:kern w:val="2"/>
          <w:sz w:val="21"/>
          <w:szCs w:val="21"/>
        </w:rPr>
        <w:t>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日（依</w:t>
      </w:r>
      <w:commentRangeStart w:id="15"/>
      <w:r w:rsidRPr="00DC6887">
        <w:rPr>
          <w:rFonts w:ascii="Arial" w:hAnsi="Arial" w:cs="Arial"/>
          <w:kern w:val="2"/>
          <w:sz w:val="21"/>
          <w:szCs w:val="21"/>
        </w:rPr>
        <w:t>据《估价委托书》</w:t>
      </w:r>
      <w:commentRangeEnd w:id="15"/>
      <w:r w:rsidR="003A65B4">
        <w:rPr>
          <w:rStyle w:val="af1"/>
        </w:rPr>
        <w:commentReference w:id="15"/>
      </w:r>
      <w:r w:rsidRPr="00DC6887">
        <w:rPr>
          <w:rFonts w:ascii="Arial" w:hAnsi="Arial" w:cs="Arial"/>
          <w:kern w:val="2"/>
          <w:sz w:val="21"/>
          <w:szCs w:val="21"/>
        </w:rPr>
        <w:t>）</w:t>
      </w:r>
    </w:p>
    <w:p w:rsidR="006424A9" w:rsidRPr="00DC6887" w:rsidRDefault="006424A9" w:rsidP="00D92469">
      <w:pPr>
        <w:tabs>
          <w:tab w:val="left" w:pos="709"/>
        </w:tabs>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估价时段：</w:t>
      </w:r>
      <w:r w:rsidRPr="00DC6887">
        <w:rPr>
          <w:rFonts w:ascii="Arial" w:hAnsi="Arial" w:cs="Arial"/>
          <w:sz w:val="21"/>
          <w:szCs w:val="21"/>
        </w:rPr>
        <w:t>估价时段为价值时点前</w:t>
      </w:r>
      <w:r w:rsidRPr="00DC6887">
        <w:rPr>
          <w:rFonts w:ascii="Arial" w:hAnsi="Arial" w:cs="Arial"/>
          <w:sz w:val="21"/>
          <w:szCs w:val="21"/>
        </w:rPr>
        <w:t>12</w:t>
      </w:r>
      <w:r w:rsidRPr="00DC6887">
        <w:rPr>
          <w:rFonts w:ascii="Arial" w:hAnsi="Arial" w:cs="Arial"/>
          <w:sz w:val="21"/>
          <w:szCs w:val="21"/>
        </w:rPr>
        <w:t>个月（</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p>
    <w:p w:rsidR="006424A9" w:rsidRPr="00DC6887" w:rsidRDefault="006424A9" w:rsidP="00D92469">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价值类型：</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sidR="00A7019C">
        <w:rPr>
          <w:rFonts w:ascii="Arial" w:hAnsi="Arial" w:cs="Arial" w:hint="eastAsia"/>
          <w:sz w:val="21"/>
          <w:szCs w:val="21"/>
        </w:rPr>
        <w:t>物业费</w:t>
      </w:r>
      <w:r w:rsidR="00A7019C">
        <w:rPr>
          <w:rFonts w:ascii="Arial" w:hAnsi="Arial" w:cs="Arial"/>
          <w:sz w:val="21"/>
          <w:szCs w:val="21"/>
        </w:rPr>
        <w:t>、</w:t>
      </w:r>
      <w:r w:rsidRPr="00DC6887">
        <w:rPr>
          <w:rFonts w:ascii="Arial" w:hAnsi="Arial" w:cs="Arial"/>
          <w:sz w:val="21"/>
          <w:szCs w:val="21"/>
        </w:rPr>
        <w:t>管理费、利息、利润</w:t>
      </w:r>
      <w:r w:rsidR="00A7019C">
        <w:rPr>
          <w:rFonts w:ascii="Arial" w:hAnsi="Arial" w:cs="Arial" w:hint="eastAsia"/>
          <w:sz w:val="21"/>
          <w:szCs w:val="21"/>
        </w:rPr>
        <w:t>和</w:t>
      </w:r>
      <w:r w:rsidR="00A7019C">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w:t>
      </w:r>
      <w:proofErr w:type="gramStart"/>
      <w:r w:rsidRPr="00DC6887">
        <w:rPr>
          <w:rFonts w:ascii="Arial" w:hAnsi="Arial" w:cs="Arial"/>
          <w:sz w:val="21"/>
          <w:szCs w:val="21"/>
        </w:rPr>
        <w:t>配套相同</w:t>
      </w:r>
      <w:proofErr w:type="gramEnd"/>
      <w:r w:rsidRPr="00DC6887">
        <w:rPr>
          <w:rFonts w:ascii="Arial" w:hAnsi="Arial" w:cs="Arial"/>
          <w:sz w:val="21"/>
          <w:szCs w:val="21"/>
        </w:rPr>
        <w:t>或相似的住房。</w:t>
      </w:r>
      <w:r w:rsidRPr="00DC6887">
        <w:rPr>
          <w:rFonts w:ascii="Arial" w:hAnsi="Arial" w:cs="Arial"/>
          <w:sz w:val="21"/>
          <w:szCs w:val="21"/>
        </w:rPr>
        <w:t xml:space="preserve"> </w:t>
      </w:r>
    </w:p>
    <w:p w:rsidR="00E0225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rsidR="00A7019C" w:rsidRPr="00DC6887" w:rsidRDefault="00A7019C"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4</w:t>
      </w:r>
      <w:r>
        <w:rPr>
          <w:rFonts w:ascii="Arial" w:hAnsi="Arial" w:cs="Arial" w:hint="eastAsia"/>
          <w:sz w:val="21"/>
          <w:szCs w:val="21"/>
        </w:rPr>
        <w:t>）装修状况</w:t>
      </w:r>
      <w:r>
        <w:rPr>
          <w:rFonts w:ascii="Arial" w:hAnsi="Arial" w:cs="Arial"/>
          <w:sz w:val="21"/>
          <w:szCs w:val="21"/>
        </w:rPr>
        <w:t>依据共有产权住房</w:t>
      </w:r>
      <w:r>
        <w:rPr>
          <w:rFonts w:ascii="Arial" w:hAnsi="Arial" w:cs="Arial" w:hint="eastAsia"/>
          <w:sz w:val="21"/>
          <w:szCs w:val="21"/>
        </w:rPr>
        <w:t>现状</w:t>
      </w:r>
      <w:r>
        <w:rPr>
          <w:rFonts w:ascii="Arial" w:hAnsi="Arial" w:cs="Arial"/>
          <w:sz w:val="21"/>
          <w:szCs w:val="21"/>
        </w:rPr>
        <w:t>条件设定为</w:t>
      </w:r>
      <w:r w:rsidR="00D618DA">
        <w:rPr>
          <w:rFonts w:ascii="Arial" w:hAnsi="Arial" w:cs="Arial" w:hint="eastAsia"/>
          <w:sz w:val="21"/>
          <w:szCs w:val="21"/>
        </w:rPr>
        <w:t>全</w:t>
      </w:r>
      <w:r>
        <w:rPr>
          <w:rFonts w:ascii="Arial" w:hAnsi="Arial" w:cs="Arial"/>
          <w:sz w:val="21"/>
          <w:szCs w:val="21"/>
        </w:rPr>
        <w:t>装修。</w:t>
      </w:r>
    </w:p>
    <w:bookmarkEnd w:id="4"/>
    <w:p w:rsidR="00E02259" w:rsidRPr="00DC6887" w:rsidRDefault="00E02259" w:rsidP="00D92469">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估价方法：</w:t>
      </w:r>
      <w:r w:rsidR="006424A9" w:rsidRPr="00DC6887">
        <w:rPr>
          <w:rFonts w:ascii="Arial" w:hAnsi="Arial" w:cs="Arial"/>
          <w:sz w:val="21"/>
          <w:szCs w:val="21"/>
        </w:rPr>
        <w:t>比较法</w:t>
      </w:r>
    </w:p>
    <w:p w:rsidR="006424A9" w:rsidRPr="00DC6887" w:rsidRDefault="006424A9" w:rsidP="00D92469">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估价结果：</w:t>
      </w: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B714D3">
        <w:rPr>
          <w:rFonts w:ascii="Arial" w:hAnsi="Arial" w:cs="Arial" w:hint="eastAsia"/>
          <w:sz w:val="21"/>
          <w:szCs w:val="21"/>
        </w:rPr>
        <w:t>2</w:t>
      </w:r>
      <w:r w:rsidRPr="00DC6887">
        <w:rPr>
          <w:rFonts w:ascii="Arial" w:hAnsi="Arial" w:cs="Arial"/>
          <w:sz w:val="21"/>
          <w:szCs w:val="21"/>
        </w:rPr>
        <w:t>年</w:t>
      </w:r>
      <w:r w:rsidR="00B714D3">
        <w:rPr>
          <w:rFonts w:ascii="Arial" w:hAnsi="Arial" w:cs="Arial" w:hint="eastAsia"/>
          <w:sz w:val="21"/>
          <w:szCs w:val="21"/>
        </w:rPr>
        <w:t>4</w:t>
      </w:r>
      <w:r w:rsidRPr="00DC6887">
        <w:rPr>
          <w:rFonts w:ascii="Arial" w:hAnsi="Arial" w:cs="Arial"/>
          <w:sz w:val="21"/>
          <w:szCs w:val="21"/>
        </w:rPr>
        <w:t>月</w:t>
      </w:r>
      <w:r w:rsidR="00B714D3">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p>
    <w:p w:rsidR="006424A9" w:rsidRPr="00DC6887" w:rsidRDefault="006424A9" w:rsidP="00D92469">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6A7905">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rsidR="00014AAB"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A7019C">
        <w:rPr>
          <w:rFonts w:ascii="Arial" w:hAnsi="Arial" w:cs="Arial" w:hint="eastAsia"/>
          <w:sz w:val="18"/>
          <w:szCs w:val="18"/>
        </w:rPr>
        <w:t>物业费、</w:t>
      </w:r>
      <w:r w:rsidRPr="00DC6887">
        <w:rPr>
          <w:rFonts w:ascii="Arial" w:hAnsi="Arial" w:cs="Arial"/>
          <w:sz w:val="18"/>
          <w:szCs w:val="18"/>
        </w:rPr>
        <w:t>管理费、利息、利润</w:t>
      </w:r>
      <w:r w:rsidR="00A7019C">
        <w:rPr>
          <w:rFonts w:ascii="Arial" w:hAnsi="Arial" w:cs="Arial" w:hint="eastAsia"/>
          <w:sz w:val="18"/>
          <w:szCs w:val="18"/>
        </w:rPr>
        <w:t>和</w:t>
      </w:r>
      <w:r w:rsidR="00A7019C">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rsidR="00471C68" w:rsidRDefault="00471C68" w:rsidP="001C6AF2">
      <w:pPr>
        <w:spacing w:line="480" w:lineRule="auto"/>
        <w:jc w:val="both"/>
        <w:rPr>
          <w:rFonts w:ascii="Arial" w:hAnsi="Arial" w:cs="Arial"/>
          <w:sz w:val="18"/>
          <w:szCs w:val="18"/>
        </w:rPr>
      </w:pPr>
    </w:p>
    <w:p w:rsidR="00A7019C" w:rsidRPr="00DC6887" w:rsidRDefault="00A7019C" w:rsidP="001C6AF2">
      <w:pPr>
        <w:spacing w:line="480" w:lineRule="auto"/>
        <w:jc w:val="both"/>
        <w:rPr>
          <w:rFonts w:ascii="Arial" w:hAnsi="Arial" w:cs="Arial"/>
          <w:sz w:val="21"/>
          <w:szCs w:val="21"/>
        </w:rPr>
      </w:pPr>
    </w:p>
    <w:p w:rsidR="00687629" w:rsidRPr="00DC6887" w:rsidRDefault="002E7F97" w:rsidP="00E02259">
      <w:pPr>
        <w:spacing w:line="480" w:lineRule="auto"/>
        <w:ind w:firstLineChars="2000" w:firstLine="4200"/>
        <w:jc w:val="both"/>
        <w:rPr>
          <w:rFonts w:ascii="Arial" w:hAnsi="Arial" w:cs="Arial"/>
          <w:sz w:val="21"/>
          <w:szCs w:val="21"/>
        </w:rPr>
      </w:pPr>
      <w:r w:rsidRPr="00DC6887">
        <w:rPr>
          <w:rFonts w:ascii="Arial" w:hAnsi="Arial" w:cs="Arial"/>
          <w:sz w:val="21"/>
          <w:szCs w:val="21"/>
        </w:rPr>
        <w:t>顺致</w:t>
      </w:r>
    </w:p>
    <w:p w:rsidR="002E7F97" w:rsidRPr="00DC6887" w:rsidRDefault="002E7F97" w:rsidP="001C6AF2">
      <w:pPr>
        <w:spacing w:line="480" w:lineRule="auto"/>
        <w:ind w:firstLineChars="200" w:firstLine="420"/>
        <w:jc w:val="both"/>
        <w:rPr>
          <w:rFonts w:ascii="Arial" w:hAnsi="Arial" w:cs="Arial"/>
          <w:sz w:val="21"/>
          <w:szCs w:val="21"/>
        </w:rPr>
      </w:pPr>
      <w:r w:rsidRPr="00DC6887">
        <w:rPr>
          <w:rFonts w:ascii="Arial" w:hAnsi="Arial" w:cs="Arial"/>
          <w:sz w:val="21"/>
          <w:szCs w:val="21"/>
        </w:rPr>
        <w:t>商祺</w:t>
      </w:r>
    </w:p>
    <w:p w:rsidR="001C6AF2" w:rsidRPr="00DC6887" w:rsidRDefault="002E7F97" w:rsidP="001C6AF2">
      <w:pPr>
        <w:spacing w:line="480" w:lineRule="auto"/>
        <w:jc w:val="both"/>
        <w:rPr>
          <w:rFonts w:ascii="Arial" w:hAnsi="Arial" w:cs="Arial"/>
          <w:sz w:val="21"/>
          <w:szCs w:val="21"/>
        </w:rPr>
      </w:pPr>
      <w:r w:rsidRPr="00DC6887">
        <w:rPr>
          <w:rFonts w:ascii="Arial" w:hAnsi="Arial" w:cs="Arial"/>
          <w:sz w:val="21"/>
          <w:szCs w:val="21"/>
        </w:rPr>
        <w:t xml:space="preserve">                                            </w:t>
      </w:r>
    </w:p>
    <w:p w:rsidR="001C6AF2" w:rsidRPr="00DC6887" w:rsidRDefault="002E7F97" w:rsidP="001C6AF2">
      <w:pPr>
        <w:spacing w:line="480" w:lineRule="auto"/>
        <w:jc w:val="right"/>
        <w:rPr>
          <w:rFonts w:ascii="Arial" w:hAnsi="Arial" w:cs="Arial"/>
          <w:sz w:val="21"/>
          <w:szCs w:val="21"/>
        </w:rPr>
      </w:pPr>
      <w:r w:rsidRPr="00DC6887">
        <w:rPr>
          <w:rFonts w:ascii="Arial" w:hAnsi="Arial" w:cs="Arial"/>
          <w:sz w:val="21"/>
          <w:szCs w:val="21"/>
        </w:rPr>
        <w:t xml:space="preserve"> </w:t>
      </w:r>
    </w:p>
    <w:tbl>
      <w:tblPr>
        <w:tblW w:w="0" w:type="auto"/>
        <w:tblInd w:w="5920" w:type="dxa"/>
        <w:tblLook w:val="04A0"/>
      </w:tblPr>
      <w:tblGrid>
        <w:gridCol w:w="3402"/>
      </w:tblGrid>
      <w:tr w:rsidR="001C6AF2" w:rsidRPr="00DC6887" w:rsidTr="006F4CB0">
        <w:tc>
          <w:tcPr>
            <w:tcW w:w="3402" w:type="dxa"/>
            <w:shd w:val="clear" w:color="auto" w:fill="auto"/>
          </w:tcPr>
          <w:p w:rsidR="001C6AF2" w:rsidRPr="00DC6887" w:rsidRDefault="001C6AF2" w:rsidP="006F4CB0">
            <w:pPr>
              <w:spacing w:line="480" w:lineRule="auto"/>
              <w:rPr>
                <w:rFonts w:ascii="Arial" w:hAnsi="Arial" w:cs="Arial"/>
                <w:sz w:val="21"/>
                <w:szCs w:val="21"/>
              </w:rPr>
            </w:pPr>
            <w:proofErr w:type="gramStart"/>
            <w:r w:rsidRPr="00DC6887">
              <w:rPr>
                <w:rFonts w:ascii="Arial" w:hAnsi="Arial" w:cs="Arial"/>
                <w:sz w:val="21"/>
                <w:szCs w:val="21"/>
              </w:rPr>
              <w:t>北京康正宏</w:t>
            </w:r>
            <w:proofErr w:type="gramEnd"/>
            <w:r w:rsidRPr="00DC6887">
              <w:rPr>
                <w:rFonts w:ascii="Arial" w:hAnsi="Arial" w:cs="Arial"/>
                <w:sz w:val="21"/>
                <w:szCs w:val="21"/>
              </w:rPr>
              <w:t>基房地产评估有限公司</w:t>
            </w:r>
          </w:p>
        </w:tc>
      </w:tr>
      <w:tr w:rsidR="001C6AF2" w:rsidRPr="00DC6887" w:rsidTr="006F4CB0">
        <w:trPr>
          <w:trHeight w:val="1431"/>
        </w:trPr>
        <w:tc>
          <w:tcPr>
            <w:tcW w:w="3402" w:type="dxa"/>
            <w:shd w:val="clear" w:color="auto" w:fill="auto"/>
          </w:tcPr>
          <w:p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法定代表人：</w:t>
            </w:r>
          </w:p>
        </w:tc>
      </w:tr>
      <w:tr w:rsidR="00812F7C" w:rsidRPr="00DC6887" w:rsidTr="006F4CB0">
        <w:tc>
          <w:tcPr>
            <w:tcW w:w="3402" w:type="dxa"/>
            <w:shd w:val="clear" w:color="auto" w:fill="auto"/>
          </w:tcPr>
          <w:p w:rsidR="001C6AF2" w:rsidRPr="00DC6887" w:rsidRDefault="00E02259" w:rsidP="007C0A89">
            <w:pPr>
              <w:spacing w:line="480" w:lineRule="auto"/>
              <w:jc w:val="right"/>
              <w:rPr>
                <w:rFonts w:ascii="Arial" w:hAnsi="Arial" w:cs="Arial"/>
                <w:sz w:val="21"/>
                <w:szCs w:val="21"/>
              </w:rPr>
            </w:pPr>
            <w:r w:rsidRPr="00DC6887">
              <w:rPr>
                <w:rFonts w:ascii="Arial" w:hAnsi="Arial" w:cs="Arial"/>
                <w:sz w:val="21"/>
                <w:szCs w:val="21"/>
              </w:rPr>
              <w:t>二〇二</w:t>
            </w:r>
            <w:r w:rsidR="00B714D3">
              <w:rPr>
                <w:rFonts w:ascii="Arial" w:hAnsi="Arial" w:cs="Arial" w:hint="eastAsia"/>
                <w:sz w:val="21"/>
                <w:szCs w:val="21"/>
              </w:rPr>
              <w:t>二</w:t>
            </w:r>
            <w:r w:rsidRPr="00DC6887">
              <w:rPr>
                <w:rFonts w:ascii="Arial" w:hAnsi="Arial" w:cs="Arial"/>
                <w:sz w:val="21"/>
                <w:szCs w:val="21"/>
              </w:rPr>
              <w:t>年</w:t>
            </w:r>
            <w:r w:rsidR="00B714D3">
              <w:rPr>
                <w:rFonts w:ascii="Arial" w:hAnsi="Arial" w:cs="Arial" w:hint="eastAsia"/>
                <w:sz w:val="21"/>
                <w:szCs w:val="21"/>
              </w:rPr>
              <w:t>五</w:t>
            </w:r>
            <w:r w:rsidR="00B714D3">
              <w:rPr>
                <w:rFonts w:ascii="Arial" w:hAnsi="Arial" w:cs="Arial"/>
                <w:sz w:val="21"/>
                <w:szCs w:val="21"/>
              </w:rPr>
              <w:t>月十</w:t>
            </w:r>
            <w:r w:rsidR="00B714D3">
              <w:rPr>
                <w:rFonts w:ascii="Arial" w:hAnsi="Arial" w:cs="Arial" w:hint="eastAsia"/>
                <w:sz w:val="21"/>
                <w:szCs w:val="21"/>
              </w:rPr>
              <w:t>七</w:t>
            </w:r>
            <w:r w:rsidRPr="00DC6887">
              <w:rPr>
                <w:rFonts w:ascii="Arial" w:hAnsi="Arial" w:cs="Arial"/>
                <w:sz w:val="21"/>
                <w:szCs w:val="21"/>
              </w:rPr>
              <w:t>日</w:t>
            </w:r>
          </w:p>
        </w:tc>
      </w:tr>
    </w:tbl>
    <w:p w:rsidR="002E7F97" w:rsidRPr="00DC6887" w:rsidRDefault="002E7F97" w:rsidP="001C6AF2">
      <w:pPr>
        <w:spacing w:line="480" w:lineRule="auto"/>
        <w:jc w:val="right"/>
        <w:rPr>
          <w:rFonts w:ascii="Arial" w:hAnsi="Arial" w:cs="Arial"/>
          <w:sz w:val="21"/>
          <w:szCs w:val="21"/>
        </w:rPr>
      </w:pPr>
    </w:p>
    <w:p w:rsidR="00201A37" w:rsidRPr="00DC6887" w:rsidRDefault="00201A37" w:rsidP="001C6AF2">
      <w:pPr>
        <w:spacing w:line="480" w:lineRule="auto"/>
        <w:rPr>
          <w:rFonts w:ascii="Arial" w:hAnsi="Arial" w:cs="Arial"/>
          <w:color w:val="E36C0A"/>
          <w:sz w:val="21"/>
          <w:szCs w:val="21"/>
        </w:rPr>
        <w:sectPr w:rsidR="00201A37" w:rsidRPr="00DC6887" w:rsidSect="005055FA">
          <w:headerReference w:type="default" r:id="rId15"/>
          <w:pgSz w:w="11907" w:h="16840" w:code="9"/>
          <w:pgMar w:top="1843" w:right="1134" w:bottom="1134" w:left="1134" w:header="1134" w:footer="907" w:gutter="340"/>
          <w:pgNumType w:start="1"/>
          <w:cols w:space="720"/>
          <w:docGrid w:linePitch="326"/>
        </w:sectPr>
      </w:pPr>
    </w:p>
    <w:p w:rsidR="00B10026" w:rsidRPr="00DC6887" w:rsidRDefault="00B10026" w:rsidP="00A10059">
      <w:pPr>
        <w:spacing w:line="480" w:lineRule="auto"/>
        <w:jc w:val="center"/>
        <w:outlineLvl w:val="0"/>
        <w:rPr>
          <w:rFonts w:ascii="Arial" w:eastAsia="方正黑体简体" w:hAnsi="Arial" w:cs="Arial"/>
          <w:sz w:val="32"/>
          <w:szCs w:val="32"/>
        </w:rPr>
      </w:pPr>
      <w:r w:rsidRPr="00DC6887">
        <w:rPr>
          <w:rFonts w:ascii="Arial" w:eastAsia="方正黑体简体" w:hAnsi="Arial" w:cs="Arial"/>
          <w:sz w:val="32"/>
          <w:szCs w:val="32"/>
        </w:rPr>
        <w:lastRenderedPageBreak/>
        <w:t>目</w:t>
      </w:r>
      <w:r w:rsidR="00A10059" w:rsidRPr="00DC6887">
        <w:rPr>
          <w:rFonts w:ascii="Arial" w:eastAsia="方正黑体简体" w:hAnsi="Arial" w:cs="Arial"/>
          <w:sz w:val="32"/>
          <w:szCs w:val="32"/>
        </w:rPr>
        <w:t xml:space="preserve">   </w:t>
      </w:r>
      <w:r w:rsidRPr="00DC6887">
        <w:rPr>
          <w:rFonts w:ascii="Arial" w:eastAsia="方正黑体简体" w:hAnsi="Arial" w:cs="Arial"/>
          <w:sz w:val="32"/>
          <w:szCs w:val="32"/>
        </w:rPr>
        <w:t>录</w:t>
      </w:r>
    </w:p>
    <w:p w:rsidR="00357B62" w:rsidRPr="00DC6887" w:rsidRDefault="003B645C">
      <w:pPr>
        <w:pStyle w:val="11"/>
        <w:rPr>
          <w:rFonts w:ascii="Arial" w:eastAsia="宋体" w:hAnsi="Arial" w:cs="Arial"/>
          <w:b w:val="0"/>
          <w:bCs w:val="0"/>
          <w:kern w:val="2"/>
          <w:sz w:val="24"/>
          <w:szCs w:val="24"/>
        </w:rPr>
      </w:pPr>
      <w:r w:rsidRPr="003B645C">
        <w:rPr>
          <w:rFonts w:ascii="Arial" w:eastAsia="宋体" w:hAnsi="Arial" w:cs="Arial"/>
          <w:sz w:val="24"/>
          <w:szCs w:val="24"/>
        </w:rPr>
        <w:fldChar w:fldCharType="begin"/>
      </w:r>
      <w:r w:rsidR="00B10026" w:rsidRPr="00DC6887">
        <w:rPr>
          <w:rFonts w:ascii="Arial" w:eastAsia="宋体" w:hAnsi="Arial" w:cs="Arial"/>
          <w:sz w:val="24"/>
          <w:szCs w:val="24"/>
        </w:rPr>
        <w:instrText xml:space="preserve"> TOC \o "1-3" \h \z </w:instrText>
      </w:r>
      <w:r w:rsidRPr="003B645C">
        <w:rPr>
          <w:rFonts w:ascii="Arial" w:eastAsia="宋体" w:hAnsi="Arial" w:cs="Arial"/>
          <w:sz w:val="24"/>
          <w:szCs w:val="24"/>
        </w:rPr>
        <w:fldChar w:fldCharType="separate"/>
      </w:r>
      <w:hyperlink w:anchor="_Toc525655414" w:history="1">
        <w:r w:rsidR="00357B62" w:rsidRPr="00DC6887">
          <w:rPr>
            <w:rStyle w:val="ae"/>
            <w:rFonts w:ascii="Arial" w:eastAsia="宋体" w:hAnsi="Arial" w:cs="Arial"/>
            <w:sz w:val="24"/>
            <w:szCs w:val="24"/>
          </w:rPr>
          <w:t>致估价委托人函</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_Toc525655414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B95BF9">
          <w:rPr>
            <w:rFonts w:ascii="Arial" w:eastAsia="宋体" w:hAnsi="Arial" w:cs="Arial"/>
            <w:webHidden/>
            <w:sz w:val="24"/>
            <w:szCs w:val="24"/>
          </w:rPr>
          <w:t>1</w:t>
        </w:r>
        <w:r w:rsidRPr="00DC6887">
          <w:rPr>
            <w:rFonts w:ascii="Arial" w:eastAsia="宋体" w:hAnsi="Arial" w:cs="Arial"/>
            <w:webHidden/>
            <w:sz w:val="24"/>
            <w:szCs w:val="24"/>
          </w:rPr>
          <w:fldChar w:fldCharType="end"/>
        </w:r>
      </w:hyperlink>
    </w:p>
    <w:p w:rsidR="00357B62" w:rsidRPr="00DC6887" w:rsidRDefault="003B645C">
      <w:pPr>
        <w:pStyle w:val="11"/>
        <w:rPr>
          <w:rFonts w:ascii="Arial" w:eastAsia="宋体" w:hAnsi="Arial" w:cs="Arial"/>
          <w:b w:val="0"/>
          <w:bCs w:val="0"/>
          <w:kern w:val="2"/>
          <w:sz w:val="24"/>
          <w:szCs w:val="24"/>
        </w:rPr>
      </w:pPr>
      <w:hyperlink w:anchor="_Toc525655415" w:history="1">
        <w:r w:rsidR="00357B62" w:rsidRPr="00DC6887">
          <w:rPr>
            <w:rStyle w:val="ae"/>
            <w:rFonts w:ascii="Arial" w:eastAsia="宋体" w:hAnsi="Arial" w:cs="Arial"/>
            <w:sz w:val="24"/>
            <w:szCs w:val="24"/>
          </w:rPr>
          <w:t>估价师声明</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_Toc525655415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B95BF9">
          <w:rPr>
            <w:rFonts w:ascii="Arial" w:eastAsia="宋体" w:hAnsi="Arial" w:cs="Arial"/>
            <w:webHidden/>
            <w:sz w:val="24"/>
            <w:szCs w:val="24"/>
          </w:rPr>
          <w:t>5</w:t>
        </w:r>
        <w:r w:rsidRPr="00DC6887">
          <w:rPr>
            <w:rFonts w:ascii="Arial" w:eastAsia="宋体" w:hAnsi="Arial" w:cs="Arial"/>
            <w:webHidden/>
            <w:sz w:val="24"/>
            <w:szCs w:val="24"/>
          </w:rPr>
          <w:fldChar w:fldCharType="end"/>
        </w:r>
      </w:hyperlink>
    </w:p>
    <w:p w:rsidR="00357B62" w:rsidRPr="00DC6887" w:rsidRDefault="003B645C">
      <w:pPr>
        <w:pStyle w:val="11"/>
        <w:rPr>
          <w:rFonts w:ascii="Arial" w:eastAsia="宋体" w:hAnsi="Arial" w:cs="Arial"/>
          <w:b w:val="0"/>
          <w:bCs w:val="0"/>
          <w:kern w:val="2"/>
          <w:sz w:val="24"/>
          <w:szCs w:val="24"/>
        </w:rPr>
      </w:pPr>
      <w:hyperlink w:anchor="_Toc525655416" w:history="1">
        <w:r w:rsidR="00357B62" w:rsidRPr="00DC6887">
          <w:rPr>
            <w:rStyle w:val="ae"/>
            <w:rFonts w:ascii="Arial" w:eastAsia="宋体" w:hAnsi="Arial" w:cs="Arial"/>
            <w:sz w:val="24"/>
            <w:szCs w:val="24"/>
          </w:rPr>
          <w:t>估价假设和限制条件</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_Toc525655416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B95BF9">
          <w:rPr>
            <w:rFonts w:ascii="Arial" w:eastAsia="宋体" w:hAnsi="Arial" w:cs="Arial"/>
            <w:webHidden/>
            <w:sz w:val="24"/>
            <w:szCs w:val="24"/>
          </w:rPr>
          <w:t>7</w:t>
        </w:r>
        <w:r w:rsidRPr="00DC6887">
          <w:rPr>
            <w:rFonts w:ascii="Arial" w:eastAsia="宋体" w:hAnsi="Arial" w:cs="Arial"/>
            <w:webHidden/>
            <w:sz w:val="24"/>
            <w:szCs w:val="24"/>
          </w:rPr>
          <w:fldChar w:fldCharType="end"/>
        </w:r>
      </w:hyperlink>
    </w:p>
    <w:p w:rsidR="00357B62" w:rsidRPr="00DC6887" w:rsidRDefault="003B645C">
      <w:pPr>
        <w:pStyle w:val="11"/>
        <w:rPr>
          <w:rFonts w:ascii="Arial" w:eastAsia="宋体" w:hAnsi="Arial" w:cs="Arial"/>
          <w:b w:val="0"/>
          <w:bCs w:val="0"/>
          <w:kern w:val="2"/>
          <w:sz w:val="24"/>
          <w:szCs w:val="24"/>
        </w:rPr>
      </w:pPr>
      <w:hyperlink w:anchor="_Toc525655417" w:history="1">
        <w:r w:rsidR="00357B62" w:rsidRPr="00DC6887">
          <w:rPr>
            <w:rStyle w:val="ae"/>
            <w:rFonts w:ascii="Arial" w:eastAsia="宋体" w:hAnsi="Arial" w:cs="Arial"/>
            <w:sz w:val="24"/>
            <w:szCs w:val="24"/>
          </w:rPr>
          <w:t>估价结果报告</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_Toc525655417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B95BF9">
          <w:rPr>
            <w:rFonts w:ascii="Arial" w:eastAsia="宋体" w:hAnsi="Arial" w:cs="Arial"/>
            <w:webHidden/>
            <w:sz w:val="24"/>
            <w:szCs w:val="24"/>
          </w:rPr>
          <w:t>10</w:t>
        </w:r>
        <w:r w:rsidRPr="00DC6887">
          <w:rPr>
            <w:rFonts w:ascii="Arial" w:eastAsia="宋体" w:hAnsi="Arial" w:cs="Arial"/>
            <w:webHidden/>
            <w:sz w:val="24"/>
            <w:szCs w:val="24"/>
          </w:rPr>
          <w:fldChar w:fldCharType="end"/>
        </w:r>
      </w:hyperlink>
    </w:p>
    <w:p w:rsidR="00357B62" w:rsidRPr="00DC6887" w:rsidRDefault="003B645C">
      <w:pPr>
        <w:pStyle w:val="22"/>
        <w:rPr>
          <w:rFonts w:ascii="Arial" w:eastAsia="宋体" w:hAnsi="Arial" w:cs="Arial"/>
          <w:kern w:val="2"/>
          <w:sz w:val="21"/>
          <w:szCs w:val="21"/>
        </w:rPr>
      </w:pPr>
      <w:hyperlink w:anchor="_Toc525655418" w:history="1">
        <w:r w:rsidR="00357B62" w:rsidRPr="00DC6887">
          <w:rPr>
            <w:rStyle w:val="ae"/>
            <w:rFonts w:ascii="Arial" w:eastAsia="宋体" w:hAnsi="Arial" w:cs="Arial"/>
            <w:sz w:val="21"/>
            <w:szCs w:val="21"/>
          </w:rPr>
          <w:t>一、估价委托人</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_Toc525655418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10</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19" w:history="1">
        <w:r w:rsidR="00357B62" w:rsidRPr="00DC6887">
          <w:rPr>
            <w:rStyle w:val="ae"/>
            <w:rFonts w:ascii="Arial" w:eastAsia="宋体" w:hAnsi="Arial" w:cs="Arial"/>
            <w:sz w:val="21"/>
            <w:szCs w:val="21"/>
          </w:rPr>
          <w:t>二、房地产估价机构</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_Toc525655419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10</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0" w:history="1">
        <w:r w:rsidR="00357B62" w:rsidRPr="00DC6887">
          <w:rPr>
            <w:rStyle w:val="ae"/>
            <w:rFonts w:ascii="Arial" w:eastAsia="宋体" w:hAnsi="Arial" w:cs="Arial"/>
            <w:sz w:val="21"/>
            <w:szCs w:val="21"/>
          </w:rPr>
          <w:t>三、估价目的</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_Toc525655420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10</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1" w:history="1">
        <w:r w:rsidR="00357B62" w:rsidRPr="00DC6887">
          <w:rPr>
            <w:rStyle w:val="ae"/>
            <w:rFonts w:ascii="Arial" w:eastAsia="宋体" w:hAnsi="Arial" w:cs="Arial"/>
            <w:sz w:val="21"/>
            <w:szCs w:val="21"/>
          </w:rPr>
          <w:t>四、估价对象</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_Toc525655421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10</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2" w:history="1">
        <w:r w:rsidR="00357B62" w:rsidRPr="00DC6887">
          <w:rPr>
            <w:rStyle w:val="ae"/>
            <w:rFonts w:ascii="Arial" w:eastAsia="宋体" w:hAnsi="Arial" w:cs="Arial"/>
            <w:sz w:val="21"/>
            <w:szCs w:val="21"/>
          </w:rPr>
          <w:t>五、价值时点</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_Toc525655422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14</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3" w:history="1">
        <w:r w:rsidR="00357B62" w:rsidRPr="00DC6887">
          <w:rPr>
            <w:rStyle w:val="ae"/>
            <w:rFonts w:ascii="Arial" w:eastAsia="宋体" w:hAnsi="Arial" w:cs="Arial"/>
            <w:sz w:val="21"/>
            <w:szCs w:val="21"/>
          </w:rPr>
          <w:t>六、价值类型</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_Toc525655423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14</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4" w:history="1">
        <w:r w:rsidR="00357B62" w:rsidRPr="00DC6887">
          <w:rPr>
            <w:rStyle w:val="ae"/>
            <w:rFonts w:ascii="Arial" w:eastAsia="宋体" w:hAnsi="Arial" w:cs="Arial"/>
            <w:sz w:val="21"/>
            <w:szCs w:val="21"/>
          </w:rPr>
          <w:t>七、估价原则</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_Toc525655424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15</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5" w:history="1">
        <w:r w:rsidR="00357B62" w:rsidRPr="00DC6887">
          <w:rPr>
            <w:rStyle w:val="ae"/>
            <w:rFonts w:ascii="Arial" w:eastAsia="宋体" w:hAnsi="Arial" w:cs="Arial"/>
            <w:sz w:val="21"/>
            <w:szCs w:val="21"/>
          </w:rPr>
          <w:t>八、估价依据</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_Toc525655425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16</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6" w:history="1">
        <w:r w:rsidR="00357B62" w:rsidRPr="00DC6887">
          <w:rPr>
            <w:rStyle w:val="ae"/>
            <w:rFonts w:ascii="Arial" w:eastAsia="宋体" w:hAnsi="Arial" w:cs="Arial"/>
            <w:sz w:val="21"/>
            <w:szCs w:val="21"/>
          </w:rPr>
          <w:t>九、估价方法</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_Toc525655426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18</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7" w:history="1">
        <w:r w:rsidR="00357B62" w:rsidRPr="00DC6887">
          <w:rPr>
            <w:rStyle w:val="ae"/>
            <w:rFonts w:ascii="Arial" w:eastAsia="宋体" w:hAnsi="Arial" w:cs="Arial"/>
            <w:sz w:val="21"/>
            <w:szCs w:val="21"/>
          </w:rPr>
          <w:t>十、估价结果</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_Toc525655427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20</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8" w:history="1">
        <w:r w:rsidR="00357B62" w:rsidRPr="00DC6887">
          <w:rPr>
            <w:rStyle w:val="ae"/>
            <w:rFonts w:ascii="Arial" w:eastAsia="宋体" w:hAnsi="Arial" w:cs="Arial"/>
            <w:sz w:val="21"/>
            <w:szCs w:val="21"/>
          </w:rPr>
          <w:t>十一、参与本次估价工作的评估专业人员</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_Toc525655428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21</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29" w:history="1">
        <w:r w:rsidR="00357B62" w:rsidRPr="00DC6887">
          <w:rPr>
            <w:rStyle w:val="ae"/>
            <w:rFonts w:ascii="Arial" w:eastAsia="宋体" w:hAnsi="Arial" w:cs="Arial"/>
            <w:sz w:val="21"/>
            <w:szCs w:val="21"/>
          </w:rPr>
          <w:t>十二、实地查勘期</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_Toc525655429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21</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Cs w:val="24"/>
        </w:rPr>
      </w:pPr>
      <w:hyperlink w:anchor="_Toc525655430" w:history="1">
        <w:r w:rsidR="00357B62" w:rsidRPr="00DC6887">
          <w:rPr>
            <w:rStyle w:val="ae"/>
            <w:rFonts w:ascii="Arial" w:eastAsia="宋体" w:hAnsi="Arial" w:cs="Arial"/>
            <w:sz w:val="21"/>
            <w:szCs w:val="21"/>
          </w:rPr>
          <w:t>十三、估价作业期</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_Toc525655430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21</w:t>
        </w:r>
        <w:r w:rsidRPr="00DC6887">
          <w:rPr>
            <w:rFonts w:ascii="Arial" w:eastAsia="宋体" w:hAnsi="Arial" w:cs="Arial"/>
            <w:webHidden/>
            <w:sz w:val="21"/>
            <w:szCs w:val="21"/>
          </w:rPr>
          <w:fldChar w:fldCharType="end"/>
        </w:r>
      </w:hyperlink>
    </w:p>
    <w:p w:rsidR="00357B62" w:rsidRPr="00DC6887" w:rsidRDefault="003B645C">
      <w:pPr>
        <w:pStyle w:val="11"/>
        <w:rPr>
          <w:rFonts w:ascii="Arial" w:eastAsia="宋体" w:hAnsi="Arial" w:cs="Arial"/>
          <w:b w:val="0"/>
          <w:bCs w:val="0"/>
          <w:kern w:val="2"/>
          <w:sz w:val="24"/>
          <w:szCs w:val="24"/>
        </w:rPr>
      </w:pPr>
      <w:hyperlink w:anchor="_Toc525655431" w:history="1">
        <w:r w:rsidR="00357B62" w:rsidRPr="00DC6887">
          <w:rPr>
            <w:rStyle w:val="ae"/>
            <w:rFonts w:ascii="Arial" w:eastAsia="宋体" w:hAnsi="Arial" w:cs="Arial"/>
            <w:sz w:val="24"/>
            <w:szCs w:val="24"/>
          </w:rPr>
          <w:t>估价技术报告</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_Toc525655431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B95BF9">
          <w:rPr>
            <w:rFonts w:ascii="Arial" w:eastAsia="宋体" w:hAnsi="Arial" w:cs="Arial"/>
            <w:webHidden/>
            <w:sz w:val="24"/>
            <w:szCs w:val="24"/>
          </w:rPr>
          <w:t>22</w:t>
        </w:r>
        <w:r w:rsidRPr="00DC6887">
          <w:rPr>
            <w:rFonts w:ascii="Arial" w:eastAsia="宋体" w:hAnsi="Arial" w:cs="Arial"/>
            <w:webHidden/>
            <w:sz w:val="24"/>
            <w:szCs w:val="24"/>
          </w:rPr>
          <w:fldChar w:fldCharType="end"/>
        </w:r>
      </w:hyperlink>
    </w:p>
    <w:p w:rsidR="00357B62" w:rsidRPr="00DC6887" w:rsidRDefault="003B645C">
      <w:pPr>
        <w:pStyle w:val="22"/>
        <w:rPr>
          <w:rFonts w:ascii="Arial" w:eastAsia="宋体" w:hAnsi="Arial" w:cs="Arial"/>
          <w:kern w:val="2"/>
          <w:sz w:val="21"/>
          <w:szCs w:val="21"/>
        </w:rPr>
      </w:pPr>
      <w:hyperlink w:anchor="_Toc525655432" w:history="1">
        <w:r w:rsidR="00357B62" w:rsidRPr="00DC6887">
          <w:rPr>
            <w:rStyle w:val="ae"/>
            <w:rFonts w:ascii="Arial" w:eastAsia="宋体" w:hAnsi="Arial" w:cs="Arial"/>
            <w:sz w:val="21"/>
            <w:szCs w:val="21"/>
          </w:rPr>
          <w:t>一、估价对象描述与分析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_Toc525655432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22</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33" w:history="1">
        <w:r w:rsidR="00357B62" w:rsidRPr="00DC6887">
          <w:rPr>
            <w:rStyle w:val="ae"/>
            <w:rFonts w:ascii="Arial" w:eastAsia="宋体" w:hAnsi="Arial" w:cs="Arial"/>
            <w:sz w:val="21"/>
            <w:szCs w:val="21"/>
          </w:rPr>
          <w:t>（一）区位状况分析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_Toc525655433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22</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35" w:history="1">
        <w:r w:rsidR="00357B62" w:rsidRPr="00DC6887">
          <w:rPr>
            <w:rStyle w:val="ae"/>
            <w:rFonts w:ascii="Arial" w:eastAsia="宋体" w:hAnsi="Arial" w:cs="Arial"/>
            <w:sz w:val="21"/>
            <w:szCs w:val="21"/>
          </w:rPr>
          <w:t>（二）实物状况分析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_Toc525655435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23</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36" w:history="1">
        <w:r w:rsidR="00357B62" w:rsidRPr="00DC6887">
          <w:rPr>
            <w:rStyle w:val="ae"/>
            <w:rFonts w:ascii="Arial" w:eastAsia="宋体" w:hAnsi="Arial" w:cs="Arial"/>
            <w:sz w:val="21"/>
            <w:szCs w:val="21"/>
          </w:rPr>
          <w:t>（三）权益状况分析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_Toc525655436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24</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37" w:history="1">
        <w:r w:rsidR="00357B62" w:rsidRPr="00DC6887">
          <w:rPr>
            <w:rStyle w:val="ae"/>
            <w:rFonts w:ascii="Arial" w:eastAsia="宋体" w:hAnsi="Arial" w:cs="Arial"/>
            <w:sz w:val="21"/>
            <w:szCs w:val="21"/>
          </w:rPr>
          <w:t>二、市场背景描述与分析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_Toc525655437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25</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38" w:history="1">
        <w:r w:rsidR="00357B62" w:rsidRPr="00DC6887">
          <w:rPr>
            <w:rStyle w:val="ae"/>
            <w:rFonts w:ascii="Arial" w:eastAsia="宋体" w:hAnsi="Arial" w:cs="Arial"/>
            <w:sz w:val="21"/>
            <w:szCs w:val="21"/>
          </w:rPr>
          <w:t>三、最高最佳利用分析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_Toc525655438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36</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39" w:history="1">
        <w:r w:rsidR="00357B62" w:rsidRPr="00DC6887">
          <w:rPr>
            <w:rStyle w:val="ae"/>
            <w:rFonts w:ascii="Arial" w:eastAsia="宋体" w:hAnsi="Arial" w:cs="Arial"/>
            <w:sz w:val="21"/>
            <w:szCs w:val="21"/>
          </w:rPr>
          <w:t>四、估价方法适用性分析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_Toc525655439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40</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 w:val="21"/>
          <w:szCs w:val="21"/>
        </w:rPr>
      </w:pPr>
      <w:hyperlink w:anchor="_Toc525655440" w:history="1">
        <w:r w:rsidR="00357B62" w:rsidRPr="00DC6887">
          <w:rPr>
            <w:rStyle w:val="ae"/>
            <w:rFonts w:ascii="Arial" w:eastAsia="宋体" w:hAnsi="Arial" w:cs="Arial"/>
            <w:sz w:val="21"/>
            <w:szCs w:val="21"/>
          </w:rPr>
          <w:t>五、估价测算过程</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_Toc525655440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43</w:t>
        </w:r>
        <w:r w:rsidRPr="00DC6887">
          <w:rPr>
            <w:rFonts w:ascii="Arial" w:eastAsia="宋体" w:hAnsi="Arial" w:cs="Arial"/>
            <w:webHidden/>
            <w:sz w:val="21"/>
            <w:szCs w:val="21"/>
          </w:rPr>
          <w:fldChar w:fldCharType="end"/>
        </w:r>
      </w:hyperlink>
    </w:p>
    <w:p w:rsidR="00357B62" w:rsidRPr="00DC6887" w:rsidRDefault="003B645C">
      <w:pPr>
        <w:pStyle w:val="22"/>
        <w:rPr>
          <w:rFonts w:ascii="Arial" w:eastAsia="宋体" w:hAnsi="Arial" w:cs="Arial"/>
          <w:kern w:val="2"/>
          <w:szCs w:val="24"/>
        </w:rPr>
      </w:pPr>
      <w:hyperlink w:anchor="_Toc525655441" w:history="1">
        <w:r w:rsidR="00357B62" w:rsidRPr="00DC6887">
          <w:rPr>
            <w:rStyle w:val="ae"/>
            <w:rFonts w:ascii="Arial" w:eastAsia="宋体" w:hAnsi="Arial" w:cs="Arial"/>
            <w:sz w:val="21"/>
            <w:szCs w:val="21"/>
          </w:rPr>
          <w:t>六、估价结果确定</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_Toc525655441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B95BF9">
          <w:rPr>
            <w:rFonts w:ascii="Arial" w:eastAsia="宋体" w:hAnsi="Arial" w:cs="Arial"/>
            <w:webHidden/>
            <w:sz w:val="21"/>
            <w:szCs w:val="21"/>
          </w:rPr>
          <w:t>55</w:t>
        </w:r>
        <w:r w:rsidRPr="00DC6887">
          <w:rPr>
            <w:rFonts w:ascii="Arial" w:eastAsia="宋体" w:hAnsi="Arial" w:cs="Arial"/>
            <w:webHidden/>
            <w:sz w:val="21"/>
            <w:szCs w:val="21"/>
          </w:rPr>
          <w:fldChar w:fldCharType="end"/>
        </w:r>
      </w:hyperlink>
    </w:p>
    <w:p w:rsidR="00357B62" w:rsidRPr="00DC6887" w:rsidRDefault="003B645C">
      <w:pPr>
        <w:pStyle w:val="11"/>
        <w:rPr>
          <w:rFonts w:ascii="Arial" w:eastAsia="宋体" w:hAnsi="Arial" w:cs="Arial"/>
          <w:b w:val="0"/>
          <w:bCs w:val="0"/>
          <w:kern w:val="2"/>
          <w:sz w:val="24"/>
          <w:szCs w:val="24"/>
        </w:rPr>
      </w:pPr>
      <w:hyperlink w:anchor="_Toc525655442" w:history="1">
        <w:r w:rsidR="00357B62" w:rsidRPr="00DC6887">
          <w:rPr>
            <w:rStyle w:val="ae"/>
            <w:rFonts w:ascii="Arial" w:eastAsia="宋体" w:hAnsi="Arial" w:cs="Arial"/>
            <w:sz w:val="24"/>
            <w:szCs w:val="24"/>
          </w:rPr>
          <w:t>附</w:t>
        </w:r>
        <w:r w:rsidR="00357B62" w:rsidRPr="00DC6887">
          <w:rPr>
            <w:rStyle w:val="ae"/>
            <w:rFonts w:ascii="Arial" w:eastAsia="宋体" w:hAnsi="Arial" w:cs="Arial"/>
            <w:sz w:val="24"/>
            <w:szCs w:val="24"/>
          </w:rPr>
          <w:t xml:space="preserve">   </w:t>
        </w:r>
        <w:r w:rsidR="00357B62" w:rsidRPr="00DC6887">
          <w:rPr>
            <w:rStyle w:val="ae"/>
            <w:rFonts w:ascii="Arial" w:eastAsia="宋体" w:hAnsi="Arial" w:cs="Arial"/>
            <w:sz w:val="24"/>
            <w:szCs w:val="24"/>
          </w:rPr>
          <w:t>件</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_Toc525655442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B95BF9">
          <w:rPr>
            <w:rFonts w:ascii="Arial" w:eastAsia="宋体" w:hAnsi="Arial" w:cs="Arial"/>
            <w:webHidden/>
            <w:sz w:val="24"/>
            <w:szCs w:val="24"/>
          </w:rPr>
          <w:t>57</w:t>
        </w:r>
        <w:r w:rsidRPr="00DC6887">
          <w:rPr>
            <w:rFonts w:ascii="Arial" w:eastAsia="宋体" w:hAnsi="Arial" w:cs="Arial"/>
            <w:webHidden/>
            <w:sz w:val="24"/>
            <w:szCs w:val="24"/>
          </w:rPr>
          <w:fldChar w:fldCharType="end"/>
        </w:r>
      </w:hyperlink>
    </w:p>
    <w:p w:rsidR="006424A9" w:rsidRPr="00DC6887" w:rsidRDefault="003B645C" w:rsidP="006424A9">
      <w:pPr>
        <w:numPr>
          <w:ilvl w:val="0"/>
          <w:numId w:val="5"/>
        </w:numPr>
        <w:spacing w:line="360" w:lineRule="auto"/>
        <w:jc w:val="both"/>
        <w:rPr>
          <w:rFonts w:ascii="Arial" w:hAnsi="Arial" w:cs="Arial"/>
          <w:sz w:val="21"/>
          <w:szCs w:val="21"/>
        </w:rPr>
      </w:pPr>
      <w:r w:rsidRPr="00DC6887">
        <w:rPr>
          <w:rFonts w:ascii="Arial" w:hAnsi="Arial" w:cs="Arial"/>
        </w:rPr>
        <w:fldChar w:fldCharType="end"/>
      </w:r>
      <w:r w:rsidR="006424A9" w:rsidRPr="00DC6887">
        <w:rPr>
          <w:rFonts w:ascii="Arial" w:hAnsi="Arial" w:cs="Arial"/>
          <w:sz w:val="21"/>
          <w:szCs w:val="21"/>
        </w:rPr>
        <w:t xml:space="preserve"> </w:t>
      </w:r>
      <w:r w:rsidR="006424A9" w:rsidRPr="00DC6887">
        <w:rPr>
          <w:rFonts w:ascii="Arial" w:hAnsi="Arial" w:cs="Arial"/>
          <w:sz w:val="21"/>
          <w:szCs w:val="21"/>
        </w:rPr>
        <w:t>《估价委托书》复印件</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估价对象所在位置示意图</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lastRenderedPageBreak/>
        <w:t>估价对象现状相关照片</w:t>
      </w:r>
    </w:p>
    <w:p w:rsidR="006424A9" w:rsidRPr="00DC6887" w:rsidRDefault="00B714D3" w:rsidP="006424A9">
      <w:pPr>
        <w:numPr>
          <w:ilvl w:val="0"/>
          <w:numId w:val="5"/>
        </w:numPr>
        <w:spacing w:line="360" w:lineRule="auto"/>
        <w:jc w:val="both"/>
        <w:rPr>
          <w:rFonts w:ascii="Arial" w:hAnsi="Arial" w:cs="Arial"/>
          <w:sz w:val="21"/>
          <w:szCs w:val="21"/>
        </w:rPr>
      </w:pPr>
      <w:r>
        <w:rPr>
          <w:rFonts w:ascii="Arial" w:hAnsi="Arial" w:cs="Arial" w:hint="eastAsia"/>
          <w:sz w:val="21"/>
          <w:szCs w:val="21"/>
        </w:rPr>
        <w:t>《关于</w:t>
      </w:r>
      <w:r w:rsidRPr="00B714D3">
        <w:rPr>
          <w:rFonts w:ascii="Arial" w:hAnsi="Arial" w:cs="Arial" w:hint="eastAsia"/>
          <w:sz w:val="21"/>
          <w:szCs w:val="21"/>
        </w:rPr>
        <w:t>大兴区黄村镇</w:t>
      </w:r>
      <w:r w:rsidRPr="00B714D3">
        <w:rPr>
          <w:rFonts w:ascii="Arial" w:hAnsi="Arial" w:cs="Arial" w:hint="eastAsia"/>
          <w:sz w:val="21"/>
          <w:szCs w:val="21"/>
        </w:rPr>
        <w:t>DX00-0103-1304</w:t>
      </w:r>
      <w:r w:rsidRPr="00B714D3">
        <w:rPr>
          <w:rFonts w:ascii="Arial" w:hAnsi="Arial" w:cs="Arial" w:hint="eastAsia"/>
          <w:sz w:val="21"/>
          <w:szCs w:val="21"/>
        </w:rPr>
        <w:t>地块</w:t>
      </w:r>
      <w:r w:rsidRPr="00B714D3">
        <w:rPr>
          <w:rFonts w:ascii="Arial" w:hAnsi="Arial" w:cs="Arial" w:hint="eastAsia"/>
          <w:sz w:val="21"/>
          <w:szCs w:val="21"/>
        </w:rPr>
        <w:t>R2</w:t>
      </w:r>
      <w:r w:rsidRPr="00B714D3">
        <w:rPr>
          <w:rFonts w:ascii="Arial" w:hAnsi="Arial" w:cs="Arial" w:hint="eastAsia"/>
          <w:sz w:val="21"/>
          <w:szCs w:val="21"/>
        </w:rPr>
        <w:t>二类居住用地项目设计方案审查的确认函》复印件</w:t>
      </w:r>
    </w:p>
    <w:p w:rsidR="00B714D3"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proofErr w:type="gramStart"/>
      <w:r w:rsidRPr="00B714D3">
        <w:rPr>
          <w:rFonts w:ascii="Arial" w:hAnsi="Arial" w:cs="Arial"/>
          <w:sz w:val="21"/>
          <w:szCs w:val="21"/>
        </w:rPr>
        <w:t>规</w:t>
      </w:r>
      <w:proofErr w:type="gramEnd"/>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proofErr w:type="gramStart"/>
      <w:r w:rsidRPr="00B714D3">
        <w:rPr>
          <w:rFonts w:ascii="Arial" w:hAnsi="Arial" w:cs="Arial"/>
          <w:sz w:val="21"/>
          <w:szCs w:val="21"/>
        </w:rPr>
        <w:t>规</w:t>
      </w:r>
      <w:proofErr w:type="gramEnd"/>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proofErr w:type="gramStart"/>
      <w:r w:rsidRPr="00B714D3">
        <w:rPr>
          <w:rFonts w:ascii="Arial" w:hAnsi="Arial" w:cs="Arial" w:hint="eastAsia"/>
          <w:sz w:val="21"/>
          <w:szCs w:val="21"/>
        </w:rPr>
        <w:t>大</w:t>
      </w:r>
      <w:r w:rsidRPr="00B714D3">
        <w:rPr>
          <w:rFonts w:ascii="Arial" w:hAnsi="Arial" w:cs="Arial"/>
          <w:sz w:val="21"/>
          <w:szCs w:val="21"/>
        </w:rPr>
        <w:t>竣</w:t>
      </w:r>
      <w:proofErr w:type="gramEnd"/>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rsidR="00B714D3" w:rsidRP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《房屋面积测算技术报告书（商品房类适用）》复印件</w:t>
      </w:r>
    </w:p>
    <w:p w:rsidR="006424A9" w:rsidRPr="00DC6887"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估价委托方《营业执照（副本）》复印件</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房地产估价机构《营业执照（副本）》复印件</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估价机构资质证书复印件</w:t>
      </w:r>
    </w:p>
    <w:p w:rsidR="00F712F8"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评估专业人员执业证书复印件</w:t>
      </w:r>
    </w:p>
    <w:p w:rsidR="00F712F8" w:rsidRPr="00DC6887" w:rsidRDefault="00F712F8" w:rsidP="00A10059">
      <w:pPr>
        <w:pStyle w:val="1"/>
        <w:spacing w:line="480" w:lineRule="auto"/>
        <w:jc w:val="center"/>
        <w:rPr>
          <w:rFonts w:eastAsia="方正黑体简体"/>
          <w:b w:val="0"/>
          <w:kern w:val="2"/>
          <w:sz w:val="32"/>
          <w:szCs w:val="32"/>
        </w:rPr>
        <w:sectPr w:rsidR="00F712F8" w:rsidRPr="00DC6887" w:rsidSect="00A10059">
          <w:headerReference w:type="default" r:id="rId16"/>
          <w:headerReference w:type="first" r:id="rId17"/>
          <w:footerReference w:type="first" r:id="rId18"/>
          <w:pgSz w:w="11907" w:h="16840" w:code="9"/>
          <w:pgMar w:top="1843" w:right="1134" w:bottom="1134" w:left="1134" w:header="1134" w:footer="907" w:gutter="340"/>
          <w:cols w:space="720"/>
          <w:docGrid w:linePitch="326"/>
        </w:sectPr>
      </w:pPr>
      <w:bookmarkStart w:id="16" w:name="_Toc379795041"/>
      <w:bookmarkStart w:id="17" w:name="_Toc525655415"/>
    </w:p>
    <w:p w:rsidR="006424A9" w:rsidRPr="00DC6887" w:rsidRDefault="006424A9" w:rsidP="006424A9">
      <w:pPr>
        <w:pStyle w:val="1"/>
        <w:spacing w:line="480" w:lineRule="auto"/>
        <w:jc w:val="center"/>
        <w:rPr>
          <w:rFonts w:eastAsia="方正黑体简体"/>
          <w:b w:val="0"/>
          <w:kern w:val="2"/>
          <w:sz w:val="32"/>
          <w:szCs w:val="32"/>
        </w:rPr>
      </w:pPr>
      <w:bookmarkStart w:id="18" w:name="_Toc168225811"/>
      <w:bookmarkEnd w:id="16"/>
      <w:bookmarkEnd w:id="17"/>
      <w:r w:rsidRPr="00DC6887">
        <w:rPr>
          <w:rFonts w:eastAsia="方正黑体简体"/>
          <w:b w:val="0"/>
          <w:kern w:val="2"/>
          <w:sz w:val="32"/>
          <w:szCs w:val="32"/>
        </w:rPr>
        <w:lastRenderedPageBreak/>
        <w:t>估价师声明</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注册房地产估价师郑重声明：</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（一）注册房地产估价师在本估价报告中对事实的说明是真实的和准确的，没有虚假记载、误导性陈述和重大遗漏。</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rsidR="006424A9" w:rsidRPr="0007684C" w:rsidRDefault="006424A9" w:rsidP="006424A9">
      <w:pPr>
        <w:spacing w:line="480" w:lineRule="auto"/>
        <w:jc w:val="both"/>
        <w:outlineLvl w:val="0"/>
        <w:rPr>
          <w:rFonts w:ascii="Arial" w:hAnsi="Arial" w:cs="Arial"/>
          <w:color w:val="FF0000"/>
          <w:kern w:val="2"/>
          <w:sz w:val="21"/>
          <w:szCs w:val="21"/>
        </w:rPr>
      </w:pPr>
      <w:r w:rsidRPr="0007684C">
        <w:rPr>
          <w:rFonts w:ascii="Arial" w:hAnsi="Arial" w:cs="Arial"/>
          <w:color w:val="FF0000"/>
          <w:kern w:val="2"/>
          <w:sz w:val="21"/>
          <w:szCs w:val="21"/>
        </w:rPr>
        <w:t>（三）评估专业人员已于</w:t>
      </w:r>
      <w:r w:rsidRPr="0007684C">
        <w:rPr>
          <w:rFonts w:ascii="Arial" w:hAnsi="Arial" w:cs="Arial"/>
          <w:color w:val="FF0000"/>
          <w:kern w:val="2"/>
          <w:sz w:val="21"/>
          <w:szCs w:val="21"/>
        </w:rPr>
        <w:t>202</w:t>
      </w:r>
      <w:r w:rsidR="00B714D3" w:rsidRPr="0007684C">
        <w:rPr>
          <w:rFonts w:ascii="Arial" w:hAnsi="Arial" w:cs="Arial" w:hint="eastAsia"/>
          <w:color w:val="FF0000"/>
          <w:kern w:val="2"/>
          <w:sz w:val="21"/>
          <w:szCs w:val="21"/>
        </w:rPr>
        <w:t>2</w:t>
      </w:r>
      <w:r w:rsidRPr="0007684C">
        <w:rPr>
          <w:rFonts w:ascii="Arial" w:hAnsi="Arial" w:cs="Arial"/>
          <w:color w:val="FF0000"/>
          <w:kern w:val="2"/>
          <w:sz w:val="21"/>
          <w:szCs w:val="21"/>
        </w:rPr>
        <w:t>年</w:t>
      </w:r>
      <w:r w:rsidR="003C0A4D">
        <w:rPr>
          <w:rFonts w:ascii="Arial" w:hAnsi="Arial" w:cs="Arial" w:hint="eastAsia"/>
          <w:color w:val="FF0000"/>
          <w:kern w:val="2"/>
          <w:sz w:val="21"/>
          <w:szCs w:val="21"/>
        </w:rPr>
        <w:t xml:space="preserve">   </w:t>
      </w:r>
      <w:r w:rsidRPr="0007684C">
        <w:rPr>
          <w:rFonts w:ascii="Arial" w:hAnsi="Arial" w:cs="Arial"/>
          <w:color w:val="FF0000"/>
          <w:kern w:val="2"/>
          <w:sz w:val="21"/>
          <w:szCs w:val="21"/>
        </w:rPr>
        <w:t>月</w:t>
      </w:r>
      <w:r w:rsidR="00B714D3" w:rsidRPr="0007684C">
        <w:rPr>
          <w:rFonts w:ascii="Arial" w:hAnsi="Arial" w:cs="Arial" w:hint="eastAsia"/>
          <w:color w:val="FF0000"/>
          <w:kern w:val="2"/>
          <w:sz w:val="21"/>
          <w:szCs w:val="21"/>
        </w:rPr>
        <w:t xml:space="preserve">  </w:t>
      </w:r>
      <w:r w:rsidRPr="0007684C">
        <w:rPr>
          <w:rFonts w:ascii="Arial" w:hAnsi="Arial" w:cs="Arial"/>
          <w:color w:val="FF0000"/>
          <w:kern w:val="2"/>
          <w:sz w:val="21"/>
          <w:szCs w:val="21"/>
        </w:rPr>
        <w:t>日对估价对象进行了实地查勘。</w:t>
      </w:r>
      <w:r w:rsidRPr="00B95BF9">
        <w:rPr>
          <w:rFonts w:ascii="Arial" w:hAnsi="Arial" w:cs="Arial"/>
          <w:color w:val="000000" w:themeColor="text1"/>
          <w:kern w:val="2"/>
          <w:sz w:val="21"/>
          <w:szCs w:val="21"/>
        </w:rPr>
        <w:t>我们与估价报告中的估价对象没有现实或潜在的利益，与估价委托人及估价利害关系人没有利害关系，也对本估价报告中的估价对象、估价委托人及估价利害关系人没有偏见。</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（四）注册房地产估价师依照中华人民共和国</w:t>
      </w:r>
      <w:commentRangeStart w:id="19"/>
      <w:r w:rsidRPr="00DC6887">
        <w:rPr>
          <w:rFonts w:ascii="Arial" w:hAnsi="Arial" w:cs="Arial"/>
          <w:kern w:val="2"/>
          <w:sz w:val="21"/>
          <w:szCs w:val="21"/>
        </w:rPr>
        <w:t>国家标准</w:t>
      </w:r>
      <w:commentRangeEnd w:id="19"/>
      <w:r w:rsidR="003A65B4">
        <w:rPr>
          <w:rStyle w:val="af1"/>
        </w:rPr>
        <w:commentReference w:id="19"/>
      </w:r>
      <w:r w:rsidRPr="00DC6887">
        <w:rPr>
          <w:rFonts w:ascii="Arial" w:hAnsi="Arial" w:cs="Arial"/>
          <w:kern w:val="2"/>
          <w:sz w:val="21"/>
          <w:szCs w:val="21"/>
        </w:rPr>
        <w:t>《房地产估价规范》</w:t>
      </w:r>
      <w:r w:rsidRPr="00DC6887">
        <w:rPr>
          <w:rFonts w:ascii="Arial" w:hAnsi="Arial" w:cs="Arial"/>
          <w:kern w:val="2"/>
          <w:sz w:val="21"/>
          <w:szCs w:val="21"/>
        </w:rPr>
        <w:t>[GB/T 50291-2015]</w:t>
      </w:r>
      <w:r w:rsidRPr="00DC6887">
        <w:rPr>
          <w:rFonts w:ascii="Arial" w:hAnsi="Arial" w:cs="Arial"/>
          <w:kern w:val="2"/>
          <w:sz w:val="21"/>
          <w:szCs w:val="21"/>
        </w:rPr>
        <w:t>、《房地产估价基本术语标准》</w:t>
      </w:r>
      <w:r w:rsidRPr="00DC6887">
        <w:rPr>
          <w:rFonts w:ascii="Arial" w:hAnsi="Arial" w:cs="Arial"/>
          <w:kern w:val="2"/>
          <w:sz w:val="21"/>
          <w:szCs w:val="21"/>
        </w:rPr>
        <w:t>[GB/T 50899-2013]</w:t>
      </w:r>
      <w:r w:rsidRPr="00DC6887">
        <w:rPr>
          <w:rFonts w:ascii="Arial" w:hAnsi="Arial" w:cs="Arial"/>
          <w:kern w:val="2"/>
          <w:sz w:val="21"/>
          <w:szCs w:val="21"/>
        </w:rPr>
        <w:t>以及相关房地产估价专项标准进行估价工作，撰写本估价报告。</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rsidR="002547BD" w:rsidRPr="00DC6887" w:rsidRDefault="006424A9" w:rsidP="006424A9">
      <w:pPr>
        <w:spacing w:line="480" w:lineRule="auto"/>
        <w:jc w:val="both"/>
        <w:outlineLvl w:val="0"/>
        <w:rPr>
          <w:rFonts w:ascii="Arial" w:eastAsia="楷体_GB2312" w:hAnsi="Arial" w:cs="Arial"/>
          <w:kern w:val="2"/>
          <w:sz w:val="28"/>
        </w:rPr>
      </w:pPr>
      <w:r w:rsidRPr="00DC6887">
        <w:rPr>
          <w:rFonts w:ascii="Arial" w:hAnsi="Arial" w:cs="Arial"/>
          <w:kern w:val="2"/>
          <w:sz w:val="21"/>
          <w:szCs w:val="21"/>
        </w:rPr>
        <w:t>（六）本估价报告由</w:t>
      </w:r>
      <w:proofErr w:type="gramStart"/>
      <w:r w:rsidRPr="00DC6887">
        <w:rPr>
          <w:rFonts w:ascii="Arial" w:hAnsi="Arial" w:cs="Arial"/>
          <w:kern w:val="2"/>
          <w:sz w:val="21"/>
          <w:szCs w:val="21"/>
        </w:rPr>
        <w:t>北京康正宏</w:t>
      </w:r>
      <w:proofErr w:type="gramEnd"/>
      <w:r w:rsidRPr="00DC6887">
        <w:rPr>
          <w:rFonts w:ascii="Arial" w:hAnsi="Arial" w:cs="Arial"/>
          <w:kern w:val="2"/>
          <w:sz w:val="21"/>
          <w:szCs w:val="21"/>
        </w:rPr>
        <w:t>基房地产评估有限公司负责解释。</w:t>
      </w:r>
    </w:p>
    <w:p w:rsidR="00F94FCC" w:rsidRPr="00DC6887" w:rsidRDefault="00F94FCC" w:rsidP="003A44A4">
      <w:pPr>
        <w:rPr>
          <w:rFonts w:ascii="Arial" w:eastAsia="楷体_GB2312" w:hAnsi="Arial" w:cs="Arial"/>
          <w:kern w:val="2"/>
          <w:sz w:val="28"/>
        </w:rPr>
        <w:sectPr w:rsidR="00F94FCC" w:rsidRPr="00DC6887" w:rsidSect="00A10059">
          <w:pgSz w:w="11907" w:h="16840" w:code="9"/>
          <w:pgMar w:top="1843" w:right="1134" w:bottom="1134" w:left="1134" w:header="1134" w:footer="907" w:gutter="340"/>
          <w:cols w:space="720"/>
          <w:docGrid w:linePitch="326"/>
        </w:sectPr>
      </w:pPr>
    </w:p>
    <w:p w:rsidR="006424A9" w:rsidRPr="00DC6887" w:rsidRDefault="006424A9" w:rsidP="006424A9">
      <w:pPr>
        <w:pStyle w:val="1"/>
        <w:spacing w:line="480" w:lineRule="auto"/>
        <w:jc w:val="center"/>
        <w:rPr>
          <w:rFonts w:eastAsia="方正黑体简体"/>
          <w:b w:val="0"/>
          <w:kern w:val="2"/>
          <w:sz w:val="32"/>
          <w:szCs w:val="32"/>
        </w:rPr>
      </w:pPr>
      <w:bookmarkStart w:id="20" w:name="_Toc379795042"/>
      <w:bookmarkStart w:id="21" w:name="_Toc525655416"/>
      <w:r w:rsidRPr="00DC6887">
        <w:rPr>
          <w:rFonts w:eastAsia="方正黑体简体"/>
          <w:b w:val="0"/>
          <w:kern w:val="2"/>
          <w:sz w:val="32"/>
          <w:szCs w:val="32"/>
        </w:rPr>
        <w:lastRenderedPageBreak/>
        <w:t>估价假设和限制条件</w:t>
      </w:r>
      <w:bookmarkEnd w:id="20"/>
      <w:bookmarkEnd w:id="21"/>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（一）本次估价的一般假设</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在调查时段的房地产租赁市场为公开、平等、自愿的交易市场。</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以估价对象符合规划设计条件，能够按规划共有产权住房用途持续使用，对外出租为假设前提。</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color w:val="000000"/>
          <w:kern w:val="2"/>
          <w:sz w:val="21"/>
          <w:szCs w:val="21"/>
        </w:rPr>
        <w:t>评估专业人员</w:t>
      </w:r>
      <w:r w:rsidRPr="00DC6887">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 xml:space="preserve">4. </w:t>
      </w:r>
      <w:r w:rsidRPr="00DC6887">
        <w:rPr>
          <w:rFonts w:ascii="Arial" w:hAnsi="Arial" w:cs="Arial"/>
          <w:kern w:val="2"/>
          <w:sz w:val="21"/>
          <w:szCs w:val="21"/>
        </w:rPr>
        <w:t>本次估价结果是在满足全部假设与限制条件下，于价值时点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日前</w:t>
      </w:r>
      <w:r w:rsidRPr="00DC6887">
        <w:rPr>
          <w:rFonts w:ascii="Arial" w:hAnsi="Arial" w:cs="Arial"/>
          <w:kern w:val="2"/>
          <w:sz w:val="21"/>
          <w:szCs w:val="21"/>
        </w:rPr>
        <w:t>12</w:t>
      </w:r>
      <w:r w:rsidRPr="00DC6887">
        <w:rPr>
          <w:rFonts w:ascii="Arial" w:hAnsi="Arial" w:cs="Arial"/>
          <w:kern w:val="2"/>
          <w:sz w:val="21"/>
          <w:szCs w:val="21"/>
        </w:rPr>
        <w:t>个月估价对象同地段、同类型普通住房的市场平均租金价格水平，估价结果</w:t>
      </w:r>
      <w:r w:rsidRPr="00DC6887">
        <w:rPr>
          <w:rFonts w:ascii="Arial" w:hAnsi="Arial" w:cs="Arial"/>
          <w:sz w:val="21"/>
          <w:szCs w:val="21"/>
        </w:rPr>
        <w:t>包括地租、房屋折旧、设备折旧、维修费、保险费、</w:t>
      </w:r>
      <w:r w:rsidR="00997423">
        <w:rPr>
          <w:rFonts w:ascii="Arial" w:hAnsi="Arial" w:cs="Arial" w:hint="eastAsia"/>
          <w:sz w:val="21"/>
          <w:szCs w:val="21"/>
        </w:rPr>
        <w:t>物业费</w:t>
      </w:r>
      <w:r w:rsidR="00997423">
        <w:rPr>
          <w:rFonts w:ascii="Arial" w:hAnsi="Arial" w:cs="Arial"/>
          <w:sz w:val="21"/>
          <w:szCs w:val="21"/>
        </w:rPr>
        <w:t>、</w:t>
      </w:r>
      <w:r w:rsidRPr="00DC6887">
        <w:rPr>
          <w:rFonts w:ascii="Arial" w:hAnsi="Arial" w:cs="Arial"/>
          <w:sz w:val="21"/>
          <w:szCs w:val="21"/>
        </w:rPr>
        <w:t>管理费、利息、利润</w:t>
      </w:r>
      <w:r w:rsidR="00997423">
        <w:rPr>
          <w:rFonts w:ascii="Arial" w:hAnsi="Arial" w:cs="Arial" w:hint="eastAsia"/>
          <w:sz w:val="21"/>
          <w:szCs w:val="21"/>
        </w:rPr>
        <w:t>和</w:t>
      </w:r>
      <w:r w:rsidR="00997423"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估价对象户型、建筑面积、套数等情况均以估价委托人提供的</w:t>
      </w:r>
      <w:commentRangeStart w:id="22"/>
      <w:r w:rsidRPr="00DC6887">
        <w:rPr>
          <w:rFonts w:ascii="Arial" w:hAnsi="Arial" w:cs="Arial"/>
          <w:sz w:val="21"/>
          <w:szCs w:val="21"/>
        </w:rPr>
        <w:t>《昌平区万科翡萃家园共有产权住房房源信息采集表》</w:t>
      </w:r>
      <w:commentRangeEnd w:id="22"/>
      <w:r w:rsidR="00607E74">
        <w:rPr>
          <w:rStyle w:val="af1"/>
        </w:rPr>
        <w:commentReference w:id="22"/>
      </w:r>
      <w:r w:rsidRPr="00DC6887">
        <w:rPr>
          <w:rFonts w:ascii="Arial" w:hAnsi="Arial" w:cs="Arial"/>
          <w:kern w:val="2"/>
          <w:sz w:val="21"/>
          <w:szCs w:val="21"/>
        </w:rPr>
        <w:t>为</w:t>
      </w:r>
      <w:r w:rsidRPr="00DC6887">
        <w:rPr>
          <w:rFonts w:ascii="Arial" w:hAnsi="Arial" w:cs="Arial"/>
          <w:sz w:val="21"/>
          <w:szCs w:val="21"/>
        </w:rPr>
        <w:t>依据。</w:t>
      </w:r>
    </w:p>
    <w:p w:rsidR="006424A9" w:rsidRPr="00B95BF9" w:rsidRDefault="006424A9" w:rsidP="006424A9">
      <w:pPr>
        <w:spacing w:line="480" w:lineRule="auto"/>
        <w:ind w:firstLineChars="200" w:firstLine="420"/>
        <w:jc w:val="both"/>
        <w:rPr>
          <w:rFonts w:ascii="Arial" w:hAnsi="Arial" w:cs="Arial"/>
          <w:color w:val="000000" w:themeColor="text1"/>
          <w:kern w:val="2"/>
          <w:sz w:val="21"/>
          <w:szCs w:val="21"/>
        </w:rPr>
      </w:pPr>
      <w:r w:rsidRPr="00B95BF9">
        <w:rPr>
          <w:rFonts w:ascii="Arial" w:hAnsi="Arial" w:cs="Arial"/>
          <w:color w:val="000000" w:themeColor="text1"/>
          <w:sz w:val="21"/>
          <w:szCs w:val="21"/>
        </w:rPr>
        <w:t>6.</w:t>
      </w:r>
      <w:r w:rsidRPr="00B95BF9">
        <w:rPr>
          <w:rFonts w:ascii="Arial" w:hAnsi="Arial" w:cs="Arial"/>
          <w:color w:val="000000" w:themeColor="text1"/>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7.</w:t>
      </w:r>
      <w:r w:rsidRPr="00DC6887">
        <w:rPr>
          <w:rFonts w:ascii="Arial" w:hAnsi="Arial" w:cs="Arial"/>
          <w:kern w:val="2"/>
          <w:sz w:val="21"/>
          <w:szCs w:val="21"/>
        </w:rPr>
        <w:t>任何有关估价对象的运作方式、程序符合国家、地方的有关法律、法规。</w:t>
      </w:r>
    </w:p>
    <w:p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kern w:val="2"/>
          <w:sz w:val="21"/>
          <w:szCs w:val="21"/>
        </w:rPr>
        <w:t>8.</w:t>
      </w:r>
      <w:r w:rsidRPr="00DC6887">
        <w:rPr>
          <w:rFonts w:ascii="Arial" w:hAnsi="Arial" w:cs="Arial"/>
          <w:color w:val="000000"/>
          <w:kern w:val="2"/>
          <w:sz w:val="21"/>
          <w:szCs w:val="21"/>
        </w:rPr>
        <w:t>本次估价结果未考虑国家宏观政策发生重大变化以及遇有自然力和其他不可抗力对估价结果的影响。</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9.</w:t>
      </w:r>
      <w:r w:rsidRPr="00DC6887">
        <w:rPr>
          <w:rFonts w:ascii="Arial" w:hAnsi="Arial" w:cs="Arial"/>
          <w:kern w:val="2"/>
          <w:sz w:val="21"/>
          <w:szCs w:val="21"/>
        </w:rPr>
        <w:t>估价结果未考虑估价对象及其运营企业已承担的债务、或有债务及经营决策失误或市场运作失当对其租赁价格水平的影响。</w:t>
      </w:r>
    </w:p>
    <w:p w:rsidR="006424A9" w:rsidRPr="00DC6887" w:rsidRDefault="00913EB8" w:rsidP="006424A9">
      <w:pPr>
        <w:spacing w:line="480" w:lineRule="auto"/>
        <w:ind w:firstLineChars="200" w:firstLine="420"/>
        <w:jc w:val="both"/>
        <w:rPr>
          <w:rFonts w:ascii="Arial" w:hAnsi="Arial" w:cs="Arial"/>
          <w:kern w:val="2"/>
          <w:sz w:val="21"/>
          <w:szCs w:val="21"/>
        </w:rPr>
      </w:pPr>
      <w:r>
        <w:rPr>
          <w:rFonts w:ascii="Arial" w:hAnsi="Arial" w:cs="Arial"/>
          <w:kern w:val="2"/>
          <w:sz w:val="21"/>
          <w:szCs w:val="21"/>
        </w:rPr>
        <w:t>10</w:t>
      </w:r>
      <w:r w:rsidR="006424A9" w:rsidRPr="00DC6887">
        <w:rPr>
          <w:rFonts w:ascii="Arial" w:hAnsi="Arial" w:cs="Arial"/>
          <w:kern w:val="2"/>
          <w:sz w:val="21"/>
          <w:szCs w:val="21"/>
        </w:rPr>
        <w:t>.</w:t>
      </w:r>
      <w:r w:rsidR="006424A9" w:rsidRPr="00DC6887">
        <w:rPr>
          <w:rFonts w:ascii="Arial" w:hAnsi="Arial" w:cs="Arial"/>
          <w:kern w:val="2"/>
          <w:sz w:val="21"/>
          <w:szCs w:val="21"/>
        </w:rPr>
        <w:t>根据估价目的，本次估价设定估价对象于价值时点不存在抵押、地役、查封等他项权利限制。</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（二）本次估价的未定事项假设</w:t>
      </w:r>
    </w:p>
    <w:p w:rsidR="006424A9" w:rsidRPr="00DC6887" w:rsidRDefault="006424A9" w:rsidP="006424A9">
      <w:pPr>
        <w:spacing w:line="480" w:lineRule="auto"/>
        <w:ind w:firstLineChars="200" w:firstLine="420"/>
        <w:jc w:val="both"/>
        <w:rPr>
          <w:rFonts w:ascii="Arial" w:hAnsi="Arial" w:cs="Arial"/>
          <w:color w:val="000000"/>
          <w:sz w:val="21"/>
          <w:szCs w:val="21"/>
        </w:rPr>
      </w:pPr>
      <w:r w:rsidRPr="00DC6887">
        <w:rPr>
          <w:rFonts w:ascii="Arial" w:hAnsi="Arial" w:cs="Arial"/>
          <w:color w:val="000000"/>
          <w:sz w:val="21"/>
          <w:szCs w:val="21"/>
        </w:rPr>
        <w:t>无未定事项假设。</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lastRenderedPageBreak/>
        <w:t>（三）本次估价的背离事实假设</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sz w:val="21"/>
          <w:szCs w:val="21"/>
        </w:rPr>
        <w:t>无背离事实假设。</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（四）本次估价的不相一致假设</w:t>
      </w:r>
    </w:p>
    <w:p w:rsidR="006424A9" w:rsidRPr="00DC6887" w:rsidRDefault="006424A9" w:rsidP="006424A9">
      <w:pPr>
        <w:spacing w:line="480" w:lineRule="auto"/>
        <w:ind w:firstLineChars="196" w:firstLine="412"/>
        <w:jc w:val="both"/>
        <w:outlineLvl w:val="0"/>
        <w:rPr>
          <w:rFonts w:ascii="Arial" w:hAnsi="Arial" w:cs="Arial"/>
          <w:kern w:val="2"/>
          <w:sz w:val="21"/>
          <w:szCs w:val="21"/>
        </w:rPr>
      </w:pPr>
      <w:r w:rsidRPr="00DC6887">
        <w:rPr>
          <w:rFonts w:ascii="Arial" w:hAnsi="Arial" w:cs="Arial"/>
          <w:kern w:val="2"/>
          <w:sz w:val="21"/>
          <w:szCs w:val="21"/>
        </w:rPr>
        <w:t>根据估价委托人提供的</w:t>
      </w:r>
      <w:r w:rsidR="00913EB8" w:rsidRPr="00DC6887">
        <w:rPr>
          <w:rFonts w:ascii="Arial" w:hAnsi="Arial" w:cs="Arial"/>
          <w:sz w:val="21"/>
          <w:szCs w:val="21"/>
        </w:rPr>
        <w:t>《</w:t>
      </w:r>
      <w:r w:rsidR="00913EB8">
        <w:rPr>
          <w:rFonts w:ascii="Arial" w:hAnsi="Arial" w:cs="Arial" w:hint="eastAsia"/>
          <w:sz w:val="21"/>
          <w:szCs w:val="21"/>
        </w:rPr>
        <w:t>兴宏雅苑共有产权住房项目概况</w:t>
      </w:r>
      <w:r w:rsidR="00913EB8" w:rsidRPr="00DC6887">
        <w:rPr>
          <w:rFonts w:ascii="Arial" w:hAnsi="Arial" w:cs="Arial"/>
          <w:sz w:val="21"/>
          <w:szCs w:val="21"/>
        </w:rPr>
        <w:t>》</w:t>
      </w:r>
      <w:r w:rsidRPr="00DC6887">
        <w:rPr>
          <w:rFonts w:ascii="Arial" w:hAnsi="Arial" w:cs="Arial"/>
          <w:kern w:val="2"/>
          <w:sz w:val="21"/>
          <w:szCs w:val="21"/>
        </w:rPr>
        <w:t>，本次评估估价对象建筑面积为</w:t>
      </w:r>
      <w:commentRangeStart w:id="23"/>
      <w:r w:rsidR="00913EB8">
        <w:rPr>
          <w:rFonts w:ascii="Arial" w:hAnsi="Arial" w:cs="Arial" w:hint="eastAsia"/>
          <w:kern w:val="2"/>
          <w:sz w:val="21"/>
          <w:szCs w:val="21"/>
        </w:rPr>
        <w:t>89</w:t>
      </w:r>
      <w:r w:rsidR="00913EB8">
        <w:rPr>
          <w:rFonts w:ascii="Arial" w:hAnsi="Arial" w:cs="Arial" w:hint="eastAsia"/>
          <w:kern w:val="2"/>
          <w:sz w:val="21"/>
          <w:szCs w:val="21"/>
        </w:rPr>
        <w:t>、</w:t>
      </w:r>
      <w:r w:rsidR="00913EB8">
        <w:rPr>
          <w:rFonts w:ascii="Arial" w:hAnsi="Arial" w:cs="Arial" w:hint="eastAsia"/>
          <w:kern w:val="2"/>
          <w:sz w:val="21"/>
          <w:szCs w:val="21"/>
        </w:rPr>
        <w:t>119</w:t>
      </w:r>
      <w:r w:rsidRPr="00DC6887">
        <w:rPr>
          <w:rFonts w:ascii="Arial" w:hAnsi="Arial" w:cs="Arial"/>
          <w:kern w:val="2"/>
          <w:sz w:val="21"/>
          <w:szCs w:val="21"/>
        </w:rPr>
        <w:t>平方</w:t>
      </w:r>
      <w:commentRangeEnd w:id="23"/>
      <w:r w:rsidR="007E42F8">
        <w:rPr>
          <w:rStyle w:val="af1"/>
        </w:rPr>
        <w:commentReference w:id="23"/>
      </w:r>
      <w:r w:rsidRPr="00DC6887">
        <w:rPr>
          <w:rFonts w:ascii="Arial" w:hAnsi="Arial" w:cs="Arial"/>
          <w:kern w:val="2"/>
          <w:sz w:val="21"/>
          <w:szCs w:val="21"/>
        </w:rPr>
        <w:t>米。根据《北京市共有产权住房规划设计宜居建设导则（试行）》</w:t>
      </w:r>
      <w:r w:rsidRPr="00DC6887">
        <w:rPr>
          <w:rFonts w:ascii="Arial" w:hAnsi="Arial" w:cs="Arial"/>
          <w:kern w:val="2"/>
          <w:sz w:val="21"/>
          <w:szCs w:val="21"/>
        </w:rPr>
        <w:t>[</w:t>
      </w:r>
      <w:r w:rsidRPr="00DC6887">
        <w:rPr>
          <w:rFonts w:ascii="Arial" w:hAnsi="Arial" w:cs="Arial"/>
          <w:kern w:val="2"/>
          <w:sz w:val="21"/>
          <w:szCs w:val="21"/>
        </w:rPr>
        <w:t>京建发（</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20</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相关规定，共有产权住房户型设计套型总建筑面积不应大于</w:t>
      </w:r>
      <w:r w:rsidRPr="00DC6887">
        <w:rPr>
          <w:rFonts w:ascii="Arial" w:hAnsi="Arial" w:cs="Arial"/>
          <w:kern w:val="2"/>
          <w:sz w:val="21"/>
          <w:szCs w:val="21"/>
        </w:rPr>
        <w:t>90</w:t>
      </w:r>
      <w:r w:rsidRPr="00DC6887">
        <w:rPr>
          <w:rFonts w:ascii="Arial" w:hAnsi="Arial" w:cs="Arial"/>
          <w:kern w:val="2"/>
          <w:sz w:val="21"/>
          <w:szCs w:val="21"/>
        </w:rPr>
        <w:t>平方米，</w:t>
      </w:r>
      <w:commentRangeStart w:id="24"/>
      <w:r w:rsidR="00913EB8" w:rsidRPr="00BD69CC">
        <w:rPr>
          <w:rFonts w:ascii="Arial" w:hAnsi="Arial" w:cs="Arial"/>
          <w:kern w:val="2"/>
          <w:sz w:val="21"/>
          <w:szCs w:val="21"/>
        </w:rPr>
        <w:t>因估价对象为</w:t>
      </w:r>
      <w:proofErr w:type="gramStart"/>
      <w:r w:rsidR="00913EB8" w:rsidRPr="00BD69CC">
        <w:rPr>
          <w:rFonts w:ascii="Arial" w:hAnsi="Arial" w:cs="Arial"/>
          <w:kern w:val="2"/>
          <w:sz w:val="21"/>
          <w:szCs w:val="21"/>
        </w:rPr>
        <w:t>自住型商品</w:t>
      </w:r>
      <w:proofErr w:type="gramEnd"/>
      <w:r w:rsidR="00913EB8" w:rsidRPr="00BD69CC">
        <w:rPr>
          <w:rFonts w:ascii="Arial" w:hAnsi="Arial" w:cs="Arial"/>
          <w:kern w:val="2"/>
          <w:sz w:val="21"/>
          <w:szCs w:val="21"/>
        </w:rPr>
        <w:t>住房转为共有产权住房</w:t>
      </w:r>
      <w:commentRangeEnd w:id="24"/>
      <w:r w:rsidR="00FF2EAF">
        <w:rPr>
          <w:rStyle w:val="af1"/>
        </w:rPr>
        <w:commentReference w:id="24"/>
      </w:r>
      <w:r w:rsidR="00913EB8" w:rsidRPr="00BD69CC">
        <w:rPr>
          <w:rFonts w:ascii="Arial" w:hAnsi="Arial" w:cs="Arial"/>
          <w:kern w:val="2"/>
          <w:sz w:val="21"/>
          <w:szCs w:val="21"/>
        </w:rPr>
        <w:t>，故估价对象建筑面积与上述导</w:t>
      </w:r>
      <w:proofErr w:type="gramStart"/>
      <w:r w:rsidR="00913EB8" w:rsidRPr="00BD69CC">
        <w:rPr>
          <w:rFonts w:ascii="Arial" w:hAnsi="Arial" w:cs="Arial"/>
          <w:kern w:val="2"/>
          <w:sz w:val="21"/>
          <w:szCs w:val="21"/>
        </w:rPr>
        <w:t>则相关</w:t>
      </w:r>
      <w:proofErr w:type="gramEnd"/>
      <w:r w:rsidR="00913EB8" w:rsidRPr="00BD69CC">
        <w:rPr>
          <w:rFonts w:ascii="Arial" w:hAnsi="Arial" w:cs="Arial"/>
          <w:kern w:val="2"/>
          <w:sz w:val="21"/>
          <w:szCs w:val="21"/>
        </w:rPr>
        <w:t>规定不相一致。根据众数原则，估价对象中套数占比最大的为</w:t>
      </w:r>
      <w:r w:rsidR="00737A52">
        <w:rPr>
          <w:rFonts w:ascii="Arial" w:hAnsi="Arial" w:cs="Arial" w:hint="eastAsia"/>
          <w:kern w:val="2"/>
          <w:sz w:val="21"/>
          <w:szCs w:val="21"/>
        </w:rPr>
        <w:t>87-</w:t>
      </w:r>
      <w:r w:rsidR="00913EB8" w:rsidRPr="00BD69CC">
        <w:rPr>
          <w:rFonts w:ascii="Arial" w:hAnsi="Arial" w:cs="Arial"/>
          <w:kern w:val="2"/>
          <w:sz w:val="21"/>
          <w:szCs w:val="21"/>
        </w:rPr>
        <w:t>89</w:t>
      </w:r>
      <w:r w:rsidR="00913EB8" w:rsidRPr="00BD69CC">
        <w:rPr>
          <w:rFonts w:ascii="Arial" w:hAnsi="Arial" w:cs="Arial"/>
          <w:kern w:val="2"/>
          <w:sz w:val="21"/>
          <w:szCs w:val="21"/>
        </w:rPr>
        <w:t>平方米的二居室，故本次租金评估标准房是指参照被评估共有产权房项目的户型、面积、装修设备等因素及</w:t>
      </w:r>
      <w:r w:rsidR="00913EB8" w:rsidRPr="00BD69CC">
        <w:rPr>
          <w:rFonts w:ascii="Arial" w:hAnsi="Arial" w:cs="Arial"/>
          <w:bCs/>
          <w:sz w:val="21"/>
        </w:rPr>
        <w:t>《北京市共有产权住房价格评估技术指引（试行）》</w:t>
      </w:r>
      <w:r w:rsidR="00913EB8" w:rsidRPr="00BD69CC">
        <w:rPr>
          <w:rFonts w:ascii="Arial" w:hAnsi="Arial" w:cs="Arial"/>
          <w:bCs/>
          <w:sz w:val="21"/>
        </w:rPr>
        <w:t>(</w:t>
      </w:r>
      <w:proofErr w:type="gramStart"/>
      <w:r w:rsidR="00913EB8" w:rsidRPr="00BD69CC">
        <w:rPr>
          <w:rFonts w:ascii="Arial" w:hAnsi="Arial" w:cs="Arial"/>
          <w:bCs/>
          <w:sz w:val="21"/>
        </w:rPr>
        <w:t>北估秘</w:t>
      </w:r>
      <w:proofErr w:type="gramEnd"/>
      <w:r w:rsidR="00913EB8" w:rsidRPr="00BD69CC">
        <w:rPr>
          <w:rFonts w:ascii="Arial" w:hAnsi="Arial" w:cs="Arial"/>
          <w:bCs/>
          <w:sz w:val="21"/>
        </w:rPr>
        <w:t>[2018]012</w:t>
      </w:r>
      <w:r w:rsidR="00913EB8" w:rsidRPr="00BD69CC">
        <w:rPr>
          <w:rFonts w:ascii="Arial" w:hAnsi="Arial" w:cs="Arial"/>
          <w:bCs/>
          <w:sz w:val="21"/>
        </w:rPr>
        <w:t>号</w:t>
      </w:r>
      <w:r w:rsidR="00913EB8" w:rsidRPr="00BD69CC">
        <w:rPr>
          <w:rFonts w:ascii="Arial" w:hAnsi="Arial" w:cs="Arial"/>
          <w:bCs/>
          <w:sz w:val="21"/>
        </w:rPr>
        <w:t>)</w:t>
      </w:r>
      <w:r w:rsidR="00913EB8" w:rsidRPr="00BD69CC">
        <w:rPr>
          <w:rFonts w:ascii="Arial" w:hAnsi="Arial" w:cs="Arial"/>
          <w:kern w:val="2"/>
          <w:sz w:val="21"/>
          <w:szCs w:val="21"/>
        </w:rPr>
        <w:t>设定的房屋状况。</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（五）本次估价的依据不足假设</w:t>
      </w:r>
    </w:p>
    <w:p w:rsidR="006424A9" w:rsidRPr="00913EB8" w:rsidRDefault="00913EB8" w:rsidP="00913EB8">
      <w:pPr>
        <w:overflowPunct w:val="0"/>
        <w:spacing w:line="480" w:lineRule="auto"/>
        <w:ind w:firstLineChars="200" w:firstLine="420"/>
        <w:jc w:val="both"/>
        <w:rPr>
          <w:rFonts w:ascii="Arial" w:hAnsi="Arial" w:cs="Arial"/>
          <w:sz w:val="21"/>
          <w:szCs w:val="21"/>
        </w:rPr>
      </w:pPr>
      <w:r w:rsidRPr="00BD69CC">
        <w:rPr>
          <w:rFonts w:ascii="Arial" w:hAnsi="Arial" w:cs="Arial"/>
          <w:color w:val="000000"/>
          <w:sz w:val="21"/>
          <w:szCs w:val="21"/>
        </w:rPr>
        <w:t>截至本估价报告出具之日，</w:t>
      </w:r>
      <w:r>
        <w:rPr>
          <w:rFonts w:ascii="Arial" w:hAnsi="Arial" w:cs="Arial" w:hint="eastAsia"/>
          <w:color w:val="000000"/>
          <w:sz w:val="21"/>
          <w:szCs w:val="21"/>
        </w:rPr>
        <w:t>估价对象尚未取得</w:t>
      </w:r>
      <w:r w:rsidRPr="00BD69CC">
        <w:rPr>
          <w:rFonts w:ascii="Arial" w:hAnsi="Arial" w:cs="Arial"/>
          <w:color w:val="000000"/>
          <w:sz w:val="21"/>
          <w:szCs w:val="21"/>
        </w:rPr>
        <w:t>《不动产权证书》，</w:t>
      </w:r>
      <w:r>
        <w:rPr>
          <w:rFonts w:ascii="Arial" w:hAnsi="Arial" w:cs="Arial" w:hint="eastAsia"/>
          <w:color w:val="000000"/>
          <w:sz w:val="21"/>
          <w:szCs w:val="21"/>
        </w:rPr>
        <w:t>经与估价委托人协商，本次评估估价对象建筑面积依据</w:t>
      </w:r>
      <w:r w:rsidRPr="00DC6887">
        <w:rPr>
          <w:rFonts w:ascii="Arial" w:hAnsi="Arial" w:cs="Arial"/>
          <w:sz w:val="21"/>
          <w:szCs w:val="21"/>
        </w:rPr>
        <w:t>《房屋面积测算技术报告书（商品房类适用）》</w:t>
      </w:r>
      <w:r>
        <w:rPr>
          <w:rFonts w:ascii="Arial" w:hAnsi="Arial" w:cs="Arial" w:hint="eastAsia"/>
          <w:sz w:val="21"/>
          <w:szCs w:val="21"/>
        </w:rPr>
        <w:t>，最终的建筑面以相关部门颁发的</w:t>
      </w:r>
      <w:r w:rsidRPr="00BD69CC">
        <w:rPr>
          <w:rFonts w:ascii="Arial" w:hAnsi="Arial" w:cs="Arial"/>
          <w:color w:val="000000"/>
          <w:sz w:val="21"/>
          <w:szCs w:val="21"/>
        </w:rPr>
        <w:t>《不动产权证书》</w:t>
      </w:r>
      <w:r>
        <w:rPr>
          <w:rFonts w:ascii="Arial" w:hAnsi="Arial" w:cs="Arial" w:hint="eastAsia"/>
          <w:color w:val="000000"/>
          <w:sz w:val="21"/>
          <w:szCs w:val="21"/>
        </w:rPr>
        <w:t>为准。</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（六）估价报告使用限制</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使用范围：本估价报告只能由估价报告载明的报告使用者使用，且只能用于本报告载明的唯一估价目的和用途。</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4.</w:t>
      </w:r>
      <w:r w:rsidRPr="00DC6887">
        <w:rPr>
          <w:rFonts w:ascii="Arial" w:hAnsi="Arial" w:cs="Arial"/>
          <w:kern w:val="2"/>
          <w:sz w:val="21"/>
          <w:szCs w:val="21"/>
        </w:rPr>
        <w:t>估价报告使用人应当正确理解估价结论。估价结论不等同于估价对象可实现价格，估价结论不应当被认为是对估价对象可实现价格的保证。</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5.</w:t>
      </w:r>
      <w:r w:rsidRPr="00DC6887">
        <w:rPr>
          <w:rFonts w:ascii="Arial" w:hAnsi="Arial" w:cs="Arial"/>
          <w:kern w:val="2"/>
          <w:sz w:val="21"/>
          <w:szCs w:val="21"/>
        </w:rPr>
        <w:t>本</w:t>
      </w:r>
      <w:r w:rsidRPr="00DC6887">
        <w:rPr>
          <w:rFonts w:ascii="Arial" w:hAnsi="Arial" w:cs="Arial"/>
          <w:sz w:val="21"/>
          <w:szCs w:val="21"/>
        </w:rPr>
        <w:t>估价报告</w:t>
      </w:r>
      <w:r w:rsidRPr="00DC6887">
        <w:rPr>
          <w:rFonts w:ascii="Arial" w:hAnsi="Arial" w:cs="Arial"/>
          <w:kern w:val="2"/>
          <w:sz w:val="21"/>
          <w:szCs w:val="21"/>
        </w:rPr>
        <w:t>评估目的是</w:t>
      </w:r>
      <w:r w:rsidRPr="00DC6887">
        <w:rPr>
          <w:rFonts w:ascii="Arial" w:hAnsi="Arial" w:cs="Arial"/>
          <w:sz w:val="21"/>
          <w:szCs w:val="21"/>
        </w:rPr>
        <w:t>为估价委托人确定共有产权住房项目市场租金提供价格参考依据</w:t>
      </w:r>
      <w:r w:rsidRPr="00DC6887">
        <w:rPr>
          <w:rFonts w:ascii="Arial" w:hAnsi="Arial" w:cs="Arial"/>
          <w:kern w:val="2"/>
          <w:sz w:val="21"/>
          <w:szCs w:val="21"/>
        </w:rPr>
        <w:t>，不做其他评估目的之用。如果估价对象的评估条件或目的发生变化，需重新进行评估。</w:t>
      </w:r>
    </w:p>
    <w:p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sz w:val="21"/>
          <w:szCs w:val="21"/>
        </w:rPr>
        <w:t>6.</w:t>
      </w:r>
      <w:r w:rsidRPr="00DC6887">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kern w:val="2"/>
          <w:sz w:val="21"/>
          <w:szCs w:val="21"/>
        </w:rPr>
        <w:t>7.</w:t>
      </w:r>
      <w:r w:rsidRPr="00DC6887">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9.</w:t>
      </w:r>
      <w:r w:rsidRPr="00DC6887">
        <w:rPr>
          <w:rFonts w:ascii="Arial" w:hAnsi="Arial" w:cs="Arial"/>
          <w:sz w:val="21"/>
          <w:szCs w:val="21"/>
        </w:rPr>
        <w:t>本估价报告在估价机构盖章和注册房地产估价师签字的条件下有效。</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10.</w:t>
      </w:r>
      <w:r w:rsidRPr="00DC6887">
        <w:rPr>
          <w:rFonts w:ascii="Arial" w:hAnsi="Arial" w:cs="Arial"/>
          <w:sz w:val="21"/>
          <w:szCs w:val="21"/>
        </w:rPr>
        <w:t>价值时点后，估价报告有效期内估价对象的质量及价格标准发生变化，并对估价对象租赁价值产生明显影响时，不能直接使用本次估价结论。</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11.</w:t>
      </w:r>
      <w:r w:rsidRPr="00DC6887">
        <w:rPr>
          <w:rFonts w:ascii="Arial" w:hAnsi="Arial" w:cs="Arial"/>
          <w:sz w:val="21"/>
          <w:szCs w:val="21"/>
        </w:rPr>
        <w:t>本次估价未考虑特殊交易方式对估价结果的影响。</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12.</w:t>
      </w:r>
      <w:r w:rsidRPr="00DC688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rsidR="00B447D8" w:rsidRPr="00DC6887" w:rsidRDefault="006424A9" w:rsidP="006424A9">
      <w:pPr>
        <w:spacing w:line="480" w:lineRule="auto"/>
        <w:ind w:firstLineChars="200" w:firstLine="420"/>
        <w:jc w:val="both"/>
        <w:rPr>
          <w:rFonts w:ascii="Arial" w:hAnsi="Arial" w:cs="Arial"/>
          <w:color w:val="FF0000"/>
          <w:sz w:val="21"/>
          <w:szCs w:val="21"/>
        </w:rPr>
      </w:pPr>
      <w:r w:rsidRPr="00DC6887">
        <w:rPr>
          <w:rFonts w:ascii="Arial" w:hAnsi="Arial" w:cs="Arial"/>
          <w:kern w:val="2"/>
          <w:sz w:val="21"/>
          <w:szCs w:val="21"/>
        </w:rPr>
        <w:t>13.</w:t>
      </w:r>
      <w:r w:rsidRPr="00DC6887">
        <w:rPr>
          <w:rFonts w:ascii="Arial" w:hAnsi="Arial" w:cs="Arial"/>
          <w:kern w:val="2"/>
          <w:sz w:val="21"/>
          <w:szCs w:val="21"/>
        </w:rPr>
        <w:t>本估价</w:t>
      </w:r>
      <w:proofErr w:type="gramStart"/>
      <w:r w:rsidRPr="00DC6887">
        <w:rPr>
          <w:rFonts w:ascii="Arial" w:hAnsi="Arial" w:cs="Arial"/>
          <w:kern w:val="2"/>
          <w:sz w:val="21"/>
          <w:szCs w:val="21"/>
        </w:rPr>
        <w:t>报告自报告</w:t>
      </w:r>
      <w:proofErr w:type="gramEnd"/>
      <w:r w:rsidRPr="00DC6887">
        <w:rPr>
          <w:rFonts w:ascii="Arial" w:hAnsi="Arial" w:cs="Arial"/>
          <w:kern w:val="2"/>
          <w:sz w:val="21"/>
          <w:szCs w:val="21"/>
        </w:rPr>
        <w:t>出具日起计算，自</w:t>
      </w:r>
      <w:r w:rsidRPr="00DC6887">
        <w:rPr>
          <w:rFonts w:ascii="Arial" w:hAnsi="Arial" w:cs="Arial"/>
          <w:kern w:val="2"/>
          <w:sz w:val="21"/>
          <w:szCs w:val="21"/>
        </w:rPr>
        <w:t>202</w:t>
      </w:r>
      <w:r w:rsidR="00913EB8">
        <w:rPr>
          <w:rFonts w:ascii="Arial" w:hAnsi="Arial" w:cs="Arial" w:hint="eastAsia"/>
          <w:kern w:val="2"/>
          <w:sz w:val="21"/>
          <w:szCs w:val="21"/>
        </w:rPr>
        <w:t>2</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7</w:t>
      </w:r>
      <w:r w:rsidRPr="00DC6887">
        <w:rPr>
          <w:rFonts w:ascii="Arial" w:hAnsi="Arial" w:cs="Arial"/>
          <w:kern w:val="2"/>
          <w:sz w:val="21"/>
          <w:szCs w:val="21"/>
        </w:rPr>
        <w:t>日至</w:t>
      </w:r>
      <w:r w:rsidRPr="00DC6887">
        <w:rPr>
          <w:rFonts w:ascii="Arial" w:hAnsi="Arial" w:cs="Arial"/>
          <w:kern w:val="2"/>
          <w:sz w:val="21"/>
          <w:szCs w:val="21"/>
        </w:rPr>
        <w:t>202</w:t>
      </w:r>
      <w:r w:rsidR="00913EB8">
        <w:rPr>
          <w:rFonts w:ascii="Arial" w:hAnsi="Arial" w:cs="Arial" w:hint="eastAsia"/>
          <w:kern w:val="2"/>
          <w:sz w:val="21"/>
          <w:szCs w:val="21"/>
        </w:rPr>
        <w:t>3</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6</w:t>
      </w:r>
      <w:r w:rsidRPr="00DC6887">
        <w:rPr>
          <w:rFonts w:ascii="Arial" w:hAnsi="Arial" w:cs="Arial"/>
          <w:kern w:val="2"/>
          <w:sz w:val="21"/>
          <w:szCs w:val="21"/>
        </w:rPr>
        <w:t>日有效。</w:t>
      </w:r>
    </w:p>
    <w:bookmarkEnd w:id="18"/>
    <w:p w:rsidR="002547BD" w:rsidRPr="00DC6887" w:rsidRDefault="002547BD" w:rsidP="00A10059">
      <w:pPr>
        <w:spacing w:line="480" w:lineRule="auto"/>
        <w:ind w:firstLine="560"/>
        <w:jc w:val="both"/>
        <w:rPr>
          <w:rFonts w:ascii="Arial" w:hAnsi="Arial" w:cs="Arial"/>
          <w:kern w:val="2"/>
          <w:sz w:val="21"/>
          <w:szCs w:val="21"/>
        </w:rPr>
        <w:sectPr w:rsidR="002547BD" w:rsidRPr="00DC6887" w:rsidSect="00A10059">
          <w:pgSz w:w="11907" w:h="16840" w:code="9"/>
          <w:pgMar w:top="1843" w:right="1134" w:bottom="1134" w:left="1134" w:header="1134" w:footer="907" w:gutter="340"/>
          <w:cols w:space="720"/>
          <w:docGrid w:linePitch="326"/>
        </w:sectPr>
      </w:pPr>
    </w:p>
    <w:p w:rsidR="006424A9" w:rsidRPr="00DC6887" w:rsidRDefault="006424A9" w:rsidP="006424A9">
      <w:pPr>
        <w:pStyle w:val="1"/>
        <w:spacing w:line="360" w:lineRule="auto"/>
        <w:jc w:val="center"/>
        <w:rPr>
          <w:rFonts w:eastAsia="方正黑体简体"/>
          <w:b w:val="0"/>
          <w:kern w:val="2"/>
          <w:sz w:val="32"/>
          <w:szCs w:val="32"/>
        </w:rPr>
      </w:pPr>
      <w:bookmarkStart w:id="25" w:name="_Toc168225812"/>
      <w:bookmarkStart w:id="26" w:name="_Toc525655417"/>
      <w:r w:rsidRPr="00DC6887">
        <w:rPr>
          <w:rFonts w:eastAsia="方正黑体简体"/>
          <w:b w:val="0"/>
          <w:kern w:val="2"/>
          <w:sz w:val="32"/>
          <w:szCs w:val="32"/>
        </w:rPr>
        <w:lastRenderedPageBreak/>
        <w:t>估价结果报告</w:t>
      </w:r>
      <w:bookmarkEnd w:id="25"/>
      <w:bookmarkEnd w:id="26"/>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27" w:name="_Toc216083223"/>
      <w:bookmarkStart w:id="28" w:name="_Toc525655418"/>
      <w:r w:rsidRPr="00DC6887">
        <w:rPr>
          <w:rFonts w:eastAsia="宋体"/>
          <w:kern w:val="2"/>
          <w:sz w:val="21"/>
          <w:szCs w:val="21"/>
        </w:rPr>
        <w:t>一</w:t>
      </w:r>
      <w:bookmarkEnd w:id="27"/>
      <w:r w:rsidRPr="00DC6887">
        <w:rPr>
          <w:rFonts w:eastAsia="宋体"/>
          <w:kern w:val="2"/>
          <w:sz w:val="21"/>
          <w:szCs w:val="21"/>
        </w:rPr>
        <w:t>、估价委托人</w:t>
      </w:r>
      <w:bookmarkEnd w:id="28"/>
    </w:p>
    <w:p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估价委托人为北京市</w:t>
      </w:r>
      <w:proofErr w:type="gramStart"/>
      <w:r w:rsidRPr="00BD69CC">
        <w:rPr>
          <w:rFonts w:ascii="Arial" w:hAnsi="Arial" w:cs="Arial"/>
          <w:sz w:val="21"/>
          <w:szCs w:val="21"/>
        </w:rPr>
        <w:t>大兴区保障</w:t>
      </w:r>
      <w:proofErr w:type="gramEnd"/>
      <w:r w:rsidRPr="00BD69CC">
        <w:rPr>
          <w:rFonts w:ascii="Arial" w:hAnsi="Arial" w:cs="Arial"/>
          <w:sz w:val="21"/>
          <w:szCs w:val="21"/>
        </w:rPr>
        <w:t>性住房建设投资有限公司。</w:t>
      </w:r>
    </w:p>
    <w:p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单位名称：北京市</w:t>
      </w:r>
      <w:proofErr w:type="gramStart"/>
      <w:r w:rsidRPr="00BD69CC">
        <w:rPr>
          <w:rFonts w:ascii="Arial" w:hAnsi="Arial" w:cs="Arial"/>
          <w:sz w:val="21"/>
          <w:szCs w:val="21"/>
        </w:rPr>
        <w:t>大兴区保障</w:t>
      </w:r>
      <w:proofErr w:type="gramEnd"/>
      <w:r w:rsidRPr="00BD69CC">
        <w:rPr>
          <w:rFonts w:ascii="Arial" w:hAnsi="Arial" w:cs="Arial"/>
          <w:sz w:val="21"/>
          <w:szCs w:val="21"/>
        </w:rPr>
        <w:t>性住房建设投资有限公司</w:t>
      </w:r>
    </w:p>
    <w:p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住</w:t>
      </w:r>
      <w:r w:rsidRPr="00BD69CC">
        <w:rPr>
          <w:rFonts w:ascii="Arial" w:hAnsi="Arial" w:cs="Arial"/>
          <w:sz w:val="21"/>
          <w:szCs w:val="21"/>
        </w:rPr>
        <w:t xml:space="preserve">    </w:t>
      </w:r>
      <w:r w:rsidRPr="00BD69CC">
        <w:rPr>
          <w:rFonts w:ascii="Arial" w:hAnsi="Arial" w:cs="Arial"/>
          <w:sz w:val="21"/>
          <w:szCs w:val="21"/>
        </w:rPr>
        <w:t>所：北京市</w:t>
      </w:r>
      <w:proofErr w:type="gramStart"/>
      <w:r w:rsidRPr="00BD69CC">
        <w:rPr>
          <w:rFonts w:ascii="Arial" w:hAnsi="Arial" w:cs="Arial"/>
          <w:sz w:val="21"/>
          <w:szCs w:val="21"/>
        </w:rPr>
        <w:t>大兴区</w:t>
      </w:r>
      <w:proofErr w:type="gramEnd"/>
      <w:r w:rsidRPr="00BD69CC">
        <w:rPr>
          <w:rFonts w:ascii="Arial" w:hAnsi="Arial" w:cs="Arial"/>
          <w:sz w:val="21"/>
          <w:szCs w:val="21"/>
        </w:rPr>
        <w:t>永华路</w:t>
      </w:r>
      <w:r w:rsidRPr="00BD69CC">
        <w:rPr>
          <w:rFonts w:ascii="Arial" w:hAnsi="Arial" w:cs="Arial"/>
          <w:sz w:val="21"/>
          <w:szCs w:val="21"/>
        </w:rPr>
        <w:t>1</w:t>
      </w:r>
      <w:r w:rsidRPr="00BD69CC">
        <w:rPr>
          <w:rFonts w:ascii="Arial" w:hAnsi="Arial" w:cs="Arial"/>
          <w:sz w:val="21"/>
          <w:szCs w:val="21"/>
        </w:rPr>
        <w:t>号院</w:t>
      </w:r>
      <w:r w:rsidRPr="00BD69CC">
        <w:rPr>
          <w:rFonts w:ascii="Arial" w:hAnsi="Arial" w:cs="Arial"/>
          <w:sz w:val="21"/>
          <w:szCs w:val="21"/>
        </w:rPr>
        <w:t>1-4</w:t>
      </w:r>
      <w:r w:rsidRPr="00BD69CC">
        <w:rPr>
          <w:rFonts w:ascii="Arial" w:hAnsi="Arial" w:cs="Arial"/>
          <w:sz w:val="21"/>
          <w:szCs w:val="21"/>
        </w:rPr>
        <w:t>号北侧</w:t>
      </w:r>
      <w:r w:rsidRPr="00BD69CC">
        <w:rPr>
          <w:rFonts w:ascii="Arial" w:hAnsi="Arial" w:cs="Arial"/>
          <w:sz w:val="21"/>
          <w:szCs w:val="21"/>
        </w:rPr>
        <w:t>1</w:t>
      </w:r>
      <w:r w:rsidRPr="00BD69CC">
        <w:rPr>
          <w:rFonts w:ascii="Arial" w:hAnsi="Arial" w:cs="Arial"/>
          <w:sz w:val="21"/>
          <w:szCs w:val="21"/>
        </w:rPr>
        <w:t>层</w:t>
      </w:r>
      <w:r w:rsidRPr="00BD69CC">
        <w:rPr>
          <w:rFonts w:ascii="Arial" w:hAnsi="Arial" w:cs="Arial"/>
          <w:sz w:val="21"/>
          <w:szCs w:val="21"/>
        </w:rPr>
        <w:t>1</w:t>
      </w:r>
      <w:r w:rsidRPr="00BD69CC">
        <w:rPr>
          <w:rFonts w:ascii="Arial" w:hAnsi="Arial" w:cs="Arial"/>
          <w:sz w:val="21"/>
          <w:szCs w:val="21"/>
        </w:rPr>
        <w:t>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4"/>
      <w:bookmarkStart w:id="30" w:name="_Toc525655419"/>
      <w:r w:rsidRPr="00DC6887">
        <w:rPr>
          <w:rFonts w:eastAsia="宋体"/>
          <w:kern w:val="2"/>
          <w:sz w:val="21"/>
          <w:szCs w:val="21"/>
        </w:rPr>
        <w:t>二、房地产估价机构</w:t>
      </w:r>
      <w:bookmarkEnd w:id="29"/>
      <w:bookmarkEnd w:id="30"/>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受托机构：</w:t>
      </w:r>
      <w:proofErr w:type="gramStart"/>
      <w:r w:rsidRPr="00DC6887">
        <w:rPr>
          <w:rFonts w:ascii="Arial" w:hAnsi="Arial" w:cs="Arial"/>
          <w:sz w:val="21"/>
          <w:szCs w:val="21"/>
        </w:rPr>
        <w:t>北京康正宏</w:t>
      </w:r>
      <w:proofErr w:type="gramEnd"/>
      <w:r w:rsidRPr="00DC6887">
        <w:rPr>
          <w:rFonts w:ascii="Arial" w:hAnsi="Arial" w:cs="Arial"/>
          <w:sz w:val="21"/>
          <w:szCs w:val="21"/>
        </w:rPr>
        <w:t>基房地产评估有限公司</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资质级别：壹级</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资格证书号：</w:t>
      </w:r>
      <w:proofErr w:type="gramStart"/>
      <w:r w:rsidRPr="00DC6887">
        <w:rPr>
          <w:rFonts w:ascii="Arial" w:hAnsi="Arial" w:cs="Arial"/>
          <w:sz w:val="21"/>
          <w:szCs w:val="21"/>
        </w:rPr>
        <w:t>建房估备字</w:t>
      </w:r>
      <w:proofErr w:type="gramEnd"/>
      <w:r w:rsidRPr="00DC6887">
        <w:rPr>
          <w:rFonts w:ascii="Arial" w:hAnsi="Arial" w:cs="Arial"/>
          <w:sz w:val="21"/>
          <w:szCs w:val="21"/>
        </w:rPr>
        <w:t>[2013]081</w:t>
      </w:r>
      <w:r w:rsidRPr="00DC6887">
        <w:rPr>
          <w:rFonts w:ascii="Arial" w:hAnsi="Arial" w:cs="Arial"/>
          <w:sz w:val="21"/>
          <w:szCs w:val="21"/>
        </w:rPr>
        <w:t>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有效期限：</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17</w:t>
      </w:r>
      <w:r w:rsidRPr="00DC6887">
        <w:rPr>
          <w:rFonts w:ascii="Arial" w:hAnsi="Arial" w:cs="Arial"/>
          <w:sz w:val="21"/>
          <w:szCs w:val="21"/>
        </w:rPr>
        <w:t>日至</w:t>
      </w:r>
      <w:r w:rsidRPr="00DC6887">
        <w:rPr>
          <w:rFonts w:ascii="Arial" w:hAnsi="Arial" w:cs="Arial"/>
          <w:sz w:val="21"/>
          <w:szCs w:val="21"/>
        </w:rPr>
        <w:t>2022</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注册地址：北京市丰台</w:t>
      </w:r>
      <w:proofErr w:type="gramStart"/>
      <w:r w:rsidRPr="00DC6887">
        <w:rPr>
          <w:rFonts w:ascii="Arial" w:hAnsi="Arial" w:cs="Arial"/>
          <w:sz w:val="21"/>
          <w:szCs w:val="21"/>
        </w:rPr>
        <w:t>区芳城园</w:t>
      </w:r>
      <w:proofErr w:type="gramEnd"/>
      <w:r w:rsidRPr="00DC6887">
        <w:rPr>
          <w:rFonts w:ascii="Arial" w:hAnsi="Arial" w:cs="Arial"/>
          <w:sz w:val="21"/>
          <w:szCs w:val="21"/>
        </w:rPr>
        <w:t>一区</w:t>
      </w:r>
      <w:r w:rsidRPr="00DC6887">
        <w:rPr>
          <w:rFonts w:ascii="Arial" w:hAnsi="Arial" w:cs="Arial"/>
          <w:sz w:val="21"/>
          <w:szCs w:val="21"/>
        </w:rPr>
        <w:t>16</w:t>
      </w:r>
      <w:r w:rsidRPr="00DC6887">
        <w:rPr>
          <w:rFonts w:ascii="Arial" w:hAnsi="Arial" w:cs="Arial"/>
          <w:sz w:val="21"/>
          <w:szCs w:val="21"/>
        </w:rPr>
        <w:t>号楼</w:t>
      </w:r>
      <w:r w:rsidRPr="00DC6887">
        <w:rPr>
          <w:rFonts w:ascii="Arial" w:hAnsi="Arial" w:cs="Arial"/>
          <w:sz w:val="21"/>
          <w:szCs w:val="21"/>
        </w:rPr>
        <w:t>2</w:t>
      </w:r>
      <w:r w:rsidRPr="00DC6887">
        <w:rPr>
          <w:rFonts w:ascii="Arial" w:hAnsi="Arial" w:cs="Arial"/>
          <w:sz w:val="21"/>
          <w:szCs w:val="21"/>
        </w:rPr>
        <w:t>层</w:t>
      </w:r>
      <w:r w:rsidRPr="00DC6887">
        <w:rPr>
          <w:rFonts w:ascii="Arial" w:hAnsi="Arial" w:cs="Arial"/>
          <w:sz w:val="21"/>
          <w:szCs w:val="21"/>
        </w:rPr>
        <w:t>2</w:t>
      </w:r>
      <w:r w:rsidRPr="00DC6887">
        <w:rPr>
          <w:rFonts w:ascii="Arial" w:hAnsi="Arial" w:cs="Arial"/>
          <w:sz w:val="21"/>
          <w:szCs w:val="21"/>
        </w:rPr>
        <w:t>门配套公建</w:t>
      </w:r>
      <w:r w:rsidRPr="00DC6887">
        <w:rPr>
          <w:rFonts w:ascii="Arial" w:hAnsi="Arial" w:cs="Arial"/>
          <w:sz w:val="21"/>
          <w:szCs w:val="21"/>
        </w:rPr>
        <w:t>01</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法定代表人：齐宏</w:t>
      </w:r>
    </w:p>
    <w:p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w:t>
      </w:r>
      <w:r w:rsidRPr="00BD69CC">
        <w:rPr>
          <w:rFonts w:ascii="Arial" w:hAnsi="Arial" w:cs="Arial"/>
          <w:sz w:val="21"/>
          <w:szCs w:val="21"/>
        </w:rPr>
        <w:t xml:space="preserve"> </w:t>
      </w:r>
      <w:r w:rsidRPr="00BD69CC">
        <w:rPr>
          <w:rFonts w:ascii="Arial" w:hAnsi="Arial" w:cs="Arial"/>
          <w:sz w:val="21"/>
          <w:szCs w:val="21"/>
        </w:rPr>
        <w:t>系</w:t>
      </w:r>
      <w:r w:rsidRPr="00BD69CC">
        <w:rPr>
          <w:rFonts w:ascii="Arial" w:hAnsi="Arial" w:cs="Arial"/>
          <w:sz w:val="21"/>
          <w:szCs w:val="21"/>
        </w:rPr>
        <w:t xml:space="preserve"> </w:t>
      </w:r>
      <w:r w:rsidRPr="00BD69CC">
        <w:rPr>
          <w:rFonts w:ascii="Arial" w:hAnsi="Arial" w:cs="Arial"/>
          <w:sz w:val="21"/>
          <w:szCs w:val="21"/>
        </w:rPr>
        <w:t>人：李诗霖</w:t>
      </w:r>
    </w:p>
    <w:p w:rsidR="006424A9" w:rsidRPr="00DC6887"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联系电话：</w:t>
      </w:r>
      <w:r w:rsidRPr="00BD69CC">
        <w:rPr>
          <w:rFonts w:ascii="Arial" w:hAnsi="Arial" w:cs="Arial"/>
          <w:sz w:val="21"/>
          <w:szCs w:val="21"/>
        </w:rPr>
        <w:t>010-82253558</w:t>
      </w:r>
    </w:p>
    <w:p w:rsidR="006424A9" w:rsidRPr="004B283A" w:rsidRDefault="006424A9" w:rsidP="006424A9">
      <w:pPr>
        <w:wordWrap w:val="0"/>
        <w:overflowPunct w:val="0"/>
        <w:spacing w:line="480" w:lineRule="auto"/>
        <w:ind w:firstLineChars="200" w:firstLine="420"/>
        <w:jc w:val="both"/>
        <w:rPr>
          <w:rFonts w:ascii="Arial" w:hAnsi="Arial" w:cs="Arial"/>
          <w:kern w:val="2"/>
          <w:sz w:val="21"/>
          <w:szCs w:val="21"/>
        </w:rPr>
      </w:pPr>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5"/>
      <w:bookmarkStart w:id="32" w:name="_Toc525655420"/>
      <w:r w:rsidRPr="00DC6887">
        <w:rPr>
          <w:rFonts w:eastAsia="宋体"/>
          <w:kern w:val="2"/>
          <w:sz w:val="21"/>
          <w:szCs w:val="21"/>
        </w:rPr>
        <w:t>三、估价目的</w:t>
      </w:r>
      <w:bookmarkEnd w:id="31"/>
      <w:bookmarkEnd w:id="32"/>
    </w:p>
    <w:p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proofErr w:type="gramStart"/>
      <w:r w:rsidRPr="00DC6887">
        <w:rPr>
          <w:rFonts w:ascii="Arial" w:hAnsi="Arial" w:cs="Arial"/>
          <w:kern w:val="2"/>
          <w:sz w:val="21"/>
          <w:szCs w:val="21"/>
        </w:rPr>
        <w:t>北估秘</w:t>
      </w:r>
      <w:proofErr w:type="gramEnd"/>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16"/>
      <w:bookmarkStart w:id="34" w:name="_Toc525655421"/>
      <w:r w:rsidRPr="00DC6887">
        <w:rPr>
          <w:rFonts w:eastAsia="宋体"/>
          <w:kern w:val="2"/>
          <w:sz w:val="21"/>
          <w:szCs w:val="21"/>
        </w:rPr>
        <w:t>四、估价对象</w:t>
      </w:r>
      <w:bookmarkEnd w:id="33"/>
      <w:bookmarkEnd w:id="34"/>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（一）估价对象范围</w:t>
      </w:r>
    </w:p>
    <w:p w:rsidR="004B283A" w:rsidRDefault="004B283A" w:rsidP="004B283A">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lastRenderedPageBreak/>
        <w:t>估价对象所属项目坐落为</w:t>
      </w:r>
      <w:r w:rsidRPr="001B70C6">
        <w:rPr>
          <w:rFonts w:ascii="Arial" w:hAnsi="Arial" w:cs="Arial" w:hint="eastAsia"/>
          <w:kern w:val="2"/>
          <w:sz w:val="21"/>
          <w:szCs w:val="21"/>
        </w:rPr>
        <w:t>北京市</w:t>
      </w:r>
      <w:proofErr w:type="gramStart"/>
      <w:r w:rsidRPr="001B70C6">
        <w:rPr>
          <w:rFonts w:ascii="Arial" w:hAnsi="Arial" w:cs="Arial" w:hint="eastAsia"/>
          <w:kern w:val="2"/>
          <w:sz w:val="21"/>
          <w:szCs w:val="21"/>
        </w:rPr>
        <w:t>大兴区</w:t>
      </w:r>
      <w:proofErr w:type="gramEnd"/>
      <w:r w:rsidRPr="001B70C6">
        <w:rPr>
          <w:rFonts w:ascii="Arial" w:hAnsi="Arial" w:cs="Arial" w:hint="eastAsia"/>
          <w:kern w:val="2"/>
          <w:sz w:val="21"/>
          <w:szCs w:val="21"/>
        </w:rPr>
        <w:t>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proofErr w:type="gramStart"/>
      <w:r w:rsidRPr="001B70C6">
        <w:rPr>
          <w:rFonts w:ascii="Arial" w:hAnsi="Arial" w:cs="Arial" w:hint="eastAsia"/>
          <w:kern w:val="2"/>
          <w:sz w:val="21"/>
          <w:szCs w:val="21"/>
        </w:rPr>
        <w:t>二</w:t>
      </w:r>
      <w:proofErr w:type="gramEnd"/>
      <w:r w:rsidRPr="001B70C6">
        <w:rPr>
          <w:rFonts w:ascii="Arial" w:hAnsi="Arial" w:cs="Arial" w:hint="eastAsia"/>
          <w:kern w:val="2"/>
          <w:sz w:val="21"/>
          <w:szCs w:val="21"/>
        </w:rPr>
        <w:t>类居住用地（</w:t>
      </w:r>
      <w:proofErr w:type="gramStart"/>
      <w:r w:rsidRPr="001B70C6">
        <w:rPr>
          <w:rFonts w:ascii="Arial" w:hAnsi="Arial" w:cs="Arial" w:hint="eastAsia"/>
          <w:kern w:val="2"/>
          <w:sz w:val="21"/>
          <w:szCs w:val="21"/>
        </w:rPr>
        <w:t>兴宏雅</w:t>
      </w:r>
      <w:proofErr w:type="gramEnd"/>
      <w:r w:rsidRPr="001B70C6">
        <w:rPr>
          <w:rFonts w:ascii="Arial" w:hAnsi="Arial" w:cs="Arial" w:hint="eastAsia"/>
          <w:kern w:val="2"/>
          <w:sz w:val="21"/>
          <w:szCs w:val="21"/>
        </w:rPr>
        <w:t>苑项目）</w:t>
      </w:r>
      <w:r w:rsidRPr="00BD69CC">
        <w:rPr>
          <w:rFonts w:ascii="Arial" w:hAnsi="Arial" w:cs="Arial"/>
          <w:kern w:val="2"/>
          <w:sz w:val="21"/>
          <w:szCs w:val="21"/>
        </w:rPr>
        <w:t>，该项目</w:t>
      </w:r>
      <w:commentRangeStart w:id="35"/>
      <w:r w:rsidRPr="00BD69CC">
        <w:rPr>
          <w:rFonts w:ascii="Arial" w:hAnsi="Arial" w:cs="Arial"/>
          <w:kern w:val="2"/>
          <w:sz w:val="21"/>
          <w:szCs w:val="21"/>
        </w:rPr>
        <w:t>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w:t>
      </w:r>
      <w:commentRangeEnd w:id="35"/>
      <w:r w:rsidR="00FF2EAF">
        <w:rPr>
          <w:rStyle w:val="af1"/>
        </w:rPr>
        <w:commentReference w:id="35"/>
      </w:r>
      <w:r>
        <w:rPr>
          <w:rFonts w:ascii="Arial" w:hAnsi="Arial" w:cs="Arial" w:hint="eastAsia"/>
          <w:kern w:val="2"/>
          <w:sz w:val="21"/>
          <w:szCs w:val="21"/>
        </w:rPr>
        <w:t>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tblPr>
      <w:tblGrid>
        <w:gridCol w:w="2601"/>
        <w:gridCol w:w="1422"/>
        <w:gridCol w:w="763"/>
        <w:gridCol w:w="993"/>
        <w:gridCol w:w="1237"/>
        <w:gridCol w:w="986"/>
        <w:gridCol w:w="1513"/>
      </w:tblGrid>
      <w:tr w:rsidR="00704F62" w:rsidRPr="00644008" w:rsidTr="00704F62">
        <w:trPr>
          <w:trHeight w:val="300"/>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户型</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各套建筑面积（㎡）</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套数</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总楼层</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所在楼层</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朝向</w:t>
            </w:r>
          </w:p>
        </w:tc>
        <w:tc>
          <w:tcPr>
            <w:tcW w:w="805" w:type="pct"/>
            <w:tcBorders>
              <w:top w:val="single" w:sz="4" w:space="0" w:color="auto"/>
              <w:left w:val="nil"/>
              <w:bottom w:val="single" w:sz="4" w:space="0" w:color="auto"/>
              <w:right w:val="single" w:sz="4" w:space="0" w:color="auto"/>
            </w:tcBorders>
            <w:vAlign w:val="center"/>
          </w:tcPr>
          <w:p w:rsidR="004B283A" w:rsidRPr="00644008" w:rsidRDefault="004B283A" w:rsidP="004B283A">
            <w:pPr>
              <w:jc w:val="center"/>
              <w:rPr>
                <w:rFonts w:ascii="Arial" w:hAnsi="Arial" w:cs="Arial"/>
                <w:sz w:val="21"/>
                <w:szCs w:val="22"/>
              </w:rPr>
            </w:pPr>
            <w:r>
              <w:rPr>
                <w:rFonts w:ascii="Arial" w:hAnsi="Arial" w:cs="Arial" w:hint="eastAsia"/>
                <w:sz w:val="21"/>
                <w:szCs w:val="22"/>
              </w:rPr>
              <w:t>所在楼宇</w:t>
            </w:r>
          </w:p>
        </w:tc>
      </w:tr>
      <w:tr w:rsidR="00704F62" w:rsidRPr="00644008" w:rsidTr="00704F62">
        <w:trPr>
          <w:trHeight w:val="537"/>
        </w:trPr>
        <w:tc>
          <w:tcPr>
            <w:tcW w:w="1377" w:type="pct"/>
            <w:tcBorders>
              <w:top w:val="nil"/>
              <w:left w:val="single" w:sz="4" w:space="0" w:color="auto"/>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A1</w:t>
            </w:r>
            <w:r w:rsidRPr="00644008">
              <w:rPr>
                <w:rFonts w:ascii="Arial" w:hAnsi="Arial" w:cs="Arial" w:hint="eastAsia"/>
                <w:sz w:val="21"/>
                <w:szCs w:val="22"/>
              </w:rPr>
              <w:t>、</w:t>
            </w:r>
            <w:r w:rsidRPr="00644008">
              <w:rPr>
                <w:rFonts w:ascii="Arial" w:hAnsi="Arial" w:cs="Arial" w:hint="eastAsia"/>
                <w:sz w:val="21"/>
                <w:szCs w:val="22"/>
              </w:rPr>
              <w:t>A1</w:t>
            </w:r>
            <w:r w:rsidRPr="00644008">
              <w:rPr>
                <w:rFonts w:ascii="Arial" w:hAnsi="Arial" w:cs="Arial" w:hint="eastAsia"/>
                <w:sz w:val="21"/>
                <w:szCs w:val="22"/>
              </w:rPr>
              <w:t>反、</w:t>
            </w:r>
            <w:r w:rsidRPr="00644008">
              <w:rPr>
                <w:rFonts w:ascii="Arial" w:hAnsi="Arial" w:cs="Arial" w:hint="eastAsia"/>
                <w:sz w:val="21"/>
                <w:szCs w:val="22"/>
              </w:rPr>
              <w:t>A</w:t>
            </w:r>
            <w:proofErr w:type="gramStart"/>
            <w:r w:rsidRPr="00644008">
              <w:rPr>
                <w:rFonts w:ascii="Arial" w:hAnsi="Arial" w:cs="Arial" w:hint="eastAsia"/>
                <w:sz w:val="21"/>
                <w:szCs w:val="22"/>
              </w:rPr>
              <w:t>’</w:t>
            </w:r>
            <w:proofErr w:type="gramEnd"/>
            <w:r w:rsidRPr="00644008">
              <w:rPr>
                <w:rFonts w:ascii="Arial" w:hAnsi="Arial" w:cs="Arial" w:hint="eastAsia"/>
                <w:sz w:val="21"/>
                <w:szCs w:val="22"/>
              </w:rPr>
              <w:t>、</w:t>
            </w:r>
            <w:r w:rsidRPr="00644008">
              <w:rPr>
                <w:rFonts w:ascii="Arial" w:hAnsi="Arial" w:cs="Arial" w:hint="eastAsia"/>
                <w:sz w:val="21"/>
                <w:szCs w:val="22"/>
              </w:rPr>
              <w:t>A</w:t>
            </w:r>
            <w:proofErr w:type="gramStart"/>
            <w:r w:rsidRPr="00644008">
              <w:rPr>
                <w:rFonts w:ascii="Arial" w:hAnsi="Arial" w:cs="Arial" w:hint="eastAsia"/>
                <w:sz w:val="21"/>
                <w:szCs w:val="22"/>
              </w:rPr>
              <w:t>’</w:t>
            </w:r>
            <w:proofErr w:type="gramEnd"/>
            <w:r w:rsidRPr="00644008">
              <w:rPr>
                <w:rFonts w:ascii="Arial" w:hAnsi="Arial" w:cs="Arial" w:hint="eastAsia"/>
                <w:sz w:val="21"/>
                <w:szCs w:val="22"/>
              </w:rPr>
              <w:t>反、</w:t>
            </w:r>
            <w:r w:rsidRPr="00644008">
              <w:rPr>
                <w:rFonts w:ascii="Arial" w:hAnsi="Arial" w:cs="Arial" w:hint="eastAsia"/>
                <w:sz w:val="21"/>
                <w:szCs w:val="22"/>
              </w:rPr>
              <w:t>C</w:t>
            </w:r>
            <w:r w:rsidRPr="00644008">
              <w:rPr>
                <w:rFonts w:ascii="Arial" w:hAnsi="Arial" w:cs="Arial" w:hint="eastAsia"/>
                <w:sz w:val="21"/>
                <w:szCs w:val="22"/>
              </w:rPr>
              <w:t>、</w:t>
            </w:r>
            <w:r w:rsidRPr="00644008">
              <w:rPr>
                <w:rFonts w:ascii="Arial" w:hAnsi="Arial" w:cs="Arial" w:hint="eastAsia"/>
                <w:sz w:val="21"/>
                <w:szCs w:val="22"/>
              </w:rPr>
              <w:t>C</w:t>
            </w:r>
            <w:r w:rsidRPr="00644008">
              <w:rPr>
                <w:rFonts w:ascii="Arial" w:hAnsi="Arial" w:cs="Arial" w:hint="eastAsia"/>
                <w:sz w:val="21"/>
                <w:szCs w:val="22"/>
              </w:rPr>
              <w:t>反、</w:t>
            </w:r>
            <w:r w:rsidRPr="00644008">
              <w:rPr>
                <w:rFonts w:ascii="Arial" w:hAnsi="Arial" w:cs="Arial" w:hint="eastAsia"/>
                <w:sz w:val="21"/>
                <w:szCs w:val="22"/>
              </w:rPr>
              <w:t>D</w:t>
            </w:r>
            <w:r w:rsidRPr="00644008">
              <w:rPr>
                <w:rFonts w:ascii="Arial" w:hAnsi="Arial" w:cs="Arial" w:hint="eastAsia"/>
                <w:sz w:val="21"/>
                <w:szCs w:val="22"/>
              </w:rPr>
              <w:t>、</w:t>
            </w:r>
            <w:r w:rsidRPr="00644008">
              <w:rPr>
                <w:rFonts w:ascii="Arial" w:hAnsi="Arial" w:cs="Arial" w:hint="eastAsia"/>
                <w:sz w:val="21"/>
                <w:szCs w:val="22"/>
              </w:rPr>
              <w:t>D</w:t>
            </w:r>
            <w:r w:rsidRPr="00644008">
              <w:rPr>
                <w:rFonts w:ascii="Arial" w:hAnsi="Arial" w:cs="Arial" w:hint="eastAsia"/>
                <w:sz w:val="21"/>
                <w:szCs w:val="22"/>
              </w:rPr>
              <w:t>反（二居）</w:t>
            </w:r>
          </w:p>
        </w:tc>
        <w:tc>
          <w:tcPr>
            <w:tcW w:w="757" w:type="pct"/>
            <w:tcBorders>
              <w:top w:val="nil"/>
              <w:left w:val="nil"/>
              <w:bottom w:val="single" w:sz="4" w:space="0" w:color="auto"/>
              <w:right w:val="single" w:sz="4" w:space="0" w:color="auto"/>
            </w:tcBorders>
            <w:shd w:val="clear" w:color="auto" w:fill="auto"/>
            <w:vAlign w:val="center"/>
            <w:hideMark/>
          </w:tcPr>
          <w:p w:rsidR="004B283A" w:rsidRPr="00644008"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c>
          <w:tcPr>
            <w:tcW w:w="411"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292</w:t>
            </w:r>
          </w:p>
        </w:tc>
        <w:tc>
          <w:tcPr>
            <w:tcW w:w="532"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10</w:t>
            </w:r>
          </w:p>
        </w:tc>
        <w:tc>
          <w:tcPr>
            <w:tcW w:w="660"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1-10</w:t>
            </w:r>
          </w:p>
        </w:tc>
        <w:tc>
          <w:tcPr>
            <w:tcW w:w="458"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北、东南、西</w:t>
            </w:r>
          </w:p>
        </w:tc>
        <w:tc>
          <w:tcPr>
            <w:tcW w:w="805" w:type="pct"/>
            <w:tcBorders>
              <w:top w:val="nil"/>
              <w:left w:val="nil"/>
              <w:bottom w:val="single" w:sz="4" w:space="0" w:color="auto"/>
              <w:right w:val="single" w:sz="4" w:space="0" w:color="auto"/>
            </w:tcBorders>
            <w:vAlign w:val="center"/>
          </w:tcPr>
          <w:p w:rsidR="004B283A" w:rsidRPr="00644008" w:rsidRDefault="004B283A" w:rsidP="004B283A">
            <w:pPr>
              <w:jc w:val="center"/>
              <w:rPr>
                <w:rFonts w:ascii="Arial" w:hAnsi="Arial" w:cs="Arial"/>
                <w:sz w:val="21"/>
                <w:szCs w:val="22"/>
              </w:rPr>
            </w:pPr>
            <w:r>
              <w:rPr>
                <w:rFonts w:ascii="Arial" w:hAnsi="Arial" w:cs="Arial" w:hint="eastAsia"/>
                <w:sz w:val="21"/>
                <w:szCs w:val="22"/>
              </w:rPr>
              <w:t>1#</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5#</w:t>
            </w:r>
            <w:r>
              <w:rPr>
                <w:rFonts w:ascii="Arial" w:hAnsi="Arial" w:cs="Arial" w:hint="eastAsia"/>
                <w:sz w:val="21"/>
                <w:szCs w:val="22"/>
              </w:rPr>
              <w:t>、</w:t>
            </w:r>
            <w:r>
              <w:rPr>
                <w:rFonts w:ascii="Arial" w:hAnsi="Arial" w:cs="Arial" w:hint="eastAsia"/>
                <w:sz w:val="21"/>
                <w:szCs w:val="22"/>
              </w:rPr>
              <w:t>6#</w:t>
            </w:r>
            <w:r>
              <w:rPr>
                <w:rFonts w:ascii="Arial" w:hAnsi="Arial" w:cs="Arial" w:hint="eastAsia"/>
                <w:sz w:val="21"/>
                <w:szCs w:val="22"/>
              </w:rPr>
              <w:t>、</w:t>
            </w:r>
            <w:r>
              <w:rPr>
                <w:rFonts w:ascii="Arial" w:hAnsi="Arial" w:cs="Arial" w:hint="eastAsia"/>
                <w:sz w:val="21"/>
                <w:szCs w:val="22"/>
              </w:rPr>
              <w:t>7#</w:t>
            </w:r>
            <w:r>
              <w:rPr>
                <w:rFonts w:ascii="Arial" w:hAnsi="Arial" w:cs="Arial" w:hint="eastAsia"/>
                <w:sz w:val="21"/>
                <w:szCs w:val="22"/>
              </w:rPr>
              <w:t>、</w:t>
            </w:r>
            <w:r>
              <w:rPr>
                <w:rFonts w:ascii="Arial" w:hAnsi="Arial" w:cs="Arial" w:hint="eastAsia"/>
                <w:sz w:val="21"/>
                <w:szCs w:val="22"/>
              </w:rPr>
              <w:t>8#</w:t>
            </w:r>
            <w:r>
              <w:rPr>
                <w:rFonts w:ascii="Arial" w:hAnsi="Arial" w:cs="Arial" w:hint="eastAsia"/>
                <w:sz w:val="21"/>
                <w:szCs w:val="22"/>
              </w:rPr>
              <w:t>、</w:t>
            </w:r>
            <w:r>
              <w:rPr>
                <w:rFonts w:ascii="Arial" w:hAnsi="Arial" w:cs="Arial" w:hint="eastAsia"/>
                <w:sz w:val="21"/>
                <w:szCs w:val="22"/>
              </w:rPr>
              <w:t>9#</w:t>
            </w:r>
          </w:p>
        </w:tc>
      </w:tr>
      <w:tr w:rsidR="00704F62" w:rsidRPr="00644008" w:rsidTr="00704F62">
        <w:trPr>
          <w:trHeight w:val="313"/>
        </w:trPr>
        <w:tc>
          <w:tcPr>
            <w:tcW w:w="1377" w:type="pct"/>
            <w:tcBorders>
              <w:top w:val="nil"/>
              <w:left w:val="single" w:sz="4" w:space="0" w:color="auto"/>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B</w:t>
            </w:r>
            <w:r w:rsidRPr="00644008">
              <w:rPr>
                <w:rFonts w:ascii="Arial" w:hAnsi="Arial" w:cs="Arial" w:hint="eastAsia"/>
                <w:sz w:val="21"/>
                <w:szCs w:val="22"/>
              </w:rPr>
              <w:t>、</w:t>
            </w:r>
            <w:r w:rsidRPr="00644008">
              <w:rPr>
                <w:rFonts w:ascii="Arial" w:hAnsi="Arial" w:cs="Arial" w:hint="eastAsia"/>
                <w:sz w:val="21"/>
                <w:szCs w:val="22"/>
              </w:rPr>
              <w:t>B</w:t>
            </w:r>
            <w:r w:rsidRPr="00644008">
              <w:rPr>
                <w:rFonts w:ascii="Arial" w:hAnsi="Arial" w:cs="Arial" w:hint="eastAsia"/>
                <w:sz w:val="21"/>
                <w:szCs w:val="22"/>
              </w:rPr>
              <w:t>反（三居）</w:t>
            </w:r>
          </w:p>
        </w:tc>
        <w:tc>
          <w:tcPr>
            <w:tcW w:w="757"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737A52">
            <w:pPr>
              <w:jc w:val="center"/>
              <w:rPr>
                <w:rFonts w:ascii="Arial" w:hAnsi="Arial" w:cs="Arial"/>
                <w:sz w:val="21"/>
                <w:szCs w:val="22"/>
              </w:rPr>
            </w:pPr>
            <w:r w:rsidRPr="00644008">
              <w:rPr>
                <w:rFonts w:ascii="Arial" w:hAnsi="Arial" w:cs="Arial" w:hint="eastAsia"/>
                <w:sz w:val="21"/>
                <w:szCs w:val="22"/>
              </w:rPr>
              <w:t>11</w:t>
            </w:r>
            <w:r w:rsidR="00737A52">
              <w:rPr>
                <w:rFonts w:ascii="Arial" w:hAnsi="Arial" w:cs="Arial" w:hint="eastAsia"/>
                <w:sz w:val="21"/>
                <w:szCs w:val="22"/>
              </w:rPr>
              <w:t>8-120</w:t>
            </w:r>
          </w:p>
        </w:tc>
        <w:tc>
          <w:tcPr>
            <w:tcW w:w="411"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68</w:t>
            </w:r>
          </w:p>
        </w:tc>
        <w:tc>
          <w:tcPr>
            <w:tcW w:w="532"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660"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1-</w:t>
            </w: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458"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w:t>
            </w:r>
          </w:p>
        </w:tc>
        <w:tc>
          <w:tcPr>
            <w:tcW w:w="805" w:type="pct"/>
            <w:tcBorders>
              <w:top w:val="nil"/>
              <w:left w:val="nil"/>
              <w:bottom w:val="single" w:sz="4" w:space="0" w:color="auto"/>
              <w:right w:val="single" w:sz="4" w:space="0" w:color="auto"/>
            </w:tcBorders>
            <w:vAlign w:val="center"/>
          </w:tcPr>
          <w:p w:rsidR="004B283A" w:rsidRPr="00644008" w:rsidRDefault="004B283A" w:rsidP="004B283A">
            <w:pPr>
              <w:jc w:val="center"/>
              <w:rPr>
                <w:rFonts w:ascii="Arial" w:hAnsi="Arial" w:cs="Arial"/>
                <w:sz w:val="21"/>
                <w:szCs w:val="22"/>
              </w:rPr>
            </w:pPr>
            <w:r>
              <w:rPr>
                <w:rFonts w:ascii="Arial" w:hAnsi="Arial" w:cs="Arial" w:hint="eastAsia"/>
                <w:sz w:val="21"/>
                <w:szCs w:val="22"/>
              </w:rPr>
              <w:t>3#</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6#</w:t>
            </w:r>
          </w:p>
        </w:tc>
      </w:tr>
      <w:tr w:rsidR="00704F62" w:rsidRPr="00644008" w:rsidTr="00704F62">
        <w:trPr>
          <w:trHeight w:val="300"/>
        </w:trPr>
        <w:tc>
          <w:tcPr>
            <w:tcW w:w="1377" w:type="pct"/>
            <w:tcBorders>
              <w:top w:val="nil"/>
              <w:left w:val="single" w:sz="4" w:space="0" w:color="auto"/>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合计</w:t>
            </w:r>
          </w:p>
        </w:tc>
        <w:tc>
          <w:tcPr>
            <w:tcW w:w="757"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sidRPr="00644008">
              <w:rPr>
                <w:rFonts w:ascii="Arial" w:hAnsi="Arial" w:cs="Arial" w:hint="eastAsia"/>
                <w:sz w:val="21"/>
                <w:szCs w:val="22"/>
              </w:rPr>
              <w:t>-</w:t>
            </w:r>
          </w:p>
        </w:tc>
        <w:tc>
          <w:tcPr>
            <w:tcW w:w="411"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commentRangeStart w:id="36"/>
            <w:r w:rsidRPr="00644008">
              <w:rPr>
                <w:rFonts w:ascii="Arial" w:hAnsi="Arial" w:cs="Arial" w:hint="eastAsia"/>
                <w:sz w:val="21"/>
                <w:szCs w:val="22"/>
              </w:rPr>
              <w:t>360</w:t>
            </w:r>
          </w:p>
        </w:tc>
        <w:tc>
          <w:tcPr>
            <w:tcW w:w="532"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660"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458" w:type="pct"/>
            <w:tcBorders>
              <w:top w:val="nil"/>
              <w:left w:val="nil"/>
              <w:bottom w:val="single" w:sz="4" w:space="0" w:color="auto"/>
              <w:right w:val="single" w:sz="4" w:space="0" w:color="auto"/>
            </w:tcBorders>
            <w:shd w:val="clear" w:color="auto" w:fill="auto"/>
            <w:vAlign w:val="center"/>
            <w:hideMark/>
          </w:tcPr>
          <w:p w:rsidR="004B283A" w:rsidRPr="00644008" w:rsidRDefault="004B283A" w:rsidP="004B283A">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commentRangeEnd w:id="36"/>
            <w:r w:rsidR="00FF2EAF">
              <w:rPr>
                <w:rStyle w:val="af1"/>
              </w:rPr>
              <w:commentReference w:id="36"/>
            </w:r>
          </w:p>
        </w:tc>
        <w:tc>
          <w:tcPr>
            <w:tcW w:w="805" w:type="pct"/>
            <w:tcBorders>
              <w:top w:val="nil"/>
              <w:left w:val="nil"/>
              <w:bottom w:val="single" w:sz="4" w:space="0" w:color="auto"/>
              <w:right w:val="single" w:sz="4" w:space="0" w:color="auto"/>
            </w:tcBorders>
            <w:vAlign w:val="center"/>
          </w:tcPr>
          <w:p w:rsidR="004B283A" w:rsidRPr="00644008" w:rsidRDefault="004B283A" w:rsidP="004B283A">
            <w:pPr>
              <w:jc w:val="center"/>
              <w:rPr>
                <w:rFonts w:ascii="Arial" w:hAnsi="Arial" w:cs="Arial"/>
                <w:sz w:val="21"/>
                <w:szCs w:val="22"/>
              </w:rPr>
            </w:pPr>
            <w:r>
              <w:rPr>
                <w:rFonts w:ascii="Arial" w:hAnsi="Arial" w:cs="Arial" w:hint="eastAsia"/>
                <w:sz w:val="21"/>
                <w:szCs w:val="22"/>
              </w:rPr>
              <w:t>-</w:t>
            </w:r>
          </w:p>
        </w:tc>
      </w:tr>
    </w:tbl>
    <w:p w:rsidR="004B283A" w:rsidRPr="00DC6887" w:rsidRDefault="004B283A" w:rsidP="00D92469">
      <w:pPr>
        <w:overflowPunct w:val="0"/>
        <w:spacing w:beforeLines="100" w:line="480" w:lineRule="auto"/>
        <w:ind w:firstLineChars="200" w:firstLine="420"/>
        <w:jc w:val="both"/>
        <w:rPr>
          <w:rFonts w:ascii="Arial" w:hAnsi="Arial" w:cs="Arial"/>
          <w:kern w:val="2"/>
          <w:sz w:val="21"/>
          <w:szCs w:val="21"/>
        </w:rPr>
      </w:pPr>
      <w:r w:rsidRPr="00DC6887">
        <w:rPr>
          <w:rFonts w:ascii="Arial" w:hAnsi="Arial" w:cs="Arial"/>
          <w:kern w:val="2"/>
          <w:sz w:val="21"/>
          <w:szCs w:val="21"/>
        </w:rPr>
        <w:t>于价值时点，估价对象已完工</w:t>
      </w:r>
      <w:r w:rsidRPr="00BD69CC">
        <w:rPr>
          <w:rFonts w:ascii="Arial" w:hAnsi="Arial" w:cs="Arial"/>
          <w:kern w:val="2"/>
          <w:sz w:val="21"/>
          <w:szCs w:val="21"/>
        </w:rPr>
        <w:t>，室内装修情况为</w:t>
      </w:r>
      <w:r>
        <w:rPr>
          <w:rFonts w:ascii="Arial" w:hAnsi="Arial" w:cs="Arial"/>
          <w:kern w:val="2"/>
          <w:sz w:val="21"/>
          <w:szCs w:val="21"/>
        </w:rPr>
        <w:t>全装修</w:t>
      </w:r>
      <w:r w:rsidRPr="00BD69CC">
        <w:rPr>
          <w:rFonts w:ascii="Arial" w:hAnsi="Arial" w:cs="Arial"/>
          <w:kern w:val="2"/>
          <w:sz w:val="21"/>
          <w:szCs w:val="21"/>
        </w:rPr>
        <w:t>。</w:t>
      </w:r>
    </w:p>
    <w:p w:rsidR="004B283A" w:rsidRPr="00DC6887" w:rsidRDefault="004B283A" w:rsidP="004B283A">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8"/>
        <w:gridCol w:w="3735"/>
      </w:tblGrid>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标准房</w:t>
            </w:r>
          </w:p>
        </w:tc>
      </w:tr>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中楼层</w:t>
            </w:r>
          </w:p>
        </w:tc>
      </w:tr>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Pr>
                <w:rFonts w:ascii="Arial" w:hAnsi="Arial" w:cs="Arial" w:hint="eastAsia"/>
                <w:sz w:val="21"/>
                <w:szCs w:val="22"/>
              </w:rPr>
              <w:t>二</w:t>
            </w:r>
            <w:r w:rsidRPr="00DC6887">
              <w:rPr>
                <w:rFonts w:ascii="Arial" w:hAnsi="Arial" w:cs="Arial"/>
                <w:sz w:val="21"/>
                <w:szCs w:val="22"/>
              </w:rPr>
              <w:t>居室</w:t>
            </w:r>
          </w:p>
        </w:tc>
      </w:tr>
      <w:tr w:rsidR="004B283A" w:rsidRPr="00DC688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r>
      <w:tr w:rsidR="004B283A" w:rsidRPr="00DC688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commentRangeStart w:id="37"/>
            <w:r w:rsidRPr="00DC6887">
              <w:rPr>
                <w:rFonts w:ascii="Arial" w:hAnsi="Arial" w:cs="Arial"/>
                <w:sz w:val="21"/>
                <w:szCs w:val="22"/>
              </w:rPr>
              <w:t>南</w:t>
            </w:r>
            <w:r>
              <w:rPr>
                <w:rFonts w:ascii="Arial" w:hAnsi="Arial" w:cs="Arial" w:hint="eastAsia"/>
                <w:sz w:val="21"/>
                <w:szCs w:val="22"/>
              </w:rPr>
              <w:t>北</w:t>
            </w:r>
            <w:commentRangeEnd w:id="37"/>
            <w:r w:rsidR="00FF2EAF">
              <w:rPr>
                <w:rStyle w:val="af1"/>
              </w:rPr>
              <w:commentReference w:id="37"/>
            </w:r>
          </w:p>
        </w:tc>
      </w:tr>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Pr>
                <w:rFonts w:ascii="Arial" w:hAnsi="Arial" w:cs="Arial" w:hint="eastAsia"/>
                <w:sz w:val="21"/>
                <w:szCs w:val="22"/>
              </w:rPr>
              <w:t>全装修</w:t>
            </w:r>
          </w:p>
        </w:tc>
      </w:tr>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设备</w:t>
            </w:r>
            <w:r>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Pr>
                <w:rFonts w:ascii="Arial" w:hAnsi="Arial" w:cs="Arial" w:hint="eastAsia"/>
                <w:color w:val="000000"/>
                <w:sz w:val="22"/>
                <w:szCs w:val="22"/>
              </w:rPr>
              <w:t>无</w:t>
            </w:r>
          </w:p>
        </w:tc>
      </w:tr>
    </w:tbl>
    <w:p w:rsidR="006424A9" w:rsidRDefault="006424A9" w:rsidP="00D92469">
      <w:pPr>
        <w:overflowPunct w:val="0"/>
        <w:spacing w:beforeLines="50"/>
        <w:jc w:val="center"/>
        <w:rPr>
          <w:rFonts w:ascii="Arial" w:hAnsi="Arial" w:cs="Arial"/>
          <w:kern w:val="2"/>
          <w:sz w:val="21"/>
          <w:szCs w:val="21"/>
        </w:rPr>
      </w:pPr>
      <w:r w:rsidRPr="00DC6887">
        <w:rPr>
          <w:rFonts w:ascii="Arial" w:hAnsi="Arial" w:cs="Arial"/>
          <w:kern w:val="2"/>
          <w:sz w:val="21"/>
          <w:szCs w:val="21"/>
        </w:rPr>
        <w:t>估价对象位置示意图</w:t>
      </w:r>
    </w:p>
    <w:p w:rsidR="00704F62" w:rsidRPr="00704F62" w:rsidRDefault="009A08EC" w:rsidP="00704F62">
      <w:pPr>
        <w:overflowPunct w:val="0"/>
        <w:spacing w:line="480" w:lineRule="auto"/>
        <w:jc w:val="center"/>
        <w:rPr>
          <w:rFonts w:ascii="Arial" w:hAnsi="Arial" w:cs="Arial"/>
          <w:bCs/>
          <w:color w:val="000000"/>
          <w:sz w:val="21"/>
          <w:szCs w:val="21"/>
        </w:rPr>
      </w:pPr>
      <w:r w:rsidRPr="009A08EC">
        <w:rPr>
          <w:rFonts w:ascii="Arial" w:hAnsi="Arial" w:cs="Arial"/>
          <w:bCs/>
          <w:noProof/>
          <w:color w:val="000000"/>
          <w:sz w:val="21"/>
          <w:szCs w:val="21"/>
        </w:rPr>
        <w:drawing>
          <wp:inline distT="0" distB="0" distL="0" distR="0">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815043" cy="2983438"/>
                    </a:xfrm>
                    <a:prstGeom prst="rect">
                      <a:avLst/>
                    </a:prstGeom>
                  </pic:spPr>
                </pic:pic>
              </a:graphicData>
            </a:graphic>
          </wp:inline>
        </w:drawing>
      </w:r>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lastRenderedPageBreak/>
        <w:t>（二）土地基本状况</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00510215" w:rsidRPr="00DC6887">
        <w:rPr>
          <w:rFonts w:ascii="Arial" w:hAnsi="Arial" w:cs="Arial"/>
          <w:kern w:val="2"/>
          <w:sz w:val="21"/>
          <w:szCs w:val="21"/>
        </w:rPr>
        <w:t>根据估价委托人提供的</w:t>
      </w:r>
      <w:r w:rsidR="00510215" w:rsidRPr="00DC6887">
        <w:rPr>
          <w:rFonts w:ascii="Arial" w:hAnsi="Arial" w:cs="Arial"/>
          <w:sz w:val="21"/>
          <w:szCs w:val="21"/>
        </w:rPr>
        <w:t>《不动产权证书》</w:t>
      </w:r>
      <w:r w:rsidR="00510215" w:rsidRPr="00DC6887">
        <w:rPr>
          <w:rFonts w:ascii="Arial" w:hAnsi="Arial" w:cs="Arial"/>
          <w:sz w:val="21"/>
          <w:szCs w:val="21"/>
        </w:rPr>
        <w:t>[</w:t>
      </w:r>
      <w:r w:rsidR="00510215" w:rsidRPr="00DC6887">
        <w:rPr>
          <w:rFonts w:ascii="Arial" w:hAnsi="Arial" w:cs="Arial"/>
          <w:sz w:val="21"/>
          <w:szCs w:val="21"/>
        </w:rPr>
        <w:t>京（</w:t>
      </w:r>
      <w:r w:rsidR="00510215" w:rsidRPr="00DC6887">
        <w:rPr>
          <w:rFonts w:ascii="Arial" w:hAnsi="Arial" w:cs="Arial"/>
          <w:sz w:val="21"/>
          <w:szCs w:val="21"/>
        </w:rPr>
        <w:t>201</w:t>
      </w:r>
      <w:r w:rsidR="00510215">
        <w:rPr>
          <w:rFonts w:ascii="Arial" w:hAnsi="Arial" w:cs="Arial" w:hint="eastAsia"/>
          <w:sz w:val="21"/>
          <w:szCs w:val="21"/>
        </w:rPr>
        <w:t>8</w:t>
      </w:r>
      <w:r w:rsidR="00510215" w:rsidRPr="00DC6887">
        <w:rPr>
          <w:rFonts w:ascii="Arial" w:hAnsi="Arial" w:cs="Arial"/>
          <w:sz w:val="21"/>
          <w:szCs w:val="21"/>
        </w:rPr>
        <w:t>）</w:t>
      </w:r>
      <w:r w:rsidR="00510215">
        <w:rPr>
          <w:rFonts w:ascii="Arial" w:hAnsi="Arial" w:cs="Arial" w:hint="eastAsia"/>
          <w:sz w:val="21"/>
          <w:szCs w:val="21"/>
        </w:rPr>
        <w:t>大</w:t>
      </w:r>
      <w:r w:rsidR="00510215" w:rsidRPr="00DC6887">
        <w:rPr>
          <w:rFonts w:ascii="Arial" w:hAnsi="Arial" w:cs="Arial"/>
          <w:sz w:val="21"/>
          <w:szCs w:val="21"/>
        </w:rPr>
        <w:t>不动产权第</w:t>
      </w:r>
      <w:r w:rsidR="00510215">
        <w:rPr>
          <w:rFonts w:ascii="Arial" w:hAnsi="Arial" w:cs="Arial" w:hint="eastAsia"/>
          <w:sz w:val="21"/>
          <w:szCs w:val="21"/>
        </w:rPr>
        <w:t>0000160</w:t>
      </w:r>
      <w:r w:rsidR="00510215" w:rsidRPr="00DC6887">
        <w:rPr>
          <w:rFonts w:ascii="Arial" w:hAnsi="Arial" w:cs="Arial"/>
          <w:sz w:val="21"/>
          <w:szCs w:val="21"/>
        </w:rPr>
        <w:t>号</w:t>
      </w:r>
      <w:r w:rsidR="00510215">
        <w:rPr>
          <w:rFonts w:ascii="Arial" w:hAnsi="Arial" w:cs="Arial"/>
          <w:sz w:val="21"/>
          <w:szCs w:val="21"/>
        </w:rPr>
        <w:t>]</w:t>
      </w:r>
      <w:r w:rsidR="00510215" w:rsidRPr="00DC6887">
        <w:rPr>
          <w:rFonts w:ascii="Arial" w:hAnsi="Arial" w:cs="Arial"/>
          <w:sz w:val="21"/>
          <w:szCs w:val="21"/>
        </w:rPr>
        <w:t>复印件</w:t>
      </w:r>
      <w:r w:rsidR="00510215" w:rsidRPr="00DC6887">
        <w:rPr>
          <w:rFonts w:ascii="Arial" w:hAnsi="Arial" w:cs="Arial"/>
        </w:rPr>
        <w:t>，</w:t>
      </w:r>
      <w:r w:rsidR="00510215" w:rsidRPr="00DC6887">
        <w:rPr>
          <w:rFonts w:ascii="Arial" w:hAnsi="Arial" w:cs="Arial"/>
          <w:kern w:val="2"/>
          <w:sz w:val="21"/>
          <w:szCs w:val="21"/>
        </w:rPr>
        <w:t>估价对象权利人为</w:t>
      </w:r>
      <w:r w:rsidR="00510215">
        <w:rPr>
          <w:rFonts w:ascii="Arial" w:hAnsi="Arial" w:cs="Arial" w:hint="eastAsia"/>
          <w:kern w:val="2"/>
          <w:sz w:val="21"/>
          <w:szCs w:val="21"/>
        </w:rPr>
        <w:t>北京三元德宏房地产开发有限公司</w:t>
      </w:r>
      <w:r w:rsidR="00510215" w:rsidRPr="00DC6887">
        <w:rPr>
          <w:rFonts w:ascii="Arial" w:hAnsi="Arial" w:cs="Arial"/>
          <w:kern w:val="2"/>
          <w:sz w:val="21"/>
          <w:szCs w:val="21"/>
        </w:rPr>
        <w:t>，共有情况为</w:t>
      </w:r>
      <w:r w:rsidR="00510215">
        <w:rPr>
          <w:rFonts w:ascii="Arial" w:hAnsi="Arial" w:cs="Arial" w:hint="eastAsia"/>
          <w:kern w:val="2"/>
          <w:sz w:val="21"/>
          <w:szCs w:val="21"/>
        </w:rPr>
        <w:t>单独所有</w:t>
      </w:r>
      <w:r w:rsidR="00510215">
        <w:rPr>
          <w:rFonts w:ascii="Arial" w:hAnsi="Arial" w:cs="Arial"/>
          <w:kern w:val="2"/>
          <w:sz w:val="21"/>
          <w:szCs w:val="21"/>
        </w:rPr>
        <w:t>，坐落</w:t>
      </w:r>
      <w:r w:rsidR="00510215" w:rsidRPr="00DC6887">
        <w:rPr>
          <w:rFonts w:ascii="Arial" w:hAnsi="Arial" w:cs="Arial"/>
          <w:kern w:val="2"/>
          <w:sz w:val="21"/>
          <w:szCs w:val="21"/>
        </w:rPr>
        <w:t>为</w:t>
      </w:r>
      <w:r w:rsidR="00510215" w:rsidRPr="001B70C6">
        <w:rPr>
          <w:rFonts w:ascii="Arial" w:hAnsi="Arial" w:cs="Arial" w:hint="eastAsia"/>
          <w:kern w:val="2"/>
          <w:sz w:val="21"/>
          <w:szCs w:val="21"/>
        </w:rPr>
        <w:t>北京市</w:t>
      </w:r>
      <w:proofErr w:type="gramStart"/>
      <w:r w:rsidR="00510215" w:rsidRPr="001B70C6">
        <w:rPr>
          <w:rFonts w:ascii="Arial" w:hAnsi="Arial" w:cs="Arial" w:hint="eastAsia"/>
          <w:kern w:val="2"/>
          <w:sz w:val="21"/>
          <w:szCs w:val="21"/>
        </w:rPr>
        <w:t>大兴区</w:t>
      </w:r>
      <w:proofErr w:type="gramEnd"/>
      <w:r w:rsidR="00510215" w:rsidRPr="001B70C6">
        <w:rPr>
          <w:rFonts w:ascii="Arial" w:hAnsi="Arial" w:cs="Arial" w:hint="eastAsia"/>
          <w:kern w:val="2"/>
          <w:sz w:val="21"/>
          <w:szCs w:val="21"/>
        </w:rPr>
        <w:t>黄村镇</w:t>
      </w:r>
      <w:r w:rsidR="00510215" w:rsidRPr="001B70C6">
        <w:rPr>
          <w:rFonts w:ascii="Arial" w:hAnsi="Arial" w:cs="Arial" w:hint="eastAsia"/>
          <w:kern w:val="2"/>
          <w:sz w:val="21"/>
          <w:szCs w:val="21"/>
        </w:rPr>
        <w:t>DX00-0103-1304</w:t>
      </w:r>
      <w:r w:rsidR="00510215" w:rsidRPr="001B70C6">
        <w:rPr>
          <w:rFonts w:ascii="Arial" w:hAnsi="Arial" w:cs="Arial" w:hint="eastAsia"/>
          <w:kern w:val="2"/>
          <w:sz w:val="21"/>
          <w:szCs w:val="21"/>
        </w:rPr>
        <w:t>地块</w:t>
      </w:r>
      <w:r w:rsidR="00510215" w:rsidRPr="001B70C6">
        <w:rPr>
          <w:rFonts w:ascii="Arial" w:hAnsi="Arial" w:cs="Arial" w:hint="eastAsia"/>
          <w:kern w:val="2"/>
          <w:sz w:val="21"/>
          <w:szCs w:val="21"/>
        </w:rPr>
        <w:t>R2</w:t>
      </w:r>
      <w:proofErr w:type="gramStart"/>
      <w:r w:rsidR="00510215" w:rsidRPr="001B70C6">
        <w:rPr>
          <w:rFonts w:ascii="Arial" w:hAnsi="Arial" w:cs="Arial" w:hint="eastAsia"/>
          <w:kern w:val="2"/>
          <w:sz w:val="21"/>
          <w:szCs w:val="21"/>
        </w:rPr>
        <w:t>二</w:t>
      </w:r>
      <w:proofErr w:type="gramEnd"/>
      <w:r w:rsidR="00510215" w:rsidRPr="001B70C6">
        <w:rPr>
          <w:rFonts w:ascii="Arial" w:hAnsi="Arial" w:cs="Arial" w:hint="eastAsia"/>
          <w:kern w:val="2"/>
          <w:sz w:val="21"/>
          <w:szCs w:val="21"/>
        </w:rPr>
        <w:t>类居住用地</w:t>
      </w:r>
      <w:r w:rsidR="00510215" w:rsidRPr="00DC6887">
        <w:rPr>
          <w:rFonts w:ascii="Arial" w:hAnsi="Arial" w:cs="Arial"/>
          <w:kern w:val="2"/>
          <w:sz w:val="21"/>
          <w:szCs w:val="21"/>
        </w:rPr>
        <w:t>。权利类型为国有建设用地使用权，权利性质为出让，用途为</w:t>
      </w:r>
      <w:r w:rsidR="00510215">
        <w:rPr>
          <w:rFonts w:ascii="Arial" w:hAnsi="Arial" w:cs="Arial" w:hint="eastAsia"/>
          <w:kern w:val="2"/>
          <w:sz w:val="21"/>
          <w:szCs w:val="21"/>
        </w:rPr>
        <w:t>城镇</w:t>
      </w:r>
      <w:r w:rsidR="00510215" w:rsidRPr="00DC6887">
        <w:rPr>
          <w:rFonts w:ascii="Arial" w:hAnsi="Arial" w:cs="Arial"/>
          <w:kern w:val="2"/>
          <w:sz w:val="21"/>
          <w:szCs w:val="21"/>
        </w:rPr>
        <w:t>住宅</w:t>
      </w:r>
      <w:r w:rsidR="00510215">
        <w:rPr>
          <w:rFonts w:ascii="Arial" w:hAnsi="Arial" w:cs="Arial" w:hint="eastAsia"/>
          <w:kern w:val="2"/>
          <w:sz w:val="21"/>
          <w:szCs w:val="21"/>
        </w:rPr>
        <w:t>用地</w:t>
      </w:r>
      <w:r w:rsidR="00510215" w:rsidRPr="00DC6887">
        <w:rPr>
          <w:rFonts w:ascii="Arial" w:hAnsi="Arial" w:cs="Arial"/>
          <w:kern w:val="2"/>
          <w:sz w:val="21"/>
          <w:szCs w:val="21"/>
        </w:rPr>
        <w:t>，</w:t>
      </w:r>
      <w:r w:rsidR="00510215" w:rsidRPr="00BD69CC">
        <w:rPr>
          <w:rFonts w:ascii="Arial" w:hAnsi="Arial" w:cs="Arial"/>
          <w:kern w:val="2"/>
          <w:sz w:val="21"/>
          <w:szCs w:val="21"/>
        </w:rPr>
        <w:t>估价对象所属项目出让国有建设用地使用权面积为</w:t>
      </w:r>
      <w:r w:rsidR="00510215">
        <w:rPr>
          <w:rFonts w:ascii="Arial" w:hAnsi="Arial" w:cs="Arial" w:hint="eastAsia"/>
          <w:kern w:val="2"/>
          <w:sz w:val="21"/>
          <w:szCs w:val="21"/>
        </w:rPr>
        <w:t>20291.37</w:t>
      </w:r>
      <w:r w:rsidR="00510215" w:rsidRPr="00BD69CC">
        <w:rPr>
          <w:rFonts w:ascii="Arial" w:hAnsi="Arial" w:cs="Arial"/>
          <w:kern w:val="2"/>
          <w:sz w:val="21"/>
          <w:szCs w:val="21"/>
        </w:rPr>
        <w:t>平方米，</w:t>
      </w:r>
      <w:r w:rsidR="00510215" w:rsidRPr="00DC6887">
        <w:rPr>
          <w:rFonts w:ascii="Arial" w:hAnsi="Arial" w:cs="Arial"/>
          <w:kern w:val="2"/>
          <w:sz w:val="21"/>
          <w:szCs w:val="21"/>
        </w:rPr>
        <w:t>截至价值时点，</w:t>
      </w:r>
      <w:r w:rsidR="00510215" w:rsidRPr="00BD69CC">
        <w:rPr>
          <w:rFonts w:ascii="Arial" w:hAnsi="Arial" w:cs="Arial"/>
          <w:kern w:val="2"/>
          <w:sz w:val="21"/>
          <w:szCs w:val="21"/>
        </w:rPr>
        <w:t>估价对象</w:t>
      </w:r>
      <w:r w:rsidR="00510215" w:rsidRPr="00DC6887">
        <w:rPr>
          <w:rFonts w:ascii="Arial" w:hAnsi="Arial" w:cs="Arial"/>
          <w:kern w:val="2"/>
          <w:sz w:val="21"/>
          <w:szCs w:val="21"/>
        </w:rPr>
        <w:t>分摊土地面积尚未提供测绘数据</w:t>
      </w:r>
      <w:r w:rsidRPr="00DC6887">
        <w:rPr>
          <w:rFonts w:ascii="Arial" w:hAnsi="Arial" w:cs="Arial"/>
          <w:color w:val="000000"/>
          <w:sz w:val="21"/>
          <w:szCs w:val="21"/>
        </w:rPr>
        <w:t>。</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估价对象所属项目用地四至：</w:t>
      </w:r>
    </w:p>
    <w:p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w:t>
      </w:r>
      <w:proofErr w:type="gramStart"/>
      <w:r w:rsidRPr="00DC6887">
        <w:rPr>
          <w:rFonts w:ascii="Arial" w:hAnsi="Arial" w:cs="Arial"/>
          <w:kern w:val="2"/>
          <w:sz w:val="21"/>
          <w:szCs w:val="21"/>
        </w:rPr>
        <w:t>证载四</w:t>
      </w:r>
      <w:proofErr w:type="gramEnd"/>
      <w:r w:rsidRPr="00DC6887">
        <w:rPr>
          <w:rFonts w:ascii="Arial" w:hAnsi="Arial" w:cs="Arial"/>
          <w:kern w:val="2"/>
          <w:sz w:val="21"/>
          <w:szCs w:val="21"/>
        </w:rPr>
        <w:t>至：</w:t>
      </w:r>
      <w:r w:rsidR="001124E7" w:rsidRPr="00DC6887">
        <w:rPr>
          <w:rFonts w:ascii="Arial" w:hAnsi="Arial" w:cs="Arial"/>
          <w:kern w:val="2"/>
          <w:sz w:val="21"/>
          <w:szCs w:val="21"/>
        </w:rPr>
        <w:t>东至</w:t>
      </w:r>
      <w:r w:rsidR="001124E7">
        <w:rPr>
          <w:rFonts w:ascii="Arial" w:hAnsi="Arial" w:cs="Arial" w:hint="eastAsia"/>
          <w:kern w:val="2"/>
          <w:sz w:val="21"/>
          <w:szCs w:val="21"/>
        </w:rPr>
        <w:t>绿化用地</w:t>
      </w:r>
      <w:r w:rsidR="001124E7" w:rsidRPr="00DC6887">
        <w:rPr>
          <w:rFonts w:ascii="Arial" w:hAnsi="Arial" w:cs="Arial"/>
          <w:kern w:val="2"/>
          <w:sz w:val="21"/>
          <w:szCs w:val="21"/>
        </w:rPr>
        <w:t>，南至</w:t>
      </w:r>
      <w:r w:rsidR="001124E7">
        <w:rPr>
          <w:rFonts w:ascii="Arial" w:hAnsi="Arial" w:cs="Arial" w:hint="eastAsia"/>
          <w:kern w:val="2"/>
          <w:sz w:val="21"/>
          <w:szCs w:val="21"/>
        </w:rPr>
        <w:t>北京市</w:t>
      </w:r>
      <w:proofErr w:type="gramStart"/>
      <w:r w:rsidR="001124E7">
        <w:rPr>
          <w:rFonts w:ascii="Arial" w:hAnsi="Arial" w:cs="Arial" w:hint="eastAsia"/>
          <w:kern w:val="2"/>
          <w:sz w:val="21"/>
          <w:szCs w:val="21"/>
        </w:rPr>
        <w:t>大兴区</w:t>
      </w:r>
      <w:proofErr w:type="gramEnd"/>
      <w:r w:rsidR="001124E7">
        <w:rPr>
          <w:rFonts w:ascii="Arial" w:hAnsi="Arial" w:cs="Arial" w:hint="eastAsia"/>
          <w:kern w:val="2"/>
          <w:sz w:val="21"/>
          <w:szCs w:val="21"/>
        </w:rPr>
        <w:t>精神病医院</w:t>
      </w:r>
      <w:r w:rsidR="001124E7" w:rsidRPr="00DC6887">
        <w:rPr>
          <w:rFonts w:ascii="Arial" w:hAnsi="Arial" w:cs="Arial"/>
          <w:kern w:val="2"/>
          <w:sz w:val="21"/>
          <w:szCs w:val="21"/>
        </w:rPr>
        <w:t>，西至</w:t>
      </w:r>
      <w:r w:rsidR="001124E7">
        <w:rPr>
          <w:rFonts w:ascii="Arial" w:hAnsi="Arial" w:cs="Arial" w:hint="eastAsia"/>
          <w:kern w:val="2"/>
          <w:sz w:val="21"/>
          <w:szCs w:val="21"/>
        </w:rPr>
        <w:t>林校路</w:t>
      </w:r>
      <w:r w:rsidR="001124E7" w:rsidRPr="00DC6887">
        <w:rPr>
          <w:rFonts w:ascii="Arial" w:hAnsi="Arial" w:cs="Arial"/>
          <w:kern w:val="2"/>
          <w:sz w:val="21"/>
          <w:szCs w:val="21"/>
        </w:rPr>
        <w:t>，北至</w:t>
      </w:r>
      <w:proofErr w:type="gramStart"/>
      <w:r w:rsidR="001124E7">
        <w:rPr>
          <w:rFonts w:ascii="Arial" w:hAnsi="Arial" w:cs="Arial" w:hint="eastAsia"/>
          <w:kern w:val="2"/>
          <w:sz w:val="21"/>
          <w:szCs w:val="21"/>
        </w:rPr>
        <w:t>漪</w:t>
      </w:r>
      <w:proofErr w:type="gramEnd"/>
      <w:r w:rsidR="001124E7">
        <w:rPr>
          <w:rFonts w:ascii="Arial" w:hAnsi="Arial" w:cs="Arial" w:hint="eastAsia"/>
          <w:kern w:val="2"/>
          <w:sz w:val="21"/>
          <w:szCs w:val="21"/>
        </w:rPr>
        <w:t>景园小区</w:t>
      </w:r>
      <w:r w:rsidRPr="00DC6887">
        <w:rPr>
          <w:rFonts w:ascii="Arial" w:hAnsi="Arial" w:cs="Arial"/>
          <w:kern w:val="2"/>
          <w:sz w:val="21"/>
          <w:szCs w:val="21"/>
        </w:rPr>
        <w:t>。</w:t>
      </w:r>
    </w:p>
    <w:p w:rsidR="003E37BB" w:rsidRPr="00DC6887" w:rsidRDefault="003E37BB"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项目现状四至：</w:t>
      </w:r>
      <w:proofErr w:type="gramStart"/>
      <w:r w:rsidR="001124E7" w:rsidRPr="001B70C6">
        <w:rPr>
          <w:rFonts w:ascii="Arial" w:hAnsi="Arial" w:cs="Arial" w:hint="eastAsia"/>
          <w:kern w:val="2"/>
          <w:sz w:val="21"/>
          <w:szCs w:val="21"/>
        </w:rPr>
        <w:t>东至京开高速公路</w:t>
      </w:r>
      <w:proofErr w:type="gramEnd"/>
      <w:r w:rsidR="001124E7" w:rsidRPr="001B70C6">
        <w:rPr>
          <w:rFonts w:ascii="Arial" w:hAnsi="Arial" w:cs="Arial" w:hint="eastAsia"/>
          <w:kern w:val="2"/>
          <w:sz w:val="21"/>
          <w:szCs w:val="21"/>
        </w:rPr>
        <w:t>，南至</w:t>
      </w:r>
      <w:r w:rsidR="001124E7">
        <w:rPr>
          <w:rFonts w:ascii="Arial" w:hAnsi="Arial" w:cs="Arial" w:hint="eastAsia"/>
          <w:kern w:val="2"/>
          <w:sz w:val="21"/>
          <w:szCs w:val="21"/>
        </w:rPr>
        <w:t>北京市</w:t>
      </w:r>
      <w:proofErr w:type="gramStart"/>
      <w:r w:rsidR="001124E7" w:rsidRPr="001B70C6">
        <w:rPr>
          <w:rFonts w:ascii="Arial" w:hAnsi="Arial" w:cs="Arial" w:hint="eastAsia"/>
          <w:kern w:val="2"/>
          <w:sz w:val="21"/>
          <w:szCs w:val="21"/>
        </w:rPr>
        <w:t>大兴区心</w:t>
      </w:r>
      <w:proofErr w:type="gramEnd"/>
      <w:r w:rsidR="001124E7" w:rsidRPr="001B70C6">
        <w:rPr>
          <w:rFonts w:ascii="Arial" w:hAnsi="Arial" w:cs="Arial" w:hint="eastAsia"/>
          <w:kern w:val="2"/>
          <w:sz w:val="21"/>
          <w:szCs w:val="21"/>
        </w:rPr>
        <w:t>康医院，西至林校路，北至</w:t>
      </w:r>
      <w:proofErr w:type="gramStart"/>
      <w:r w:rsidR="001124E7" w:rsidRPr="001B70C6">
        <w:rPr>
          <w:rFonts w:ascii="Arial" w:hAnsi="Arial" w:cs="Arial" w:hint="eastAsia"/>
          <w:kern w:val="2"/>
          <w:sz w:val="21"/>
          <w:szCs w:val="21"/>
        </w:rPr>
        <w:t>漪</w:t>
      </w:r>
      <w:proofErr w:type="gramEnd"/>
      <w:r w:rsidR="001124E7" w:rsidRPr="001B70C6">
        <w:rPr>
          <w:rFonts w:ascii="Arial" w:hAnsi="Arial" w:cs="Arial" w:hint="eastAsia"/>
          <w:kern w:val="2"/>
          <w:sz w:val="21"/>
          <w:szCs w:val="21"/>
        </w:rPr>
        <w:t>景园小区</w:t>
      </w:r>
      <w:r w:rsidR="00A27934" w:rsidRPr="00DC6887">
        <w:rPr>
          <w:rFonts w:ascii="Arial" w:hAnsi="Arial" w:cs="Arial"/>
          <w:kern w:val="2"/>
          <w:sz w:val="21"/>
          <w:szCs w:val="21"/>
        </w:rPr>
        <w:t>。</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4.</w:t>
      </w:r>
      <w:r w:rsidRPr="00DC6887">
        <w:rPr>
          <w:rFonts w:ascii="Arial" w:hAnsi="Arial" w:cs="Arial"/>
          <w:sz w:val="21"/>
          <w:szCs w:val="21"/>
        </w:rPr>
        <w:t>开发程度：</w:t>
      </w:r>
    </w:p>
    <w:p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（即通路、通电、通讯、通上水、通下水、通燃气、通热力），且保证程度高。</w:t>
      </w:r>
    </w:p>
    <w:p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（三）建筑物</w:t>
      </w:r>
      <w:commentRangeStart w:id="38"/>
      <w:r w:rsidRPr="00DC6887">
        <w:rPr>
          <w:rFonts w:ascii="Arial" w:hAnsi="Arial" w:cs="Arial"/>
          <w:b/>
          <w:kern w:val="2"/>
          <w:sz w:val="21"/>
          <w:szCs w:val="21"/>
        </w:rPr>
        <w:t>基本</w:t>
      </w:r>
      <w:commentRangeEnd w:id="38"/>
      <w:r w:rsidR="00125B68">
        <w:rPr>
          <w:rStyle w:val="af1"/>
        </w:rPr>
        <w:commentReference w:id="38"/>
      </w:r>
      <w:r w:rsidRPr="00DC6887">
        <w:rPr>
          <w:rFonts w:ascii="Arial" w:hAnsi="Arial" w:cs="Arial"/>
          <w:b/>
          <w:kern w:val="2"/>
          <w:sz w:val="21"/>
          <w:szCs w:val="21"/>
        </w:rPr>
        <w:t>状况</w:t>
      </w:r>
    </w:p>
    <w:p w:rsidR="00243BD4"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w:t>
      </w:r>
      <w:proofErr w:type="gramStart"/>
      <w:r w:rsidRPr="001B70C6">
        <w:rPr>
          <w:rFonts w:ascii="Arial" w:hAnsi="Arial" w:cs="Arial" w:hint="eastAsia"/>
          <w:kern w:val="2"/>
          <w:sz w:val="21"/>
          <w:szCs w:val="21"/>
        </w:rPr>
        <w:t>大兴区</w:t>
      </w:r>
      <w:proofErr w:type="gramEnd"/>
      <w:r w:rsidRPr="001B70C6">
        <w:rPr>
          <w:rFonts w:ascii="Arial" w:hAnsi="Arial" w:cs="Arial" w:hint="eastAsia"/>
          <w:kern w:val="2"/>
          <w:sz w:val="21"/>
          <w:szCs w:val="21"/>
        </w:rPr>
        <w:t>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proofErr w:type="gramStart"/>
      <w:r w:rsidRPr="001B70C6">
        <w:rPr>
          <w:rFonts w:ascii="Arial" w:hAnsi="Arial" w:cs="Arial" w:hint="eastAsia"/>
          <w:kern w:val="2"/>
          <w:sz w:val="21"/>
          <w:szCs w:val="21"/>
        </w:rPr>
        <w:t>二</w:t>
      </w:r>
      <w:proofErr w:type="gramEnd"/>
      <w:r w:rsidRPr="001B70C6">
        <w:rPr>
          <w:rFonts w:ascii="Arial" w:hAnsi="Arial" w:cs="Arial" w:hint="eastAsia"/>
          <w:kern w:val="2"/>
          <w:sz w:val="21"/>
          <w:szCs w:val="21"/>
        </w:rPr>
        <w:t>类居住用地（</w:t>
      </w:r>
      <w:proofErr w:type="gramStart"/>
      <w:r w:rsidRPr="001B70C6">
        <w:rPr>
          <w:rFonts w:ascii="Arial" w:hAnsi="Arial" w:cs="Arial" w:hint="eastAsia"/>
          <w:kern w:val="2"/>
          <w:sz w:val="21"/>
          <w:szCs w:val="21"/>
        </w:rPr>
        <w:t>兴宏雅</w:t>
      </w:r>
      <w:proofErr w:type="gramEnd"/>
      <w:r w:rsidRPr="001B70C6">
        <w:rPr>
          <w:rFonts w:ascii="Arial" w:hAnsi="Arial" w:cs="Arial" w:hint="eastAsia"/>
          <w:kern w:val="2"/>
          <w:sz w:val="21"/>
          <w:szCs w:val="21"/>
        </w:rPr>
        <w:t>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tblPr>
      <w:tblGrid>
        <w:gridCol w:w="2899"/>
        <w:gridCol w:w="1456"/>
        <w:gridCol w:w="771"/>
        <w:gridCol w:w="881"/>
        <w:gridCol w:w="1161"/>
        <w:gridCol w:w="984"/>
        <w:gridCol w:w="1363"/>
      </w:tblGrid>
      <w:tr w:rsidR="00243BD4" w:rsidRPr="00644008" w:rsidTr="001F607C">
        <w:trPr>
          <w:trHeight w:val="300"/>
          <w:tblHeader/>
        </w:trPr>
        <w:tc>
          <w:tcPr>
            <w:tcW w:w="1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户型</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各套建筑面积（㎡）</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套数</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总楼层</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所在楼层</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朝向</w:t>
            </w:r>
          </w:p>
        </w:tc>
        <w:tc>
          <w:tcPr>
            <w:tcW w:w="716" w:type="pct"/>
            <w:tcBorders>
              <w:top w:val="single" w:sz="4" w:space="0" w:color="auto"/>
              <w:left w:val="nil"/>
              <w:bottom w:val="single" w:sz="4" w:space="0" w:color="auto"/>
              <w:right w:val="single" w:sz="4" w:space="0" w:color="auto"/>
            </w:tcBorders>
            <w:vAlign w:val="center"/>
          </w:tcPr>
          <w:p w:rsidR="00243BD4" w:rsidRPr="00644008" w:rsidRDefault="00243BD4" w:rsidP="00F27863">
            <w:pPr>
              <w:jc w:val="center"/>
              <w:rPr>
                <w:rFonts w:ascii="Arial" w:hAnsi="Arial" w:cs="Arial"/>
                <w:sz w:val="21"/>
                <w:szCs w:val="22"/>
              </w:rPr>
            </w:pPr>
            <w:r>
              <w:rPr>
                <w:rFonts w:ascii="Arial" w:hAnsi="Arial" w:cs="Arial" w:hint="eastAsia"/>
                <w:sz w:val="21"/>
                <w:szCs w:val="22"/>
              </w:rPr>
              <w:t>所在楼宇</w:t>
            </w:r>
          </w:p>
        </w:tc>
      </w:tr>
      <w:tr w:rsidR="00243BD4" w:rsidRPr="00644008" w:rsidTr="00243BD4">
        <w:trPr>
          <w:trHeight w:val="537"/>
        </w:trPr>
        <w:tc>
          <w:tcPr>
            <w:tcW w:w="1524" w:type="pct"/>
            <w:tcBorders>
              <w:top w:val="nil"/>
              <w:left w:val="single" w:sz="4" w:space="0" w:color="auto"/>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A1</w:t>
            </w:r>
            <w:r w:rsidRPr="00644008">
              <w:rPr>
                <w:rFonts w:ascii="Arial" w:hAnsi="Arial" w:cs="Arial" w:hint="eastAsia"/>
                <w:sz w:val="21"/>
                <w:szCs w:val="22"/>
              </w:rPr>
              <w:t>、</w:t>
            </w:r>
            <w:r w:rsidRPr="00644008">
              <w:rPr>
                <w:rFonts w:ascii="Arial" w:hAnsi="Arial" w:cs="Arial" w:hint="eastAsia"/>
                <w:sz w:val="21"/>
                <w:szCs w:val="22"/>
              </w:rPr>
              <w:t>A1</w:t>
            </w:r>
            <w:r w:rsidRPr="00644008">
              <w:rPr>
                <w:rFonts w:ascii="Arial" w:hAnsi="Arial" w:cs="Arial" w:hint="eastAsia"/>
                <w:sz w:val="21"/>
                <w:szCs w:val="22"/>
              </w:rPr>
              <w:t>反、</w:t>
            </w:r>
            <w:r w:rsidRPr="00644008">
              <w:rPr>
                <w:rFonts w:ascii="Arial" w:hAnsi="Arial" w:cs="Arial" w:hint="eastAsia"/>
                <w:sz w:val="21"/>
                <w:szCs w:val="22"/>
              </w:rPr>
              <w:t>A</w:t>
            </w:r>
            <w:proofErr w:type="gramStart"/>
            <w:r w:rsidRPr="00644008">
              <w:rPr>
                <w:rFonts w:ascii="Arial" w:hAnsi="Arial" w:cs="Arial" w:hint="eastAsia"/>
                <w:sz w:val="21"/>
                <w:szCs w:val="22"/>
              </w:rPr>
              <w:t>’</w:t>
            </w:r>
            <w:proofErr w:type="gramEnd"/>
            <w:r w:rsidRPr="00644008">
              <w:rPr>
                <w:rFonts w:ascii="Arial" w:hAnsi="Arial" w:cs="Arial" w:hint="eastAsia"/>
                <w:sz w:val="21"/>
                <w:szCs w:val="22"/>
              </w:rPr>
              <w:t>、</w:t>
            </w:r>
            <w:r w:rsidRPr="00644008">
              <w:rPr>
                <w:rFonts w:ascii="Arial" w:hAnsi="Arial" w:cs="Arial" w:hint="eastAsia"/>
                <w:sz w:val="21"/>
                <w:szCs w:val="22"/>
              </w:rPr>
              <w:t>A</w:t>
            </w:r>
            <w:proofErr w:type="gramStart"/>
            <w:r w:rsidRPr="00644008">
              <w:rPr>
                <w:rFonts w:ascii="Arial" w:hAnsi="Arial" w:cs="Arial" w:hint="eastAsia"/>
                <w:sz w:val="21"/>
                <w:szCs w:val="22"/>
              </w:rPr>
              <w:t>’</w:t>
            </w:r>
            <w:proofErr w:type="gramEnd"/>
            <w:r w:rsidRPr="00644008">
              <w:rPr>
                <w:rFonts w:ascii="Arial" w:hAnsi="Arial" w:cs="Arial" w:hint="eastAsia"/>
                <w:sz w:val="21"/>
                <w:szCs w:val="22"/>
              </w:rPr>
              <w:t>反、</w:t>
            </w:r>
            <w:r w:rsidRPr="00644008">
              <w:rPr>
                <w:rFonts w:ascii="Arial" w:hAnsi="Arial" w:cs="Arial" w:hint="eastAsia"/>
                <w:sz w:val="21"/>
                <w:szCs w:val="22"/>
              </w:rPr>
              <w:t>C</w:t>
            </w:r>
            <w:r w:rsidRPr="00644008">
              <w:rPr>
                <w:rFonts w:ascii="Arial" w:hAnsi="Arial" w:cs="Arial" w:hint="eastAsia"/>
                <w:sz w:val="21"/>
                <w:szCs w:val="22"/>
              </w:rPr>
              <w:t>、</w:t>
            </w:r>
            <w:r w:rsidRPr="00644008">
              <w:rPr>
                <w:rFonts w:ascii="Arial" w:hAnsi="Arial" w:cs="Arial" w:hint="eastAsia"/>
                <w:sz w:val="21"/>
                <w:szCs w:val="22"/>
              </w:rPr>
              <w:t>C</w:t>
            </w:r>
            <w:r w:rsidRPr="00644008">
              <w:rPr>
                <w:rFonts w:ascii="Arial" w:hAnsi="Arial" w:cs="Arial" w:hint="eastAsia"/>
                <w:sz w:val="21"/>
                <w:szCs w:val="22"/>
              </w:rPr>
              <w:t>反、</w:t>
            </w:r>
            <w:r w:rsidRPr="00644008">
              <w:rPr>
                <w:rFonts w:ascii="Arial" w:hAnsi="Arial" w:cs="Arial" w:hint="eastAsia"/>
                <w:sz w:val="21"/>
                <w:szCs w:val="22"/>
              </w:rPr>
              <w:t>D</w:t>
            </w:r>
            <w:r w:rsidRPr="00644008">
              <w:rPr>
                <w:rFonts w:ascii="Arial" w:hAnsi="Arial" w:cs="Arial" w:hint="eastAsia"/>
                <w:sz w:val="21"/>
                <w:szCs w:val="22"/>
              </w:rPr>
              <w:t>、</w:t>
            </w:r>
            <w:r w:rsidRPr="00644008">
              <w:rPr>
                <w:rFonts w:ascii="Arial" w:hAnsi="Arial" w:cs="Arial" w:hint="eastAsia"/>
                <w:sz w:val="21"/>
                <w:szCs w:val="22"/>
              </w:rPr>
              <w:t>D</w:t>
            </w:r>
            <w:r w:rsidRPr="00644008">
              <w:rPr>
                <w:rFonts w:ascii="Arial" w:hAnsi="Arial" w:cs="Arial" w:hint="eastAsia"/>
                <w:sz w:val="21"/>
                <w:szCs w:val="22"/>
              </w:rPr>
              <w:t>反（二居）</w:t>
            </w:r>
          </w:p>
        </w:tc>
        <w:tc>
          <w:tcPr>
            <w:tcW w:w="765" w:type="pct"/>
            <w:tcBorders>
              <w:top w:val="nil"/>
              <w:left w:val="nil"/>
              <w:bottom w:val="single" w:sz="4" w:space="0" w:color="auto"/>
              <w:right w:val="single" w:sz="4" w:space="0" w:color="auto"/>
            </w:tcBorders>
            <w:shd w:val="clear" w:color="auto" w:fill="auto"/>
            <w:vAlign w:val="center"/>
            <w:hideMark/>
          </w:tcPr>
          <w:p w:rsidR="00243BD4" w:rsidRPr="00644008" w:rsidRDefault="00737A52" w:rsidP="00F27863">
            <w:pPr>
              <w:jc w:val="center"/>
              <w:rPr>
                <w:rFonts w:ascii="Arial" w:hAnsi="Arial" w:cs="Arial"/>
                <w:sz w:val="21"/>
                <w:szCs w:val="22"/>
              </w:rPr>
            </w:pPr>
            <w:r>
              <w:rPr>
                <w:rFonts w:ascii="Arial" w:hAnsi="Arial" w:cs="Arial" w:hint="eastAsia"/>
                <w:sz w:val="21"/>
                <w:szCs w:val="22"/>
              </w:rPr>
              <w:t>87-</w:t>
            </w:r>
            <w:r w:rsidR="00243BD4">
              <w:rPr>
                <w:rFonts w:ascii="Arial" w:hAnsi="Arial" w:cs="Arial" w:hint="eastAsia"/>
                <w:sz w:val="21"/>
                <w:szCs w:val="22"/>
              </w:rPr>
              <w:t>89</w:t>
            </w:r>
          </w:p>
        </w:tc>
        <w:tc>
          <w:tcPr>
            <w:tcW w:w="405"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292</w:t>
            </w:r>
          </w:p>
        </w:tc>
        <w:tc>
          <w:tcPr>
            <w:tcW w:w="463"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10</w:t>
            </w:r>
          </w:p>
        </w:tc>
        <w:tc>
          <w:tcPr>
            <w:tcW w:w="610"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1-10</w:t>
            </w:r>
          </w:p>
        </w:tc>
        <w:tc>
          <w:tcPr>
            <w:tcW w:w="517"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北、东南、西</w:t>
            </w:r>
          </w:p>
        </w:tc>
        <w:tc>
          <w:tcPr>
            <w:tcW w:w="716" w:type="pct"/>
            <w:tcBorders>
              <w:top w:val="nil"/>
              <w:left w:val="nil"/>
              <w:bottom w:val="single" w:sz="4" w:space="0" w:color="auto"/>
              <w:right w:val="single" w:sz="4" w:space="0" w:color="auto"/>
            </w:tcBorders>
            <w:vAlign w:val="center"/>
          </w:tcPr>
          <w:p w:rsidR="00243BD4" w:rsidRPr="00644008" w:rsidRDefault="00243BD4" w:rsidP="00F27863">
            <w:pPr>
              <w:jc w:val="center"/>
              <w:rPr>
                <w:rFonts w:ascii="Arial" w:hAnsi="Arial" w:cs="Arial"/>
                <w:sz w:val="21"/>
                <w:szCs w:val="22"/>
              </w:rPr>
            </w:pPr>
            <w:r>
              <w:rPr>
                <w:rFonts w:ascii="Arial" w:hAnsi="Arial" w:cs="Arial" w:hint="eastAsia"/>
                <w:sz w:val="21"/>
                <w:szCs w:val="22"/>
              </w:rPr>
              <w:t>1#</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5#</w:t>
            </w:r>
            <w:r>
              <w:rPr>
                <w:rFonts w:ascii="Arial" w:hAnsi="Arial" w:cs="Arial" w:hint="eastAsia"/>
                <w:sz w:val="21"/>
                <w:szCs w:val="22"/>
              </w:rPr>
              <w:t>、</w:t>
            </w:r>
            <w:r>
              <w:rPr>
                <w:rFonts w:ascii="Arial" w:hAnsi="Arial" w:cs="Arial" w:hint="eastAsia"/>
                <w:sz w:val="21"/>
                <w:szCs w:val="22"/>
              </w:rPr>
              <w:t>6#</w:t>
            </w:r>
            <w:r>
              <w:rPr>
                <w:rFonts w:ascii="Arial" w:hAnsi="Arial" w:cs="Arial" w:hint="eastAsia"/>
                <w:sz w:val="21"/>
                <w:szCs w:val="22"/>
              </w:rPr>
              <w:t>、</w:t>
            </w:r>
            <w:r>
              <w:rPr>
                <w:rFonts w:ascii="Arial" w:hAnsi="Arial" w:cs="Arial" w:hint="eastAsia"/>
                <w:sz w:val="21"/>
                <w:szCs w:val="22"/>
              </w:rPr>
              <w:t>7#</w:t>
            </w:r>
            <w:r>
              <w:rPr>
                <w:rFonts w:ascii="Arial" w:hAnsi="Arial" w:cs="Arial" w:hint="eastAsia"/>
                <w:sz w:val="21"/>
                <w:szCs w:val="22"/>
              </w:rPr>
              <w:t>、</w:t>
            </w:r>
            <w:r>
              <w:rPr>
                <w:rFonts w:ascii="Arial" w:hAnsi="Arial" w:cs="Arial" w:hint="eastAsia"/>
                <w:sz w:val="21"/>
                <w:szCs w:val="22"/>
              </w:rPr>
              <w:t>8#</w:t>
            </w:r>
            <w:r>
              <w:rPr>
                <w:rFonts w:ascii="Arial" w:hAnsi="Arial" w:cs="Arial" w:hint="eastAsia"/>
                <w:sz w:val="21"/>
                <w:szCs w:val="22"/>
              </w:rPr>
              <w:t>、</w:t>
            </w:r>
            <w:r>
              <w:rPr>
                <w:rFonts w:ascii="Arial" w:hAnsi="Arial" w:cs="Arial" w:hint="eastAsia"/>
                <w:sz w:val="21"/>
                <w:szCs w:val="22"/>
              </w:rPr>
              <w:t>9#</w:t>
            </w:r>
          </w:p>
        </w:tc>
      </w:tr>
      <w:tr w:rsidR="00243BD4" w:rsidRPr="00644008" w:rsidTr="00243BD4">
        <w:trPr>
          <w:trHeight w:val="313"/>
        </w:trPr>
        <w:tc>
          <w:tcPr>
            <w:tcW w:w="1524" w:type="pct"/>
            <w:tcBorders>
              <w:top w:val="nil"/>
              <w:left w:val="single" w:sz="4" w:space="0" w:color="auto"/>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B</w:t>
            </w:r>
            <w:r w:rsidRPr="00644008">
              <w:rPr>
                <w:rFonts w:ascii="Arial" w:hAnsi="Arial" w:cs="Arial" w:hint="eastAsia"/>
                <w:sz w:val="21"/>
                <w:szCs w:val="22"/>
              </w:rPr>
              <w:t>、</w:t>
            </w:r>
            <w:r w:rsidRPr="00644008">
              <w:rPr>
                <w:rFonts w:ascii="Arial" w:hAnsi="Arial" w:cs="Arial" w:hint="eastAsia"/>
                <w:sz w:val="21"/>
                <w:szCs w:val="22"/>
              </w:rPr>
              <w:t>B</w:t>
            </w:r>
            <w:r w:rsidRPr="00644008">
              <w:rPr>
                <w:rFonts w:ascii="Arial" w:hAnsi="Arial" w:cs="Arial" w:hint="eastAsia"/>
                <w:sz w:val="21"/>
                <w:szCs w:val="22"/>
              </w:rPr>
              <w:t>反（三居）</w:t>
            </w:r>
          </w:p>
        </w:tc>
        <w:tc>
          <w:tcPr>
            <w:tcW w:w="765" w:type="pct"/>
            <w:tcBorders>
              <w:top w:val="nil"/>
              <w:left w:val="nil"/>
              <w:bottom w:val="single" w:sz="4" w:space="0" w:color="auto"/>
              <w:right w:val="single" w:sz="4" w:space="0" w:color="auto"/>
            </w:tcBorders>
            <w:shd w:val="clear" w:color="auto" w:fill="auto"/>
            <w:vAlign w:val="center"/>
            <w:hideMark/>
          </w:tcPr>
          <w:p w:rsidR="00243BD4" w:rsidRPr="00644008" w:rsidRDefault="00737A52" w:rsidP="00F27863">
            <w:pPr>
              <w:jc w:val="center"/>
              <w:rPr>
                <w:rFonts w:ascii="Arial" w:hAnsi="Arial" w:cs="Arial"/>
                <w:sz w:val="21"/>
                <w:szCs w:val="22"/>
              </w:rPr>
            </w:pPr>
            <w:r>
              <w:rPr>
                <w:rFonts w:ascii="Arial" w:hAnsi="Arial" w:cs="Arial" w:hint="eastAsia"/>
                <w:sz w:val="21"/>
                <w:szCs w:val="22"/>
              </w:rPr>
              <w:t>118-120</w:t>
            </w:r>
          </w:p>
        </w:tc>
        <w:tc>
          <w:tcPr>
            <w:tcW w:w="405"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68</w:t>
            </w:r>
          </w:p>
        </w:tc>
        <w:tc>
          <w:tcPr>
            <w:tcW w:w="463"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610"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1-</w:t>
            </w: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517"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w:t>
            </w:r>
          </w:p>
        </w:tc>
        <w:tc>
          <w:tcPr>
            <w:tcW w:w="716" w:type="pct"/>
            <w:tcBorders>
              <w:top w:val="nil"/>
              <w:left w:val="nil"/>
              <w:bottom w:val="single" w:sz="4" w:space="0" w:color="auto"/>
              <w:right w:val="single" w:sz="4" w:space="0" w:color="auto"/>
            </w:tcBorders>
            <w:vAlign w:val="center"/>
          </w:tcPr>
          <w:p w:rsidR="00243BD4" w:rsidRPr="00644008" w:rsidRDefault="00243BD4" w:rsidP="00F27863">
            <w:pPr>
              <w:jc w:val="center"/>
              <w:rPr>
                <w:rFonts w:ascii="Arial" w:hAnsi="Arial" w:cs="Arial"/>
                <w:sz w:val="21"/>
                <w:szCs w:val="22"/>
              </w:rPr>
            </w:pPr>
            <w:r>
              <w:rPr>
                <w:rFonts w:ascii="Arial" w:hAnsi="Arial" w:cs="Arial" w:hint="eastAsia"/>
                <w:sz w:val="21"/>
                <w:szCs w:val="22"/>
              </w:rPr>
              <w:t>3#</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6#</w:t>
            </w:r>
          </w:p>
        </w:tc>
      </w:tr>
      <w:tr w:rsidR="00243BD4" w:rsidRPr="00644008" w:rsidTr="00243BD4">
        <w:trPr>
          <w:trHeight w:val="300"/>
        </w:trPr>
        <w:tc>
          <w:tcPr>
            <w:tcW w:w="1524" w:type="pct"/>
            <w:tcBorders>
              <w:top w:val="nil"/>
              <w:left w:val="single" w:sz="4" w:space="0" w:color="auto"/>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合计</w:t>
            </w:r>
          </w:p>
        </w:tc>
        <w:tc>
          <w:tcPr>
            <w:tcW w:w="765"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w:t>
            </w:r>
          </w:p>
        </w:tc>
        <w:tc>
          <w:tcPr>
            <w:tcW w:w="405"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sidRPr="00644008">
              <w:rPr>
                <w:rFonts w:ascii="Arial" w:hAnsi="Arial" w:cs="Arial" w:hint="eastAsia"/>
                <w:sz w:val="21"/>
                <w:szCs w:val="22"/>
              </w:rPr>
              <w:t>360</w:t>
            </w:r>
          </w:p>
        </w:tc>
        <w:tc>
          <w:tcPr>
            <w:tcW w:w="463"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517" w:type="pct"/>
            <w:tcBorders>
              <w:top w:val="nil"/>
              <w:left w:val="nil"/>
              <w:bottom w:val="single" w:sz="4" w:space="0" w:color="auto"/>
              <w:right w:val="single" w:sz="4" w:space="0" w:color="auto"/>
            </w:tcBorders>
            <w:shd w:val="clear" w:color="auto" w:fill="auto"/>
            <w:vAlign w:val="center"/>
            <w:hideMark/>
          </w:tcPr>
          <w:p w:rsidR="00243BD4" w:rsidRPr="00644008" w:rsidRDefault="00243BD4" w:rsidP="00F27863">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716" w:type="pct"/>
            <w:tcBorders>
              <w:top w:val="nil"/>
              <w:left w:val="nil"/>
              <w:bottom w:val="single" w:sz="4" w:space="0" w:color="auto"/>
              <w:right w:val="single" w:sz="4" w:space="0" w:color="auto"/>
            </w:tcBorders>
            <w:vAlign w:val="center"/>
          </w:tcPr>
          <w:p w:rsidR="00243BD4" w:rsidRPr="00644008" w:rsidRDefault="00243BD4" w:rsidP="00F27863">
            <w:pPr>
              <w:jc w:val="center"/>
              <w:rPr>
                <w:rFonts w:ascii="Arial" w:hAnsi="Arial" w:cs="Arial"/>
                <w:sz w:val="21"/>
                <w:szCs w:val="22"/>
              </w:rPr>
            </w:pPr>
            <w:r>
              <w:rPr>
                <w:rFonts w:ascii="Arial" w:hAnsi="Arial" w:cs="Arial" w:hint="eastAsia"/>
                <w:sz w:val="21"/>
                <w:szCs w:val="22"/>
              </w:rPr>
              <w:t>-</w:t>
            </w:r>
          </w:p>
        </w:tc>
      </w:tr>
    </w:tbl>
    <w:p w:rsidR="006424A9" w:rsidRPr="00860E1F" w:rsidRDefault="006424A9" w:rsidP="00D92469">
      <w:pPr>
        <w:overflowPunct w:val="0"/>
        <w:spacing w:beforeLines="100" w:after="100" w:afterAutospacing="1"/>
        <w:ind w:firstLineChars="200" w:firstLine="420"/>
        <w:jc w:val="both"/>
        <w:rPr>
          <w:rFonts w:ascii="Arial" w:hAnsi="Arial" w:cs="Arial"/>
          <w:color w:val="FF0000"/>
          <w:kern w:val="2"/>
          <w:sz w:val="21"/>
          <w:szCs w:val="21"/>
        </w:rPr>
      </w:pPr>
      <w:r w:rsidRPr="00860E1F">
        <w:rPr>
          <w:rFonts w:ascii="Arial" w:hAnsi="Arial" w:cs="Arial"/>
          <w:color w:val="FF0000"/>
          <w:kern w:val="2"/>
          <w:sz w:val="21"/>
          <w:szCs w:val="21"/>
        </w:rPr>
        <w:lastRenderedPageBreak/>
        <w:t>根据估价人员现场勘查，估价对象</w:t>
      </w:r>
      <w:r w:rsidR="00FB1850" w:rsidRPr="00860E1F">
        <w:rPr>
          <w:rFonts w:ascii="Arial" w:hAnsi="Arial" w:cs="Arial" w:hint="eastAsia"/>
          <w:color w:val="FF0000"/>
          <w:kern w:val="2"/>
          <w:sz w:val="21"/>
          <w:szCs w:val="21"/>
        </w:rPr>
        <w:t>交付</w:t>
      </w:r>
      <w:r w:rsidRPr="00860E1F">
        <w:rPr>
          <w:rFonts w:ascii="Arial" w:hAnsi="Arial" w:cs="Arial"/>
          <w:color w:val="FF0000"/>
          <w:kern w:val="2"/>
          <w:sz w:val="21"/>
          <w:szCs w:val="21"/>
        </w:rPr>
        <w:t>装饰装修标准如下：</w:t>
      </w:r>
    </w:p>
    <w:tbl>
      <w:tblPr>
        <w:tblW w:w="9205" w:type="dxa"/>
        <w:jc w:val="center"/>
        <w:tblLook w:val="04A0"/>
      </w:tblPr>
      <w:tblGrid>
        <w:gridCol w:w="680"/>
        <w:gridCol w:w="2297"/>
        <w:gridCol w:w="6228"/>
      </w:tblGrid>
      <w:tr w:rsidR="00860E1F" w:rsidRPr="00860E1F"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部</w:t>
            </w:r>
            <w:r w:rsidRPr="00860E1F">
              <w:rPr>
                <w:rFonts w:ascii="Arial" w:hAnsi="Arial" w:cs="Arial"/>
                <w:color w:val="FF0000"/>
                <w:sz w:val="21"/>
                <w:szCs w:val="22"/>
              </w:rPr>
              <w:t xml:space="preserve"> </w:t>
            </w:r>
            <w:r w:rsidRPr="00860E1F">
              <w:rPr>
                <w:rFonts w:ascii="Arial" w:hAnsi="Arial" w:cs="Arial"/>
                <w:color w:val="FF0000"/>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装修标准</w:t>
            </w: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roofErr w:type="gramStart"/>
            <w:r w:rsidRPr="00860E1F">
              <w:rPr>
                <w:rFonts w:ascii="Arial" w:hAnsi="Arial" w:cs="Arial"/>
                <w:color w:val="FF0000"/>
                <w:sz w:val="21"/>
                <w:szCs w:val="22"/>
              </w:rPr>
              <w:t>室内门</w:t>
            </w:r>
            <w:proofErr w:type="gramEnd"/>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860E1F">
            <w:pPr>
              <w:rPr>
                <w:rFonts w:ascii="Arial" w:hAnsi="Arial" w:cs="Arial"/>
                <w:color w:val="FF0000"/>
                <w:sz w:val="21"/>
                <w:szCs w:val="22"/>
              </w:rPr>
            </w:pPr>
            <w:r w:rsidRPr="00860E1F">
              <w:rPr>
                <w:rFonts w:ascii="Arial" w:hAnsi="Arial" w:cs="Arial"/>
                <w:color w:val="FF0000"/>
                <w:sz w:val="21"/>
                <w:szCs w:val="22"/>
              </w:rPr>
              <w:t>顶棚：</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00860E1F" w:rsidRPr="00860E1F">
              <w:rPr>
                <w:rFonts w:ascii="Arial" w:hAnsi="Arial" w:cs="Arial"/>
                <w:color w:val="FF0000"/>
                <w:sz w:val="21"/>
                <w:szCs w:val="22"/>
              </w:rPr>
              <w:t xml:space="preserve"> </w:t>
            </w:r>
          </w:p>
        </w:tc>
      </w:tr>
      <w:tr w:rsidR="00860E1F" w:rsidRPr="00860E1F"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厨房</w:t>
            </w:r>
          </w:p>
        </w:tc>
        <w:tc>
          <w:tcPr>
            <w:tcW w:w="6228" w:type="dxa"/>
            <w:tcBorders>
              <w:top w:val="nil"/>
              <w:left w:val="nil"/>
              <w:bottom w:val="single" w:sz="4" w:space="0" w:color="auto"/>
              <w:right w:val="single" w:sz="4" w:space="0" w:color="auto"/>
            </w:tcBorders>
            <w:shd w:val="clear" w:color="auto" w:fill="auto"/>
            <w:noWrap/>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卫生间</w:t>
            </w:r>
          </w:p>
        </w:tc>
        <w:tc>
          <w:tcPr>
            <w:tcW w:w="6228" w:type="dxa"/>
            <w:tcBorders>
              <w:top w:val="nil"/>
              <w:left w:val="nil"/>
              <w:bottom w:val="single" w:sz="4" w:space="0" w:color="auto"/>
              <w:right w:val="single" w:sz="4" w:space="0" w:color="auto"/>
            </w:tcBorders>
            <w:shd w:val="clear" w:color="auto" w:fill="auto"/>
            <w:noWrap/>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阳台</w:t>
            </w:r>
          </w:p>
        </w:tc>
        <w:tc>
          <w:tcPr>
            <w:tcW w:w="6228" w:type="dxa"/>
            <w:tcBorders>
              <w:top w:val="nil"/>
              <w:left w:val="nil"/>
              <w:bottom w:val="single" w:sz="4" w:space="0" w:color="auto"/>
              <w:right w:val="single" w:sz="4" w:space="0" w:color="auto"/>
            </w:tcBorders>
            <w:shd w:val="clear" w:color="auto" w:fill="auto"/>
            <w:noWrap/>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rsidR="006424A9" w:rsidRPr="00860E1F" w:rsidRDefault="006424A9" w:rsidP="00020934">
            <w:pPr>
              <w:rPr>
                <w:rFonts w:ascii="Arial" w:hAnsi="Arial" w:cs="Arial"/>
                <w:color w:val="FF0000"/>
                <w:sz w:val="21"/>
                <w:szCs w:val="22"/>
              </w:rPr>
            </w:pPr>
          </w:p>
        </w:tc>
      </w:tr>
    </w:tbl>
    <w:p w:rsidR="006424A9" w:rsidRPr="00DC6887" w:rsidRDefault="006424A9" w:rsidP="00D92469">
      <w:pPr>
        <w:wordWrap w:val="0"/>
        <w:overflowPunct w:val="0"/>
        <w:spacing w:beforeLines="100" w:line="480" w:lineRule="auto"/>
        <w:ind w:firstLineChars="200" w:firstLine="420"/>
        <w:jc w:val="both"/>
        <w:rPr>
          <w:rFonts w:ascii="Arial" w:hAnsi="Arial" w:cs="Arial"/>
          <w:sz w:val="21"/>
          <w:szCs w:val="21"/>
        </w:rPr>
      </w:pPr>
      <w:r w:rsidRPr="00DC6887">
        <w:rPr>
          <w:rFonts w:ascii="Arial" w:hAnsi="Arial" w:cs="Arial"/>
          <w:kern w:val="2"/>
          <w:sz w:val="21"/>
          <w:szCs w:val="21"/>
        </w:rPr>
        <w:t>估价人员实地查勘，于价值时点，估价对象已完工，未发现重大质量缺损情况，综合各项因素认为实物状况较好。</w:t>
      </w:r>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（四）对价格影响的分析</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（五）他项权利状况</w:t>
      </w:r>
    </w:p>
    <w:p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9" w:name="_Toc168225817"/>
      <w:bookmarkStart w:id="40" w:name="_Toc525655422"/>
      <w:r w:rsidRPr="00DC6887">
        <w:rPr>
          <w:rFonts w:eastAsia="宋体"/>
          <w:kern w:val="2"/>
          <w:sz w:val="21"/>
          <w:szCs w:val="21"/>
        </w:rPr>
        <w:t>五</w:t>
      </w:r>
      <w:bookmarkEnd w:id="39"/>
      <w:r w:rsidRPr="00DC6887">
        <w:rPr>
          <w:rFonts w:eastAsia="宋体"/>
          <w:kern w:val="2"/>
          <w:sz w:val="21"/>
          <w:szCs w:val="21"/>
        </w:rPr>
        <w:t>、价值时点</w:t>
      </w:r>
      <w:bookmarkEnd w:id="40"/>
    </w:p>
    <w:p w:rsidR="006424A9" w:rsidRDefault="00860E1F"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w:t>
      </w:r>
      <w:r>
        <w:rPr>
          <w:rFonts w:ascii="Arial" w:hAnsi="Arial" w:cs="Arial" w:hint="eastAsia"/>
          <w:sz w:val="21"/>
          <w:szCs w:val="21"/>
        </w:rPr>
        <w:t>2</w:t>
      </w:r>
      <w:r w:rsidR="006424A9" w:rsidRPr="00DC6887">
        <w:rPr>
          <w:rFonts w:ascii="Arial" w:hAnsi="Arial" w:cs="Arial"/>
          <w:sz w:val="21"/>
          <w:szCs w:val="21"/>
        </w:rPr>
        <w:t>年</w:t>
      </w:r>
      <w:r>
        <w:rPr>
          <w:rFonts w:ascii="Arial" w:hAnsi="Arial" w:cs="Arial"/>
          <w:sz w:val="21"/>
          <w:szCs w:val="21"/>
        </w:rPr>
        <w:t>4</w:t>
      </w:r>
      <w:r w:rsidR="006424A9" w:rsidRPr="00DC6887">
        <w:rPr>
          <w:rFonts w:ascii="Arial" w:hAnsi="Arial" w:cs="Arial"/>
          <w:sz w:val="21"/>
          <w:szCs w:val="21"/>
        </w:rPr>
        <w:t>月</w:t>
      </w:r>
      <w:r>
        <w:rPr>
          <w:rFonts w:ascii="Arial" w:hAnsi="Arial" w:cs="Arial"/>
          <w:sz w:val="21"/>
          <w:szCs w:val="21"/>
        </w:rPr>
        <w:t>25</w:t>
      </w:r>
      <w:r w:rsidR="006424A9" w:rsidRPr="00DC6887">
        <w:rPr>
          <w:rFonts w:ascii="Arial" w:hAnsi="Arial" w:cs="Arial"/>
          <w:sz w:val="21"/>
          <w:szCs w:val="21"/>
        </w:rPr>
        <w:t>日</w:t>
      </w:r>
      <w:r w:rsidR="006424A9" w:rsidRPr="00DC6887">
        <w:rPr>
          <w:rFonts w:ascii="Arial" w:hAnsi="Arial" w:cs="Arial"/>
          <w:kern w:val="2"/>
          <w:sz w:val="21"/>
          <w:szCs w:val="21"/>
        </w:rPr>
        <w:t>（依据《估价委托函》）</w:t>
      </w:r>
    </w:p>
    <w:p w:rsidR="002709C7" w:rsidRPr="00DC6887" w:rsidRDefault="002709C7" w:rsidP="002709C7">
      <w:pPr>
        <w:wordWrap w:val="0"/>
        <w:overflowPunct w:val="0"/>
        <w:spacing w:line="480" w:lineRule="auto"/>
        <w:ind w:firstLineChars="200" w:firstLine="420"/>
        <w:jc w:val="both"/>
        <w:rPr>
          <w:rFonts w:ascii="Arial" w:hAnsi="Arial" w:cs="Arial"/>
          <w:sz w:val="21"/>
          <w:szCs w:val="21"/>
        </w:rPr>
      </w:pPr>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1" w:name="_Toc168225818"/>
      <w:bookmarkStart w:id="42" w:name="_Toc525655423"/>
      <w:r w:rsidRPr="00DC6887">
        <w:rPr>
          <w:rFonts w:eastAsia="宋体"/>
          <w:kern w:val="2"/>
          <w:sz w:val="21"/>
          <w:szCs w:val="21"/>
        </w:rPr>
        <w:t>六</w:t>
      </w:r>
      <w:bookmarkEnd w:id="41"/>
      <w:r w:rsidRPr="00DC6887">
        <w:rPr>
          <w:rFonts w:eastAsia="宋体"/>
          <w:kern w:val="2"/>
          <w:sz w:val="21"/>
          <w:szCs w:val="21"/>
        </w:rPr>
        <w:t>、价值类型</w:t>
      </w:r>
      <w:bookmarkEnd w:id="42"/>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共有产权住房项目市场租金是指与共有产权住房项目同地段、同类型的普通住房在估价时段</w:t>
      </w:r>
      <w:r w:rsidRPr="00DC6887">
        <w:rPr>
          <w:rFonts w:ascii="Arial" w:hAnsi="Arial" w:cs="Arial"/>
          <w:sz w:val="21"/>
          <w:szCs w:val="21"/>
        </w:rPr>
        <w:t>（</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r w:rsidRPr="00DC6887">
        <w:rPr>
          <w:rFonts w:ascii="Arial" w:hAnsi="Arial" w:cs="Arial"/>
          <w:kern w:val="2"/>
          <w:sz w:val="21"/>
          <w:szCs w:val="21"/>
        </w:rPr>
        <w:t>的市场租赁平均价格。</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项目同地段、同类型的普通住房在估价时段的市场租赁平均价格，包括地租、房屋折旧、设备折旧、维修费、保险费、</w:t>
      </w:r>
      <w:r w:rsidR="001323F4">
        <w:rPr>
          <w:rFonts w:ascii="Arial" w:hAnsi="Arial" w:cs="Arial" w:hint="eastAsia"/>
          <w:sz w:val="21"/>
          <w:szCs w:val="21"/>
        </w:rPr>
        <w:t>物业费</w:t>
      </w:r>
      <w:r w:rsidR="001323F4">
        <w:rPr>
          <w:rFonts w:ascii="Arial" w:hAnsi="Arial" w:cs="Arial"/>
          <w:sz w:val="21"/>
          <w:szCs w:val="21"/>
        </w:rPr>
        <w:t>、</w:t>
      </w:r>
      <w:r w:rsidRPr="00DC6887">
        <w:rPr>
          <w:rFonts w:ascii="Arial" w:hAnsi="Arial" w:cs="Arial"/>
          <w:sz w:val="21"/>
          <w:szCs w:val="21"/>
        </w:rPr>
        <w:t>管理费、利息、利润</w:t>
      </w:r>
      <w:r w:rsidR="001323F4">
        <w:rPr>
          <w:rFonts w:ascii="Arial" w:hAnsi="Arial" w:cs="Arial" w:hint="eastAsia"/>
          <w:sz w:val="21"/>
          <w:szCs w:val="21"/>
        </w:rPr>
        <w:t>和</w:t>
      </w:r>
      <w:r w:rsidR="001323F4"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w:t>
      </w:r>
      <w:proofErr w:type="gramStart"/>
      <w:r w:rsidRPr="00DC6887">
        <w:rPr>
          <w:rFonts w:ascii="Arial" w:hAnsi="Arial" w:cs="Arial"/>
          <w:sz w:val="21"/>
          <w:szCs w:val="21"/>
        </w:rPr>
        <w:t>配套相同</w:t>
      </w:r>
      <w:proofErr w:type="gramEnd"/>
      <w:r w:rsidRPr="00DC6887">
        <w:rPr>
          <w:rFonts w:ascii="Arial" w:hAnsi="Arial" w:cs="Arial"/>
          <w:sz w:val="21"/>
          <w:szCs w:val="21"/>
        </w:rPr>
        <w:t>或相似的住房。</w:t>
      </w:r>
      <w:r w:rsidRPr="00DC6887">
        <w:rPr>
          <w:rFonts w:ascii="Arial" w:hAnsi="Arial" w:cs="Arial"/>
          <w:sz w:val="21"/>
          <w:szCs w:val="21"/>
        </w:rPr>
        <w:t xml:space="preserve"> </w:t>
      </w:r>
    </w:p>
    <w:p w:rsidR="006424A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rsidR="002709C7" w:rsidRDefault="002709C7"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w:t>
      </w:r>
      <w:r w:rsidR="00D618DA">
        <w:rPr>
          <w:rFonts w:ascii="Arial" w:hAnsi="Arial" w:cs="Arial"/>
          <w:sz w:val="21"/>
          <w:szCs w:val="21"/>
        </w:rPr>
        <w:t>状况依据共有产权住房现状条件设定为</w:t>
      </w:r>
      <w:r w:rsidR="00D618DA">
        <w:rPr>
          <w:rFonts w:ascii="Arial" w:hAnsi="Arial" w:cs="Arial" w:hint="eastAsia"/>
          <w:sz w:val="21"/>
          <w:szCs w:val="21"/>
        </w:rPr>
        <w:t>全装修</w:t>
      </w:r>
      <w:r>
        <w:rPr>
          <w:rFonts w:ascii="Arial" w:hAnsi="Arial" w:cs="Arial"/>
          <w:sz w:val="21"/>
          <w:szCs w:val="21"/>
        </w:rPr>
        <w:t>。</w:t>
      </w:r>
    </w:p>
    <w:p w:rsidR="006424A9" w:rsidRPr="00DC6887"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43" w:name="_Toc168225819"/>
      <w:bookmarkStart w:id="44" w:name="_Toc525655424"/>
      <w:r w:rsidRPr="00DC6887">
        <w:rPr>
          <w:rFonts w:eastAsia="宋体"/>
          <w:kern w:val="2"/>
          <w:sz w:val="21"/>
          <w:szCs w:val="21"/>
        </w:rPr>
        <w:br w:type="page"/>
      </w:r>
      <w:r w:rsidR="006424A9" w:rsidRPr="00DC6887">
        <w:rPr>
          <w:rFonts w:eastAsia="宋体"/>
          <w:kern w:val="2"/>
          <w:sz w:val="21"/>
          <w:szCs w:val="21"/>
        </w:rPr>
        <w:lastRenderedPageBreak/>
        <w:t>七、估价原则</w:t>
      </w:r>
      <w:bookmarkEnd w:id="43"/>
      <w:bookmarkEnd w:id="44"/>
    </w:p>
    <w:p w:rsidR="006424A9" w:rsidRPr="00DC6887" w:rsidRDefault="006424A9" w:rsidP="006424A9">
      <w:pPr>
        <w:wordWrap w:val="0"/>
        <w:overflowPunct w:val="0"/>
        <w:spacing w:line="480" w:lineRule="auto"/>
        <w:jc w:val="both"/>
        <w:rPr>
          <w:rFonts w:ascii="Arial" w:hAnsi="Arial" w:cs="Arial"/>
          <w:sz w:val="21"/>
          <w:szCs w:val="21"/>
        </w:rPr>
      </w:pPr>
      <w:r w:rsidRPr="00DC6887">
        <w:rPr>
          <w:rFonts w:ascii="Arial" w:hAnsi="Arial" w:cs="Arial"/>
          <w:sz w:val="21"/>
          <w:szCs w:val="21"/>
        </w:rPr>
        <w:t>我们在本次估价时遵循了以下原则：</w:t>
      </w:r>
      <w:r w:rsidRPr="00DC6887">
        <w:rPr>
          <w:rFonts w:ascii="Arial" w:hAnsi="Arial" w:cs="Arial"/>
          <w:sz w:val="21"/>
          <w:szCs w:val="21"/>
        </w:rPr>
        <w:t xml:space="preserve"> </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（一）独立、客观、公正原则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（二）合法原则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DC6887">
        <w:rPr>
          <w:rFonts w:ascii="Arial" w:hAnsi="Arial" w:cs="Arial"/>
          <w:sz w:val="21"/>
          <w:szCs w:val="21"/>
        </w:rPr>
        <w:t>等允许</w:t>
      </w:r>
      <w:proofErr w:type="gramEnd"/>
      <w:r w:rsidRPr="00DC6887">
        <w:rPr>
          <w:rFonts w:ascii="Arial" w:hAnsi="Arial" w:cs="Arial"/>
          <w:sz w:val="21"/>
          <w:szCs w:val="21"/>
        </w:rPr>
        <w:t>的处分方式为依据；在其他方面，如评估出的价格必须符合国家的价格政策。</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（三）最高</w:t>
      </w:r>
      <w:proofErr w:type="gramStart"/>
      <w:r w:rsidRPr="00DC6887">
        <w:rPr>
          <w:rFonts w:ascii="Arial" w:hAnsi="Arial" w:cs="Arial"/>
          <w:b/>
          <w:sz w:val="21"/>
          <w:szCs w:val="21"/>
        </w:rPr>
        <w:t>最佳利用</w:t>
      </w:r>
      <w:proofErr w:type="gramEnd"/>
      <w:r w:rsidRPr="00DC6887">
        <w:rPr>
          <w:rFonts w:ascii="Arial" w:hAnsi="Arial" w:cs="Arial"/>
          <w:b/>
          <w:sz w:val="21"/>
          <w:szCs w:val="21"/>
        </w:rPr>
        <w:t>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DC6887">
        <w:rPr>
          <w:rFonts w:ascii="Arial" w:hAnsi="Arial" w:cs="Arial"/>
          <w:sz w:val="21"/>
          <w:szCs w:val="21"/>
        </w:rPr>
        <w:t>最佳利用</w:t>
      </w:r>
      <w:proofErr w:type="gramEnd"/>
      <w:r w:rsidRPr="00DC6887">
        <w:rPr>
          <w:rFonts w:ascii="Arial" w:hAnsi="Arial" w:cs="Arial"/>
          <w:sz w:val="21"/>
          <w:szCs w:val="21"/>
        </w:rPr>
        <w:t>是在法律上可行、技术上可能、经济上可行，经过充分合理的论证，能使估价对象价值达到最大、最可能的使用。</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本次估价对象为</w:t>
      </w:r>
      <w:r w:rsidR="000E12A2" w:rsidRPr="001B70C6">
        <w:rPr>
          <w:rFonts w:ascii="Arial" w:hAnsi="Arial" w:cs="Arial" w:hint="eastAsia"/>
          <w:kern w:val="2"/>
          <w:sz w:val="21"/>
          <w:szCs w:val="21"/>
        </w:rPr>
        <w:t>北京市</w:t>
      </w:r>
      <w:proofErr w:type="gramStart"/>
      <w:r w:rsidR="000E12A2" w:rsidRPr="001B70C6">
        <w:rPr>
          <w:rFonts w:ascii="Arial" w:hAnsi="Arial" w:cs="Arial" w:hint="eastAsia"/>
          <w:kern w:val="2"/>
          <w:sz w:val="21"/>
          <w:szCs w:val="21"/>
        </w:rPr>
        <w:t>大兴区</w:t>
      </w:r>
      <w:proofErr w:type="gramEnd"/>
      <w:r w:rsidR="000E12A2" w:rsidRPr="001B70C6">
        <w:rPr>
          <w:rFonts w:ascii="Arial" w:hAnsi="Arial" w:cs="Arial" w:hint="eastAsia"/>
          <w:kern w:val="2"/>
          <w:sz w:val="21"/>
          <w:szCs w:val="21"/>
        </w:rPr>
        <w:t>黄村镇</w:t>
      </w:r>
      <w:r w:rsidR="000E12A2" w:rsidRPr="001B70C6">
        <w:rPr>
          <w:rFonts w:ascii="Arial" w:hAnsi="Arial" w:cs="Arial" w:hint="eastAsia"/>
          <w:kern w:val="2"/>
          <w:sz w:val="21"/>
          <w:szCs w:val="21"/>
        </w:rPr>
        <w:t>DX00-0103-1304</w:t>
      </w:r>
      <w:r w:rsidR="000E12A2" w:rsidRPr="001B70C6">
        <w:rPr>
          <w:rFonts w:ascii="Arial" w:hAnsi="Arial" w:cs="Arial" w:hint="eastAsia"/>
          <w:kern w:val="2"/>
          <w:sz w:val="21"/>
          <w:szCs w:val="21"/>
        </w:rPr>
        <w:t>地块</w:t>
      </w:r>
      <w:r w:rsidR="000E12A2" w:rsidRPr="001B70C6">
        <w:rPr>
          <w:rFonts w:ascii="Arial" w:hAnsi="Arial" w:cs="Arial" w:hint="eastAsia"/>
          <w:kern w:val="2"/>
          <w:sz w:val="21"/>
          <w:szCs w:val="21"/>
        </w:rPr>
        <w:t>R2</w:t>
      </w:r>
      <w:proofErr w:type="gramStart"/>
      <w:r w:rsidR="000E12A2" w:rsidRPr="001B70C6">
        <w:rPr>
          <w:rFonts w:ascii="Arial" w:hAnsi="Arial" w:cs="Arial" w:hint="eastAsia"/>
          <w:kern w:val="2"/>
          <w:sz w:val="21"/>
          <w:szCs w:val="21"/>
        </w:rPr>
        <w:t>二</w:t>
      </w:r>
      <w:proofErr w:type="gramEnd"/>
      <w:r w:rsidR="000E12A2" w:rsidRPr="001B70C6">
        <w:rPr>
          <w:rFonts w:ascii="Arial" w:hAnsi="Arial" w:cs="Arial" w:hint="eastAsia"/>
          <w:kern w:val="2"/>
          <w:sz w:val="21"/>
          <w:szCs w:val="21"/>
        </w:rPr>
        <w:t>类居住用地（</w:t>
      </w:r>
      <w:proofErr w:type="gramStart"/>
      <w:r w:rsidR="000E12A2" w:rsidRPr="001B70C6">
        <w:rPr>
          <w:rFonts w:ascii="Arial" w:hAnsi="Arial" w:cs="Arial" w:hint="eastAsia"/>
          <w:kern w:val="2"/>
          <w:sz w:val="21"/>
          <w:szCs w:val="21"/>
        </w:rPr>
        <w:t>兴宏雅</w:t>
      </w:r>
      <w:proofErr w:type="gramEnd"/>
      <w:r w:rsidR="000E12A2" w:rsidRPr="001B70C6">
        <w:rPr>
          <w:rFonts w:ascii="Arial" w:hAnsi="Arial" w:cs="Arial" w:hint="eastAsia"/>
          <w:kern w:val="2"/>
          <w:sz w:val="21"/>
          <w:szCs w:val="21"/>
        </w:rPr>
        <w:t>苑项目）共</w:t>
      </w:r>
      <w:r w:rsidR="000E12A2" w:rsidRPr="001B70C6">
        <w:rPr>
          <w:rFonts w:ascii="Arial" w:hAnsi="Arial" w:cs="Arial" w:hint="eastAsia"/>
          <w:kern w:val="2"/>
          <w:sz w:val="21"/>
          <w:szCs w:val="21"/>
        </w:rPr>
        <w:t>360</w:t>
      </w:r>
      <w:r w:rsidR="000E12A2" w:rsidRPr="001B70C6">
        <w:rPr>
          <w:rFonts w:ascii="Arial" w:hAnsi="Arial" w:cs="Arial" w:hint="eastAsia"/>
          <w:kern w:val="2"/>
          <w:sz w:val="21"/>
          <w:szCs w:val="21"/>
        </w:rPr>
        <w:t>套共有产权住房</w:t>
      </w:r>
      <w:r w:rsidRPr="00DC6887">
        <w:rPr>
          <w:rFonts w:ascii="Arial" w:hAnsi="Arial" w:cs="Arial"/>
          <w:kern w:val="2"/>
          <w:sz w:val="21"/>
          <w:szCs w:val="21"/>
        </w:rPr>
        <w:t>项目</w:t>
      </w:r>
      <w:r w:rsidRPr="00DC6887">
        <w:rPr>
          <w:rFonts w:ascii="Arial" w:hAnsi="Arial" w:cs="Arial"/>
          <w:sz w:val="21"/>
          <w:szCs w:val="21"/>
        </w:rPr>
        <w:t>，根据政府相关批文，估价对象为</w:t>
      </w:r>
      <w:r w:rsidRPr="00DC6887">
        <w:rPr>
          <w:rFonts w:ascii="Arial" w:hAnsi="Arial" w:cs="Arial"/>
          <w:kern w:val="2"/>
          <w:sz w:val="21"/>
          <w:szCs w:val="21"/>
        </w:rPr>
        <w:t>共有产权住房项目</w:t>
      </w:r>
      <w:r w:rsidRPr="00DC6887">
        <w:rPr>
          <w:rFonts w:ascii="Arial" w:hAnsi="Arial" w:cs="Arial"/>
          <w:sz w:val="21"/>
          <w:szCs w:val="21"/>
        </w:rPr>
        <w:t>，程序上合</w:t>
      </w:r>
      <w:proofErr w:type="gramStart"/>
      <w:r w:rsidRPr="00DC6887">
        <w:rPr>
          <w:rFonts w:ascii="Arial" w:hAnsi="Arial" w:cs="Arial"/>
          <w:sz w:val="21"/>
          <w:szCs w:val="21"/>
        </w:rPr>
        <w:t>规</w:t>
      </w:r>
      <w:proofErr w:type="gramEnd"/>
      <w:r w:rsidRPr="00DC6887">
        <w:rPr>
          <w:rFonts w:ascii="Arial" w:hAnsi="Arial" w:cs="Arial"/>
          <w:sz w:val="21"/>
          <w:szCs w:val="21"/>
        </w:rPr>
        <w:t>；其土地用途为住宅，符合城市规划限制的要求；估价对象依据相关政策及批复进行建设，其建筑结构及布局在技术上能满足</w:t>
      </w:r>
      <w:r w:rsidRPr="00DC6887">
        <w:rPr>
          <w:rFonts w:ascii="Arial" w:hAnsi="Arial" w:cs="Arial"/>
          <w:kern w:val="2"/>
          <w:sz w:val="21"/>
          <w:szCs w:val="21"/>
        </w:rPr>
        <w:t>共有产权住房项目</w:t>
      </w:r>
      <w:r w:rsidRPr="00DC688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DC6887">
        <w:rPr>
          <w:rFonts w:ascii="Arial" w:hAnsi="Arial" w:cs="Arial"/>
          <w:kern w:val="2"/>
          <w:sz w:val="21"/>
          <w:szCs w:val="21"/>
        </w:rPr>
        <w:t>共有产权住房项目</w:t>
      </w:r>
      <w:r w:rsidRPr="00DC6887">
        <w:rPr>
          <w:rFonts w:ascii="Arial" w:hAnsi="Arial" w:cs="Arial"/>
          <w:sz w:val="21"/>
          <w:szCs w:val="21"/>
        </w:rPr>
        <w:t>具有很大的社会效益。故估价对象符合最高</w:t>
      </w:r>
      <w:proofErr w:type="gramStart"/>
      <w:r w:rsidRPr="00DC6887">
        <w:rPr>
          <w:rFonts w:ascii="Arial" w:hAnsi="Arial" w:cs="Arial"/>
          <w:sz w:val="21"/>
          <w:szCs w:val="21"/>
        </w:rPr>
        <w:t>最佳利用</w:t>
      </w:r>
      <w:proofErr w:type="gramEnd"/>
      <w:r w:rsidRPr="00DC6887">
        <w:rPr>
          <w:rFonts w:ascii="Arial" w:hAnsi="Arial" w:cs="Arial"/>
          <w:sz w:val="21"/>
          <w:szCs w:val="21"/>
        </w:rPr>
        <w:t>原则。</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（四）替代原则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DC6887">
        <w:rPr>
          <w:rFonts w:ascii="Arial" w:hAnsi="Arial" w:cs="Arial"/>
          <w:sz w:val="21"/>
          <w:szCs w:val="21"/>
        </w:rPr>
        <w:t>该客观</w:t>
      </w:r>
      <w:proofErr w:type="gramEnd"/>
      <w:r w:rsidRPr="00DC688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（五）价值时点原则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DC6887">
        <w:rPr>
          <w:rFonts w:ascii="Arial" w:hAnsi="Arial" w:cs="Arial"/>
          <w:sz w:val="21"/>
          <w:szCs w:val="21"/>
        </w:rPr>
        <w:t>12</w:t>
      </w:r>
      <w:r w:rsidRPr="00DC688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rsidR="006424A9" w:rsidRPr="00DC6887" w:rsidRDefault="006424A9" w:rsidP="00D92469">
      <w:pPr>
        <w:wordWrap w:val="0"/>
        <w:overflowPunct w:val="0"/>
        <w:spacing w:line="480" w:lineRule="auto"/>
        <w:ind w:firstLineChars="200" w:firstLine="422"/>
        <w:jc w:val="both"/>
        <w:rPr>
          <w:rFonts w:ascii="Arial" w:hAnsi="Arial" w:cs="Arial"/>
          <w:b/>
          <w:kern w:val="2"/>
          <w:sz w:val="21"/>
          <w:szCs w:val="21"/>
        </w:rPr>
      </w:pPr>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5" w:name="_Toc168225820"/>
      <w:bookmarkStart w:id="46" w:name="_Toc525655425"/>
      <w:r w:rsidRPr="00DC6887">
        <w:rPr>
          <w:rFonts w:eastAsia="宋体"/>
          <w:kern w:val="2"/>
          <w:sz w:val="21"/>
          <w:szCs w:val="21"/>
        </w:rPr>
        <w:t>八、估价</w:t>
      </w:r>
      <w:bookmarkEnd w:id="45"/>
      <w:r w:rsidRPr="00DC6887">
        <w:rPr>
          <w:rFonts w:eastAsia="宋体"/>
          <w:kern w:val="2"/>
          <w:sz w:val="21"/>
          <w:szCs w:val="21"/>
        </w:rPr>
        <w:t>依据</w:t>
      </w:r>
      <w:bookmarkEnd w:id="46"/>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（一）有关的法律、法规及技术标准文件</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rPr>
        <w:t xml:space="preserve"> </w:t>
      </w:r>
      <w:r w:rsidRPr="00DC6887">
        <w:rPr>
          <w:rFonts w:ascii="Arial" w:hAnsi="Arial" w:cs="Arial"/>
          <w:sz w:val="21"/>
          <w:szCs w:val="21"/>
        </w:rPr>
        <w:t>《中华人民共和国土地管理法》（</w:t>
      </w:r>
      <w:r w:rsidRPr="00DC6887">
        <w:rPr>
          <w:rFonts w:ascii="Arial" w:hAnsi="Arial" w:cs="Arial"/>
          <w:sz w:val="21"/>
          <w:szCs w:val="21"/>
        </w:rPr>
        <w:t>1986</w:t>
      </w:r>
      <w:r w:rsidRPr="00DC6887">
        <w:rPr>
          <w:rFonts w:ascii="Arial" w:hAnsi="Arial" w:cs="Arial"/>
          <w:sz w:val="21"/>
          <w:szCs w:val="21"/>
        </w:rPr>
        <w:t>年</w:t>
      </w:r>
      <w:r w:rsidRPr="00DC6887">
        <w:rPr>
          <w:rFonts w:ascii="Arial" w:hAnsi="Arial" w:cs="Arial"/>
          <w:sz w:val="21"/>
          <w:szCs w:val="21"/>
        </w:rPr>
        <w:t>6</w:t>
      </w:r>
      <w:r w:rsidRPr="00DC6887">
        <w:rPr>
          <w:rFonts w:ascii="Arial" w:hAnsi="Arial" w:cs="Arial"/>
          <w:sz w:val="21"/>
          <w:szCs w:val="21"/>
        </w:rPr>
        <w:t>月</w:t>
      </w:r>
      <w:r w:rsidRPr="00DC6887">
        <w:rPr>
          <w:rFonts w:ascii="Arial" w:hAnsi="Arial" w:cs="Arial"/>
          <w:sz w:val="21"/>
          <w:szCs w:val="21"/>
        </w:rPr>
        <w:t>25</w:t>
      </w:r>
      <w:r w:rsidRPr="00DC6887">
        <w:rPr>
          <w:rFonts w:ascii="Arial" w:hAnsi="Arial" w:cs="Arial"/>
          <w:sz w:val="21"/>
          <w:szCs w:val="21"/>
        </w:rPr>
        <w:t>日第六届全国人民代表大会常务委员会第十六次会议通过，中华人民共和国主席令第</w:t>
      </w:r>
      <w:r w:rsidRPr="00DC6887">
        <w:rPr>
          <w:rFonts w:ascii="Arial" w:hAnsi="Arial" w:cs="Arial"/>
          <w:sz w:val="21"/>
          <w:szCs w:val="21"/>
        </w:rPr>
        <w:t>41</w:t>
      </w:r>
      <w:r w:rsidRPr="00DC6887">
        <w:rPr>
          <w:rFonts w:ascii="Arial" w:hAnsi="Arial" w:cs="Arial"/>
          <w:sz w:val="21"/>
          <w:szCs w:val="21"/>
        </w:rPr>
        <w:t>号公布，</w:t>
      </w:r>
      <w:r w:rsidRPr="00DC6887">
        <w:rPr>
          <w:rFonts w:ascii="Arial" w:hAnsi="Arial" w:cs="Arial"/>
          <w:sz w:val="21"/>
          <w:szCs w:val="21"/>
        </w:rPr>
        <w:t>1987</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日第七届全国人民代表大会常务委员会第五次会议第一次修正通过，自</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日起施行；</w:t>
      </w:r>
      <w:r w:rsidRPr="00DC6887">
        <w:rPr>
          <w:rFonts w:ascii="Arial" w:hAnsi="Arial" w:cs="Arial"/>
          <w:sz w:val="21"/>
          <w:szCs w:val="21"/>
        </w:rPr>
        <w:t>1998</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日第九届全国人民代表大会常务委员会第四次会议修订通过，中华人民共和国主席令第</w:t>
      </w:r>
      <w:r w:rsidRPr="00DC6887">
        <w:rPr>
          <w:rFonts w:ascii="Arial" w:hAnsi="Arial" w:cs="Arial"/>
          <w:sz w:val="21"/>
          <w:szCs w:val="21"/>
        </w:rPr>
        <w:t>8</w:t>
      </w:r>
      <w:r w:rsidRPr="00DC6887">
        <w:rPr>
          <w:rFonts w:ascii="Arial" w:hAnsi="Arial" w:cs="Arial"/>
          <w:sz w:val="21"/>
          <w:szCs w:val="21"/>
        </w:rPr>
        <w:lastRenderedPageBreak/>
        <w:t>号公布，自</w:t>
      </w:r>
      <w:r w:rsidRPr="00DC6887">
        <w:rPr>
          <w:rFonts w:ascii="Arial" w:hAnsi="Arial" w:cs="Arial"/>
          <w:sz w:val="21"/>
          <w:szCs w:val="21"/>
        </w:rPr>
        <w:t>1999</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2004</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日第十届全国人民代表大会常务委员会第十一次会议第二次修正通过，中华人民共和国主席令第</w:t>
      </w:r>
      <w:r w:rsidRPr="00DC6887">
        <w:rPr>
          <w:rFonts w:ascii="Arial" w:hAnsi="Arial" w:cs="Arial"/>
          <w:sz w:val="21"/>
          <w:szCs w:val="21"/>
        </w:rPr>
        <w:t>28</w:t>
      </w:r>
      <w:r w:rsidRPr="00DC6887">
        <w:rPr>
          <w:rFonts w:ascii="Arial" w:hAnsi="Arial" w:cs="Arial"/>
          <w:sz w:val="21"/>
          <w:szCs w:val="21"/>
        </w:rPr>
        <w:t>号公布，自公布起日起施行；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日第十三届全国人民代表大会常务委员会第十二次会议第三次修正通过，自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《中华人民共和国资产评估法》（</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2</w:t>
      </w:r>
      <w:r w:rsidRPr="00DC6887">
        <w:rPr>
          <w:rFonts w:ascii="Arial" w:hAnsi="Arial" w:cs="Arial"/>
          <w:sz w:val="21"/>
          <w:szCs w:val="21"/>
        </w:rPr>
        <w:t>日第十二届全国人民代表大会常务委员会第二十一次会议通过</w:t>
      </w:r>
      <w:r w:rsidRPr="00DC6887">
        <w:rPr>
          <w:rFonts w:ascii="Arial" w:hAnsi="Arial" w:cs="Arial"/>
          <w:sz w:val="21"/>
          <w:szCs w:val="21"/>
        </w:rPr>
        <w:t xml:space="preserve"> 2016</w:t>
      </w:r>
      <w:r w:rsidRPr="00DC6887">
        <w:rPr>
          <w:rFonts w:ascii="Arial" w:hAnsi="Arial" w:cs="Arial"/>
          <w:sz w:val="21"/>
          <w:szCs w:val="21"/>
        </w:rPr>
        <w:t>年</w:t>
      </w:r>
      <w:r w:rsidRPr="00DC6887">
        <w:rPr>
          <w:rFonts w:ascii="Arial" w:hAnsi="Arial" w:cs="Arial"/>
          <w:sz w:val="21"/>
          <w:szCs w:val="21"/>
        </w:rPr>
        <w:t>3</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日中华人民共和国主席令第</w:t>
      </w:r>
      <w:r w:rsidRPr="00DC6887">
        <w:rPr>
          <w:rFonts w:ascii="Arial" w:hAnsi="Arial" w:cs="Arial"/>
          <w:sz w:val="21"/>
          <w:szCs w:val="21"/>
        </w:rPr>
        <w:t>46</w:t>
      </w:r>
      <w:r w:rsidRPr="00DC6887">
        <w:rPr>
          <w:rFonts w:ascii="Arial" w:hAnsi="Arial" w:cs="Arial"/>
          <w:sz w:val="21"/>
          <w:szCs w:val="21"/>
        </w:rPr>
        <w:t>号公布</w:t>
      </w:r>
      <w:r w:rsidRPr="00DC6887">
        <w:rPr>
          <w:rFonts w:ascii="Arial" w:hAnsi="Arial" w:cs="Arial"/>
          <w:sz w:val="21"/>
          <w:szCs w:val="21"/>
        </w:rPr>
        <w:t xml:space="preserve"> </w:t>
      </w:r>
      <w:r w:rsidRPr="00DC6887">
        <w:rPr>
          <w:rFonts w:ascii="Arial" w:hAnsi="Arial" w:cs="Arial"/>
          <w:sz w:val="21"/>
          <w:szCs w:val="21"/>
        </w:rPr>
        <w:t>自</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《中华人民共和国城镇国有土地使用权出让和转让暂行条例》（一九九０年五月十九日中华人民共和国国务院令第五十五号发布　自发布之日起施行）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 xml:space="preserve">4. </w:t>
      </w:r>
      <w:r w:rsidRPr="00DC6887">
        <w:rPr>
          <w:rFonts w:ascii="Arial" w:hAnsi="Arial" w:cs="Arial"/>
          <w:sz w:val="21"/>
          <w:szCs w:val="21"/>
        </w:rPr>
        <w:t>《中华人民共和国民法典》（</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5</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日第十三届全国人大三次会议表决通过，自</w:t>
      </w:r>
      <w:r w:rsidRPr="00DC6887">
        <w:rPr>
          <w:rFonts w:ascii="Arial" w:hAnsi="Arial" w:cs="Arial"/>
          <w:sz w:val="21"/>
          <w:szCs w:val="21"/>
        </w:rPr>
        <w:t>2021</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5.</w:t>
      </w:r>
      <w:r w:rsidRPr="00DC6887">
        <w:rPr>
          <w:rFonts w:ascii="Arial" w:hAnsi="Arial" w:cs="Arial"/>
          <w:sz w:val="21"/>
          <w:szCs w:val="21"/>
        </w:rPr>
        <w:t>《中华人民共和国城市房地产管理法》（</w:t>
      </w:r>
      <w:r w:rsidRPr="00DC6887">
        <w:rPr>
          <w:rFonts w:ascii="Arial" w:hAnsi="Arial" w:cs="Arial"/>
          <w:sz w:val="21"/>
          <w:szCs w:val="21"/>
        </w:rPr>
        <w:t>1994</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5</w:t>
      </w:r>
      <w:r w:rsidRPr="00DC6887">
        <w:rPr>
          <w:rFonts w:ascii="Arial" w:hAnsi="Arial" w:cs="Arial"/>
          <w:sz w:val="21"/>
          <w:szCs w:val="21"/>
        </w:rPr>
        <w:t>日第八届全国人民代表大会常务委员会第八次会议通过，中华人民共和国主席令第</w:t>
      </w:r>
      <w:r w:rsidRPr="00DC6887">
        <w:rPr>
          <w:rFonts w:ascii="Arial" w:hAnsi="Arial" w:cs="Arial"/>
          <w:sz w:val="21"/>
          <w:szCs w:val="21"/>
        </w:rPr>
        <w:t>29</w:t>
      </w:r>
      <w:r w:rsidRPr="00DC6887">
        <w:rPr>
          <w:rFonts w:ascii="Arial" w:hAnsi="Arial" w:cs="Arial"/>
          <w:sz w:val="21"/>
          <w:szCs w:val="21"/>
        </w:rPr>
        <w:t>号公布，自</w:t>
      </w:r>
      <w:r w:rsidRPr="00DC6887">
        <w:rPr>
          <w:rFonts w:ascii="Arial" w:hAnsi="Arial" w:cs="Arial"/>
          <w:sz w:val="21"/>
          <w:szCs w:val="21"/>
        </w:rPr>
        <w:t>1995</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2007</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30</w:t>
      </w:r>
      <w:r w:rsidRPr="00DC6887">
        <w:rPr>
          <w:rFonts w:ascii="Arial" w:hAnsi="Arial" w:cs="Arial"/>
          <w:sz w:val="21"/>
          <w:szCs w:val="21"/>
        </w:rPr>
        <w:t>日第十届全国人民代表大会常务委员会第二十九次会议通过第一次修正通过，中华人民共和国主席令第</w:t>
      </w:r>
      <w:r w:rsidRPr="00DC6887">
        <w:rPr>
          <w:rFonts w:ascii="Arial" w:hAnsi="Arial" w:cs="Arial"/>
          <w:sz w:val="21"/>
          <w:szCs w:val="21"/>
        </w:rPr>
        <w:t>72</w:t>
      </w:r>
      <w:r w:rsidRPr="00DC6887">
        <w:rPr>
          <w:rFonts w:ascii="Arial" w:hAnsi="Arial" w:cs="Arial"/>
          <w:sz w:val="21"/>
          <w:szCs w:val="21"/>
        </w:rPr>
        <w:t>号公布，自公布之日起施行；</w:t>
      </w:r>
      <w:r w:rsidRPr="00DC6887">
        <w:rPr>
          <w:rFonts w:ascii="Arial" w:hAnsi="Arial" w:cs="Arial"/>
          <w:sz w:val="21"/>
          <w:szCs w:val="21"/>
        </w:rPr>
        <w:t>2009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27</w:t>
      </w:r>
      <w:r w:rsidRPr="00DC6887">
        <w:rPr>
          <w:rFonts w:ascii="Arial" w:hAnsi="Arial" w:cs="Arial"/>
          <w:sz w:val="21"/>
          <w:szCs w:val="21"/>
        </w:rPr>
        <w:t>日第十一届全国人民代表大会常务委员会第十次会议第二次修正通过，中华人民共和国主席令第</w:t>
      </w:r>
      <w:r w:rsidRPr="00DC6887">
        <w:rPr>
          <w:rFonts w:ascii="Arial" w:hAnsi="Arial" w:cs="Arial"/>
          <w:sz w:val="21"/>
          <w:szCs w:val="21"/>
        </w:rPr>
        <w:t>18</w:t>
      </w:r>
      <w:r w:rsidRPr="00DC6887">
        <w:rPr>
          <w:rFonts w:ascii="Arial" w:hAnsi="Arial" w:cs="Arial"/>
          <w:sz w:val="21"/>
          <w:szCs w:val="21"/>
        </w:rPr>
        <w:t>号公布，自公布之日起施行；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日第十三届全国人大常委会第十二次会议通过第三次修正，自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6.</w:t>
      </w:r>
      <w:r w:rsidRPr="00DC6887">
        <w:rPr>
          <w:rFonts w:ascii="Arial" w:hAnsi="Arial" w:cs="Arial"/>
          <w:sz w:val="21"/>
          <w:szCs w:val="21"/>
        </w:rPr>
        <w:t>住房和城乡建设部等六部委《关于试点城市发展共有产权性质政策性商品住房的指导意见》（建保〔</w:t>
      </w:r>
      <w:r w:rsidRPr="00DC6887">
        <w:rPr>
          <w:rFonts w:ascii="Arial" w:hAnsi="Arial" w:cs="Arial"/>
          <w:sz w:val="21"/>
          <w:szCs w:val="21"/>
        </w:rPr>
        <w:t>2014</w:t>
      </w:r>
      <w:r w:rsidRPr="00DC6887">
        <w:rPr>
          <w:rFonts w:ascii="Arial" w:hAnsi="Arial" w:cs="Arial"/>
          <w:sz w:val="21"/>
          <w:szCs w:val="21"/>
        </w:rPr>
        <w:t>〕</w:t>
      </w:r>
      <w:r w:rsidRPr="00DC6887">
        <w:rPr>
          <w:rFonts w:ascii="Arial" w:hAnsi="Arial" w:cs="Arial"/>
          <w:sz w:val="21"/>
          <w:szCs w:val="21"/>
        </w:rPr>
        <w:t>174</w:t>
      </w:r>
      <w:r w:rsidRPr="00DC6887">
        <w:rPr>
          <w:rFonts w:ascii="Arial" w:hAnsi="Arial" w:cs="Arial"/>
          <w:sz w:val="21"/>
          <w:szCs w:val="21"/>
        </w:rPr>
        <w:t>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7.</w:t>
      </w:r>
      <w:r w:rsidRPr="00DC6887">
        <w:rPr>
          <w:rFonts w:ascii="Arial" w:hAnsi="Arial" w:cs="Arial"/>
          <w:sz w:val="21"/>
          <w:szCs w:val="21"/>
        </w:rPr>
        <w:t>《北京市共有产权住房管理暂行办法》（京建法〔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16</w:t>
      </w:r>
      <w:r w:rsidRPr="00DC6887">
        <w:rPr>
          <w:rFonts w:ascii="Arial" w:hAnsi="Arial" w:cs="Arial"/>
          <w:sz w:val="21"/>
          <w:szCs w:val="21"/>
        </w:rPr>
        <w:t>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《北京市共有产权住房规划设计宜居建设导则（试行）》（京建法〔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20</w:t>
      </w:r>
      <w:r w:rsidRPr="00DC6887">
        <w:rPr>
          <w:rFonts w:ascii="Arial" w:hAnsi="Arial" w:cs="Arial"/>
          <w:sz w:val="21"/>
          <w:szCs w:val="21"/>
        </w:rPr>
        <w:t>号）</w:t>
      </w:r>
    </w:p>
    <w:p w:rsidR="006424A9" w:rsidRPr="00DC6887" w:rsidRDefault="006424A9" w:rsidP="006424A9">
      <w:pPr>
        <w:numPr>
          <w:ilvl w:val="0"/>
          <w:numId w:val="16"/>
        </w:numPr>
        <w:wordWrap w:val="0"/>
        <w:overflowPunct w:val="0"/>
        <w:spacing w:line="480" w:lineRule="auto"/>
        <w:jc w:val="both"/>
        <w:rPr>
          <w:rFonts w:ascii="Arial" w:hAnsi="Arial" w:cs="Arial"/>
          <w:sz w:val="21"/>
          <w:szCs w:val="21"/>
        </w:rPr>
      </w:pPr>
      <w:r w:rsidRPr="00DC6887">
        <w:rPr>
          <w:rFonts w:ascii="Arial" w:hAnsi="Arial" w:cs="Arial"/>
          <w:b/>
          <w:sz w:val="21"/>
          <w:szCs w:val="21"/>
        </w:rPr>
        <w:t>技术标准</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《房地产估价规范》</w:t>
      </w:r>
      <w:r w:rsidRPr="00DC6887">
        <w:rPr>
          <w:rFonts w:ascii="Arial" w:hAnsi="Arial" w:cs="Arial"/>
          <w:sz w:val="21"/>
          <w:szCs w:val="21"/>
        </w:rPr>
        <w:t>[</w:t>
      </w:r>
      <w:r w:rsidRPr="00DC6887">
        <w:rPr>
          <w:rFonts w:ascii="Arial" w:hAnsi="Arial" w:cs="Arial"/>
          <w:bCs/>
          <w:spacing w:val="10"/>
          <w:sz w:val="21"/>
          <w:szCs w:val="21"/>
        </w:rPr>
        <w:t>GB/T 50291-2015</w:t>
      </w:r>
      <w:r w:rsidRPr="00DC6887">
        <w:rPr>
          <w:rFonts w:ascii="Arial" w:hAnsi="Arial" w:cs="Arial"/>
          <w:sz w:val="21"/>
          <w:szCs w:val="21"/>
        </w:rPr>
        <w:t>]</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《房地产估价基本术语标</w:t>
      </w:r>
      <w:r w:rsidRPr="00DC6887">
        <w:rPr>
          <w:rFonts w:ascii="Arial" w:hAnsi="Arial" w:cs="Arial"/>
          <w:bCs/>
          <w:spacing w:val="10"/>
          <w:sz w:val="21"/>
          <w:szCs w:val="21"/>
        </w:rPr>
        <w:t>准</w:t>
      </w:r>
      <w:r w:rsidRPr="00DC6887">
        <w:rPr>
          <w:rFonts w:ascii="Arial" w:hAnsi="Arial" w:cs="Arial"/>
          <w:sz w:val="21"/>
          <w:szCs w:val="21"/>
        </w:rPr>
        <w:t>》</w:t>
      </w:r>
      <w:r w:rsidRPr="00DC6887">
        <w:rPr>
          <w:rFonts w:ascii="Arial" w:hAnsi="Arial" w:cs="Arial"/>
          <w:bCs/>
          <w:spacing w:val="10"/>
          <w:sz w:val="21"/>
          <w:szCs w:val="21"/>
        </w:rPr>
        <w:t>[GB/T 50899-2013]</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关于发布《北京市共有产权住房价格评估技术指引</w:t>
      </w:r>
      <w:r w:rsidRPr="00DC6887">
        <w:rPr>
          <w:rFonts w:ascii="Arial" w:hAnsi="Arial" w:cs="Arial"/>
          <w:sz w:val="21"/>
          <w:szCs w:val="21"/>
        </w:rPr>
        <w:t>(</w:t>
      </w:r>
      <w:r w:rsidRPr="00DC6887">
        <w:rPr>
          <w:rFonts w:ascii="Arial" w:hAnsi="Arial" w:cs="Arial"/>
          <w:sz w:val="21"/>
          <w:szCs w:val="21"/>
        </w:rPr>
        <w:t>试行</w:t>
      </w:r>
      <w:r w:rsidRPr="00DC6887">
        <w:rPr>
          <w:rFonts w:ascii="Arial" w:hAnsi="Arial" w:cs="Arial"/>
          <w:sz w:val="21"/>
          <w:szCs w:val="21"/>
        </w:rPr>
        <w:t>)</w:t>
      </w:r>
      <w:r w:rsidRPr="00DC6887">
        <w:rPr>
          <w:rFonts w:ascii="Arial" w:hAnsi="Arial" w:cs="Arial"/>
          <w:sz w:val="21"/>
          <w:szCs w:val="21"/>
        </w:rPr>
        <w:t>》</w:t>
      </w:r>
      <w:r w:rsidRPr="00DC6887">
        <w:rPr>
          <w:rFonts w:ascii="Arial" w:hAnsi="Arial" w:cs="Arial"/>
          <w:sz w:val="21"/>
          <w:szCs w:val="21"/>
        </w:rPr>
        <w:t xml:space="preserve"> [</w:t>
      </w:r>
      <w:proofErr w:type="gramStart"/>
      <w:r w:rsidRPr="00DC6887">
        <w:rPr>
          <w:rFonts w:ascii="Arial" w:hAnsi="Arial" w:cs="Arial"/>
          <w:sz w:val="21"/>
          <w:szCs w:val="21"/>
        </w:rPr>
        <w:t>北估秘</w:t>
      </w:r>
      <w:proofErr w:type="gramEnd"/>
      <w:r w:rsidRPr="00DC6887">
        <w:rPr>
          <w:rFonts w:ascii="Arial" w:hAnsi="Arial" w:cs="Arial"/>
          <w:sz w:val="21"/>
          <w:szCs w:val="21"/>
        </w:rPr>
        <w:t>[2018]012</w:t>
      </w:r>
      <w:r w:rsidRPr="00DC6887">
        <w:rPr>
          <w:rFonts w:ascii="Arial" w:hAnsi="Arial" w:cs="Arial"/>
          <w:sz w:val="21"/>
          <w:szCs w:val="21"/>
        </w:rPr>
        <w:t>号</w:t>
      </w:r>
      <w:r w:rsidRPr="00DC6887">
        <w:rPr>
          <w:rFonts w:ascii="Arial" w:hAnsi="Arial" w:cs="Arial"/>
          <w:sz w:val="21"/>
          <w:szCs w:val="21"/>
        </w:rPr>
        <w:t>]</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（三）估价委托人提供的资料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《估价委托书》复印件</w:t>
      </w:r>
    </w:p>
    <w:p w:rsidR="000E12A2" w:rsidRDefault="006424A9" w:rsidP="000E12A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0E12A2">
        <w:rPr>
          <w:rFonts w:ascii="Arial" w:hAnsi="Arial" w:cs="Arial" w:hint="eastAsia"/>
          <w:sz w:val="21"/>
          <w:szCs w:val="21"/>
        </w:rPr>
        <w:t>《关于</w:t>
      </w:r>
      <w:r w:rsidR="000E12A2" w:rsidRPr="00B714D3">
        <w:rPr>
          <w:rFonts w:ascii="Arial" w:hAnsi="Arial" w:cs="Arial" w:hint="eastAsia"/>
          <w:sz w:val="21"/>
          <w:szCs w:val="21"/>
        </w:rPr>
        <w:t>大兴区黄村镇</w:t>
      </w:r>
      <w:r w:rsidR="000E12A2" w:rsidRPr="00B714D3">
        <w:rPr>
          <w:rFonts w:ascii="Arial" w:hAnsi="Arial" w:cs="Arial" w:hint="eastAsia"/>
          <w:sz w:val="21"/>
          <w:szCs w:val="21"/>
        </w:rPr>
        <w:t>DX00-0103-1304</w:t>
      </w:r>
      <w:r w:rsidR="000E12A2" w:rsidRPr="00B714D3">
        <w:rPr>
          <w:rFonts w:ascii="Arial" w:hAnsi="Arial" w:cs="Arial" w:hint="eastAsia"/>
          <w:sz w:val="21"/>
          <w:szCs w:val="21"/>
        </w:rPr>
        <w:t>地块</w:t>
      </w:r>
      <w:r w:rsidR="000E12A2" w:rsidRPr="00B714D3">
        <w:rPr>
          <w:rFonts w:ascii="Arial" w:hAnsi="Arial" w:cs="Arial" w:hint="eastAsia"/>
          <w:sz w:val="21"/>
          <w:szCs w:val="21"/>
        </w:rPr>
        <w:t>R2</w:t>
      </w:r>
      <w:r w:rsidR="000E12A2" w:rsidRPr="00B714D3">
        <w:rPr>
          <w:rFonts w:ascii="Arial" w:hAnsi="Arial" w:cs="Arial" w:hint="eastAsia"/>
          <w:sz w:val="21"/>
          <w:szCs w:val="21"/>
        </w:rPr>
        <w:t>二类居住用地项目设计方案审查的确认函》</w:t>
      </w:r>
      <w:r w:rsidRPr="00DC6887">
        <w:rPr>
          <w:rFonts w:ascii="Arial" w:hAnsi="Arial" w:cs="Arial"/>
          <w:sz w:val="21"/>
          <w:szCs w:val="21"/>
        </w:rPr>
        <w:t>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5.</w:t>
      </w: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proofErr w:type="gramStart"/>
      <w:r w:rsidRPr="00B714D3">
        <w:rPr>
          <w:rFonts w:ascii="Arial" w:hAnsi="Arial" w:cs="Arial"/>
          <w:sz w:val="21"/>
          <w:szCs w:val="21"/>
        </w:rPr>
        <w:t>规</w:t>
      </w:r>
      <w:proofErr w:type="gramEnd"/>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proofErr w:type="gramStart"/>
      <w:r w:rsidRPr="00B714D3">
        <w:rPr>
          <w:rFonts w:ascii="Arial" w:hAnsi="Arial" w:cs="Arial"/>
          <w:sz w:val="21"/>
          <w:szCs w:val="21"/>
        </w:rPr>
        <w:t>规</w:t>
      </w:r>
      <w:proofErr w:type="gramEnd"/>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proofErr w:type="gramStart"/>
      <w:r w:rsidRPr="00B714D3">
        <w:rPr>
          <w:rFonts w:ascii="Arial" w:hAnsi="Arial" w:cs="Arial" w:hint="eastAsia"/>
          <w:sz w:val="21"/>
          <w:szCs w:val="21"/>
        </w:rPr>
        <w:t>大</w:t>
      </w:r>
      <w:r w:rsidRPr="00B714D3">
        <w:rPr>
          <w:rFonts w:ascii="Arial" w:hAnsi="Arial" w:cs="Arial"/>
          <w:sz w:val="21"/>
          <w:szCs w:val="21"/>
        </w:rPr>
        <w:t>竣</w:t>
      </w:r>
      <w:proofErr w:type="gramEnd"/>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sidRPr="00B714D3">
        <w:rPr>
          <w:rFonts w:ascii="Arial" w:hAnsi="Arial" w:cs="Arial"/>
          <w:sz w:val="21"/>
          <w:szCs w:val="21"/>
        </w:rPr>
        <w:t>《房屋面积测算技术报告书（商品房类适用）》复印件</w:t>
      </w:r>
    </w:p>
    <w:p w:rsidR="000E12A2" w:rsidRPr="00DC6887"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10.</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rsidR="006424A9" w:rsidRPr="00DC6887" w:rsidRDefault="000E12A2" w:rsidP="006424A9">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11</w:t>
      </w:r>
      <w:r w:rsidR="006424A9" w:rsidRPr="00DC6887">
        <w:rPr>
          <w:rFonts w:ascii="Arial" w:hAnsi="Arial" w:cs="Arial"/>
          <w:sz w:val="21"/>
          <w:szCs w:val="21"/>
        </w:rPr>
        <w:t>.</w:t>
      </w:r>
      <w:r w:rsidR="006424A9" w:rsidRPr="00DC6887">
        <w:rPr>
          <w:rFonts w:ascii="Arial" w:hAnsi="Arial" w:cs="Arial"/>
          <w:sz w:val="21"/>
          <w:szCs w:val="21"/>
        </w:rPr>
        <w:t>估价委托方《营业执照（副本）》复印件</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（四）评估专业人员实地查勘的有关资料</w:t>
      </w:r>
    </w:p>
    <w:p w:rsidR="006424A9" w:rsidRPr="00DC6887" w:rsidRDefault="006424A9" w:rsidP="006424A9">
      <w:pPr>
        <w:wordWrap w:val="0"/>
        <w:overflowPunct w:val="0"/>
        <w:spacing w:line="480" w:lineRule="auto"/>
        <w:jc w:val="both"/>
        <w:rPr>
          <w:rFonts w:ascii="Arial" w:hAnsi="Arial" w:cs="Arial"/>
          <w:b/>
          <w:color w:val="000000"/>
          <w:sz w:val="21"/>
          <w:szCs w:val="21"/>
        </w:rPr>
      </w:pPr>
      <w:r w:rsidRPr="00DC6887">
        <w:rPr>
          <w:rFonts w:ascii="Arial" w:hAnsi="Arial" w:cs="Arial"/>
          <w:b/>
          <w:color w:val="000000"/>
          <w:sz w:val="21"/>
          <w:szCs w:val="21"/>
        </w:rPr>
        <w:t>（五）房地产估价机构资质证书</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bookmarkStart w:id="47" w:name="_Toc168225821"/>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8" w:name="_Toc525655426"/>
      <w:r w:rsidRPr="00DC6887">
        <w:rPr>
          <w:rFonts w:eastAsia="宋体"/>
          <w:kern w:val="2"/>
          <w:sz w:val="21"/>
          <w:szCs w:val="21"/>
        </w:rPr>
        <w:t>九、估价方法</w:t>
      </w:r>
      <w:bookmarkEnd w:id="47"/>
      <w:bookmarkEnd w:id="48"/>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ascii="Arial" w:hAnsi="Arial" w:cs="Arial"/>
          <w:sz w:val="21"/>
          <w:szCs w:val="21"/>
        </w:rPr>
        <w:t>由于本次评估是为估价委托人确定共有产权住房项目市场租金提供价格参考依据，因此我们在认真分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p>
    <w:p w:rsidR="006424A9" w:rsidRPr="00DC6887" w:rsidRDefault="006424A9" w:rsidP="006424A9">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（一）估价思路</w:t>
      </w:r>
      <w:r w:rsidRPr="00DC6887">
        <w:rPr>
          <w:rFonts w:ascii="Arial" w:hAnsi="Arial" w:cs="Arial"/>
          <w:b/>
          <w:color w:val="000000"/>
          <w:sz w:val="21"/>
          <w:szCs w:val="21"/>
        </w:rPr>
        <w:t xml:space="preserve"> </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本次选用比较法对估价对象的市场租金水平进行测算，具体测算思路如下：</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lastRenderedPageBreak/>
        <w:t>②</w:t>
      </w:r>
      <w:r w:rsidRPr="00DC6887">
        <w:rPr>
          <w:rFonts w:ascii="Arial" w:hAnsi="Arial" w:cs="Arial"/>
          <w:color w:val="000000"/>
          <w:sz w:val="21"/>
          <w:szCs w:val="21"/>
        </w:rPr>
        <w:t>将所选可比小区与评估对象共有产权住房标准房进行比较，进行区位状况调整和实物状况调整，计算各可比实例比准租金，最终求取估价对象标准房市场客观租金水平。</w:t>
      </w:r>
    </w:p>
    <w:p w:rsidR="006424A9" w:rsidRPr="00DC6887" w:rsidRDefault="006424A9" w:rsidP="006424A9">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（二）估价方法</w:t>
      </w:r>
      <w:r w:rsidRPr="00DC6887">
        <w:rPr>
          <w:rFonts w:ascii="Arial" w:hAnsi="Arial" w:cs="Arial"/>
          <w:b/>
          <w:color w:val="000000"/>
          <w:sz w:val="21"/>
          <w:szCs w:val="21"/>
        </w:rPr>
        <w:t xml:space="preserve"> </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rsidR="006424A9" w:rsidRPr="00DC6887" w:rsidRDefault="006424A9" w:rsidP="006424A9">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Pr="00DC6887">
        <w:rPr>
          <w:rFonts w:ascii="Arial" w:hAnsi="Arial" w:cs="Arial"/>
          <w:sz w:val="21"/>
          <w:szCs w:val="21"/>
        </w:rPr>
        <w:t xml:space="preserve"> </w:t>
      </w:r>
    </w:p>
    <w:p w:rsidR="006424A9" w:rsidRPr="00DC6887" w:rsidRDefault="006424A9" w:rsidP="00D9246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9" w:name="_Toc168225822"/>
      <w:bookmarkStart w:id="50" w:name="_Toc525655427"/>
      <w:r w:rsidRPr="00DC6887">
        <w:rPr>
          <w:rFonts w:eastAsia="宋体"/>
          <w:kern w:val="2"/>
          <w:sz w:val="21"/>
          <w:szCs w:val="21"/>
        </w:rPr>
        <w:br w:type="page"/>
      </w:r>
      <w:r w:rsidRPr="00DC6887">
        <w:rPr>
          <w:rFonts w:eastAsia="宋体"/>
          <w:kern w:val="2"/>
          <w:sz w:val="21"/>
          <w:szCs w:val="21"/>
        </w:rPr>
        <w:lastRenderedPageBreak/>
        <w:t>十、估价结果</w:t>
      </w:r>
      <w:bookmarkEnd w:id="49"/>
      <w:bookmarkEnd w:id="50"/>
    </w:p>
    <w:p w:rsidR="006424A9" w:rsidRPr="00DC6887" w:rsidRDefault="00F7703C"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Pr>
          <w:rFonts w:ascii="Arial" w:hAnsi="Arial" w:cs="Arial" w:hint="eastAsia"/>
          <w:sz w:val="21"/>
          <w:szCs w:val="21"/>
        </w:rPr>
        <w:t>2</w:t>
      </w:r>
      <w:r w:rsidRPr="00DC6887">
        <w:rPr>
          <w:rFonts w:ascii="Arial" w:hAnsi="Arial" w:cs="Arial"/>
          <w:sz w:val="21"/>
          <w:szCs w:val="21"/>
        </w:rPr>
        <w:t>年</w:t>
      </w:r>
      <w:r>
        <w:rPr>
          <w:rFonts w:ascii="Arial" w:hAnsi="Arial" w:cs="Arial" w:hint="eastAsia"/>
          <w:sz w:val="21"/>
          <w:szCs w:val="21"/>
        </w:rPr>
        <w:t>4</w:t>
      </w:r>
      <w:r w:rsidRPr="00DC6887">
        <w:rPr>
          <w:rFonts w:ascii="Arial" w:hAnsi="Arial" w:cs="Arial"/>
          <w:sz w:val="21"/>
          <w:szCs w:val="21"/>
        </w:rPr>
        <w:t>月</w:t>
      </w:r>
      <w:r>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006424A9" w:rsidRPr="00DC6887">
        <w:rPr>
          <w:rFonts w:ascii="Arial" w:hAnsi="Arial" w:cs="Arial"/>
          <w:sz w:val="21"/>
          <w:szCs w:val="21"/>
        </w:rPr>
        <w:t xml:space="preserve"> </w:t>
      </w:r>
    </w:p>
    <w:p w:rsidR="006424A9" w:rsidRPr="00DC6887" w:rsidRDefault="006424A9" w:rsidP="00D92469">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9A08EC">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rsidR="004077FC"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2709C7">
        <w:rPr>
          <w:rFonts w:ascii="Arial" w:hAnsi="Arial" w:cs="Arial" w:hint="eastAsia"/>
          <w:sz w:val="18"/>
          <w:szCs w:val="18"/>
        </w:rPr>
        <w:t>物业费</w:t>
      </w:r>
      <w:r w:rsidR="002709C7">
        <w:rPr>
          <w:rFonts w:ascii="Arial" w:hAnsi="Arial" w:cs="Arial"/>
          <w:sz w:val="18"/>
          <w:szCs w:val="18"/>
        </w:rPr>
        <w:t>、</w:t>
      </w:r>
      <w:r w:rsidRPr="00DC6887">
        <w:rPr>
          <w:rFonts w:ascii="Arial" w:hAnsi="Arial" w:cs="Arial"/>
          <w:sz w:val="18"/>
          <w:szCs w:val="18"/>
        </w:rPr>
        <w:t>管理费、利息、利润</w:t>
      </w:r>
      <w:r w:rsidR="002709C7">
        <w:rPr>
          <w:rFonts w:ascii="Arial" w:hAnsi="Arial" w:cs="Arial" w:hint="eastAsia"/>
          <w:sz w:val="18"/>
          <w:szCs w:val="18"/>
        </w:rPr>
        <w:t>和</w:t>
      </w:r>
      <w:r w:rsidR="002709C7">
        <w:rPr>
          <w:rFonts w:ascii="Arial" w:hAnsi="Arial" w:cs="Arial"/>
          <w:sz w:val="18"/>
          <w:szCs w:val="18"/>
        </w:rPr>
        <w:t>租赁税费等；不包含</w:t>
      </w:r>
      <w:r w:rsidRPr="00DC6887">
        <w:rPr>
          <w:rFonts w:ascii="Arial" w:hAnsi="Arial" w:cs="Arial"/>
          <w:sz w:val="18"/>
          <w:szCs w:val="18"/>
        </w:rPr>
        <w:t>供暖费、水电费、天然气费、通信费、有线电视费、上网宽带费和家具、家电租赁费。</w:t>
      </w:r>
    </w:p>
    <w:p w:rsidR="002547BD" w:rsidRPr="00DC6887" w:rsidRDefault="00E02259" w:rsidP="00A10059">
      <w:pPr>
        <w:pStyle w:val="2"/>
        <w:numPr>
          <w:ilvl w:val="0"/>
          <w:numId w:val="0"/>
        </w:numPr>
        <w:overflowPunct w:val="0"/>
        <w:spacing w:line="480" w:lineRule="auto"/>
        <w:jc w:val="both"/>
        <w:textAlignment w:val="auto"/>
        <w:rPr>
          <w:rFonts w:eastAsia="宋体"/>
          <w:kern w:val="2"/>
          <w:sz w:val="21"/>
          <w:szCs w:val="21"/>
        </w:rPr>
      </w:pPr>
      <w:bookmarkStart w:id="51" w:name="_Toc168225824"/>
      <w:bookmarkStart w:id="52" w:name="_Toc525655428"/>
      <w:r w:rsidRPr="00DC6887">
        <w:rPr>
          <w:rFonts w:eastAsia="宋体"/>
          <w:kern w:val="2"/>
          <w:sz w:val="21"/>
          <w:szCs w:val="21"/>
        </w:rPr>
        <w:br w:type="page"/>
      </w:r>
      <w:r w:rsidR="00E23AE8" w:rsidRPr="00DC6887">
        <w:rPr>
          <w:rFonts w:eastAsia="宋体"/>
          <w:kern w:val="2"/>
          <w:sz w:val="21"/>
          <w:szCs w:val="21"/>
        </w:rPr>
        <w:lastRenderedPageBreak/>
        <w:t>十</w:t>
      </w:r>
      <w:bookmarkEnd w:id="51"/>
      <w:r w:rsidR="002D50CC" w:rsidRPr="00DC6887">
        <w:rPr>
          <w:rFonts w:eastAsia="宋体"/>
          <w:kern w:val="2"/>
          <w:sz w:val="21"/>
          <w:szCs w:val="21"/>
        </w:rPr>
        <w:t>一</w:t>
      </w:r>
      <w:r w:rsidR="00DE618B" w:rsidRPr="00DC6887">
        <w:rPr>
          <w:rFonts w:eastAsia="宋体"/>
          <w:kern w:val="2"/>
          <w:sz w:val="21"/>
          <w:szCs w:val="21"/>
        </w:rPr>
        <w:t>、</w:t>
      </w:r>
      <w:r w:rsidR="00FA6FAD" w:rsidRPr="00DC6887">
        <w:rPr>
          <w:rFonts w:eastAsia="宋体"/>
          <w:kern w:val="2"/>
          <w:sz w:val="21"/>
          <w:szCs w:val="21"/>
        </w:rPr>
        <w:t>参与本次估价工作的</w:t>
      </w:r>
      <w:r w:rsidR="00313F9A" w:rsidRPr="00DC6887">
        <w:rPr>
          <w:rFonts w:eastAsia="宋体"/>
          <w:kern w:val="2"/>
          <w:sz w:val="21"/>
          <w:szCs w:val="21"/>
        </w:rPr>
        <w:t>评估专业</w:t>
      </w:r>
      <w:r w:rsidR="00FA6FAD" w:rsidRPr="00DC6887">
        <w:rPr>
          <w:rFonts w:eastAsia="宋体"/>
          <w:kern w:val="2"/>
          <w:sz w:val="21"/>
          <w:szCs w:val="21"/>
        </w:rPr>
        <w:t>人员</w:t>
      </w:r>
      <w:bookmarkEnd w:id="52"/>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tblPr>
      <w:tblGrid>
        <w:gridCol w:w="1747"/>
        <w:gridCol w:w="2197"/>
        <w:gridCol w:w="2774"/>
        <w:gridCol w:w="2582"/>
      </w:tblGrid>
      <w:tr w:rsidR="00E02259" w:rsidRPr="00DC688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b/>
                <w:color w:val="000000"/>
                <w:sz w:val="21"/>
                <w:szCs w:val="21"/>
              </w:rPr>
            </w:pPr>
            <w:r w:rsidRPr="00DC6887">
              <w:rPr>
                <w:rFonts w:ascii="Arial" w:hAnsi="Arial" w:cs="Arial"/>
                <w:b/>
                <w:kern w:val="2"/>
                <w:sz w:val="21"/>
                <w:szCs w:val="21"/>
              </w:rPr>
              <w:t>注册房地产估价师</w:t>
            </w:r>
          </w:p>
        </w:tc>
      </w:tr>
      <w:tr w:rsidR="00E02259" w:rsidRPr="00DC688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陈</w:t>
            </w:r>
            <w:r w:rsidRPr="00DC6887">
              <w:rPr>
                <w:rFonts w:ascii="Arial" w:hAnsi="Arial" w:cs="Arial"/>
                <w:color w:val="000000"/>
                <w:sz w:val="21"/>
                <w:szCs w:val="21"/>
              </w:rPr>
              <w:t xml:space="preserve">  </w:t>
            </w:r>
            <w:r w:rsidRPr="00DC6887">
              <w:rPr>
                <w:rFonts w:ascii="Arial" w:hAnsi="Arial" w:cs="Arial"/>
                <w:color w:val="000000"/>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叶</w:t>
            </w:r>
            <w:r w:rsidRPr="00DC6887">
              <w:rPr>
                <w:rFonts w:ascii="Arial" w:hAnsi="Arial" w:cs="Arial"/>
                <w:color w:val="000000"/>
                <w:sz w:val="21"/>
                <w:szCs w:val="21"/>
              </w:rPr>
              <w:t xml:space="preserve">  </w:t>
            </w:r>
            <w:r w:rsidRPr="00DC6887">
              <w:rPr>
                <w:rFonts w:ascii="Arial" w:hAnsi="Arial" w:cs="Arial"/>
                <w:color w:val="000000"/>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b/>
                <w:color w:val="000000"/>
                <w:kern w:val="2"/>
                <w:sz w:val="21"/>
                <w:szCs w:val="21"/>
              </w:rPr>
            </w:pPr>
            <w:r w:rsidRPr="00DC6887">
              <w:rPr>
                <w:rFonts w:ascii="Arial" w:hAnsi="Arial" w:cs="Arial"/>
                <w:b/>
                <w:color w:val="000000"/>
                <w:kern w:val="2"/>
                <w:sz w:val="21"/>
                <w:szCs w:val="21"/>
              </w:rPr>
              <w:t>其他评估专业人员</w:t>
            </w:r>
            <w:r w:rsidRPr="00DC6887">
              <w:rPr>
                <w:rFonts w:ascii="Arial" w:hAnsi="Arial" w:cs="Arial"/>
                <w:b/>
                <w:color w:val="000000"/>
                <w:kern w:val="2"/>
                <w:sz w:val="21"/>
                <w:szCs w:val="21"/>
              </w:rPr>
              <w:t xml:space="preserve"> </w:t>
            </w:r>
          </w:p>
        </w:tc>
      </w:tr>
      <w:tr w:rsidR="00E02259" w:rsidRPr="00DC688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 xml:space="preserve">  </w:t>
            </w: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bl>
    <w:p w:rsidR="00D95AD0" w:rsidRPr="00DC6887" w:rsidRDefault="00D95AD0" w:rsidP="00A10059">
      <w:pPr>
        <w:overflowPunct w:val="0"/>
        <w:spacing w:line="480" w:lineRule="auto"/>
        <w:jc w:val="both"/>
        <w:rPr>
          <w:rFonts w:ascii="Arial" w:hAnsi="Arial" w:cs="Arial"/>
          <w:kern w:val="2"/>
          <w:sz w:val="21"/>
          <w:szCs w:val="21"/>
        </w:rPr>
      </w:pPr>
    </w:p>
    <w:p w:rsidR="003D53D3"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53" w:name="_Toc525655429"/>
      <w:r w:rsidRPr="00DC6887">
        <w:rPr>
          <w:rFonts w:eastAsia="宋体"/>
          <w:kern w:val="2"/>
          <w:sz w:val="21"/>
          <w:szCs w:val="21"/>
        </w:rPr>
        <w:t>十</w:t>
      </w:r>
      <w:r w:rsidR="002D50CC" w:rsidRPr="00DC6887">
        <w:rPr>
          <w:rFonts w:eastAsia="宋体"/>
          <w:kern w:val="2"/>
          <w:sz w:val="21"/>
          <w:szCs w:val="21"/>
        </w:rPr>
        <w:t>二</w:t>
      </w:r>
      <w:r w:rsidR="00DE618B" w:rsidRPr="00DC6887">
        <w:rPr>
          <w:rFonts w:eastAsia="宋体"/>
          <w:kern w:val="2"/>
          <w:sz w:val="21"/>
          <w:szCs w:val="21"/>
        </w:rPr>
        <w:t>、</w:t>
      </w:r>
      <w:r w:rsidR="003D53D3" w:rsidRPr="00DC6887">
        <w:rPr>
          <w:rFonts w:eastAsia="宋体"/>
          <w:kern w:val="2"/>
          <w:sz w:val="21"/>
          <w:szCs w:val="21"/>
        </w:rPr>
        <w:t>实地</w:t>
      </w:r>
      <w:r w:rsidR="00F13231" w:rsidRPr="00DC6887">
        <w:rPr>
          <w:rFonts w:eastAsia="宋体"/>
          <w:kern w:val="2"/>
          <w:sz w:val="21"/>
          <w:szCs w:val="21"/>
        </w:rPr>
        <w:t>查</w:t>
      </w:r>
      <w:r w:rsidR="003D53D3" w:rsidRPr="00DC6887">
        <w:rPr>
          <w:rFonts w:eastAsia="宋体"/>
          <w:kern w:val="2"/>
          <w:sz w:val="21"/>
          <w:szCs w:val="21"/>
        </w:rPr>
        <w:t>勘期</w:t>
      </w:r>
      <w:bookmarkEnd w:id="53"/>
    </w:p>
    <w:p w:rsidR="00423270" w:rsidRPr="00F7703C" w:rsidRDefault="00E02259" w:rsidP="00A10059">
      <w:pPr>
        <w:overflowPunct w:val="0"/>
        <w:spacing w:line="480" w:lineRule="auto"/>
        <w:ind w:firstLineChars="200" w:firstLine="420"/>
        <w:jc w:val="both"/>
        <w:rPr>
          <w:rFonts w:ascii="Arial" w:hAnsi="Arial" w:cs="Arial"/>
          <w:color w:val="FF0000"/>
          <w:sz w:val="21"/>
          <w:szCs w:val="21"/>
        </w:rPr>
      </w:pPr>
      <w:r w:rsidRPr="00F7703C">
        <w:rPr>
          <w:rFonts w:ascii="Arial" w:hAnsi="Arial" w:cs="Arial"/>
          <w:color w:val="FF0000"/>
          <w:sz w:val="21"/>
          <w:szCs w:val="21"/>
        </w:rPr>
        <w:t>202</w:t>
      </w:r>
      <w:r w:rsidR="00F7703C" w:rsidRPr="00F7703C">
        <w:rPr>
          <w:rFonts w:ascii="Arial" w:hAnsi="Arial" w:cs="Arial" w:hint="eastAsia"/>
          <w:color w:val="FF0000"/>
          <w:sz w:val="21"/>
          <w:szCs w:val="21"/>
        </w:rPr>
        <w:t>2</w:t>
      </w:r>
      <w:r w:rsidRPr="00F7703C">
        <w:rPr>
          <w:rFonts w:ascii="Arial" w:hAnsi="Arial" w:cs="Arial"/>
          <w:color w:val="FF0000"/>
          <w:sz w:val="21"/>
          <w:szCs w:val="21"/>
        </w:rPr>
        <w:t>年</w:t>
      </w:r>
      <w:r w:rsidR="00F7703C" w:rsidRPr="00F7703C">
        <w:rPr>
          <w:rFonts w:ascii="Arial" w:hAnsi="Arial" w:cs="Arial" w:hint="eastAsia"/>
          <w:color w:val="FF0000"/>
          <w:sz w:val="21"/>
          <w:szCs w:val="21"/>
        </w:rPr>
        <w:t>5</w:t>
      </w:r>
      <w:r w:rsidRPr="00F7703C">
        <w:rPr>
          <w:rFonts w:ascii="Arial" w:hAnsi="Arial" w:cs="Arial"/>
          <w:color w:val="FF0000"/>
          <w:sz w:val="21"/>
          <w:szCs w:val="21"/>
        </w:rPr>
        <w:t>月</w:t>
      </w:r>
      <w:r w:rsidR="00F7703C" w:rsidRPr="00F7703C">
        <w:rPr>
          <w:rFonts w:ascii="Arial" w:hAnsi="Arial" w:cs="Arial" w:hint="eastAsia"/>
          <w:color w:val="FF0000"/>
          <w:sz w:val="21"/>
          <w:szCs w:val="21"/>
        </w:rPr>
        <w:t xml:space="preserve">  </w:t>
      </w:r>
      <w:r w:rsidR="009A08EC">
        <w:rPr>
          <w:rFonts w:ascii="Arial" w:hAnsi="Arial" w:cs="Arial" w:hint="eastAsia"/>
          <w:color w:val="FF0000"/>
          <w:sz w:val="21"/>
          <w:szCs w:val="21"/>
        </w:rPr>
        <w:t xml:space="preserve"> </w:t>
      </w:r>
      <w:r w:rsidRPr="00F7703C">
        <w:rPr>
          <w:rFonts w:ascii="Arial" w:hAnsi="Arial" w:cs="Arial"/>
          <w:color w:val="FF0000"/>
          <w:sz w:val="21"/>
          <w:szCs w:val="21"/>
        </w:rPr>
        <w:t>日</w:t>
      </w:r>
    </w:p>
    <w:p w:rsidR="00423270" w:rsidRPr="00DC6887" w:rsidRDefault="00423270" w:rsidP="00A10059">
      <w:pPr>
        <w:overflowPunct w:val="0"/>
        <w:spacing w:line="480" w:lineRule="auto"/>
        <w:jc w:val="both"/>
        <w:rPr>
          <w:rFonts w:ascii="Arial" w:hAnsi="Arial" w:cs="Arial"/>
          <w:kern w:val="2"/>
          <w:sz w:val="21"/>
          <w:szCs w:val="21"/>
        </w:rPr>
      </w:pPr>
    </w:p>
    <w:p w:rsidR="002547BD"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54" w:name="_Toc168225825"/>
      <w:bookmarkStart w:id="55" w:name="_Toc525655430"/>
      <w:r w:rsidRPr="00DC6887">
        <w:rPr>
          <w:rFonts w:eastAsia="宋体"/>
          <w:kern w:val="2"/>
          <w:sz w:val="21"/>
          <w:szCs w:val="21"/>
        </w:rPr>
        <w:t>十</w:t>
      </w:r>
      <w:r w:rsidR="002D50CC"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估价作业期</w:t>
      </w:r>
      <w:bookmarkEnd w:id="54"/>
      <w:bookmarkEnd w:id="55"/>
      <w:r w:rsidR="002547BD" w:rsidRPr="00DC6887">
        <w:rPr>
          <w:rFonts w:eastAsia="宋体"/>
          <w:kern w:val="2"/>
          <w:sz w:val="21"/>
          <w:szCs w:val="21"/>
        </w:rPr>
        <w:t xml:space="preserve">  </w:t>
      </w:r>
    </w:p>
    <w:p w:rsidR="002547BD" w:rsidRPr="00DC6887" w:rsidRDefault="00E02259" w:rsidP="00A10059">
      <w:pPr>
        <w:overflowPunct w:val="0"/>
        <w:spacing w:line="480" w:lineRule="auto"/>
        <w:ind w:firstLineChars="200" w:firstLine="420"/>
        <w:jc w:val="both"/>
        <w:rPr>
          <w:rFonts w:ascii="Arial" w:hAnsi="Arial" w:cs="Arial"/>
          <w:color w:val="E36C0A"/>
          <w:sz w:val="21"/>
          <w:szCs w:val="21"/>
        </w:rPr>
      </w:pPr>
      <w:r w:rsidRPr="00DC6887">
        <w:rPr>
          <w:rFonts w:ascii="Arial" w:hAnsi="Arial" w:cs="Arial"/>
          <w:sz w:val="21"/>
          <w:szCs w:val="21"/>
        </w:rPr>
        <w:t>202</w:t>
      </w:r>
      <w:r w:rsidR="00F7703C">
        <w:rPr>
          <w:rFonts w:ascii="Arial" w:hAnsi="Arial" w:cs="Arial" w:hint="eastAsia"/>
          <w:sz w:val="21"/>
          <w:szCs w:val="21"/>
        </w:rPr>
        <w:t>2</w:t>
      </w:r>
      <w:r w:rsidRPr="00DC6887">
        <w:rPr>
          <w:rFonts w:ascii="Arial" w:hAnsi="Arial" w:cs="Arial"/>
          <w:sz w:val="21"/>
          <w:szCs w:val="21"/>
        </w:rPr>
        <w:t>年</w:t>
      </w:r>
      <w:r w:rsidR="00F7703C">
        <w:rPr>
          <w:rFonts w:ascii="Arial" w:hAnsi="Arial" w:cs="Arial" w:hint="eastAsia"/>
          <w:sz w:val="21"/>
          <w:szCs w:val="21"/>
        </w:rPr>
        <w:t>5</w:t>
      </w:r>
      <w:r w:rsidRPr="00DC6887">
        <w:rPr>
          <w:rFonts w:ascii="Arial" w:hAnsi="Arial" w:cs="Arial"/>
          <w:sz w:val="21"/>
          <w:szCs w:val="21"/>
        </w:rPr>
        <w:t>月</w:t>
      </w:r>
      <w:r w:rsidR="00F7703C">
        <w:rPr>
          <w:rFonts w:ascii="Arial" w:hAnsi="Arial" w:cs="Arial" w:hint="eastAsia"/>
          <w:sz w:val="21"/>
          <w:szCs w:val="21"/>
        </w:rPr>
        <w:t>9</w:t>
      </w:r>
      <w:r w:rsidRPr="00DC6887">
        <w:rPr>
          <w:rFonts w:ascii="Arial" w:hAnsi="Arial" w:cs="Arial"/>
          <w:sz w:val="21"/>
          <w:szCs w:val="21"/>
        </w:rPr>
        <w:t>日</w:t>
      </w:r>
      <w:r w:rsidR="00F86A25" w:rsidRPr="00DC6887">
        <w:rPr>
          <w:rFonts w:ascii="Arial" w:hAnsi="Arial" w:cs="Arial"/>
          <w:sz w:val="21"/>
          <w:szCs w:val="21"/>
        </w:rPr>
        <w:t>至</w:t>
      </w:r>
      <w:r w:rsidR="00EF5F9E" w:rsidRPr="00DC6887">
        <w:rPr>
          <w:rFonts w:ascii="Arial" w:hAnsi="Arial" w:cs="Arial"/>
          <w:sz w:val="21"/>
          <w:szCs w:val="21"/>
        </w:rPr>
        <w:t>202</w:t>
      </w:r>
      <w:r w:rsidR="00F7703C">
        <w:rPr>
          <w:rFonts w:ascii="Arial" w:hAnsi="Arial" w:cs="Arial" w:hint="eastAsia"/>
          <w:sz w:val="21"/>
          <w:szCs w:val="21"/>
        </w:rPr>
        <w:t>2</w:t>
      </w:r>
      <w:r w:rsidR="00EF5F9E" w:rsidRPr="00DC6887">
        <w:rPr>
          <w:rFonts w:ascii="Arial" w:hAnsi="Arial" w:cs="Arial"/>
          <w:sz w:val="21"/>
          <w:szCs w:val="21"/>
        </w:rPr>
        <w:t>年</w:t>
      </w:r>
      <w:r w:rsidR="00F7703C">
        <w:rPr>
          <w:rFonts w:ascii="Arial" w:hAnsi="Arial" w:cs="Arial" w:hint="eastAsia"/>
          <w:sz w:val="21"/>
          <w:szCs w:val="21"/>
        </w:rPr>
        <w:t>5</w:t>
      </w:r>
      <w:r w:rsidR="00FE2804" w:rsidRPr="00DC6887">
        <w:rPr>
          <w:rFonts w:ascii="Arial" w:hAnsi="Arial" w:cs="Arial"/>
          <w:sz w:val="21"/>
          <w:szCs w:val="21"/>
        </w:rPr>
        <w:t>月</w:t>
      </w:r>
      <w:r w:rsidRPr="00DC6887">
        <w:rPr>
          <w:rFonts w:ascii="Arial" w:hAnsi="Arial" w:cs="Arial"/>
          <w:sz w:val="21"/>
          <w:szCs w:val="21"/>
        </w:rPr>
        <w:t>1</w:t>
      </w:r>
      <w:r w:rsidR="00F7703C">
        <w:rPr>
          <w:rFonts w:ascii="Arial" w:hAnsi="Arial" w:cs="Arial" w:hint="eastAsia"/>
          <w:sz w:val="21"/>
          <w:szCs w:val="21"/>
        </w:rPr>
        <w:t>7</w:t>
      </w:r>
      <w:r w:rsidR="00FE2804" w:rsidRPr="00DC6887">
        <w:rPr>
          <w:rFonts w:ascii="Arial" w:hAnsi="Arial" w:cs="Arial"/>
          <w:sz w:val="21"/>
          <w:szCs w:val="21"/>
        </w:rPr>
        <w:t>日</w:t>
      </w:r>
    </w:p>
    <w:p w:rsidR="00423270" w:rsidRPr="00DC6887" w:rsidRDefault="00423270" w:rsidP="00A10059">
      <w:pPr>
        <w:overflowPunct w:val="0"/>
        <w:spacing w:line="480" w:lineRule="auto"/>
        <w:jc w:val="both"/>
        <w:outlineLvl w:val="0"/>
        <w:rPr>
          <w:rFonts w:ascii="Arial" w:hAnsi="Arial" w:cs="Arial"/>
          <w:b/>
          <w:kern w:val="2"/>
          <w:sz w:val="21"/>
          <w:szCs w:val="21"/>
        </w:rPr>
        <w:sectPr w:rsidR="00423270" w:rsidRPr="00DC6887" w:rsidSect="00A10059">
          <w:headerReference w:type="default" r:id="rId20"/>
          <w:footerReference w:type="even" r:id="rId21"/>
          <w:footerReference w:type="default" r:id="rId22"/>
          <w:pgSz w:w="11907" w:h="16840" w:code="9"/>
          <w:pgMar w:top="1843" w:right="1134" w:bottom="1134" w:left="1134" w:header="1134" w:footer="907" w:gutter="340"/>
          <w:cols w:space="720"/>
          <w:docGrid w:linePitch="326"/>
        </w:sectPr>
      </w:pPr>
    </w:p>
    <w:p w:rsidR="002547BD" w:rsidRPr="00DC6887" w:rsidRDefault="002547BD" w:rsidP="001F0458">
      <w:pPr>
        <w:pStyle w:val="1"/>
        <w:spacing w:line="480" w:lineRule="auto"/>
        <w:jc w:val="center"/>
        <w:rPr>
          <w:rFonts w:eastAsia="方正黑体简体"/>
          <w:b w:val="0"/>
          <w:kern w:val="2"/>
          <w:sz w:val="32"/>
          <w:szCs w:val="32"/>
        </w:rPr>
      </w:pPr>
      <w:bookmarkStart w:id="56" w:name="_Toc525655431"/>
      <w:r w:rsidRPr="00DC6887">
        <w:rPr>
          <w:rFonts w:eastAsia="方正黑体简体"/>
          <w:b w:val="0"/>
          <w:kern w:val="2"/>
          <w:sz w:val="32"/>
          <w:szCs w:val="32"/>
        </w:rPr>
        <w:lastRenderedPageBreak/>
        <w:t>估价技术报告</w:t>
      </w:r>
      <w:bookmarkEnd w:id="56"/>
    </w:p>
    <w:p w:rsidR="00656A9C" w:rsidRPr="00DC6887" w:rsidRDefault="00656A9C" w:rsidP="00D92469">
      <w:pPr>
        <w:pStyle w:val="2"/>
        <w:numPr>
          <w:ilvl w:val="0"/>
          <w:numId w:val="0"/>
        </w:numPr>
        <w:spacing w:line="480" w:lineRule="auto"/>
        <w:ind w:left="358" w:hangingChars="170" w:hanging="358"/>
        <w:jc w:val="both"/>
        <w:rPr>
          <w:rFonts w:eastAsia="宋体"/>
          <w:kern w:val="2"/>
          <w:sz w:val="21"/>
          <w:szCs w:val="21"/>
        </w:rPr>
      </w:pPr>
      <w:bookmarkStart w:id="57" w:name="_Toc525655432"/>
      <w:r w:rsidRPr="00DC6887">
        <w:rPr>
          <w:rFonts w:eastAsia="宋体"/>
          <w:kern w:val="2"/>
          <w:sz w:val="21"/>
          <w:szCs w:val="21"/>
        </w:rPr>
        <w:t>一</w:t>
      </w:r>
      <w:r w:rsidR="00DE618B" w:rsidRPr="00DC6887">
        <w:rPr>
          <w:rFonts w:eastAsia="宋体"/>
          <w:kern w:val="2"/>
          <w:sz w:val="21"/>
          <w:szCs w:val="21"/>
        </w:rPr>
        <w:t>、</w:t>
      </w:r>
      <w:r w:rsidR="00247052" w:rsidRPr="00DC6887">
        <w:rPr>
          <w:rFonts w:eastAsia="宋体"/>
          <w:kern w:val="2"/>
          <w:sz w:val="21"/>
          <w:szCs w:val="21"/>
        </w:rPr>
        <w:t>估价对象描述与分析</w:t>
      </w:r>
      <w:bookmarkEnd w:id="57"/>
    </w:p>
    <w:p w:rsidR="00357B62" w:rsidRPr="00DC6887" w:rsidRDefault="00357B62" w:rsidP="00D92469">
      <w:pPr>
        <w:pStyle w:val="2"/>
        <w:numPr>
          <w:ilvl w:val="0"/>
          <w:numId w:val="0"/>
        </w:numPr>
        <w:spacing w:line="480" w:lineRule="auto"/>
        <w:ind w:left="360" w:hangingChars="171" w:hanging="360"/>
        <w:jc w:val="both"/>
        <w:rPr>
          <w:rFonts w:eastAsia="宋体"/>
          <w:kern w:val="2"/>
          <w:sz w:val="21"/>
          <w:szCs w:val="21"/>
        </w:rPr>
      </w:pPr>
      <w:bookmarkStart w:id="58" w:name="_Toc525655433"/>
      <w:r w:rsidRPr="00780DA6">
        <w:rPr>
          <w:rFonts w:eastAsia="宋体"/>
          <w:kern w:val="2"/>
          <w:sz w:val="21"/>
          <w:szCs w:val="21"/>
        </w:rPr>
        <w:t>（一）区位状况分析</w:t>
      </w:r>
      <w:bookmarkEnd w:id="58"/>
    </w:p>
    <w:p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位置状况</w:t>
      </w:r>
    </w:p>
    <w:p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w:t>
      </w:r>
      <w:r w:rsidR="001D1D64" w:rsidRPr="00DC6887">
        <w:rPr>
          <w:rFonts w:ascii="Arial" w:hAnsi="Arial" w:cs="Arial"/>
          <w:sz w:val="21"/>
          <w:szCs w:val="21"/>
        </w:rPr>
        <w:t>位于</w:t>
      </w:r>
      <w:r w:rsidR="00780DA6" w:rsidRPr="001B70C6">
        <w:rPr>
          <w:rFonts w:ascii="Arial" w:hAnsi="Arial" w:cs="Arial" w:hint="eastAsia"/>
          <w:kern w:val="2"/>
          <w:sz w:val="21"/>
          <w:szCs w:val="21"/>
        </w:rPr>
        <w:t>北京市</w:t>
      </w:r>
      <w:proofErr w:type="gramStart"/>
      <w:r w:rsidR="00780DA6" w:rsidRPr="001B70C6">
        <w:rPr>
          <w:rFonts w:ascii="Arial" w:hAnsi="Arial" w:cs="Arial" w:hint="eastAsia"/>
          <w:kern w:val="2"/>
          <w:sz w:val="21"/>
          <w:szCs w:val="21"/>
        </w:rPr>
        <w:t>大兴区</w:t>
      </w:r>
      <w:proofErr w:type="gramEnd"/>
      <w:r w:rsidR="00780DA6" w:rsidRPr="001B70C6">
        <w:rPr>
          <w:rFonts w:ascii="Arial" w:hAnsi="Arial" w:cs="Arial" w:hint="eastAsia"/>
          <w:kern w:val="2"/>
          <w:sz w:val="21"/>
          <w:szCs w:val="21"/>
        </w:rPr>
        <w:t>黄村镇</w:t>
      </w:r>
      <w:r w:rsidR="00780DA6" w:rsidRPr="001B70C6">
        <w:rPr>
          <w:rFonts w:ascii="Arial" w:hAnsi="Arial" w:cs="Arial" w:hint="eastAsia"/>
          <w:kern w:val="2"/>
          <w:sz w:val="21"/>
          <w:szCs w:val="21"/>
        </w:rPr>
        <w:t>DX00-0103-1304</w:t>
      </w:r>
      <w:r w:rsidR="00780DA6" w:rsidRPr="001B70C6">
        <w:rPr>
          <w:rFonts w:ascii="Arial" w:hAnsi="Arial" w:cs="Arial" w:hint="eastAsia"/>
          <w:kern w:val="2"/>
          <w:sz w:val="21"/>
          <w:szCs w:val="21"/>
        </w:rPr>
        <w:t>地块</w:t>
      </w:r>
      <w:r w:rsidRPr="00DC6887">
        <w:rPr>
          <w:rFonts w:ascii="Arial" w:hAnsi="Arial" w:cs="Arial"/>
          <w:sz w:val="21"/>
          <w:szCs w:val="21"/>
        </w:rPr>
        <w:t>，</w:t>
      </w:r>
      <w:r w:rsidR="00782CFC" w:rsidRPr="00DC6887">
        <w:rPr>
          <w:rFonts w:ascii="Arial" w:hAnsi="Arial" w:cs="Arial"/>
          <w:sz w:val="21"/>
          <w:szCs w:val="21"/>
        </w:rPr>
        <w:t>估价对象所属项目</w:t>
      </w:r>
      <w:r w:rsidR="00780DA6">
        <w:rPr>
          <w:rFonts w:ascii="Arial" w:hAnsi="Arial" w:cs="Arial" w:hint="eastAsia"/>
          <w:sz w:val="21"/>
          <w:szCs w:val="21"/>
        </w:rPr>
        <w:t>西</w:t>
      </w:r>
      <w:r w:rsidR="002D6685" w:rsidRPr="00DC6887">
        <w:rPr>
          <w:rFonts w:ascii="Arial" w:hAnsi="Arial" w:cs="Arial"/>
          <w:sz w:val="21"/>
          <w:szCs w:val="21"/>
        </w:rPr>
        <w:t>侧紧邻</w:t>
      </w:r>
      <w:r w:rsidR="00780DA6">
        <w:rPr>
          <w:rFonts w:ascii="Arial" w:hAnsi="Arial" w:cs="Arial" w:hint="eastAsia"/>
          <w:sz w:val="21"/>
          <w:szCs w:val="21"/>
        </w:rPr>
        <w:t>林校路</w:t>
      </w:r>
      <w:r w:rsidR="001D1D64" w:rsidRPr="00DC6887">
        <w:rPr>
          <w:rFonts w:ascii="Arial" w:hAnsi="Arial" w:cs="Arial"/>
          <w:sz w:val="21"/>
          <w:szCs w:val="21"/>
        </w:rPr>
        <w:t>，</w:t>
      </w:r>
      <w:r w:rsidR="00780DA6">
        <w:rPr>
          <w:rFonts w:ascii="Arial" w:hAnsi="Arial" w:cs="Arial" w:hint="eastAsia"/>
          <w:sz w:val="21"/>
          <w:szCs w:val="21"/>
        </w:rPr>
        <w:t>东侧</w:t>
      </w:r>
      <w:proofErr w:type="gramStart"/>
      <w:r w:rsidR="00780DA6">
        <w:rPr>
          <w:rFonts w:ascii="Arial" w:hAnsi="Arial" w:cs="Arial" w:hint="eastAsia"/>
          <w:sz w:val="21"/>
          <w:szCs w:val="21"/>
        </w:rPr>
        <w:t>紧邻京开高速公路</w:t>
      </w:r>
      <w:proofErr w:type="gramEnd"/>
      <w:r w:rsidR="00780DA6">
        <w:rPr>
          <w:rFonts w:ascii="Arial" w:hAnsi="Arial" w:cs="Arial" w:hint="eastAsia"/>
          <w:sz w:val="21"/>
          <w:szCs w:val="21"/>
        </w:rPr>
        <w:t>，</w:t>
      </w:r>
      <w:r w:rsidRPr="00DC6887">
        <w:rPr>
          <w:rFonts w:ascii="Arial" w:hAnsi="Arial" w:cs="Arial"/>
          <w:sz w:val="21"/>
          <w:szCs w:val="21"/>
        </w:rPr>
        <w:t>土地级别属于北京市基准地价居住类</w:t>
      </w:r>
      <w:r w:rsidR="0049055E" w:rsidRPr="00DC6887">
        <w:rPr>
          <w:rFonts w:ascii="Arial" w:hAnsi="Arial" w:cs="Arial"/>
          <w:sz w:val="21"/>
          <w:szCs w:val="21"/>
        </w:rPr>
        <w:t>七</w:t>
      </w:r>
      <w:r w:rsidRPr="00DC6887">
        <w:rPr>
          <w:rFonts w:ascii="Arial" w:hAnsi="Arial" w:cs="Arial"/>
          <w:sz w:val="21"/>
          <w:szCs w:val="21"/>
        </w:rPr>
        <w:t>级</w:t>
      </w:r>
      <w:r w:rsidR="00780DA6" w:rsidRPr="00BD69CC">
        <w:rPr>
          <w:rFonts w:ascii="宋体" w:hAnsi="宋体" w:cs="宋体" w:hint="eastAsia"/>
          <w:sz w:val="21"/>
          <w:szCs w:val="21"/>
        </w:rPr>
        <w:t>Ⅷ</w:t>
      </w:r>
      <w:r w:rsidR="00780DA6" w:rsidRPr="00BD69CC">
        <w:rPr>
          <w:rFonts w:ascii="Arial" w:hAnsi="Arial" w:cs="Arial"/>
          <w:sz w:val="21"/>
          <w:szCs w:val="21"/>
        </w:rPr>
        <w:t>-</w:t>
      </w:r>
      <w:r w:rsidR="00780DA6" w:rsidRPr="00BD69CC">
        <w:rPr>
          <w:rFonts w:ascii="Arial" w:hAnsi="Arial" w:cs="Arial"/>
          <w:sz w:val="21"/>
          <w:szCs w:val="21"/>
        </w:rPr>
        <w:t>兴</w:t>
      </w:r>
      <w:r w:rsidR="00780DA6" w:rsidRPr="00BD69CC">
        <w:rPr>
          <w:rFonts w:ascii="Arial" w:hAnsi="Arial" w:cs="Arial"/>
          <w:sz w:val="21"/>
          <w:szCs w:val="21"/>
        </w:rPr>
        <w:t>1</w:t>
      </w:r>
      <w:r w:rsidR="00780DA6" w:rsidRPr="00BD69CC">
        <w:rPr>
          <w:rFonts w:ascii="Arial" w:hAnsi="Arial" w:cs="Arial"/>
          <w:sz w:val="21"/>
          <w:szCs w:val="21"/>
        </w:rPr>
        <w:t>区片</w:t>
      </w:r>
      <w:r w:rsidR="001D1D64" w:rsidRPr="00DC6887">
        <w:rPr>
          <w:rFonts w:ascii="Arial" w:hAnsi="Arial" w:cs="Arial"/>
          <w:sz w:val="21"/>
          <w:szCs w:val="21"/>
        </w:rPr>
        <w:t>，</w:t>
      </w:r>
      <w:r w:rsidRPr="00DC6887">
        <w:rPr>
          <w:rFonts w:ascii="Arial" w:hAnsi="Arial" w:cs="Arial"/>
          <w:sz w:val="21"/>
          <w:szCs w:val="21"/>
        </w:rPr>
        <w:t>地理位置状况</w:t>
      </w:r>
      <w:r w:rsidR="00F6651A" w:rsidRPr="00DC6887">
        <w:rPr>
          <w:rFonts w:ascii="Arial" w:hAnsi="Arial" w:cs="Arial"/>
          <w:sz w:val="21"/>
          <w:szCs w:val="21"/>
        </w:rPr>
        <w:t>较好</w:t>
      </w:r>
      <w:r w:rsidRPr="00DC6887">
        <w:rPr>
          <w:rFonts w:ascii="Arial" w:hAnsi="Arial" w:cs="Arial"/>
          <w:sz w:val="21"/>
          <w:szCs w:val="21"/>
        </w:rPr>
        <w:t>。</w:t>
      </w:r>
    </w:p>
    <w:p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color w:val="0D0D0D"/>
          <w:sz w:val="21"/>
          <w:szCs w:val="21"/>
        </w:rPr>
        <w:t>2.</w:t>
      </w:r>
      <w:r w:rsidRPr="00DC6887">
        <w:rPr>
          <w:rFonts w:ascii="Arial" w:hAnsi="Arial" w:cs="Arial"/>
          <w:sz w:val="21"/>
          <w:szCs w:val="21"/>
        </w:rPr>
        <w:t>居住社区成熟度</w:t>
      </w:r>
    </w:p>
    <w:p w:rsidR="00357B62" w:rsidRPr="00DC6887" w:rsidRDefault="00963C90" w:rsidP="00963C90">
      <w:pPr>
        <w:spacing w:line="480" w:lineRule="auto"/>
        <w:ind w:firstLineChars="200" w:firstLine="420"/>
        <w:jc w:val="both"/>
        <w:rPr>
          <w:rFonts w:ascii="Arial" w:hAnsi="Arial" w:cs="Arial"/>
          <w:sz w:val="21"/>
          <w:szCs w:val="21"/>
        </w:rPr>
      </w:pPr>
      <w:r w:rsidRPr="00DC6887">
        <w:rPr>
          <w:rFonts w:ascii="Arial" w:hAnsi="Arial" w:cs="Arial"/>
          <w:sz w:val="21"/>
          <w:szCs w:val="21"/>
        </w:rPr>
        <w:t>周边有</w:t>
      </w:r>
      <w:proofErr w:type="gramStart"/>
      <w:r w:rsidR="00780DA6">
        <w:rPr>
          <w:rFonts w:ascii="Arial" w:hAnsi="Arial" w:cs="Arial" w:hint="eastAsia"/>
          <w:sz w:val="21"/>
          <w:szCs w:val="21"/>
        </w:rPr>
        <w:t>漪</w:t>
      </w:r>
      <w:proofErr w:type="gramEnd"/>
      <w:r w:rsidR="00780DA6">
        <w:rPr>
          <w:rFonts w:ascii="Arial" w:hAnsi="Arial" w:cs="Arial" w:hint="eastAsia"/>
          <w:sz w:val="21"/>
          <w:szCs w:val="21"/>
        </w:rPr>
        <w:t>景园、兴水家园、大庄新村、车站南里、车站中里、义和庄北里、锦华园、</w:t>
      </w:r>
      <w:proofErr w:type="gramStart"/>
      <w:r w:rsidR="00780DA6">
        <w:rPr>
          <w:rFonts w:ascii="Arial" w:hAnsi="Arial" w:cs="Arial" w:hint="eastAsia"/>
          <w:sz w:val="21"/>
          <w:szCs w:val="21"/>
        </w:rPr>
        <w:t>兴念雅</w:t>
      </w:r>
      <w:proofErr w:type="gramEnd"/>
      <w:r w:rsidR="00780DA6">
        <w:rPr>
          <w:rFonts w:ascii="Arial" w:hAnsi="Arial" w:cs="Arial" w:hint="eastAsia"/>
          <w:sz w:val="21"/>
          <w:szCs w:val="21"/>
        </w:rPr>
        <w:t>苑、兴政家园、翰林庭院</w:t>
      </w:r>
      <w:r w:rsidRPr="00DC6887">
        <w:rPr>
          <w:rFonts w:ascii="Arial" w:hAnsi="Arial" w:cs="Arial"/>
          <w:sz w:val="21"/>
          <w:szCs w:val="21"/>
        </w:rPr>
        <w:t>等居住小区，居住小区规模较大，入住率较高，综合评价居住区成熟度较好。</w:t>
      </w:r>
    </w:p>
    <w:p w:rsidR="00547B57"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交通状况</w:t>
      </w:r>
    </w:p>
    <w:p w:rsidR="00547B57" w:rsidRPr="00DC6887" w:rsidRDefault="00F27863" w:rsidP="00D5370E">
      <w:pPr>
        <w:spacing w:line="480" w:lineRule="auto"/>
        <w:ind w:firstLineChars="200" w:firstLine="420"/>
        <w:jc w:val="both"/>
        <w:rPr>
          <w:rFonts w:ascii="Arial" w:hAnsi="Arial" w:cs="Arial"/>
          <w:sz w:val="21"/>
          <w:szCs w:val="21"/>
        </w:rPr>
      </w:pPr>
      <w:r>
        <w:rPr>
          <w:rFonts w:ascii="Arial" w:hAnsi="Arial" w:cs="Arial"/>
          <w:sz w:val="21"/>
          <w:szCs w:val="21"/>
        </w:rPr>
        <w:t>估价对象所属项目</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主</w:t>
      </w:r>
      <w:r w:rsidR="00F164BF" w:rsidRPr="00DC6887">
        <w:rPr>
          <w:rFonts w:ascii="Arial" w:hAnsi="Arial" w:cs="Arial"/>
          <w:sz w:val="21"/>
          <w:szCs w:val="21"/>
        </w:rPr>
        <w:t>干道</w:t>
      </w:r>
      <w:r w:rsidR="00F164BF" w:rsidRPr="00DC6887">
        <w:rPr>
          <w:rFonts w:ascii="Arial" w:hAnsi="Arial" w:cs="Arial"/>
          <w:sz w:val="21"/>
          <w:szCs w:val="21"/>
        </w:rPr>
        <w:t>——</w:t>
      </w:r>
      <w:r>
        <w:rPr>
          <w:rFonts w:ascii="Arial" w:hAnsi="Arial" w:cs="Arial" w:hint="eastAsia"/>
          <w:sz w:val="21"/>
          <w:szCs w:val="21"/>
        </w:rPr>
        <w:t>林校路</w:t>
      </w:r>
      <w:r w:rsidR="00F164BF" w:rsidRPr="00DC6887">
        <w:rPr>
          <w:rFonts w:ascii="Arial" w:hAnsi="Arial" w:cs="Arial"/>
          <w:sz w:val="21"/>
          <w:szCs w:val="21"/>
        </w:rPr>
        <w:t>，</w:t>
      </w:r>
      <w:r w:rsidR="00D5370E" w:rsidRPr="00DC6887">
        <w:rPr>
          <w:rFonts w:ascii="Arial" w:hAnsi="Arial" w:cs="Arial"/>
          <w:sz w:val="21"/>
          <w:szCs w:val="21"/>
        </w:rPr>
        <w:t>周边有公交车站（</w:t>
      </w:r>
      <w:proofErr w:type="gramStart"/>
      <w:r>
        <w:rPr>
          <w:rFonts w:ascii="Arial" w:hAnsi="Arial" w:cs="Arial" w:hint="eastAsia"/>
          <w:sz w:val="21"/>
          <w:szCs w:val="21"/>
        </w:rPr>
        <w:t>漪</w:t>
      </w:r>
      <w:proofErr w:type="gramEnd"/>
      <w:r>
        <w:rPr>
          <w:rFonts w:ascii="Arial" w:hAnsi="Arial" w:cs="Arial" w:hint="eastAsia"/>
          <w:sz w:val="21"/>
          <w:szCs w:val="21"/>
        </w:rPr>
        <w:t>景园、林校路南口、兴良路东口</w:t>
      </w:r>
      <w:r w:rsidR="00D5370E" w:rsidRPr="00DC6887">
        <w:rPr>
          <w:rFonts w:ascii="Arial" w:hAnsi="Arial" w:cs="Arial"/>
          <w:sz w:val="21"/>
          <w:szCs w:val="21"/>
        </w:rPr>
        <w:t>），停靠线路有</w:t>
      </w:r>
      <w:r>
        <w:rPr>
          <w:rFonts w:ascii="Arial" w:hAnsi="Arial" w:cs="Arial" w:hint="eastAsia"/>
          <w:sz w:val="21"/>
          <w:szCs w:val="21"/>
        </w:rPr>
        <w:t>827</w:t>
      </w:r>
      <w:r w:rsidR="00D5370E" w:rsidRPr="00DC6887">
        <w:rPr>
          <w:rFonts w:ascii="Arial" w:hAnsi="Arial" w:cs="Arial"/>
          <w:sz w:val="21"/>
          <w:szCs w:val="21"/>
        </w:rPr>
        <w:t>路、</w:t>
      </w:r>
      <w:r>
        <w:rPr>
          <w:rFonts w:ascii="Arial" w:hAnsi="Arial" w:cs="Arial" w:hint="eastAsia"/>
          <w:sz w:val="21"/>
          <w:szCs w:val="21"/>
        </w:rPr>
        <w:t>829</w:t>
      </w:r>
      <w:r w:rsidR="00D5370E" w:rsidRPr="00DC6887">
        <w:rPr>
          <w:rFonts w:ascii="Arial" w:hAnsi="Arial" w:cs="Arial"/>
          <w:sz w:val="21"/>
          <w:szCs w:val="21"/>
        </w:rPr>
        <w:t>路、</w:t>
      </w:r>
      <w:r>
        <w:rPr>
          <w:rFonts w:ascii="Arial" w:hAnsi="Arial" w:cs="Arial" w:hint="eastAsia"/>
          <w:sz w:val="21"/>
          <w:szCs w:val="21"/>
        </w:rPr>
        <w:t>840</w:t>
      </w:r>
      <w:r w:rsidR="00D5370E" w:rsidRPr="00DC6887">
        <w:rPr>
          <w:rFonts w:ascii="Arial" w:hAnsi="Arial" w:cs="Arial"/>
          <w:sz w:val="21"/>
          <w:szCs w:val="21"/>
        </w:rPr>
        <w:t>路</w:t>
      </w:r>
      <w:r w:rsidR="00F164BF" w:rsidRPr="00DC6887">
        <w:rPr>
          <w:rFonts w:ascii="Arial" w:hAnsi="Arial" w:cs="Arial"/>
          <w:sz w:val="21"/>
          <w:szCs w:val="21"/>
        </w:rPr>
        <w:t>、</w:t>
      </w:r>
      <w:r>
        <w:rPr>
          <w:rFonts w:ascii="Arial" w:hAnsi="Arial" w:cs="Arial" w:hint="eastAsia"/>
          <w:sz w:val="21"/>
          <w:szCs w:val="21"/>
        </w:rPr>
        <w:t>937</w:t>
      </w:r>
      <w:r w:rsidR="00F164BF" w:rsidRPr="00DC6887">
        <w:rPr>
          <w:rFonts w:ascii="Arial" w:hAnsi="Arial" w:cs="Arial"/>
          <w:sz w:val="21"/>
          <w:szCs w:val="21"/>
        </w:rPr>
        <w:t>路等</w:t>
      </w:r>
      <w:r w:rsidR="00D5370E" w:rsidRPr="00DC6887">
        <w:rPr>
          <w:rFonts w:ascii="Arial" w:hAnsi="Arial" w:cs="Arial"/>
          <w:sz w:val="21"/>
          <w:szCs w:val="21"/>
        </w:rPr>
        <w:t>公交线路，距地铁</w:t>
      </w:r>
      <w:r>
        <w:rPr>
          <w:rFonts w:ascii="Arial" w:hAnsi="Arial" w:cs="Arial" w:hint="eastAsia"/>
          <w:sz w:val="21"/>
          <w:szCs w:val="21"/>
        </w:rPr>
        <w:t>4</w:t>
      </w:r>
      <w:r w:rsidR="00F164BF" w:rsidRPr="00DC6887">
        <w:rPr>
          <w:rFonts w:ascii="Arial" w:hAnsi="Arial" w:cs="Arial"/>
          <w:sz w:val="21"/>
          <w:szCs w:val="21"/>
        </w:rPr>
        <w:t>号线（</w:t>
      </w:r>
      <w:r>
        <w:rPr>
          <w:rFonts w:ascii="Arial" w:hAnsi="Arial" w:cs="Arial" w:hint="eastAsia"/>
          <w:sz w:val="21"/>
          <w:szCs w:val="21"/>
        </w:rPr>
        <w:t>义和庄</w:t>
      </w:r>
      <w:r w:rsidR="00D5370E" w:rsidRPr="00DC6887">
        <w:rPr>
          <w:rFonts w:ascii="Arial" w:hAnsi="Arial" w:cs="Arial"/>
          <w:sz w:val="21"/>
          <w:szCs w:val="21"/>
        </w:rPr>
        <w:t>站）约</w:t>
      </w:r>
      <w:r>
        <w:rPr>
          <w:rFonts w:ascii="Arial" w:hAnsi="Arial" w:cs="Arial"/>
          <w:sz w:val="21"/>
          <w:szCs w:val="21"/>
        </w:rPr>
        <w:t>1.2</w:t>
      </w:r>
      <w:r>
        <w:rPr>
          <w:rFonts w:ascii="Arial" w:hAnsi="Arial" w:cs="Arial"/>
          <w:sz w:val="21"/>
          <w:szCs w:val="21"/>
        </w:rPr>
        <w:t>公里，综合评价交通便捷度</w:t>
      </w:r>
      <w:r>
        <w:rPr>
          <w:rFonts w:ascii="Arial" w:hAnsi="Arial" w:cs="Arial" w:hint="eastAsia"/>
          <w:sz w:val="21"/>
          <w:szCs w:val="21"/>
        </w:rPr>
        <w:t>较好</w:t>
      </w:r>
      <w:r w:rsidR="00547B57" w:rsidRPr="00DC6887">
        <w:rPr>
          <w:rFonts w:ascii="Arial" w:hAnsi="Arial" w:cs="Arial"/>
          <w:sz w:val="21"/>
          <w:szCs w:val="21"/>
        </w:rPr>
        <w:t>。</w:t>
      </w:r>
    </w:p>
    <w:p w:rsidR="00547B57" w:rsidRPr="00DC6887" w:rsidRDefault="00357B62" w:rsidP="00357B62">
      <w:pPr>
        <w:spacing w:line="480" w:lineRule="auto"/>
        <w:ind w:firstLineChars="200" w:firstLine="420"/>
        <w:jc w:val="both"/>
        <w:rPr>
          <w:rFonts w:ascii="Arial" w:hAnsi="Arial" w:cs="Arial"/>
          <w:color w:val="000000"/>
          <w:sz w:val="21"/>
          <w:szCs w:val="21"/>
        </w:rPr>
      </w:pPr>
      <w:r w:rsidRPr="00DC6887">
        <w:rPr>
          <w:rFonts w:ascii="Arial" w:hAnsi="Arial" w:cs="Arial"/>
          <w:sz w:val="21"/>
          <w:szCs w:val="21"/>
        </w:rPr>
        <w:t>4.</w:t>
      </w:r>
      <w:r w:rsidRPr="00DC6887">
        <w:rPr>
          <w:rFonts w:ascii="Arial" w:hAnsi="Arial" w:cs="Arial"/>
          <w:color w:val="000000"/>
          <w:sz w:val="21"/>
          <w:szCs w:val="21"/>
        </w:rPr>
        <w:t>环境状况</w:t>
      </w:r>
    </w:p>
    <w:p w:rsidR="00357B62" w:rsidRPr="00DC6887" w:rsidRDefault="00F164BF" w:rsidP="00D5370E">
      <w:pPr>
        <w:spacing w:line="480" w:lineRule="auto"/>
        <w:ind w:firstLineChars="200" w:firstLine="420"/>
        <w:jc w:val="both"/>
        <w:rPr>
          <w:rFonts w:ascii="Arial" w:hAnsi="Arial" w:cs="Arial"/>
          <w:sz w:val="21"/>
          <w:szCs w:val="21"/>
        </w:rPr>
      </w:pPr>
      <w:r w:rsidRPr="00DC6887">
        <w:rPr>
          <w:rFonts w:ascii="Arial" w:hAnsi="Arial" w:cs="Arial"/>
          <w:sz w:val="21"/>
          <w:szCs w:val="21"/>
        </w:rPr>
        <w:t>以估价对象为中心</w:t>
      </w:r>
      <w:r w:rsidRPr="00DC6887">
        <w:rPr>
          <w:rFonts w:ascii="Arial" w:hAnsi="Arial" w:cs="Arial"/>
          <w:sz w:val="21"/>
          <w:szCs w:val="21"/>
        </w:rPr>
        <w:t>3</w:t>
      </w:r>
      <w:r w:rsidRPr="00DC6887">
        <w:rPr>
          <w:rFonts w:ascii="Arial" w:hAnsi="Arial" w:cs="Arial"/>
          <w:sz w:val="21"/>
          <w:szCs w:val="21"/>
        </w:rPr>
        <w:t>公里范围内</w:t>
      </w:r>
      <w:r w:rsidR="00963C90" w:rsidRPr="00DC6887">
        <w:rPr>
          <w:rFonts w:ascii="Arial" w:hAnsi="Arial" w:cs="Arial"/>
          <w:sz w:val="21"/>
          <w:szCs w:val="21"/>
        </w:rPr>
        <w:t>有</w:t>
      </w:r>
      <w:r w:rsidR="00F27863">
        <w:rPr>
          <w:rFonts w:ascii="Arial" w:hAnsi="Arial" w:cs="Arial" w:hint="eastAsia"/>
          <w:sz w:val="21"/>
          <w:szCs w:val="21"/>
        </w:rPr>
        <w:t>大兴滨河森林公园、</w:t>
      </w:r>
      <w:proofErr w:type="gramStart"/>
      <w:r w:rsidR="00F27863">
        <w:rPr>
          <w:rFonts w:ascii="Arial" w:hAnsi="Arial" w:cs="Arial" w:hint="eastAsia"/>
          <w:sz w:val="21"/>
          <w:szCs w:val="21"/>
        </w:rPr>
        <w:t>念坛公园</w:t>
      </w:r>
      <w:proofErr w:type="gramEnd"/>
      <w:r w:rsidR="00F27863">
        <w:rPr>
          <w:rFonts w:ascii="Arial" w:hAnsi="Arial" w:cs="Arial" w:hint="eastAsia"/>
          <w:sz w:val="21"/>
          <w:szCs w:val="21"/>
        </w:rPr>
        <w:t>、兴良路公园</w:t>
      </w:r>
      <w:r w:rsidR="00F27863">
        <w:rPr>
          <w:rFonts w:ascii="Arial" w:hAnsi="Arial" w:cs="Arial"/>
          <w:sz w:val="21"/>
          <w:szCs w:val="21"/>
        </w:rPr>
        <w:t>等自然景观，</w:t>
      </w:r>
      <w:r w:rsidR="00F27863" w:rsidRPr="00BD69CC">
        <w:rPr>
          <w:rFonts w:ascii="Arial" w:hAnsi="Arial" w:cs="Arial"/>
          <w:sz w:val="21"/>
          <w:szCs w:val="21"/>
        </w:rPr>
        <w:t>绿化面积较大，自然与人环境较好。</w:t>
      </w:r>
    </w:p>
    <w:p w:rsidR="00357B62" w:rsidRPr="00DC6887" w:rsidRDefault="00357B62" w:rsidP="00357B62">
      <w:pPr>
        <w:spacing w:line="480" w:lineRule="auto"/>
        <w:ind w:firstLineChars="200" w:firstLine="420"/>
        <w:jc w:val="both"/>
        <w:rPr>
          <w:rFonts w:ascii="Arial" w:hAnsi="Arial" w:cs="Arial"/>
          <w:i/>
          <w:color w:val="548DD4"/>
          <w:sz w:val="21"/>
          <w:szCs w:val="21"/>
        </w:rPr>
      </w:pPr>
      <w:r w:rsidRPr="00DC6887">
        <w:rPr>
          <w:rFonts w:ascii="Arial" w:hAnsi="Arial" w:cs="Arial"/>
          <w:color w:val="000000"/>
          <w:sz w:val="21"/>
          <w:szCs w:val="21"/>
        </w:rPr>
        <w:t>5</w:t>
      </w:r>
      <w:r w:rsidRPr="00DC6887">
        <w:rPr>
          <w:rFonts w:ascii="Arial" w:hAnsi="Arial" w:cs="Arial"/>
          <w:sz w:val="21"/>
          <w:szCs w:val="21"/>
        </w:rPr>
        <w:t>.</w:t>
      </w:r>
      <w:r w:rsidRPr="00DC6887">
        <w:rPr>
          <w:rFonts w:ascii="Arial" w:hAnsi="Arial" w:cs="Arial"/>
          <w:sz w:val="21"/>
          <w:szCs w:val="21"/>
        </w:rPr>
        <w:t>外部配套设施状况</w:t>
      </w:r>
    </w:p>
    <w:p w:rsidR="00357B62"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估价对象所处区域目前已拥有完善的基础设施配套保障，区内大部分区域基础设施配套目前可达到</w:t>
      </w:r>
      <w:r w:rsidRPr="00DC6887">
        <w:rPr>
          <w:rFonts w:ascii="Arial" w:hAnsi="Arial" w:cs="Arial"/>
          <w:sz w:val="21"/>
          <w:szCs w:val="21"/>
        </w:rPr>
        <w:t>“</w:t>
      </w:r>
      <w:r w:rsidR="00B03EF5" w:rsidRPr="00DC6887">
        <w:rPr>
          <w:rFonts w:ascii="Arial" w:hAnsi="Arial" w:cs="Arial"/>
          <w:sz w:val="21"/>
          <w:szCs w:val="21"/>
        </w:rPr>
        <w:t>七</w:t>
      </w:r>
      <w:r w:rsidRPr="00DC6887">
        <w:rPr>
          <w:rFonts w:ascii="Arial" w:hAnsi="Arial" w:cs="Arial"/>
          <w:sz w:val="21"/>
          <w:szCs w:val="21"/>
        </w:rPr>
        <w:t>通</w:t>
      </w:r>
      <w:r w:rsidRPr="00DC6887">
        <w:rPr>
          <w:rFonts w:ascii="Arial" w:hAnsi="Arial" w:cs="Arial"/>
          <w:sz w:val="21"/>
          <w:szCs w:val="21"/>
        </w:rPr>
        <w:t>”</w:t>
      </w:r>
      <w:r w:rsidR="00547B57" w:rsidRPr="00DC6887">
        <w:rPr>
          <w:rFonts w:ascii="Arial" w:hAnsi="Arial" w:cs="Arial"/>
          <w:sz w:val="21"/>
          <w:szCs w:val="21"/>
        </w:rPr>
        <w:t>（通路、通电、通讯、供水、排水</w:t>
      </w:r>
      <w:r w:rsidR="00B03EF5" w:rsidRPr="00DC6887">
        <w:rPr>
          <w:rFonts w:ascii="Arial" w:hAnsi="Arial" w:cs="Arial"/>
          <w:sz w:val="21"/>
          <w:szCs w:val="21"/>
        </w:rPr>
        <w:t>、通暖、通燃气</w:t>
      </w:r>
      <w:r w:rsidR="00390B30" w:rsidRPr="00DC6887">
        <w:rPr>
          <w:rFonts w:ascii="Arial" w:hAnsi="Arial" w:cs="Arial"/>
          <w:sz w:val="21"/>
          <w:szCs w:val="21"/>
        </w:rPr>
        <w:t>）条件，且保证程度</w:t>
      </w:r>
      <w:r w:rsidRPr="00DC6887">
        <w:rPr>
          <w:rFonts w:ascii="Arial" w:hAnsi="Arial" w:cs="Arial"/>
          <w:sz w:val="21"/>
          <w:szCs w:val="21"/>
        </w:rPr>
        <w:t>高。</w:t>
      </w:r>
    </w:p>
    <w:p w:rsidR="004C3E75" w:rsidRPr="00DC6887" w:rsidRDefault="004C3E75" w:rsidP="00357B62">
      <w:pPr>
        <w:spacing w:line="480" w:lineRule="auto"/>
        <w:ind w:firstLineChars="200" w:firstLine="420"/>
        <w:jc w:val="both"/>
        <w:rPr>
          <w:rFonts w:ascii="Arial" w:hAnsi="Arial" w:cs="Arial"/>
          <w:sz w:val="21"/>
          <w:szCs w:val="21"/>
        </w:rPr>
      </w:pPr>
      <w:r>
        <w:rPr>
          <w:rFonts w:ascii="Arial" w:hAnsi="Arial" w:cs="Arial" w:hint="eastAsia"/>
          <w:sz w:val="21"/>
          <w:szCs w:val="21"/>
        </w:rPr>
        <w:t>6.</w:t>
      </w:r>
      <w:r w:rsidRPr="00BD69CC">
        <w:rPr>
          <w:rFonts w:ascii="Arial" w:hAnsi="Arial" w:cs="Arial"/>
          <w:sz w:val="21"/>
          <w:szCs w:val="21"/>
        </w:rPr>
        <w:t>公共配套设施状况</w:t>
      </w:r>
    </w:p>
    <w:p w:rsidR="00F27863" w:rsidRPr="00BD69CC" w:rsidRDefault="00F27863" w:rsidP="00F27863">
      <w:pPr>
        <w:spacing w:line="480" w:lineRule="auto"/>
        <w:ind w:firstLineChars="200" w:firstLine="420"/>
        <w:jc w:val="both"/>
        <w:rPr>
          <w:rFonts w:ascii="Arial" w:hAnsi="Arial" w:cs="Arial"/>
          <w:sz w:val="21"/>
          <w:szCs w:val="21"/>
        </w:rPr>
      </w:pPr>
      <w:bookmarkStart w:id="59" w:name="_Toc525655434"/>
      <w:r w:rsidRPr="00BD69CC">
        <w:rPr>
          <w:rFonts w:ascii="Arial" w:hAnsi="Arial" w:cs="Arial"/>
          <w:sz w:val="21"/>
          <w:szCs w:val="21"/>
        </w:rPr>
        <w:t>估价对象所在区域周边</w:t>
      </w:r>
      <w:r w:rsidRPr="00BD69CC">
        <w:rPr>
          <w:rFonts w:ascii="Arial" w:hAnsi="Arial" w:cs="Arial"/>
          <w:sz w:val="21"/>
          <w:szCs w:val="21"/>
        </w:rPr>
        <w:t>2</w:t>
      </w:r>
      <w:r w:rsidRPr="00BD69CC">
        <w:rPr>
          <w:rFonts w:ascii="Arial" w:hAnsi="Arial" w:cs="Arial"/>
          <w:sz w:val="21"/>
          <w:szCs w:val="21"/>
        </w:rPr>
        <w:t>公里范围内有</w:t>
      </w:r>
      <w:r>
        <w:rPr>
          <w:rFonts w:ascii="Arial" w:hAnsi="Arial" w:cs="Arial" w:hint="eastAsia"/>
          <w:sz w:val="21"/>
          <w:szCs w:val="21"/>
        </w:rPr>
        <w:t>国营兴糖商场</w:t>
      </w:r>
      <w:r w:rsidR="00883FEC">
        <w:rPr>
          <w:rFonts w:ascii="Arial" w:hAnsi="Arial" w:cs="Arial" w:hint="eastAsia"/>
          <w:sz w:val="21"/>
          <w:szCs w:val="21"/>
        </w:rPr>
        <w:t>、物美大卖场</w:t>
      </w:r>
      <w:r>
        <w:rPr>
          <w:rFonts w:ascii="Arial" w:hAnsi="Arial" w:cs="Arial" w:hint="eastAsia"/>
          <w:sz w:val="21"/>
          <w:szCs w:val="21"/>
        </w:rPr>
        <w:t>等</w:t>
      </w:r>
      <w:r w:rsidR="00883FEC">
        <w:rPr>
          <w:rFonts w:ascii="Arial" w:hAnsi="Arial" w:cs="Arial" w:hint="eastAsia"/>
          <w:sz w:val="21"/>
          <w:szCs w:val="21"/>
        </w:rPr>
        <w:t>商业场所；北京市</w:t>
      </w:r>
      <w:proofErr w:type="gramStart"/>
      <w:r w:rsidR="00883FEC">
        <w:rPr>
          <w:rFonts w:ascii="Arial" w:hAnsi="Arial" w:cs="Arial" w:hint="eastAsia"/>
          <w:sz w:val="21"/>
          <w:szCs w:val="21"/>
        </w:rPr>
        <w:t>大兴区</w:t>
      </w:r>
      <w:proofErr w:type="gramEnd"/>
      <w:r w:rsidR="00883FEC">
        <w:rPr>
          <w:rFonts w:ascii="Arial" w:hAnsi="Arial" w:cs="Arial" w:hint="eastAsia"/>
          <w:sz w:val="21"/>
          <w:szCs w:val="21"/>
        </w:rPr>
        <w:t>第二职业学校</w:t>
      </w:r>
      <w:r w:rsidR="00883FEC" w:rsidRPr="00BD69CC">
        <w:rPr>
          <w:rFonts w:ascii="Arial" w:hAnsi="Arial" w:cs="Arial"/>
          <w:sz w:val="21"/>
          <w:szCs w:val="21"/>
        </w:rPr>
        <w:t>、北京市</w:t>
      </w:r>
      <w:proofErr w:type="gramStart"/>
      <w:r w:rsidR="00883FEC" w:rsidRPr="00BD69CC">
        <w:rPr>
          <w:rFonts w:ascii="Arial" w:hAnsi="Arial" w:cs="Arial"/>
          <w:sz w:val="21"/>
          <w:szCs w:val="21"/>
        </w:rPr>
        <w:t>大兴区</w:t>
      </w:r>
      <w:proofErr w:type="gramEnd"/>
      <w:r w:rsidR="00883FEC" w:rsidRPr="00BD69CC">
        <w:rPr>
          <w:rFonts w:ascii="Arial" w:hAnsi="Arial" w:cs="Arial"/>
          <w:sz w:val="21"/>
          <w:szCs w:val="21"/>
        </w:rPr>
        <w:t>永华实验学校</w:t>
      </w:r>
      <w:r w:rsidR="00883FEC">
        <w:rPr>
          <w:rFonts w:ascii="Arial" w:hAnsi="Arial" w:cs="Arial" w:hint="eastAsia"/>
          <w:sz w:val="21"/>
          <w:szCs w:val="21"/>
        </w:rPr>
        <w:t>、</w:t>
      </w:r>
      <w:proofErr w:type="gramStart"/>
      <w:r w:rsidRPr="00BD69CC">
        <w:rPr>
          <w:rFonts w:ascii="Arial" w:hAnsi="Arial" w:cs="Arial"/>
          <w:sz w:val="21"/>
          <w:szCs w:val="21"/>
        </w:rPr>
        <w:t>大兴区</w:t>
      </w:r>
      <w:proofErr w:type="gramEnd"/>
      <w:r w:rsidRPr="00BD69CC">
        <w:rPr>
          <w:rFonts w:ascii="Arial" w:hAnsi="Arial" w:cs="Arial"/>
          <w:sz w:val="21"/>
          <w:szCs w:val="21"/>
        </w:rPr>
        <w:t>第四小学</w:t>
      </w:r>
      <w:r w:rsidR="00883FEC">
        <w:rPr>
          <w:rFonts w:ascii="Arial" w:hAnsi="Arial" w:cs="Arial" w:hint="eastAsia"/>
          <w:sz w:val="21"/>
          <w:szCs w:val="21"/>
        </w:rPr>
        <w:t>、快乐娃娃幼儿园、</w:t>
      </w:r>
      <w:proofErr w:type="gramStart"/>
      <w:r w:rsidR="00883FEC">
        <w:rPr>
          <w:rFonts w:ascii="Arial" w:hAnsi="Arial" w:cs="Arial"/>
          <w:sz w:val="21"/>
          <w:szCs w:val="21"/>
        </w:rPr>
        <w:t>泰禾幼儿园</w:t>
      </w:r>
      <w:proofErr w:type="gramEnd"/>
      <w:r w:rsidRPr="00BD69CC">
        <w:rPr>
          <w:rFonts w:ascii="Arial" w:hAnsi="Arial" w:cs="Arial"/>
          <w:sz w:val="21"/>
          <w:szCs w:val="21"/>
        </w:rPr>
        <w:t>等教育设施；</w:t>
      </w:r>
      <w:r w:rsidR="00883FEC">
        <w:rPr>
          <w:rFonts w:ascii="Arial" w:hAnsi="Arial" w:cs="Arial" w:hint="eastAsia"/>
          <w:sz w:val="21"/>
          <w:szCs w:val="21"/>
        </w:rPr>
        <w:t>北京市</w:t>
      </w:r>
      <w:proofErr w:type="gramStart"/>
      <w:r w:rsidR="00883FEC">
        <w:rPr>
          <w:rFonts w:ascii="Arial" w:hAnsi="Arial" w:cs="Arial" w:hint="eastAsia"/>
          <w:sz w:val="21"/>
          <w:szCs w:val="21"/>
        </w:rPr>
        <w:t>大兴区心</w:t>
      </w:r>
      <w:proofErr w:type="gramEnd"/>
      <w:r w:rsidR="00883FEC">
        <w:rPr>
          <w:rFonts w:ascii="Arial" w:hAnsi="Arial" w:cs="Arial" w:hint="eastAsia"/>
          <w:sz w:val="21"/>
          <w:szCs w:val="21"/>
        </w:rPr>
        <w:t>康医院</w:t>
      </w:r>
      <w:r w:rsidR="00883FEC">
        <w:rPr>
          <w:rFonts w:ascii="Arial" w:hAnsi="Arial" w:cs="Arial"/>
          <w:sz w:val="21"/>
          <w:szCs w:val="21"/>
        </w:rPr>
        <w:t>等医疗设施；中国</w:t>
      </w:r>
      <w:r w:rsidRPr="00BD69CC">
        <w:rPr>
          <w:rFonts w:ascii="Arial" w:hAnsi="Arial" w:cs="Arial"/>
          <w:sz w:val="21"/>
          <w:szCs w:val="21"/>
        </w:rPr>
        <w:t>银行、</w:t>
      </w:r>
      <w:r w:rsidR="00883FEC">
        <w:rPr>
          <w:rFonts w:ascii="Arial" w:hAnsi="Arial" w:cs="Arial" w:hint="eastAsia"/>
          <w:sz w:val="21"/>
          <w:szCs w:val="21"/>
        </w:rPr>
        <w:t>中国农业银行</w:t>
      </w:r>
      <w:r w:rsidRPr="00BD69CC">
        <w:rPr>
          <w:rFonts w:ascii="Arial" w:hAnsi="Arial" w:cs="Arial"/>
          <w:sz w:val="21"/>
          <w:szCs w:val="21"/>
        </w:rPr>
        <w:t>等配套设施，公共配套设施状况较好。</w:t>
      </w:r>
    </w:p>
    <w:p w:rsidR="00357B62" w:rsidRPr="00DC6887" w:rsidRDefault="00F27863" w:rsidP="00F27863">
      <w:pPr>
        <w:spacing w:line="480" w:lineRule="auto"/>
        <w:ind w:firstLineChars="200" w:firstLine="420"/>
        <w:jc w:val="both"/>
        <w:rPr>
          <w:rFonts w:ascii="Arial" w:hAnsi="Arial" w:cs="Arial"/>
          <w:sz w:val="21"/>
          <w:szCs w:val="21"/>
        </w:rPr>
      </w:pPr>
      <w:r w:rsidRPr="00BD69CC">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BD69CC">
        <w:rPr>
          <w:rFonts w:ascii="Arial" w:hAnsi="Arial" w:cs="Arial"/>
          <w:sz w:val="21"/>
          <w:szCs w:val="21"/>
        </w:rPr>
        <w:t>“</w:t>
      </w:r>
      <w:r w:rsidRPr="00BD69CC">
        <w:rPr>
          <w:rFonts w:ascii="Arial" w:hAnsi="Arial" w:cs="Arial"/>
          <w:sz w:val="21"/>
          <w:szCs w:val="21"/>
        </w:rPr>
        <w:t>七通</w:t>
      </w:r>
      <w:r w:rsidRPr="00BD69CC">
        <w:rPr>
          <w:rFonts w:ascii="Arial" w:hAnsi="Arial" w:cs="Arial"/>
          <w:sz w:val="21"/>
          <w:szCs w:val="21"/>
        </w:rPr>
        <w:t>”</w:t>
      </w:r>
      <w:r w:rsidRPr="00BD69CC">
        <w:rPr>
          <w:rFonts w:ascii="Arial" w:hAnsi="Arial" w:cs="Arial"/>
          <w:sz w:val="21"/>
          <w:szCs w:val="21"/>
        </w:rPr>
        <w:t>，公共配套设施状况较好。区域规划无特殊限制。总体评价影响估价对象的区位条件较好</w:t>
      </w:r>
      <w:bookmarkEnd w:id="59"/>
      <w:r w:rsidR="006F524A" w:rsidRPr="00DC6887">
        <w:rPr>
          <w:rFonts w:ascii="Arial" w:hAnsi="Arial" w:cs="Arial"/>
          <w:sz w:val="21"/>
          <w:szCs w:val="21"/>
        </w:rPr>
        <w:t>。</w:t>
      </w:r>
    </w:p>
    <w:p w:rsidR="00247052" w:rsidRPr="00DC6887" w:rsidRDefault="00247052" w:rsidP="00D92469">
      <w:pPr>
        <w:pStyle w:val="2"/>
        <w:numPr>
          <w:ilvl w:val="0"/>
          <w:numId w:val="0"/>
        </w:numPr>
        <w:spacing w:line="480" w:lineRule="auto"/>
        <w:ind w:left="360" w:hangingChars="171" w:hanging="360"/>
        <w:jc w:val="both"/>
        <w:rPr>
          <w:rFonts w:eastAsia="宋体"/>
          <w:kern w:val="2"/>
          <w:sz w:val="21"/>
          <w:szCs w:val="21"/>
        </w:rPr>
      </w:pPr>
      <w:bookmarkStart w:id="60" w:name="_Toc525655435"/>
      <w:r w:rsidRPr="00DC6887">
        <w:rPr>
          <w:rFonts w:eastAsia="宋体"/>
          <w:kern w:val="2"/>
          <w:sz w:val="21"/>
          <w:szCs w:val="21"/>
        </w:rPr>
        <w:t>（</w:t>
      </w:r>
      <w:r w:rsidR="00357B62" w:rsidRPr="00DC6887">
        <w:rPr>
          <w:rFonts w:eastAsia="宋体"/>
          <w:kern w:val="2"/>
          <w:sz w:val="21"/>
          <w:szCs w:val="21"/>
        </w:rPr>
        <w:t>二</w:t>
      </w:r>
      <w:r w:rsidRPr="00DC6887">
        <w:rPr>
          <w:rFonts w:eastAsia="宋体"/>
          <w:kern w:val="2"/>
          <w:sz w:val="21"/>
          <w:szCs w:val="21"/>
        </w:rPr>
        <w:t>）实物状况分析</w:t>
      </w:r>
      <w:bookmarkEnd w:id="60"/>
    </w:p>
    <w:p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bCs/>
          <w:color w:val="000000"/>
          <w:sz w:val="21"/>
          <w:szCs w:val="21"/>
        </w:rPr>
        <w:t>估价对象为</w:t>
      </w:r>
      <w:r w:rsidR="00883FEC" w:rsidRPr="001B70C6">
        <w:rPr>
          <w:rFonts w:ascii="Arial" w:hAnsi="Arial" w:cs="Arial" w:hint="eastAsia"/>
          <w:kern w:val="2"/>
          <w:sz w:val="21"/>
          <w:szCs w:val="21"/>
        </w:rPr>
        <w:t>北京市</w:t>
      </w:r>
      <w:proofErr w:type="gramStart"/>
      <w:r w:rsidR="00883FEC" w:rsidRPr="001B70C6">
        <w:rPr>
          <w:rFonts w:ascii="Arial" w:hAnsi="Arial" w:cs="Arial" w:hint="eastAsia"/>
          <w:kern w:val="2"/>
          <w:sz w:val="21"/>
          <w:szCs w:val="21"/>
        </w:rPr>
        <w:t>大兴区</w:t>
      </w:r>
      <w:proofErr w:type="gramEnd"/>
      <w:r w:rsidR="00883FEC" w:rsidRPr="001B70C6">
        <w:rPr>
          <w:rFonts w:ascii="Arial" w:hAnsi="Arial" w:cs="Arial" w:hint="eastAsia"/>
          <w:kern w:val="2"/>
          <w:sz w:val="21"/>
          <w:szCs w:val="21"/>
        </w:rPr>
        <w:t>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proofErr w:type="gramStart"/>
      <w:r w:rsidR="00883FEC" w:rsidRPr="001B70C6">
        <w:rPr>
          <w:rFonts w:ascii="Arial" w:hAnsi="Arial" w:cs="Arial" w:hint="eastAsia"/>
          <w:kern w:val="2"/>
          <w:sz w:val="21"/>
          <w:szCs w:val="21"/>
        </w:rPr>
        <w:t>二</w:t>
      </w:r>
      <w:proofErr w:type="gramEnd"/>
      <w:r w:rsidR="00883FEC" w:rsidRPr="001B70C6">
        <w:rPr>
          <w:rFonts w:ascii="Arial" w:hAnsi="Arial" w:cs="Arial" w:hint="eastAsia"/>
          <w:kern w:val="2"/>
          <w:sz w:val="21"/>
          <w:szCs w:val="21"/>
        </w:rPr>
        <w:t>类居住用地（</w:t>
      </w:r>
      <w:proofErr w:type="gramStart"/>
      <w:r w:rsidR="00883FEC" w:rsidRPr="001B70C6">
        <w:rPr>
          <w:rFonts w:ascii="Arial" w:hAnsi="Arial" w:cs="Arial" w:hint="eastAsia"/>
          <w:kern w:val="2"/>
          <w:sz w:val="21"/>
          <w:szCs w:val="21"/>
        </w:rPr>
        <w:t>兴宏雅</w:t>
      </w:r>
      <w:proofErr w:type="gramEnd"/>
      <w:r w:rsidR="00883FEC" w:rsidRPr="001B70C6">
        <w:rPr>
          <w:rFonts w:ascii="Arial" w:hAnsi="Arial" w:cs="Arial" w:hint="eastAsia"/>
          <w:kern w:val="2"/>
          <w:sz w:val="21"/>
          <w:szCs w:val="21"/>
        </w:rPr>
        <w:t>苑项目）共</w:t>
      </w:r>
      <w:r w:rsidR="00883FEC" w:rsidRPr="001B70C6">
        <w:rPr>
          <w:rFonts w:ascii="Arial" w:hAnsi="Arial" w:cs="Arial" w:hint="eastAsia"/>
          <w:kern w:val="2"/>
          <w:sz w:val="21"/>
          <w:szCs w:val="21"/>
        </w:rPr>
        <w:t>360</w:t>
      </w:r>
      <w:r w:rsidR="00883FEC" w:rsidRPr="001B70C6">
        <w:rPr>
          <w:rFonts w:ascii="Arial" w:hAnsi="Arial" w:cs="Arial" w:hint="eastAsia"/>
          <w:kern w:val="2"/>
          <w:sz w:val="21"/>
          <w:szCs w:val="21"/>
        </w:rPr>
        <w:t>套</w:t>
      </w:r>
      <w:r w:rsidR="002448E4" w:rsidRPr="00DC6887">
        <w:rPr>
          <w:rFonts w:ascii="Arial" w:hAnsi="Arial" w:cs="Arial"/>
          <w:kern w:val="2"/>
          <w:sz w:val="21"/>
          <w:szCs w:val="21"/>
        </w:rPr>
        <w:t>共有产权住房</w:t>
      </w:r>
      <w:r w:rsidR="00304605" w:rsidRPr="00DC6887">
        <w:rPr>
          <w:rFonts w:ascii="Arial" w:hAnsi="Arial" w:cs="Arial"/>
          <w:kern w:val="2"/>
          <w:sz w:val="21"/>
          <w:szCs w:val="21"/>
        </w:rPr>
        <w:t>项目</w:t>
      </w:r>
      <w:r w:rsidRPr="00DC6887">
        <w:rPr>
          <w:rFonts w:ascii="Arial" w:hAnsi="Arial" w:cs="Arial"/>
          <w:kern w:val="2"/>
          <w:sz w:val="21"/>
          <w:szCs w:val="21"/>
        </w:rPr>
        <w:t>，</w:t>
      </w:r>
      <w:r w:rsidR="009E5B4C" w:rsidRPr="00DC6887">
        <w:rPr>
          <w:rFonts w:ascii="Arial" w:hAnsi="Arial" w:cs="Arial"/>
          <w:kern w:val="2"/>
          <w:sz w:val="21"/>
          <w:szCs w:val="21"/>
        </w:rPr>
        <w:t>权利人为</w:t>
      </w:r>
      <w:r w:rsidR="00883FEC">
        <w:rPr>
          <w:rFonts w:ascii="Arial" w:hAnsi="Arial" w:cs="Arial" w:hint="eastAsia"/>
          <w:kern w:val="2"/>
          <w:sz w:val="21"/>
          <w:szCs w:val="21"/>
        </w:rPr>
        <w:t>北京三元德宏房地产开发有限公司</w:t>
      </w:r>
      <w:r w:rsidRPr="00DC6887">
        <w:rPr>
          <w:rFonts w:ascii="Arial" w:hAnsi="Arial" w:cs="Arial"/>
          <w:kern w:val="2"/>
          <w:sz w:val="21"/>
          <w:szCs w:val="21"/>
        </w:rPr>
        <w:t>，</w:t>
      </w:r>
      <w:r w:rsidR="00B74EBD" w:rsidRPr="00DC6887">
        <w:rPr>
          <w:rFonts w:ascii="Arial" w:hAnsi="Arial" w:cs="Arial"/>
          <w:kern w:val="2"/>
          <w:sz w:val="21"/>
          <w:szCs w:val="21"/>
        </w:rPr>
        <w:t>估价对象总建筑面积为</w:t>
      </w:r>
      <w:r w:rsidR="00883FEC">
        <w:rPr>
          <w:rFonts w:ascii="Arial" w:hAnsi="Arial" w:cs="Arial" w:hint="eastAsia"/>
          <w:kern w:val="2"/>
          <w:sz w:val="21"/>
          <w:szCs w:val="21"/>
        </w:rPr>
        <w:t>34089.25</w:t>
      </w:r>
      <w:r w:rsidR="00D27942" w:rsidRPr="00DC6887">
        <w:rPr>
          <w:rFonts w:ascii="Arial" w:hAnsi="Arial" w:cs="Arial"/>
          <w:kern w:val="2"/>
          <w:sz w:val="21"/>
          <w:szCs w:val="21"/>
        </w:rPr>
        <w:t>平方米，共</w:t>
      </w:r>
      <w:r w:rsidR="00883FEC">
        <w:rPr>
          <w:rFonts w:ascii="Arial" w:hAnsi="Arial" w:cs="Arial" w:hint="eastAsia"/>
          <w:kern w:val="2"/>
          <w:sz w:val="21"/>
          <w:szCs w:val="21"/>
        </w:rPr>
        <w:t>360</w:t>
      </w:r>
      <w:r w:rsidR="00D27942" w:rsidRPr="00DC6887">
        <w:rPr>
          <w:rFonts w:ascii="Arial" w:hAnsi="Arial" w:cs="Arial"/>
          <w:kern w:val="2"/>
          <w:sz w:val="21"/>
          <w:szCs w:val="21"/>
        </w:rPr>
        <w:t>套</w:t>
      </w:r>
      <w:r w:rsidRPr="00DC6887">
        <w:rPr>
          <w:rFonts w:ascii="Arial" w:hAnsi="Arial" w:cs="Arial"/>
          <w:kern w:val="2"/>
          <w:sz w:val="21"/>
          <w:szCs w:val="21"/>
        </w:rPr>
        <w:t>，</w:t>
      </w:r>
      <w:r w:rsidR="00B74EBD" w:rsidRPr="00DC6887">
        <w:rPr>
          <w:rFonts w:ascii="Arial" w:hAnsi="Arial" w:cs="Arial"/>
          <w:kern w:val="2"/>
          <w:sz w:val="21"/>
          <w:szCs w:val="21"/>
        </w:rPr>
        <w:t>用途为</w:t>
      </w:r>
      <w:r w:rsidR="00A27934" w:rsidRPr="00DC6887">
        <w:rPr>
          <w:rFonts w:ascii="Arial" w:hAnsi="Arial" w:cs="Arial"/>
          <w:kern w:val="2"/>
          <w:sz w:val="21"/>
          <w:szCs w:val="21"/>
        </w:rPr>
        <w:t>共有产权</w:t>
      </w:r>
      <w:r w:rsidR="005F5108" w:rsidRPr="00DC6887">
        <w:rPr>
          <w:rFonts w:ascii="Arial" w:hAnsi="Arial" w:cs="Arial"/>
          <w:kern w:val="2"/>
          <w:sz w:val="21"/>
          <w:szCs w:val="21"/>
        </w:rPr>
        <w:t>住房</w:t>
      </w:r>
      <w:r w:rsidRPr="00DC6887">
        <w:rPr>
          <w:rFonts w:ascii="Arial" w:hAnsi="Arial" w:cs="Arial"/>
          <w:kern w:val="2"/>
          <w:sz w:val="21"/>
          <w:szCs w:val="21"/>
        </w:rPr>
        <w:t>。</w:t>
      </w:r>
    </w:p>
    <w:p w:rsidR="00247052"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002960DC" w:rsidRPr="00DC6887">
        <w:rPr>
          <w:rFonts w:ascii="Arial" w:hAnsi="Arial" w:cs="Arial"/>
          <w:sz w:val="21"/>
          <w:szCs w:val="21"/>
        </w:rPr>
        <w:t>.</w:t>
      </w:r>
      <w:r w:rsidRPr="00DC6887">
        <w:rPr>
          <w:rFonts w:ascii="Arial" w:hAnsi="Arial" w:cs="Arial"/>
          <w:sz w:val="21"/>
          <w:szCs w:val="21"/>
        </w:rPr>
        <w:t>土地实物状况</w:t>
      </w:r>
    </w:p>
    <w:p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）估价对象土地为国有土地，土地所有权归国家所有。</w:t>
      </w:r>
    </w:p>
    <w:p w:rsidR="00871B28" w:rsidRPr="00DC6887" w:rsidRDefault="00315918"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w:t>
      </w:r>
      <w:r>
        <w:rPr>
          <w:rFonts w:ascii="Arial" w:hAnsi="Arial" w:cs="Arial" w:hint="eastAsia"/>
          <w:sz w:val="21"/>
          <w:szCs w:val="21"/>
        </w:rPr>
        <w:t>第二十九条：“本次</w:t>
      </w:r>
      <w:commentRangeStart w:id="61"/>
      <w:r>
        <w:rPr>
          <w:rFonts w:ascii="Arial" w:hAnsi="Arial" w:cs="Arial" w:hint="eastAsia"/>
          <w:sz w:val="21"/>
          <w:szCs w:val="21"/>
        </w:rPr>
        <w:t>出让宗地居住建筑规模全部用于建设</w:t>
      </w:r>
      <w:r>
        <w:rPr>
          <w:rFonts w:ascii="Arial" w:hAnsi="Arial" w:cs="Arial"/>
          <w:sz w:val="21"/>
          <w:szCs w:val="21"/>
        </w:rPr>
        <w:t>’</w:t>
      </w:r>
      <w:r>
        <w:rPr>
          <w:rFonts w:ascii="Arial" w:hAnsi="Arial" w:cs="Arial" w:hint="eastAsia"/>
          <w:sz w:val="21"/>
          <w:szCs w:val="21"/>
        </w:rPr>
        <w:t>共有产权住房</w:t>
      </w:r>
      <w:commentRangeEnd w:id="61"/>
      <w:r w:rsidR="00174FFA">
        <w:rPr>
          <w:rStyle w:val="af1"/>
        </w:rPr>
        <w:commentReference w:id="61"/>
      </w:r>
      <w:r>
        <w:rPr>
          <w:rFonts w:ascii="Arial" w:hAnsi="Arial" w:cs="Arial"/>
          <w:sz w:val="21"/>
          <w:szCs w:val="21"/>
        </w:rPr>
        <w:t>’</w:t>
      </w:r>
      <w:r>
        <w:rPr>
          <w:rFonts w:ascii="Arial" w:hAnsi="Arial" w:cs="Arial" w:hint="eastAsia"/>
          <w:sz w:val="21"/>
          <w:szCs w:val="21"/>
        </w:rPr>
        <w:t>。”另</w:t>
      </w:r>
      <w:r w:rsidR="00883FEC" w:rsidRPr="00DC6887">
        <w:rPr>
          <w:rFonts w:ascii="Arial" w:hAnsi="Arial" w:cs="Arial"/>
          <w:kern w:val="2"/>
          <w:sz w:val="21"/>
          <w:szCs w:val="21"/>
        </w:rPr>
        <w:t>根据估价委托人提供的</w:t>
      </w:r>
      <w:r w:rsidR="00883FEC" w:rsidRPr="00DC6887">
        <w:rPr>
          <w:rFonts w:ascii="Arial" w:hAnsi="Arial" w:cs="Arial"/>
          <w:sz w:val="21"/>
          <w:szCs w:val="21"/>
        </w:rPr>
        <w:t>《不动产权证书》</w:t>
      </w:r>
      <w:r w:rsidR="00883FEC" w:rsidRPr="00DC6887">
        <w:rPr>
          <w:rFonts w:ascii="Arial" w:hAnsi="Arial" w:cs="Arial"/>
          <w:sz w:val="21"/>
          <w:szCs w:val="21"/>
        </w:rPr>
        <w:t>[</w:t>
      </w:r>
      <w:r w:rsidR="00883FEC" w:rsidRPr="00DC6887">
        <w:rPr>
          <w:rFonts w:ascii="Arial" w:hAnsi="Arial" w:cs="Arial"/>
          <w:sz w:val="21"/>
          <w:szCs w:val="21"/>
        </w:rPr>
        <w:t>京（</w:t>
      </w:r>
      <w:r w:rsidR="00883FEC" w:rsidRPr="00DC6887">
        <w:rPr>
          <w:rFonts w:ascii="Arial" w:hAnsi="Arial" w:cs="Arial"/>
          <w:sz w:val="21"/>
          <w:szCs w:val="21"/>
        </w:rPr>
        <w:t>201</w:t>
      </w:r>
      <w:r w:rsidR="00883FEC">
        <w:rPr>
          <w:rFonts w:ascii="Arial" w:hAnsi="Arial" w:cs="Arial" w:hint="eastAsia"/>
          <w:sz w:val="21"/>
          <w:szCs w:val="21"/>
        </w:rPr>
        <w:t>8</w:t>
      </w:r>
      <w:r w:rsidR="00883FEC" w:rsidRPr="00DC6887">
        <w:rPr>
          <w:rFonts w:ascii="Arial" w:hAnsi="Arial" w:cs="Arial"/>
          <w:sz w:val="21"/>
          <w:szCs w:val="21"/>
        </w:rPr>
        <w:t>）</w:t>
      </w:r>
      <w:r w:rsidR="00883FEC">
        <w:rPr>
          <w:rFonts w:ascii="Arial" w:hAnsi="Arial" w:cs="Arial" w:hint="eastAsia"/>
          <w:sz w:val="21"/>
          <w:szCs w:val="21"/>
        </w:rPr>
        <w:t>大</w:t>
      </w:r>
      <w:r w:rsidR="00883FEC" w:rsidRPr="00DC6887">
        <w:rPr>
          <w:rFonts w:ascii="Arial" w:hAnsi="Arial" w:cs="Arial"/>
          <w:sz w:val="21"/>
          <w:szCs w:val="21"/>
        </w:rPr>
        <w:t>不动产权第</w:t>
      </w:r>
      <w:r w:rsidR="00883FEC">
        <w:rPr>
          <w:rFonts w:ascii="Arial" w:hAnsi="Arial" w:cs="Arial" w:hint="eastAsia"/>
          <w:sz w:val="21"/>
          <w:szCs w:val="21"/>
        </w:rPr>
        <w:t>0000160</w:t>
      </w:r>
      <w:r w:rsidR="00883FEC" w:rsidRPr="00DC6887">
        <w:rPr>
          <w:rFonts w:ascii="Arial" w:hAnsi="Arial" w:cs="Arial"/>
          <w:sz w:val="21"/>
          <w:szCs w:val="21"/>
        </w:rPr>
        <w:t>号</w:t>
      </w:r>
      <w:r w:rsidR="00883FEC">
        <w:rPr>
          <w:rFonts w:ascii="Arial" w:hAnsi="Arial" w:cs="Arial"/>
          <w:sz w:val="21"/>
          <w:szCs w:val="21"/>
        </w:rPr>
        <w:t>]</w:t>
      </w:r>
      <w:r w:rsidR="00883FEC" w:rsidRPr="00DC6887">
        <w:rPr>
          <w:rFonts w:ascii="Arial" w:hAnsi="Arial" w:cs="Arial"/>
          <w:sz w:val="21"/>
          <w:szCs w:val="21"/>
        </w:rPr>
        <w:t>复印件</w:t>
      </w:r>
      <w:r w:rsidR="00883FEC" w:rsidRPr="00DC6887">
        <w:rPr>
          <w:rFonts w:ascii="Arial" w:hAnsi="Arial" w:cs="Arial"/>
        </w:rPr>
        <w:t>，</w:t>
      </w:r>
      <w:r w:rsidR="00883FEC" w:rsidRPr="00DC6887">
        <w:rPr>
          <w:rFonts w:ascii="Arial" w:hAnsi="Arial" w:cs="Arial"/>
          <w:kern w:val="2"/>
          <w:sz w:val="21"/>
          <w:szCs w:val="21"/>
        </w:rPr>
        <w:t>估价对象权利人为</w:t>
      </w:r>
      <w:r w:rsidR="00883FEC">
        <w:rPr>
          <w:rFonts w:ascii="Arial" w:hAnsi="Arial" w:cs="Arial" w:hint="eastAsia"/>
          <w:kern w:val="2"/>
          <w:sz w:val="21"/>
          <w:szCs w:val="21"/>
        </w:rPr>
        <w:t>北京三元德宏房地产开发有限公司</w:t>
      </w:r>
      <w:r w:rsidR="00883FEC" w:rsidRPr="00DC6887">
        <w:rPr>
          <w:rFonts w:ascii="Arial" w:hAnsi="Arial" w:cs="Arial"/>
          <w:kern w:val="2"/>
          <w:sz w:val="21"/>
          <w:szCs w:val="21"/>
        </w:rPr>
        <w:t>，共有情况为</w:t>
      </w:r>
      <w:r w:rsidR="00883FEC">
        <w:rPr>
          <w:rFonts w:ascii="Arial" w:hAnsi="Arial" w:cs="Arial" w:hint="eastAsia"/>
          <w:kern w:val="2"/>
          <w:sz w:val="21"/>
          <w:szCs w:val="21"/>
        </w:rPr>
        <w:t>单独所有</w:t>
      </w:r>
      <w:r w:rsidR="00883FEC">
        <w:rPr>
          <w:rFonts w:ascii="Arial" w:hAnsi="Arial" w:cs="Arial"/>
          <w:kern w:val="2"/>
          <w:sz w:val="21"/>
          <w:szCs w:val="21"/>
        </w:rPr>
        <w:t>，坐落</w:t>
      </w:r>
      <w:r w:rsidR="00883FEC" w:rsidRPr="00DC6887">
        <w:rPr>
          <w:rFonts w:ascii="Arial" w:hAnsi="Arial" w:cs="Arial"/>
          <w:kern w:val="2"/>
          <w:sz w:val="21"/>
          <w:szCs w:val="21"/>
        </w:rPr>
        <w:t>为</w:t>
      </w:r>
      <w:r w:rsidR="00883FEC" w:rsidRPr="001B70C6">
        <w:rPr>
          <w:rFonts w:ascii="Arial" w:hAnsi="Arial" w:cs="Arial" w:hint="eastAsia"/>
          <w:kern w:val="2"/>
          <w:sz w:val="21"/>
          <w:szCs w:val="21"/>
        </w:rPr>
        <w:t>北京市</w:t>
      </w:r>
      <w:proofErr w:type="gramStart"/>
      <w:r w:rsidR="00883FEC" w:rsidRPr="001B70C6">
        <w:rPr>
          <w:rFonts w:ascii="Arial" w:hAnsi="Arial" w:cs="Arial" w:hint="eastAsia"/>
          <w:kern w:val="2"/>
          <w:sz w:val="21"/>
          <w:szCs w:val="21"/>
        </w:rPr>
        <w:t>大兴区</w:t>
      </w:r>
      <w:proofErr w:type="gramEnd"/>
      <w:r w:rsidR="00883FEC" w:rsidRPr="001B70C6">
        <w:rPr>
          <w:rFonts w:ascii="Arial" w:hAnsi="Arial" w:cs="Arial" w:hint="eastAsia"/>
          <w:kern w:val="2"/>
          <w:sz w:val="21"/>
          <w:szCs w:val="21"/>
        </w:rPr>
        <w:t>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proofErr w:type="gramStart"/>
      <w:r w:rsidR="00883FEC" w:rsidRPr="001B70C6">
        <w:rPr>
          <w:rFonts w:ascii="Arial" w:hAnsi="Arial" w:cs="Arial" w:hint="eastAsia"/>
          <w:kern w:val="2"/>
          <w:sz w:val="21"/>
          <w:szCs w:val="21"/>
        </w:rPr>
        <w:t>二</w:t>
      </w:r>
      <w:proofErr w:type="gramEnd"/>
      <w:r w:rsidR="00883FEC" w:rsidRPr="001B70C6">
        <w:rPr>
          <w:rFonts w:ascii="Arial" w:hAnsi="Arial" w:cs="Arial" w:hint="eastAsia"/>
          <w:kern w:val="2"/>
          <w:sz w:val="21"/>
          <w:szCs w:val="21"/>
        </w:rPr>
        <w:t>类居住用地</w:t>
      </w:r>
      <w:r w:rsidR="00883FEC" w:rsidRPr="00DC6887">
        <w:rPr>
          <w:rFonts w:ascii="Arial" w:hAnsi="Arial" w:cs="Arial"/>
          <w:kern w:val="2"/>
          <w:sz w:val="21"/>
          <w:szCs w:val="21"/>
        </w:rPr>
        <w:t>。权利类型为国有建设用地使用权，权利性质为出让，用途为</w:t>
      </w:r>
      <w:r w:rsidR="00883FEC">
        <w:rPr>
          <w:rFonts w:ascii="Arial" w:hAnsi="Arial" w:cs="Arial" w:hint="eastAsia"/>
          <w:kern w:val="2"/>
          <w:sz w:val="21"/>
          <w:szCs w:val="21"/>
        </w:rPr>
        <w:t>城镇</w:t>
      </w:r>
      <w:r w:rsidR="00883FEC" w:rsidRPr="00DC6887">
        <w:rPr>
          <w:rFonts w:ascii="Arial" w:hAnsi="Arial" w:cs="Arial"/>
          <w:kern w:val="2"/>
          <w:sz w:val="21"/>
          <w:szCs w:val="21"/>
        </w:rPr>
        <w:t>住宅</w:t>
      </w:r>
      <w:r w:rsidR="00883FEC">
        <w:rPr>
          <w:rFonts w:ascii="Arial" w:hAnsi="Arial" w:cs="Arial" w:hint="eastAsia"/>
          <w:kern w:val="2"/>
          <w:sz w:val="21"/>
          <w:szCs w:val="21"/>
        </w:rPr>
        <w:t>用地</w:t>
      </w:r>
      <w:r w:rsidR="00883FEC" w:rsidRPr="00DC6887">
        <w:rPr>
          <w:rFonts w:ascii="Arial" w:hAnsi="Arial" w:cs="Arial"/>
          <w:kern w:val="2"/>
          <w:sz w:val="21"/>
          <w:szCs w:val="21"/>
        </w:rPr>
        <w:t>，</w:t>
      </w:r>
      <w:r w:rsidR="00883FEC" w:rsidRPr="00BD69CC">
        <w:rPr>
          <w:rFonts w:ascii="Arial" w:hAnsi="Arial" w:cs="Arial"/>
          <w:kern w:val="2"/>
          <w:sz w:val="21"/>
          <w:szCs w:val="21"/>
        </w:rPr>
        <w:t>估价对象所属项目出让国有建设用地使用权面积为</w:t>
      </w:r>
      <w:r w:rsidR="00883FEC">
        <w:rPr>
          <w:rFonts w:ascii="Arial" w:hAnsi="Arial" w:cs="Arial" w:hint="eastAsia"/>
          <w:kern w:val="2"/>
          <w:sz w:val="21"/>
          <w:szCs w:val="21"/>
        </w:rPr>
        <w:t>20291.37</w:t>
      </w:r>
      <w:r w:rsidR="00883FEC">
        <w:rPr>
          <w:rFonts w:ascii="Arial" w:hAnsi="Arial" w:cs="Arial"/>
          <w:kern w:val="2"/>
          <w:sz w:val="21"/>
          <w:szCs w:val="21"/>
        </w:rPr>
        <w:t>平方米。</w:t>
      </w:r>
    </w:p>
    <w:p w:rsidR="00390B30" w:rsidRPr="00DC6887" w:rsidRDefault="00390B30" w:rsidP="00871B28">
      <w:pPr>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）估价对象所属项目用地四至：</w:t>
      </w:r>
    </w:p>
    <w:p w:rsidR="00A27934"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w:t>
      </w:r>
      <w:proofErr w:type="gramStart"/>
      <w:r w:rsidRPr="00DC6887">
        <w:rPr>
          <w:rFonts w:ascii="Arial" w:hAnsi="Arial" w:cs="Arial"/>
          <w:kern w:val="2"/>
          <w:sz w:val="21"/>
          <w:szCs w:val="21"/>
        </w:rPr>
        <w:t>证载四</w:t>
      </w:r>
      <w:proofErr w:type="gramEnd"/>
      <w:r w:rsidRPr="00DC6887">
        <w:rPr>
          <w:rFonts w:ascii="Arial" w:hAnsi="Arial" w:cs="Arial"/>
          <w:kern w:val="2"/>
          <w:sz w:val="21"/>
          <w:szCs w:val="21"/>
        </w:rPr>
        <w:t>至：</w:t>
      </w:r>
      <w:r w:rsidR="00883FEC" w:rsidRPr="00DC6887">
        <w:rPr>
          <w:rFonts w:ascii="Arial" w:hAnsi="Arial" w:cs="Arial"/>
          <w:kern w:val="2"/>
          <w:sz w:val="21"/>
          <w:szCs w:val="21"/>
        </w:rPr>
        <w:t>东至</w:t>
      </w:r>
      <w:r w:rsidR="00883FEC">
        <w:rPr>
          <w:rFonts w:ascii="Arial" w:hAnsi="Arial" w:cs="Arial" w:hint="eastAsia"/>
          <w:kern w:val="2"/>
          <w:sz w:val="21"/>
          <w:szCs w:val="21"/>
        </w:rPr>
        <w:t>绿化用地</w:t>
      </w:r>
      <w:r w:rsidR="00883FEC" w:rsidRPr="00DC6887">
        <w:rPr>
          <w:rFonts w:ascii="Arial" w:hAnsi="Arial" w:cs="Arial"/>
          <w:kern w:val="2"/>
          <w:sz w:val="21"/>
          <w:szCs w:val="21"/>
        </w:rPr>
        <w:t>，南至</w:t>
      </w:r>
      <w:r w:rsidR="00883FEC">
        <w:rPr>
          <w:rFonts w:ascii="Arial" w:hAnsi="Arial" w:cs="Arial" w:hint="eastAsia"/>
          <w:kern w:val="2"/>
          <w:sz w:val="21"/>
          <w:szCs w:val="21"/>
        </w:rPr>
        <w:t>北京市</w:t>
      </w:r>
      <w:proofErr w:type="gramStart"/>
      <w:r w:rsidR="00883FEC">
        <w:rPr>
          <w:rFonts w:ascii="Arial" w:hAnsi="Arial" w:cs="Arial" w:hint="eastAsia"/>
          <w:kern w:val="2"/>
          <w:sz w:val="21"/>
          <w:szCs w:val="21"/>
        </w:rPr>
        <w:t>大兴区</w:t>
      </w:r>
      <w:proofErr w:type="gramEnd"/>
      <w:r w:rsidR="00883FEC">
        <w:rPr>
          <w:rFonts w:ascii="Arial" w:hAnsi="Arial" w:cs="Arial" w:hint="eastAsia"/>
          <w:kern w:val="2"/>
          <w:sz w:val="21"/>
          <w:szCs w:val="21"/>
        </w:rPr>
        <w:t>精神病医院</w:t>
      </w:r>
      <w:r w:rsidR="00883FEC" w:rsidRPr="00DC6887">
        <w:rPr>
          <w:rFonts w:ascii="Arial" w:hAnsi="Arial" w:cs="Arial"/>
          <w:kern w:val="2"/>
          <w:sz w:val="21"/>
          <w:szCs w:val="21"/>
        </w:rPr>
        <w:t>，西至</w:t>
      </w:r>
      <w:r w:rsidR="00883FEC">
        <w:rPr>
          <w:rFonts w:ascii="Arial" w:hAnsi="Arial" w:cs="Arial" w:hint="eastAsia"/>
          <w:kern w:val="2"/>
          <w:sz w:val="21"/>
          <w:szCs w:val="21"/>
        </w:rPr>
        <w:t>林校路</w:t>
      </w:r>
      <w:r w:rsidR="00883FEC" w:rsidRPr="00DC6887">
        <w:rPr>
          <w:rFonts w:ascii="Arial" w:hAnsi="Arial" w:cs="Arial"/>
          <w:kern w:val="2"/>
          <w:sz w:val="21"/>
          <w:szCs w:val="21"/>
        </w:rPr>
        <w:t>，北至</w:t>
      </w:r>
      <w:proofErr w:type="gramStart"/>
      <w:r w:rsidR="00883FEC">
        <w:rPr>
          <w:rFonts w:ascii="Arial" w:hAnsi="Arial" w:cs="Arial" w:hint="eastAsia"/>
          <w:kern w:val="2"/>
          <w:sz w:val="21"/>
          <w:szCs w:val="21"/>
        </w:rPr>
        <w:t>漪</w:t>
      </w:r>
      <w:proofErr w:type="gramEnd"/>
      <w:r w:rsidR="00883FEC">
        <w:rPr>
          <w:rFonts w:ascii="Arial" w:hAnsi="Arial" w:cs="Arial" w:hint="eastAsia"/>
          <w:kern w:val="2"/>
          <w:sz w:val="21"/>
          <w:szCs w:val="21"/>
        </w:rPr>
        <w:t>景园小区</w:t>
      </w:r>
      <w:r w:rsidRPr="00DC6887">
        <w:rPr>
          <w:rFonts w:ascii="Arial" w:hAnsi="Arial" w:cs="Arial"/>
          <w:kern w:val="2"/>
          <w:sz w:val="21"/>
          <w:szCs w:val="21"/>
        </w:rPr>
        <w:t>。</w:t>
      </w:r>
    </w:p>
    <w:p w:rsidR="00142103"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项目现状四至：</w:t>
      </w:r>
      <w:proofErr w:type="gramStart"/>
      <w:r w:rsidR="00883FEC" w:rsidRPr="001B70C6">
        <w:rPr>
          <w:rFonts w:ascii="Arial" w:hAnsi="Arial" w:cs="Arial" w:hint="eastAsia"/>
          <w:kern w:val="2"/>
          <w:sz w:val="21"/>
          <w:szCs w:val="21"/>
        </w:rPr>
        <w:t>东至京开高速公路</w:t>
      </w:r>
      <w:proofErr w:type="gramEnd"/>
      <w:r w:rsidR="00883FEC" w:rsidRPr="001B70C6">
        <w:rPr>
          <w:rFonts w:ascii="Arial" w:hAnsi="Arial" w:cs="Arial" w:hint="eastAsia"/>
          <w:kern w:val="2"/>
          <w:sz w:val="21"/>
          <w:szCs w:val="21"/>
        </w:rPr>
        <w:t>，南至</w:t>
      </w:r>
      <w:r w:rsidR="00883FEC">
        <w:rPr>
          <w:rFonts w:ascii="Arial" w:hAnsi="Arial" w:cs="Arial" w:hint="eastAsia"/>
          <w:kern w:val="2"/>
          <w:sz w:val="21"/>
          <w:szCs w:val="21"/>
        </w:rPr>
        <w:t>北京市</w:t>
      </w:r>
      <w:proofErr w:type="gramStart"/>
      <w:r w:rsidR="00883FEC" w:rsidRPr="001B70C6">
        <w:rPr>
          <w:rFonts w:ascii="Arial" w:hAnsi="Arial" w:cs="Arial" w:hint="eastAsia"/>
          <w:kern w:val="2"/>
          <w:sz w:val="21"/>
          <w:szCs w:val="21"/>
        </w:rPr>
        <w:t>大兴区心</w:t>
      </w:r>
      <w:proofErr w:type="gramEnd"/>
      <w:r w:rsidR="00883FEC" w:rsidRPr="001B70C6">
        <w:rPr>
          <w:rFonts w:ascii="Arial" w:hAnsi="Arial" w:cs="Arial" w:hint="eastAsia"/>
          <w:kern w:val="2"/>
          <w:sz w:val="21"/>
          <w:szCs w:val="21"/>
        </w:rPr>
        <w:t>康医院，西至林校路，北至</w:t>
      </w:r>
      <w:proofErr w:type="gramStart"/>
      <w:r w:rsidR="00883FEC" w:rsidRPr="001B70C6">
        <w:rPr>
          <w:rFonts w:ascii="Arial" w:hAnsi="Arial" w:cs="Arial" w:hint="eastAsia"/>
          <w:kern w:val="2"/>
          <w:sz w:val="21"/>
          <w:szCs w:val="21"/>
        </w:rPr>
        <w:t>漪</w:t>
      </w:r>
      <w:proofErr w:type="gramEnd"/>
      <w:r w:rsidR="00883FEC" w:rsidRPr="001B70C6">
        <w:rPr>
          <w:rFonts w:ascii="Arial" w:hAnsi="Arial" w:cs="Arial" w:hint="eastAsia"/>
          <w:kern w:val="2"/>
          <w:sz w:val="21"/>
          <w:szCs w:val="21"/>
        </w:rPr>
        <w:t>景园小区</w:t>
      </w:r>
      <w:r w:rsidRPr="00DC6887">
        <w:rPr>
          <w:rFonts w:ascii="Arial" w:hAnsi="Arial" w:cs="Arial"/>
          <w:kern w:val="2"/>
          <w:sz w:val="21"/>
          <w:szCs w:val="21"/>
        </w:rPr>
        <w:t>。</w:t>
      </w:r>
    </w:p>
    <w:p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w:t>
      </w:r>
      <w:r w:rsidR="00A27934"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4</w:t>
      </w:r>
      <w:r w:rsidRPr="00DC6887">
        <w:rPr>
          <w:rFonts w:ascii="Arial" w:hAnsi="Arial" w:cs="Arial"/>
          <w:sz w:val="21"/>
          <w:szCs w:val="21"/>
        </w:rPr>
        <w:t>）开发程度：</w:t>
      </w:r>
    </w:p>
    <w:p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w:t>
      </w:r>
      <w:r w:rsidR="006C64E7" w:rsidRPr="00DC6887">
        <w:rPr>
          <w:rFonts w:ascii="Arial" w:hAnsi="Arial" w:cs="Arial"/>
          <w:kern w:val="2"/>
          <w:sz w:val="21"/>
          <w:szCs w:val="21"/>
        </w:rPr>
        <w:t>通讯</w:t>
      </w:r>
      <w:r w:rsidRPr="00DC6887">
        <w:rPr>
          <w:rFonts w:ascii="Arial" w:hAnsi="Arial" w:cs="Arial"/>
          <w:kern w:val="2"/>
          <w:sz w:val="21"/>
          <w:szCs w:val="21"/>
        </w:rPr>
        <w:t>、通上水、通下水、通燃气、通热力），且保证程度高。</w:t>
      </w:r>
    </w:p>
    <w:p w:rsidR="00466DD6" w:rsidRPr="00DC6887" w:rsidRDefault="00A27934" w:rsidP="00390B30">
      <w:pPr>
        <w:spacing w:line="480" w:lineRule="auto"/>
        <w:ind w:right="205" w:firstLineChars="200" w:firstLine="420"/>
        <w:jc w:val="both"/>
        <w:rPr>
          <w:rFonts w:ascii="Arial" w:hAnsi="Arial" w:cs="Arial"/>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rsidR="00834451"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2960DC" w:rsidRPr="00DC6887">
        <w:rPr>
          <w:rFonts w:ascii="Arial" w:hAnsi="Arial" w:cs="Arial"/>
          <w:sz w:val="21"/>
          <w:szCs w:val="21"/>
        </w:rPr>
        <w:t>.</w:t>
      </w:r>
      <w:r w:rsidRPr="00DC6887">
        <w:rPr>
          <w:rFonts w:ascii="Arial" w:hAnsi="Arial" w:cs="Arial"/>
          <w:sz w:val="21"/>
          <w:szCs w:val="21"/>
        </w:rPr>
        <w:t>建筑物实物状况</w:t>
      </w:r>
    </w:p>
    <w:p w:rsidR="00A27934"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w:t>
      </w:r>
      <w:proofErr w:type="gramStart"/>
      <w:r w:rsidRPr="001B70C6">
        <w:rPr>
          <w:rFonts w:ascii="Arial" w:hAnsi="Arial" w:cs="Arial" w:hint="eastAsia"/>
          <w:kern w:val="2"/>
          <w:sz w:val="21"/>
          <w:szCs w:val="21"/>
        </w:rPr>
        <w:t>大兴区</w:t>
      </w:r>
      <w:proofErr w:type="gramEnd"/>
      <w:r w:rsidRPr="001B70C6">
        <w:rPr>
          <w:rFonts w:ascii="Arial" w:hAnsi="Arial" w:cs="Arial" w:hint="eastAsia"/>
          <w:kern w:val="2"/>
          <w:sz w:val="21"/>
          <w:szCs w:val="21"/>
        </w:rPr>
        <w:t>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proofErr w:type="gramStart"/>
      <w:r w:rsidRPr="001B70C6">
        <w:rPr>
          <w:rFonts w:ascii="Arial" w:hAnsi="Arial" w:cs="Arial" w:hint="eastAsia"/>
          <w:kern w:val="2"/>
          <w:sz w:val="21"/>
          <w:szCs w:val="21"/>
        </w:rPr>
        <w:t>二</w:t>
      </w:r>
      <w:proofErr w:type="gramEnd"/>
      <w:r w:rsidRPr="001B70C6">
        <w:rPr>
          <w:rFonts w:ascii="Arial" w:hAnsi="Arial" w:cs="Arial" w:hint="eastAsia"/>
          <w:kern w:val="2"/>
          <w:sz w:val="21"/>
          <w:szCs w:val="21"/>
        </w:rPr>
        <w:t>类居住用地（</w:t>
      </w:r>
      <w:proofErr w:type="gramStart"/>
      <w:r w:rsidRPr="001B70C6">
        <w:rPr>
          <w:rFonts w:ascii="Arial" w:hAnsi="Arial" w:cs="Arial" w:hint="eastAsia"/>
          <w:kern w:val="2"/>
          <w:sz w:val="21"/>
          <w:szCs w:val="21"/>
        </w:rPr>
        <w:t>兴宏雅</w:t>
      </w:r>
      <w:proofErr w:type="gramEnd"/>
      <w:r w:rsidRPr="001B70C6">
        <w:rPr>
          <w:rFonts w:ascii="Arial" w:hAnsi="Arial" w:cs="Arial" w:hint="eastAsia"/>
          <w:kern w:val="2"/>
          <w:sz w:val="21"/>
          <w:szCs w:val="21"/>
        </w:rPr>
        <w:t>苑项目）</w:t>
      </w:r>
      <w:r w:rsidRPr="00BD69CC">
        <w:rPr>
          <w:rFonts w:ascii="Arial" w:hAnsi="Arial" w:cs="Arial"/>
          <w:kern w:val="2"/>
          <w:sz w:val="21"/>
          <w:szCs w:val="21"/>
        </w:rPr>
        <w:t>，该项目有</w:t>
      </w:r>
      <w:commentRangeStart w:id="62"/>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commentRangeEnd w:id="62"/>
      <w:r w:rsidR="00174FFA">
        <w:rPr>
          <w:rStyle w:val="af1"/>
        </w:rPr>
        <w:commentReference w:id="62"/>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79" w:type="pct"/>
        <w:tblInd w:w="-146" w:type="dxa"/>
        <w:tblLook w:val="04A0"/>
      </w:tblPr>
      <w:tblGrid>
        <w:gridCol w:w="2046"/>
        <w:gridCol w:w="2206"/>
        <w:gridCol w:w="758"/>
        <w:gridCol w:w="959"/>
        <w:gridCol w:w="1214"/>
        <w:gridCol w:w="1023"/>
        <w:gridCol w:w="1459"/>
      </w:tblGrid>
      <w:tr w:rsidR="00315918" w:rsidRPr="00644008" w:rsidTr="00315918">
        <w:trPr>
          <w:trHeight w:val="30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户型</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各套建筑面积（㎡）</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套数</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总楼层</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所在楼层</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朝向</w:t>
            </w:r>
          </w:p>
        </w:tc>
        <w:tc>
          <w:tcPr>
            <w:tcW w:w="755" w:type="pct"/>
            <w:tcBorders>
              <w:top w:val="single" w:sz="4" w:space="0" w:color="auto"/>
              <w:left w:val="nil"/>
              <w:bottom w:val="single" w:sz="4" w:space="0" w:color="auto"/>
              <w:right w:val="single" w:sz="4" w:space="0" w:color="auto"/>
            </w:tcBorders>
            <w:vAlign w:val="center"/>
          </w:tcPr>
          <w:p w:rsidR="00883FEC" w:rsidRPr="00644008" w:rsidRDefault="00883FEC" w:rsidP="004D52A9">
            <w:pPr>
              <w:jc w:val="center"/>
              <w:rPr>
                <w:rFonts w:ascii="Arial" w:hAnsi="Arial" w:cs="Arial"/>
                <w:sz w:val="21"/>
                <w:szCs w:val="22"/>
              </w:rPr>
            </w:pPr>
            <w:r>
              <w:rPr>
                <w:rFonts w:ascii="Arial" w:hAnsi="Arial" w:cs="Arial" w:hint="eastAsia"/>
                <w:sz w:val="21"/>
                <w:szCs w:val="22"/>
              </w:rPr>
              <w:t>所在楼宇</w:t>
            </w:r>
          </w:p>
        </w:tc>
      </w:tr>
      <w:tr w:rsidR="00315918" w:rsidRPr="00644008" w:rsidTr="00315918">
        <w:trPr>
          <w:trHeight w:val="537"/>
        </w:trPr>
        <w:tc>
          <w:tcPr>
            <w:tcW w:w="1059" w:type="pct"/>
            <w:tcBorders>
              <w:top w:val="nil"/>
              <w:left w:val="single" w:sz="4" w:space="0" w:color="auto"/>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A</w:t>
            </w:r>
            <w:r w:rsidRPr="00644008">
              <w:rPr>
                <w:rFonts w:ascii="Arial" w:hAnsi="Arial" w:cs="Arial" w:hint="eastAsia"/>
                <w:sz w:val="21"/>
                <w:szCs w:val="22"/>
              </w:rPr>
              <w:t>、</w:t>
            </w:r>
            <w:r w:rsidRPr="00644008">
              <w:rPr>
                <w:rFonts w:ascii="Arial" w:hAnsi="Arial" w:cs="Arial" w:hint="eastAsia"/>
                <w:sz w:val="21"/>
                <w:szCs w:val="22"/>
              </w:rPr>
              <w:t>A</w:t>
            </w:r>
            <w:r w:rsidRPr="00644008">
              <w:rPr>
                <w:rFonts w:ascii="Arial" w:hAnsi="Arial" w:cs="Arial" w:hint="eastAsia"/>
                <w:sz w:val="21"/>
                <w:szCs w:val="22"/>
              </w:rPr>
              <w:t>反、</w:t>
            </w:r>
            <w:r w:rsidRPr="00644008">
              <w:rPr>
                <w:rFonts w:ascii="Arial" w:hAnsi="Arial" w:cs="Arial" w:hint="eastAsia"/>
                <w:sz w:val="21"/>
                <w:szCs w:val="22"/>
              </w:rPr>
              <w:t>A1</w:t>
            </w:r>
            <w:r w:rsidRPr="00644008">
              <w:rPr>
                <w:rFonts w:ascii="Arial" w:hAnsi="Arial" w:cs="Arial" w:hint="eastAsia"/>
                <w:sz w:val="21"/>
                <w:szCs w:val="22"/>
              </w:rPr>
              <w:t>、</w:t>
            </w:r>
            <w:r w:rsidRPr="00644008">
              <w:rPr>
                <w:rFonts w:ascii="Arial" w:hAnsi="Arial" w:cs="Arial" w:hint="eastAsia"/>
                <w:sz w:val="21"/>
                <w:szCs w:val="22"/>
              </w:rPr>
              <w:t>A1</w:t>
            </w:r>
            <w:r w:rsidRPr="00644008">
              <w:rPr>
                <w:rFonts w:ascii="Arial" w:hAnsi="Arial" w:cs="Arial" w:hint="eastAsia"/>
                <w:sz w:val="21"/>
                <w:szCs w:val="22"/>
              </w:rPr>
              <w:t>反、</w:t>
            </w:r>
            <w:r w:rsidRPr="00644008">
              <w:rPr>
                <w:rFonts w:ascii="Arial" w:hAnsi="Arial" w:cs="Arial" w:hint="eastAsia"/>
                <w:sz w:val="21"/>
                <w:szCs w:val="22"/>
              </w:rPr>
              <w:t>A</w:t>
            </w:r>
            <w:proofErr w:type="gramStart"/>
            <w:r w:rsidRPr="00644008">
              <w:rPr>
                <w:rFonts w:ascii="Arial" w:hAnsi="Arial" w:cs="Arial" w:hint="eastAsia"/>
                <w:sz w:val="21"/>
                <w:szCs w:val="22"/>
              </w:rPr>
              <w:t>’</w:t>
            </w:r>
            <w:proofErr w:type="gramEnd"/>
            <w:r w:rsidRPr="00644008">
              <w:rPr>
                <w:rFonts w:ascii="Arial" w:hAnsi="Arial" w:cs="Arial" w:hint="eastAsia"/>
                <w:sz w:val="21"/>
                <w:szCs w:val="22"/>
              </w:rPr>
              <w:t>、</w:t>
            </w:r>
            <w:r w:rsidRPr="00644008">
              <w:rPr>
                <w:rFonts w:ascii="Arial" w:hAnsi="Arial" w:cs="Arial" w:hint="eastAsia"/>
                <w:sz w:val="21"/>
                <w:szCs w:val="22"/>
              </w:rPr>
              <w:t>A</w:t>
            </w:r>
            <w:proofErr w:type="gramStart"/>
            <w:r w:rsidRPr="00644008">
              <w:rPr>
                <w:rFonts w:ascii="Arial" w:hAnsi="Arial" w:cs="Arial" w:hint="eastAsia"/>
                <w:sz w:val="21"/>
                <w:szCs w:val="22"/>
              </w:rPr>
              <w:t>’</w:t>
            </w:r>
            <w:proofErr w:type="gramEnd"/>
            <w:r w:rsidRPr="00644008">
              <w:rPr>
                <w:rFonts w:ascii="Arial" w:hAnsi="Arial" w:cs="Arial" w:hint="eastAsia"/>
                <w:sz w:val="21"/>
                <w:szCs w:val="22"/>
              </w:rPr>
              <w:t>反、</w:t>
            </w:r>
            <w:r w:rsidRPr="00644008">
              <w:rPr>
                <w:rFonts w:ascii="Arial" w:hAnsi="Arial" w:cs="Arial" w:hint="eastAsia"/>
                <w:sz w:val="21"/>
                <w:szCs w:val="22"/>
              </w:rPr>
              <w:t>C</w:t>
            </w:r>
            <w:r w:rsidRPr="00644008">
              <w:rPr>
                <w:rFonts w:ascii="Arial" w:hAnsi="Arial" w:cs="Arial" w:hint="eastAsia"/>
                <w:sz w:val="21"/>
                <w:szCs w:val="22"/>
              </w:rPr>
              <w:t>、</w:t>
            </w:r>
            <w:r w:rsidRPr="00644008">
              <w:rPr>
                <w:rFonts w:ascii="Arial" w:hAnsi="Arial" w:cs="Arial" w:hint="eastAsia"/>
                <w:sz w:val="21"/>
                <w:szCs w:val="22"/>
              </w:rPr>
              <w:t>C</w:t>
            </w:r>
            <w:r w:rsidRPr="00644008">
              <w:rPr>
                <w:rFonts w:ascii="Arial" w:hAnsi="Arial" w:cs="Arial" w:hint="eastAsia"/>
                <w:sz w:val="21"/>
                <w:szCs w:val="22"/>
              </w:rPr>
              <w:t>反、</w:t>
            </w:r>
            <w:r w:rsidRPr="00644008">
              <w:rPr>
                <w:rFonts w:ascii="Arial" w:hAnsi="Arial" w:cs="Arial" w:hint="eastAsia"/>
                <w:sz w:val="21"/>
                <w:szCs w:val="22"/>
              </w:rPr>
              <w:t>D</w:t>
            </w:r>
            <w:r w:rsidRPr="00644008">
              <w:rPr>
                <w:rFonts w:ascii="Arial" w:hAnsi="Arial" w:cs="Arial" w:hint="eastAsia"/>
                <w:sz w:val="21"/>
                <w:szCs w:val="22"/>
              </w:rPr>
              <w:t>、</w:t>
            </w:r>
            <w:r w:rsidRPr="00644008">
              <w:rPr>
                <w:rFonts w:ascii="Arial" w:hAnsi="Arial" w:cs="Arial" w:hint="eastAsia"/>
                <w:sz w:val="21"/>
                <w:szCs w:val="22"/>
              </w:rPr>
              <w:t>D</w:t>
            </w:r>
            <w:r w:rsidRPr="00644008">
              <w:rPr>
                <w:rFonts w:ascii="Arial" w:hAnsi="Arial" w:cs="Arial" w:hint="eastAsia"/>
                <w:sz w:val="21"/>
                <w:szCs w:val="22"/>
              </w:rPr>
              <w:t>反（二居）</w:t>
            </w:r>
          </w:p>
        </w:tc>
        <w:tc>
          <w:tcPr>
            <w:tcW w:w="1141"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Pr>
                <w:rFonts w:ascii="Arial" w:hAnsi="Arial" w:cs="Arial" w:hint="eastAsia"/>
                <w:sz w:val="21"/>
                <w:szCs w:val="22"/>
              </w:rPr>
              <w:t>89</w:t>
            </w:r>
          </w:p>
        </w:tc>
        <w:tc>
          <w:tcPr>
            <w:tcW w:w="392"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292</w:t>
            </w:r>
          </w:p>
        </w:tc>
        <w:tc>
          <w:tcPr>
            <w:tcW w:w="496"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10</w:t>
            </w:r>
          </w:p>
        </w:tc>
        <w:tc>
          <w:tcPr>
            <w:tcW w:w="628"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1-10</w:t>
            </w:r>
          </w:p>
        </w:tc>
        <w:tc>
          <w:tcPr>
            <w:tcW w:w="529"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北、东南、西</w:t>
            </w:r>
          </w:p>
        </w:tc>
        <w:tc>
          <w:tcPr>
            <w:tcW w:w="755" w:type="pct"/>
            <w:tcBorders>
              <w:top w:val="nil"/>
              <w:left w:val="nil"/>
              <w:bottom w:val="single" w:sz="4" w:space="0" w:color="auto"/>
              <w:right w:val="single" w:sz="4" w:space="0" w:color="auto"/>
            </w:tcBorders>
            <w:vAlign w:val="center"/>
          </w:tcPr>
          <w:p w:rsidR="00883FEC" w:rsidRPr="00644008" w:rsidRDefault="00883FEC" w:rsidP="004D52A9">
            <w:pPr>
              <w:jc w:val="center"/>
              <w:rPr>
                <w:rFonts w:ascii="Arial" w:hAnsi="Arial" w:cs="Arial"/>
                <w:sz w:val="21"/>
                <w:szCs w:val="22"/>
              </w:rPr>
            </w:pPr>
            <w:r>
              <w:rPr>
                <w:rFonts w:ascii="Arial" w:hAnsi="Arial" w:cs="Arial" w:hint="eastAsia"/>
                <w:sz w:val="21"/>
                <w:szCs w:val="22"/>
              </w:rPr>
              <w:t>1#</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5#</w:t>
            </w:r>
            <w:r>
              <w:rPr>
                <w:rFonts w:ascii="Arial" w:hAnsi="Arial" w:cs="Arial" w:hint="eastAsia"/>
                <w:sz w:val="21"/>
                <w:szCs w:val="22"/>
              </w:rPr>
              <w:t>、</w:t>
            </w:r>
            <w:r>
              <w:rPr>
                <w:rFonts w:ascii="Arial" w:hAnsi="Arial" w:cs="Arial" w:hint="eastAsia"/>
                <w:sz w:val="21"/>
                <w:szCs w:val="22"/>
              </w:rPr>
              <w:t>6#</w:t>
            </w:r>
            <w:r>
              <w:rPr>
                <w:rFonts w:ascii="Arial" w:hAnsi="Arial" w:cs="Arial" w:hint="eastAsia"/>
                <w:sz w:val="21"/>
                <w:szCs w:val="22"/>
              </w:rPr>
              <w:t>、</w:t>
            </w:r>
            <w:r>
              <w:rPr>
                <w:rFonts w:ascii="Arial" w:hAnsi="Arial" w:cs="Arial" w:hint="eastAsia"/>
                <w:sz w:val="21"/>
                <w:szCs w:val="22"/>
              </w:rPr>
              <w:t>7#</w:t>
            </w:r>
            <w:r>
              <w:rPr>
                <w:rFonts w:ascii="Arial" w:hAnsi="Arial" w:cs="Arial" w:hint="eastAsia"/>
                <w:sz w:val="21"/>
                <w:szCs w:val="22"/>
              </w:rPr>
              <w:t>、</w:t>
            </w:r>
            <w:r>
              <w:rPr>
                <w:rFonts w:ascii="Arial" w:hAnsi="Arial" w:cs="Arial" w:hint="eastAsia"/>
                <w:sz w:val="21"/>
                <w:szCs w:val="22"/>
              </w:rPr>
              <w:t>8#</w:t>
            </w:r>
            <w:r>
              <w:rPr>
                <w:rFonts w:ascii="Arial" w:hAnsi="Arial" w:cs="Arial" w:hint="eastAsia"/>
                <w:sz w:val="21"/>
                <w:szCs w:val="22"/>
              </w:rPr>
              <w:t>、</w:t>
            </w:r>
            <w:r>
              <w:rPr>
                <w:rFonts w:ascii="Arial" w:hAnsi="Arial" w:cs="Arial" w:hint="eastAsia"/>
                <w:sz w:val="21"/>
                <w:szCs w:val="22"/>
              </w:rPr>
              <w:t>9#</w:t>
            </w:r>
          </w:p>
        </w:tc>
      </w:tr>
      <w:tr w:rsidR="00315918" w:rsidRPr="00644008" w:rsidTr="00315918">
        <w:trPr>
          <w:trHeight w:val="313"/>
        </w:trPr>
        <w:tc>
          <w:tcPr>
            <w:tcW w:w="1059" w:type="pct"/>
            <w:tcBorders>
              <w:top w:val="nil"/>
              <w:left w:val="single" w:sz="4" w:space="0" w:color="auto"/>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B</w:t>
            </w:r>
            <w:r w:rsidRPr="00644008">
              <w:rPr>
                <w:rFonts w:ascii="Arial" w:hAnsi="Arial" w:cs="Arial" w:hint="eastAsia"/>
                <w:sz w:val="21"/>
                <w:szCs w:val="22"/>
              </w:rPr>
              <w:t>、</w:t>
            </w:r>
            <w:r w:rsidRPr="00644008">
              <w:rPr>
                <w:rFonts w:ascii="Arial" w:hAnsi="Arial" w:cs="Arial" w:hint="eastAsia"/>
                <w:sz w:val="21"/>
                <w:szCs w:val="22"/>
              </w:rPr>
              <w:t>B</w:t>
            </w:r>
            <w:r w:rsidRPr="00644008">
              <w:rPr>
                <w:rFonts w:ascii="Arial" w:hAnsi="Arial" w:cs="Arial" w:hint="eastAsia"/>
                <w:sz w:val="21"/>
                <w:szCs w:val="22"/>
              </w:rPr>
              <w:t>反（三居）</w:t>
            </w:r>
          </w:p>
        </w:tc>
        <w:tc>
          <w:tcPr>
            <w:tcW w:w="1141"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119</w:t>
            </w:r>
          </w:p>
        </w:tc>
        <w:tc>
          <w:tcPr>
            <w:tcW w:w="392"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68</w:t>
            </w:r>
          </w:p>
        </w:tc>
        <w:tc>
          <w:tcPr>
            <w:tcW w:w="496"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628"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1-</w:t>
            </w:r>
            <w:r>
              <w:rPr>
                <w:rFonts w:ascii="Arial" w:hAnsi="Arial" w:cs="Arial" w:hint="eastAsia"/>
                <w:sz w:val="21"/>
                <w:szCs w:val="22"/>
              </w:rPr>
              <w:t>7</w:t>
            </w:r>
            <w:r>
              <w:rPr>
                <w:rFonts w:ascii="Arial" w:hAnsi="Arial" w:cs="Arial" w:hint="eastAsia"/>
                <w:sz w:val="21"/>
                <w:szCs w:val="22"/>
              </w:rPr>
              <w:t>、</w:t>
            </w:r>
            <w:r w:rsidRPr="00644008">
              <w:rPr>
                <w:rFonts w:ascii="Arial" w:hAnsi="Arial" w:cs="Arial" w:hint="eastAsia"/>
                <w:sz w:val="21"/>
                <w:szCs w:val="22"/>
              </w:rPr>
              <w:t>10</w:t>
            </w:r>
          </w:p>
        </w:tc>
        <w:tc>
          <w:tcPr>
            <w:tcW w:w="529"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南</w:t>
            </w:r>
            <w:r>
              <w:rPr>
                <w:rFonts w:ascii="Arial" w:hAnsi="Arial" w:cs="Arial" w:hint="eastAsia"/>
                <w:sz w:val="21"/>
                <w:szCs w:val="22"/>
              </w:rPr>
              <w:t>北</w:t>
            </w:r>
          </w:p>
        </w:tc>
        <w:tc>
          <w:tcPr>
            <w:tcW w:w="755" w:type="pct"/>
            <w:tcBorders>
              <w:top w:val="nil"/>
              <w:left w:val="nil"/>
              <w:bottom w:val="single" w:sz="4" w:space="0" w:color="auto"/>
              <w:right w:val="single" w:sz="4" w:space="0" w:color="auto"/>
            </w:tcBorders>
            <w:vAlign w:val="center"/>
          </w:tcPr>
          <w:p w:rsidR="00883FEC" w:rsidRPr="00644008" w:rsidRDefault="00883FEC" w:rsidP="004D52A9">
            <w:pPr>
              <w:jc w:val="center"/>
              <w:rPr>
                <w:rFonts w:ascii="Arial" w:hAnsi="Arial" w:cs="Arial"/>
                <w:sz w:val="21"/>
                <w:szCs w:val="22"/>
              </w:rPr>
            </w:pPr>
            <w:r>
              <w:rPr>
                <w:rFonts w:ascii="Arial" w:hAnsi="Arial" w:cs="Arial" w:hint="eastAsia"/>
                <w:sz w:val="21"/>
                <w:szCs w:val="22"/>
              </w:rPr>
              <w:t>3#</w:t>
            </w:r>
            <w:r>
              <w:rPr>
                <w:rFonts w:ascii="Arial" w:hAnsi="Arial" w:cs="Arial" w:hint="eastAsia"/>
                <w:sz w:val="21"/>
                <w:szCs w:val="22"/>
              </w:rPr>
              <w:t>、</w:t>
            </w:r>
            <w:r>
              <w:rPr>
                <w:rFonts w:ascii="Arial" w:hAnsi="Arial" w:cs="Arial" w:hint="eastAsia"/>
                <w:sz w:val="21"/>
                <w:szCs w:val="22"/>
              </w:rPr>
              <w:t>4#</w:t>
            </w:r>
            <w:r>
              <w:rPr>
                <w:rFonts w:ascii="Arial" w:hAnsi="Arial" w:cs="Arial" w:hint="eastAsia"/>
                <w:sz w:val="21"/>
                <w:szCs w:val="22"/>
              </w:rPr>
              <w:t>、</w:t>
            </w:r>
            <w:r>
              <w:rPr>
                <w:rFonts w:ascii="Arial" w:hAnsi="Arial" w:cs="Arial" w:hint="eastAsia"/>
                <w:sz w:val="21"/>
                <w:szCs w:val="22"/>
              </w:rPr>
              <w:t>6#</w:t>
            </w:r>
          </w:p>
        </w:tc>
      </w:tr>
      <w:tr w:rsidR="00315918" w:rsidRPr="00644008" w:rsidTr="00315918">
        <w:trPr>
          <w:trHeight w:val="300"/>
        </w:trPr>
        <w:tc>
          <w:tcPr>
            <w:tcW w:w="1059" w:type="pct"/>
            <w:tcBorders>
              <w:top w:val="nil"/>
              <w:left w:val="single" w:sz="4" w:space="0" w:color="auto"/>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合计</w:t>
            </w:r>
          </w:p>
        </w:tc>
        <w:tc>
          <w:tcPr>
            <w:tcW w:w="1141"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w:t>
            </w:r>
          </w:p>
        </w:tc>
        <w:tc>
          <w:tcPr>
            <w:tcW w:w="392"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sidRPr="00644008">
              <w:rPr>
                <w:rFonts w:ascii="Arial" w:hAnsi="Arial" w:cs="Arial" w:hint="eastAsia"/>
                <w:sz w:val="21"/>
                <w:szCs w:val="22"/>
              </w:rPr>
              <w:t>360</w:t>
            </w:r>
          </w:p>
        </w:tc>
        <w:tc>
          <w:tcPr>
            <w:tcW w:w="496"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628"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529" w:type="pct"/>
            <w:tcBorders>
              <w:top w:val="nil"/>
              <w:left w:val="nil"/>
              <w:bottom w:val="single" w:sz="4" w:space="0" w:color="auto"/>
              <w:right w:val="single" w:sz="4" w:space="0" w:color="auto"/>
            </w:tcBorders>
            <w:shd w:val="clear" w:color="auto" w:fill="auto"/>
            <w:vAlign w:val="center"/>
            <w:hideMark/>
          </w:tcPr>
          <w:p w:rsidR="00883FEC" w:rsidRPr="00644008" w:rsidRDefault="00883FEC" w:rsidP="004D52A9">
            <w:pPr>
              <w:jc w:val="center"/>
              <w:rPr>
                <w:rFonts w:ascii="Arial" w:hAnsi="Arial" w:cs="Arial"/>
                <w:sz w:val="21"/>
                <w:szCs w:val="22"/>
              </w:rPr>
            </w:pPr>
            <w:r>
              <w:rPr>
                <w:rFonts w:ascii="Arial" w:hAnsi="Arial" w:cs="Arial" w:hint="eastAsia"/>
                <w:sz w:val="21"/>
                <w:szCs w:val="22"/>
              </w:rPr>
              <w:t>-</w:t>
            </w:r>
            <w:r w:rsidRPr="00644008">
              <w:rPr>
                <w:rFonts w:ascii="Arial" w:hAnsi="Arial" w:cs="Arial" w:hint="eastAsia"/>
                <w:sz w:val="21"/>
                <w:szCs w:val="22"/>
              </w:rPr>
              <w:t xml:space="preserve">　</w:t>
            </w:r>
          </w:p>
        </w:tc>
        <w:tc>
          <w:tcPr>
            <w:tcW w:w="755" w:type="pct"/>
            <w:tcBorders>
              <w:top w:val="nil"/>
              <w:left w:val="nil"/>
              <w:bottom w:val="single" w:sz="4" w:space="0" w:color="auto"/>
              <w:right w:val="single" w:sz="4" w:space="0" w:color="auto"/>
            </w:tcBorders>
            <w:vAlign w:val="center"/>
          </w:tcPr>
          <w:p w:rsidR="00883FEC" w:rsidRPr="00644008" w:rsidRDefault="00883FEC" w:rsidP="004D52A9">
            <w:pPr>
              <w:jc w:val="center"/>
              <w:rPr>
                <w:rFonts w:ascii="Arial" w:hAnsi="Arial" w:cs="Arial"/>
                <w:sz w:val="21"/>
                <w:szCs w:val="22"/>
              </w:rPr>
            </w:pPr>
            <w:r>
              <w:rPr>
                <w:rFonts w:ascii="Arial" w:hAnsi="Arial" w:cs="Arial" w:hint="eastAsia"/>
                <w:sz w:val="21"/>
                <w:szCs w:val="22"/>
              </w:rPr>
              <w:t>-</w:t>
            </w:r>
          </w:p>
        </w:tc>
      </w:tr>
    </w:tbl>
    <w:p w:rsidR="00A27934" w:rsidRPr="00883FEC" w:rsidRDefault="00A27934" w:rsidP="00D92469">
      <w:pPr>
        <w:overflowPunct w:val="0"/>
        <w:spacing w:beforeLines="100" w:line="480" w:lineRule="auto"/>
        <w:ind w:firstLineChars="200" w:firstLine="420"/>
        <w:jc w:val="both"/>
        <w:rPr>
          <w:rFonts w:ascii="Arial" w:hAnsi="Arial" w:cs="Arial"/>
          <w:color w:val="FF0000"/>
          <w:kern w:val="2"/>
          <w:sz w:val="21"/>
          <w:szCs w:val="21"/>
        </w:rPr>
      </w:pPr>
      <w:r w:rsidRPr="00883FEC">
        <w:rPr>
          <w:rFonts w:ascii="Arial" w:hAnsi="Arial" w:cs="Arial"/>
          <w:color w:val="FF0000"/>
          <w:kern w:val="2"/>
          <w:sz w:val="21"/>
          <w:szCs w:val="21"/>
        </w:rPr>
        <w:t>根据估价人员现场勘查，估价对象</w:t>
      </w:r>
      <w:r w:rsidR="00FB1850" w:rsidRPr="00883FEC">
        <w:rPr>
          <w:rFonts w:ascii="Arial" w:hAnsi="Arial" w:cs="Arial" w:hint="eastAsia"/>
          <w:color w:val="FF0000"/>
          <w:kern w:val="2"/>
          <w:sz w:val="21"/>
          <w:szCs w:val="21"/>
        </w:rPr>
        <w:t>交付</w:t>
      </w:r>
      <w:r w:rsidRPr="00883FEC">
        <w:rPr>
          <w:rFonts w:ascii="Arial" w:hAnsi="Arial" w:cs="Arial"/>
          <w:color w:val="FF0000"/>
          <w:kern w:val="2"/>
          <w:sz w:val="21"/>
          <w:szCs w:val="21"/>
        </w:rPr>
        <w:t>装饰装修标准如下：</w:t>
      </w:r>
    </w:p>
    <w:tbl>
      <w:tblPr>
        <w:tblW w:w="9299" w:type="dxa"/>
        <w:jc w:val="center"/>
        <w:tblLook w:val="04A0"/>
      </w:tblPr>
      <w:tblGrid>
        <w:gridCol w:w="680"/>
        <w:gridCol w:w="2297"/>
        <w:gridCol w:w="6322"/>
      </w:tblGrid>
      <w:tr w:rsidR="00A27934" w:rsidRPr="00883FEC" w:rsidTr="007B32FB">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部</w:t>
            </w:r>
            <w:r w:rsidRPr="00883FEC">
              <w:rPr>
                <w:rFonts w:ascii="Arial" w:hAnsi="Arial" w:cs="Arial"/>
                <w:color w:val="FF0000"/>
                <w:sz w:val="21"/>
                <w:szCs w:val="22"/>
              </w:rPr>
              <w:t xml:space="preserve"> </w:t>
            </w:r>
            <w:r w:rsidRPr="00883FEC">
              <w:rPr>
                <w:rFonts w:ascii="Arial" w:hAnsi="Arial" w:cs="Arial"/>
                <w:color w:val="FF0000"/>
                <w:sz w:val="21"/>
                <w:szCs w:val="22"/>
              </w:rPr>
              <w:t>件</w:t>
            </w:r>
          </w:p>
        </w:tc>
        <w:tc>
          <w:tcPr>
            <w:tcW w:w="6322" w:type="dxa"/>
            <w:tcBorders>
              <w:top w:val="single" w:sz="4" w:space="0" w:color="auto"/>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装修标准</w:t>
            </w: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公共走廊及楼梯间门</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单元门</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户门</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roofErr w:type="gramStart"/>
            <w:r w:rsidRPr="00883FEC">
              <w:rPr>
                <w:rFonts w:ascii="Arial" w:hAnsi="Arial" w:cs="Arial"/>
                <w:color w:val="FF0000"/>
                <w:sz w:val="21"/>
                <w:szCs w:val="22"/>
              </w:rPr>
              <w:t>室内门</w:t>
            </w:r>
            <w:proofErr w:type="gramEnd"/>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外窗</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883FEC"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客厅、卧室</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883FEC">
            <w:pPr>
              <w:rPr>
                <w:rFonts w:ascii="Arial" w:hAnsi="Arial" w:cs="Arial"/>
                <w:color w:val="FF0000"/>
                <w:sz w:val="21"/>
                <w:szCs w:val="22"/>
              </w:rPr>
            </w:pPr>
            <w:r w:rsidRPr="00883FEC">
              <w:rPr>
                <w:rFonts w:ascii="Arial" w:hAnsi="Arial" w:cs="Arial"/>
                <w:color w:val="FF0000"/>
                <w:sz w:val="21"/>
                <w:szCs w:val="22"/>
              </w:rPr>
              <w:t>顶棚：</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00883FEC" w:rsidRPr="00883FEC">
              <w:rPr>
                <w:rFonts w:ascii="Arial" w:hAnsi="Arial" w:cs="Arial"/>
                <w:color w:val="FF0000"/>
                <w:sz w:val="21"/>
                <w:szCs w:val="22"/>
              </w:rPr>
              <w:t xml:space="preserve"> </w:t>
            </w:r>
          </w:p>
        </w:tc>
      </w:tr>
      <w:tr w:rsidR="00883FEC" w:rsidRPr="00883FEC"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厨房</w:t>
            </w:r>
          </w:p>
        </w:tc>
        <w:tc>
          <w:tcPr>
            <w:tcW w:w="6322" w:type="dxa"/>
            <w:tcBorders>
              <w:top w:val="nil"/>
              <w:left w:val="nil"/>
              <w:bottom w:val="single" w:sz="4" w:space="0" w:color="auto"/>
              <w:right w:val="single" w:sz="4" w:space="0" w:color="auto"/>
            </w:tcBorders>
            <w:shd w:val="clear" w:color="auto" w:fill="auto"/>
            <w:noWrap/>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卫生间</w:t>
            </w:r>
          </w:p>
        </w:tc>
        <w:tc>
          <w:tcPr>
            <w:tcW w:w="6322" w:type="dxa"/>
            <w:tcBorders>
              <w:top w:val="nil"/>
              <w:left w:val="nil"/>
              <w:bottom w:val="single" w:sz="4" w:space="0" w:color="auto"/>
              <w:right w:val="single" w:sz="4" w:space="0" w:color="auto"/>
            </w:tcBorders>
            <w:shd w:val="clear" w:color="auto" w:fill="auto"/>
            <w:noWrap/>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阳台</w:t>
            </w:r>
          </w:p>
        </w:tc>
        <w:tc>
          <w:tcPr>
            <w:tcW w:w="6322" w:type="dxa"/>
            <w:tcBorders>
              <w:top w:val="nil"/>
              <w:left w:val="nil"/>
              <w:bottom w:val="single" w:sz="4" w:space="0" w:color="auto"/>
              <w:right w:val="single" w:sz="4" w:space="0" w:color="auto"/>
            </w:tcBorders>
            <w:shd w:val="clear" w:color="auto" w:fill="auto"/>
            <w:noWrap/>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A27934" w:rsidRPr="00883FEC" w:rsidTr="007B32FB">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设备</w:t>
            </w:r>
          </w:p>
        </w:tc>
        <w:tc>
          <w:tcPr>
            <w:tcW w:w="6322" w:type="dxa"/>
            <w:tcBorders>
              <w:top w:val="nil"/>
              <w:left w:val="nil"/>
              <w:bottom w:val="single" w:sz="4" w:space="0" w:color="auto"/>
              <w:right w:val="single" w:sz="4" w:space="0" w:color="auto"/>
            </w:tcBorders>
            <w:shd w:val="clear" w:color="auto" w:fill="auto"/>
            <w:vAlign w:val="center"/>
            <w:hideMark/>
          </w:tcPr>
          <w:p w:rsidR="00A27934" w:rsidRPr="00883FEC" w:rsidRDefault="00A27934" w:rsidP="007B32FB">
            <w:pPr>
              <w:rPr>
                <w:rFonts w:ascii="Arial" w:hAnsi="Arial" w:cs="Arial"/>
                <w:color w:val="FF0000"/>
                <w:sz w:val="21"/>
                <w:szCs w:val="22"/>
              </w:rPr>
            </w:pPr>
          </w:p>
        </w:tc>
      </w:tr>
    </w:tbl>
    <w:p w:rsidR="00D57F1E" w:rsidRPr="009A08EC" w:rsidRDefault="00A27934" w:rsidP="00D92469">
      <w:pPr>
        <w:tabs>
          <w:tab w:val="left" w:pos="3544"/>
        </w:tabs>
        <w:overflowPunct w:val="0"/>
        <w:spacing w:beforeLines="100" w:line="480" w:lineRule="auto"/>
        <w:ind w:firstLineChars="200" w:firstLine="420"/>
        <w:jc w:val="both"/>
        <w:rPr>
          <w:rFonts w:ascii="Arial" w:hAnsi="Arial" w:cs="Arial"/>
          <w:color w:val="000000" w:themeColor="text1"/>
          <w:kern w:val="2"/>
          <w:sz w:val="21"/>
          <w:szCs w:val="21"/>
        </w:rPr>
      </w:pPr>
      <w:r w:rsidRPr="009A08EC">
        <w:rPr>
          <w:rFonts w:ascii="Arial" w:hAnsi="Arial" w:cs="Arial"/>
          <w:color w:val="000000" w:themeColor="text1"/>
          <w:kern w:val="2"/>
          <w:sz w:val="21"/>
          <w:szCs w:val="21"/>
        </w:rPr>
        <w:t>估价人员实地查勘，于价值时点，估价对象已完工，未发现重大质量缺损情况，综合各项因素认为实物状况较好。</w:t>
      </w:r>
    </w:p>
    <w:p w:rsidR="00390B30" w:rsidRPr="00DC6887" w:rsidRDefault="00390B30" w:rsidP="00D92469">
      <w:pPr>
        <w:wordWrap w:val="0"/>
        <w:overflowPunct w:val="0"/>
        <w:spacing w:beforeLines="50" w:line="480" w:lineRule="auto"/>
        <w:ind w:firstLineChars="200" w:firstLine="420"/>
        <w:jc w:val="both"/>
        <w:rPr>
          <w:rFonts w:ascii="Arial" w:hAnsi="Arial" w:cs="Arial"/>
          <w:kern w:val="2"/>
          <w:sz w:val="21"/>
          <w:szCs w:val="21"/>
        </w:rPr>
      </w:pPr>
      <w:r w:rsidRPr="00DC6887">
        <w:rPr>
          <w:rFonts w:ascii="Arial" w:hAnsi="Arial" w:cs="Arial"/>
          <w:sz w:val="21"/>
          <w:szCs w:val="21"/>
        </w:rPr>
        <w:t>3.</w:t>
      </w:r>
      <w:r w:rsidRPr="00DC6887">
        <w:rPr>
          <w:rFonts w:ascii="Arial" w:hAnsi="Arial" w:cs="Arial"/>
          <w:kern w:val="2"/>
          <w:sz w:val="21"/>
          <w:szCs w:val="21"/>
        </w:rPr>
        <w:t>对价格影响的分析</w:t>
      </w:r>
    </w:p>
    <w:p w:rsidR="005D273A" w:rsidRPr="00DC6887" w:rsidRDefault="00A27934" w:rsidP="007E0B5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rsidR="00247052" w:rsidRPr="00DC6887" w:rsidRDefault="00247052" w:rsidP="00D92469">
      <w:pPr>
        <w:pStyle w:val="2"/>
        <w:numPr>
          <w:ilvl w:val="0"/>
          <w:numId w:val="0"/>
        </w:numPr>
        <w:spacing w:line="480" w:lineRule="auto"/>
        <w:ind w:left="360" w:hangingChars="171" w:hanging="360"/>
        <w:jc w:val="both"/>
        <w:rPr>
          <w:rFonts w:eastAsia="宋体"/>
          <w:kern w:val="2"/>
          <w:sz w:val="21"/>
          <w:szCs w:val="21"/>
        </w:rPr>
      </w:pPr>
      <w:bookmarkStart w:id="63" w:name="_Toc525655436"/>
      <w:r w:rsidRPr="00DC6887">
        <w:rPr>
          <w:rFonts w:eastAsia="宋体"/>
          <w:kern w:val="2"/>
          <w:sz w:val="21"/>
          <w:szCs w:val="21"/>
        </w:rPr>
        <w:t>（</w:t>
      </w:r>
      <w:r w:rsidR="00357B62" w:rsidRPr="00DC6887">
        <w:rPr>
          <w:rFonts w:eastAsia="宋体"/>
          <w:kern w:val="2"/>
          <w:sz w:val="21"/>
          <w:szCs w:val="21"/>
        </w:rPr>
        <w:t>三</w:t>
      </w:r>
      <w:r w:rsidRPr="00DC6887">
        <w:rPr>
          <w:rFonts w:eastAsia="宋体"/>
          <w:kern w:val="2"/>
          <w:sz w:val="21"/>
          <w:szCs w:val="21"/>
        </w:rPr>
        <w:t>）权益状况分析</w:t>
      </w:r>
      <w:bookmarkEnd w:id="63"/>
    </w:p>
    <w:p w:rsidR="00247052" w:rsidRPr="00DC6887" w:rsidRDefault="00A27934" w:rsidP="00805571">
      <w:pPr>
        <w:spacing w:line="480" w:lineRule="auto"/>
        <w:ind w:firstLineChars="200" w:firstLine="420"/>
        <w:jc w:val="both"/>
        <w:rPr>
          <w:rFonts w:ascii="Arial" w:hAnsi="Arial" w:cs="Arial"/>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rsidR="00656A9C" w:rsidRPr="00DC6887" w:rsidRDefault="004920AA" w:rsidP="00D92469">
      <w:pPr>
        <w:pStyle w:val="2"/>
        <w:numPr>
          <w:ilvl w:val="0"/>
          <w:numId w:val="0"/>
        </w:numPr>
        <w:spacing w:line="480" w:lineRule="auto"/>
        <w:ind w:left="358" w:hangingChars="170" w:hanging="358"/>
        <w:jc w:val="both"/>
        <w:rPr>
          <w:rFonts w:eastAsia="宋体"/>
          <w:kern w:val="2"/>
          <w:sz w:val="21"/>
          <w:szCs w:val="21"/>
        </w:rPr>
      </w:pPr>
      <w:bookmarkStart w:id="64" w:name="_Toc525655437"/>
      <w:r w:rsidRPr="00DC6887">
        <w:rPr>
          <w:rFonts w:eastAsia="宋体"/>
          <w:kern w:val="2"/>
          <w:sz w:val="21"/>
          <w:szCs w:val="21"/>
        </w:rPr>
        <w:lastRenderedPageBreak/>
        <w:br w:type="page"/>
      </w:r>
      <w:r w:rsidR="00656A9C" w:rsidRPr="00DC6887">
        <w:rPr>
          <w:rFonts w:eastAsia="宋体"/>
          <w:kern w:val="2"/>
          <w:sz w:val="21"/>
          <w:szCs w:val="21"/>
        </w:rPr>
        <w:lastRenderedPageBreak/>
        <w:t>二</w:t>
      </w:r>
      <w:r w:rsidR="00DE618B" w:rsidRPr="00DC6887">
        <w:rPr>
          <w:rFonts w:eastAsia="宋体"/>
          <w:kern w:val="2"/>
          <w:sz w:val="21"/>
          <w:szCs w:val="21"/>
        </w:rPr>
        <w:t>、</w:t>
      </w:r>
      <w:r w:rsidR="00247052" w:rsidRPr="00DC6887">
        <w:rPr>
          <w:rFonts w:eastAsia="宋体"/>
          <w:kern w:val="2"/>
          <w:sz w:val="21"/>
          <w:szCs w:val="21"/>
        </w:rPr>
        <w:t>市场背景描述与分析</w:t>
      </w:r>
      <w:bookmarkEnd w:id="64"/>
    </w:p>
    <w:p w:rsidR="000C1D03" w:rsidRPr="00B53EE5" w:rsidRDefault="000C1D03" w:rsidP="000C1D0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rsidR="000C1D03" w:rsidRPr="005F1C5F" w:rsidRDefault="000C1D03" w:rsidP="000C1D0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rsidR="000C1D03" w:rsidRPr="00C60EBC" w:rsidRDefault="000C1D03" w:rsidP="000C1D03">
      <w:pPr>
        <w:spacing w:line="480" w:lineRule="auto"/>
        <w:ind w:firstLineChars="250" w:firstLine="525"/>
        <w:jc w:val="both"/>
        <w:rPr>
          <w:rFonts w:ascii="Arial" w:hAnsi="Arial"/>
          <w:color w:val="000000"/>
          <w:sz w:val="21"/>
          <w:szCs w:val="21"/>
        </w:rPr>
      </w:pPr>
      <w:bookmarkStart w:id="65" w:name="OLE_LINK33"/>
      <w:bookmarkStart w:id="66" w:name="OLE_LINK34"/>
      <w:r w:rsidRPr="00C60EBC">
        <w:rPr>
          <w:rFonts w:ascii="Arial" w:hAnsi="Arial" w:hint="eastAsia"/>
          <w:color w:val="000000"/>
          <w:sz w:val="21"/>
          <w:szCs w:val="21"/>
        </w:rPr>
        <w:t>根据北京市统计局地区生产总值统一核算结果，</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季度全市实现地区生产总值</w:t>
      </w:r>
      <w:r w:rsidRPr="00C60EBC">
        <w:rPr>
          <w:rFonts w:ascii="Arial" w:hAnsi="Arial" w:hint="eastAsia"/>
          <w:color w:val="000000"/>
          <w:sz w:val="21"/>
          <w:szCs w:val="21"/>
        </w:rPr>
        <w:t>9413.4</w:t>
      </w:r>
      <w:r w:rsidRPr="00C60EBC">
        <w:rPr>
          <w:rFonts w:ascii="Arial" w:hAnsi="Arial" w:hint="eastAsia"/>
          <w:color w:val="000000"/>
          <w:sz w:val="21"/>
          <w:szCs w:val="21"/>
        </w:rPr>
        <w:t>亿元，按不变价格计算，同比增长</w:t>
      </w:r>
      <w:r w:rsidRPr="00C60EBC">
        <w:rPr>
          <w:rFonts w:ascii="Arial" w:hAnsi="Arial" w:hint="eastAsia"/>
          <w:color w:val="000000"/>
          <w:sz w:val="21"/>
          <w:szCs w:val="21"/>
        </w:rPr>
        <w:t>4.8%</w:t>
      </w:r>
      <w:r w:rsidRPr="00C60EBC">
        <w:rPr>
          <w:rFonts w:ascii="Arial" w:hAnsi="Arial" w:hint="eastAsia"/>
          <w:color w:val="000000"/>
          <w:sz w:val="21"/>
          <w:szCs w:val="21"/>
        </w:rPr>
        <w:t>，高于</w:t>
      </w:r>
      <w:r w:rsidRPr="00C60EBC">
        <w:rPr>
          <w:rFonts w:ascii="Arial" w:hAnsi="Arial" w:hint="eastAsia"/>
          <w:color w:val="000000"/>
          <w:sz w:val="21"/>
          <w:szCs w:val="21"/>
        </w:rPr>
        <w:t>2020</w:t>
      </w:r>
      <w:r w:rsidRPr="00C60EBC">
        <w:rPr>
          <w:rFonts w:ascii="Arial" w:hAnsi="Arial" w:hint="eastAsia"/>
          <w:color w:val="000000"/>
          <w:sz w:val="21"/>
          <w:szCs w:val="21"/>
        </w:rPr>
        <w:t>年和</w:t>
      </w:r>
      <w:r w:rsidRPr="00C60EBC">
        <w:rPr>
          <w:rFonts w:ascii="Arial" w:hAnsi="Arial" w:hint="eastAsia"/>
          <w:color w:val="000000"/>
          <w:sz w:val="21"/>
          <w:szCs w:val="21"/>
        </w:rPr>
        <w:t>2021</w:t>
      </w:r>
      <w:r w:rsidRPr="00C60EBC">
        <w:rPr>
          <w:rFonts w:ascii="Arial" w:hAnsi="Arial" w:hint="eastAsia"/>
          <w:color w:val="000000"/>
          <w:sz w:val="21"/>
          <w:szCs w:val="21"/>
        </w:rPr>
        <w:t>年两年平均增速</w:t>
      </w:r>
      <w:r w:rsidRPr="00C60EBC">
        <w:rPr>
          <w:rFonts w:ascii="Arial" w:hAnsi="Arial" w:hint="eastAsia"/>
          <w:color w:val="000000"/>
          <w:sz w:val="21"/>
          <w:szCs w:val="21"/>
        </w:rPr>
        <w:t>0.1</w:t>
      </w:r>
      <w:r w:rsidRPr="00C60EBC">
        <w:rPr>
          <w:rFonts w:ascii="Arial" w:hAnsi="Arial" w:hint="eastAsia"/>
          <w:color w:val="000000"/>
          <w:sz w:val="21"/>
          <w:szCs w:val="21"/>
        </w:rPr>
        <w:t>个百分点。分产业看，第一产业实现增加值</w:t>
      </w:r>
      <w:r w:rsidRPr="00C60EBC">
        <w:rPr>
          <w:rFonts w:ascii="Arial" w:hAnsi="Arial" w:hint="eastAsia"/>
          <w:color w:val="000000"/>
          <w:sz w:val="21"/>
          <w:szCs w:val="21"/>
        </w:rPr>
        <w:t>14.2</w:t>
      </w:r>
      <w:r w:rsidRPr="00C60EBC">
        <w:rPr>
          <w:rFonts w:ascii="Arial" w:hAnsi="Arial" w:hint="eastAsia"/>
          <w:color w:val="000000"/>
          <w:sz w:val="21"/>
          <w:szCs w:val="21"/>
        </w:rPr>
        <w:t>亿元，增长</w:t>
      </w:r>
      <w:r w:rsidRPr="00C60EBC">
        <w:rPr>
          <w:rFonts w:ascii="Arial" w:hAnsi="Arial" w:hint="eastAsia"/>
          <w:color w:val="000000"/>
          <w:sz w:val="21"/>
          <w:szCs w:val="21"/>
        </w:rPr>
        <w:t>6.7%</w:t>
      </w:r>
      <w:r w:rsidRPr="00C60EBC">
        <w:rPr>
          <w:rFonts w:ascii="Arial" w:hAnsi="Arial" w:hint="eastAsia"/>
          <w:color w:val="000000"/>
          <w:sz w:val="21"/>
          <w:szCs w:val="21"/>
        </w:rPr>
        <w:t>；第二产业实现增加值</w:t>
      </w:r>
      <w:r w:rsidRPr="00C60EBC">
        <w:rPr>
          <w:rFonts w:ascii="Arial" w:hAnsi="Arial" w:hint="eastAsia"/>
          <w:color w:val="000000"/>
          <w:sz w:val="21"/>
          <w:szCs w:val="21"/>
        </w:rPr>
        <w:t>1318.6</w:t>
      </w:r>
      <w:r w:rsidRPr="00C60EBC">
        <w:rPr>
          <w:rFonts w:ascii="Arial" w:hAnsi="Arial" w:hint="eastAsia"/>
          <w:color w:val="000000"/>
          <w:sz w:val="21"/>
          <w:szCs w:val="21"/>
        </w:rPr>
        <w:t>亿元，增长</w:t>
      </w:r>
      <w:r w:rsidRPr="00C60EBC">
        <w:rPr>
          <w:rFonts w:ascii="Arial" w:hAnsi="Arial" w:hint="eastAsia"/>
          <w:color w:val="000000"/>
          <w:sz w:val="21"/>
          <w:szCs w:val="21"/>
        </w:rPr>
        <w:t>6.2%</w:t>
      </w:r>
      <w:r w:rsidRPr="00C60EBC">
        <w:rPr>
          <w:rFonts w:ascii="Arial" w:hAnsi="Arial" w:hint="eastAsia"/>
          <w:color w:val="000000"/>
          <w:sz w:val="21"/>
          <w:szCs w:val="21"/>
        </w:rPr>
        <w:t>；第三产业实现增加值</w:t>
      </w:r>
      <w:r w:rsidRPr="00C60EBC">
        <w:rPr>
          <w:rFonts w:ascii="Arial" w:hAnsi="Arial" w:hint="eastAsia"/>
          <w:color w:val="000000"/>
          <w:sz w:val="21"/>
          <w:szCs w:val="21"/>
        </w:rPr>
        <w:t>8080.7</w:t>
      </w:r>
      <w:r w:rsidRPr="00C60EBC">
        <w:rPr>
          <w:rFonts w:ascii="Arial" w:hAnsi="Arial" w:hint="eastAsia"/>
          <w:color w:val="000000"/>
          <w:sz w:val="21"/>
          <w:szCs w:val="21"/>
        </w:rPr>
        <w:t>亿元，增长</w:t>
      </w:r>
      <w:r w:rsidRPr="00C60EBC">
        <w:rPr>
          <w:rFonts w:ascii="Arial" w:hAnsi="Arial" w:hint="eastAsia"/>
          <w:color w:val="000000"/>
          <w:sz w:val="21"/>
          <w:szCs w:val="21"/>
        </w:rPr>
        <w:t>4.5%</w:t>
      </w:r>
      <w:r w:rsidRPr="00C60EBC">
        <w:rPr>
          <w:rFonts w:ascii="Arial" w:hAnsi="Arial" w:hint="eastAsia"/>
          <w:color w:val="000000"/>
          <w:sz w:val="21"/>
          <w:szCs w:val="21"/>
        </w:rPr>
        <w:t>。</w:t>
      </w:r>
      <w:bookmarkEnd w:id="65"/>
      <w:bookmarkEnd w:id="66"/>
    </w:p>
    <w:p w:rsidR="000C1D03" w:rsidRPr="00C60EBC" w:rsidRDefault="000C1D03" w:rsidP="000C1D03">
      <w:pPr>
        <w:spacing w:line="480" w:lineRule="auto"/>
        <w:ind w:firstLineChars="250" w:firstLine="525"/>
        <w:jc w:val="both"/>
        <w:rPr>
          <w:rFonts w:ascii="Arial" w:hAnsi="Arial"/>
          <w:color w:val="000000"/>
          <w:sz w:val="21"/>
          <w:szCs w:val="21"/>
        </w:rPr>
      </w:pPr>
      <w:bookmarkStart w:id="67" w:name="OLE_LINK39"/>
      <w:r w:rsidRPr="00C60EBC">
        <w:rPr>
          <w:rFonts w:ascii="Arial" w:hAnsi="Arial" w:hint="eastAsia"/>
          <w:color w:val="000000"/>
          <w:sz w:val="21"/>
          <w:szCs w:val="21"/>
        </w:rPr>
        <w:t>1</w:t>
      </w:r>
      <w:r w:rsidRPr="00C60EBC">
        <w:rPr>
          <w:rFonts w:ascii="Arial" w:hAnsi="Arial" w:hint="eastAsia"/>
          <w:color w:val="000000"/>
          <w:sz w:val="21"/>
          <w:szCs w:val="21"/>
        </w:rPr>
        <w:t>季度，北京市固定资产投资（不含农户）同比增长</w:t>
      </w:r>
      <w:r w:rsidRPr="00C60EBC">
        <w:rPr>
          <w:rFonts w:ascii="Arial" w:hAnsi="Arial" w:hint="eastAsia"/>
          <w:color w:val="000000"/>
          <w:sz w:val="21"/>
          <w:szCs w:val="21"/>
        </w:rPr>
        <w:t>10.3%</w:t>
      </w:r>
      <w:r w:rsidRPr="00C60EBC">
        <w:rPr>
          <w:rFonts w:ascii="Arial" w:hAnsi="Arial" w:hint="eastAsia"/>
          <w:color w:val="000000"/>
          <w:sz w:val="21"/>
          <w:szCs w:val="21"/>
        </w:rPr>
        <w:t>。分领域看，基础设施投资增长</w:t>
      </w:r>
      <w:r w:rsidRPr="00C60EBC">
        <w:rPr>
          <w:rFonts w:ascii="Arial" w:hAnsi="Arial" w:hint="eastAsia"/>
          <w:color w:val="000000"/>
          <w:sz w:val="21"/>
          <w:szCs w:val="21"/>
        </w:rPr>
        <w:t>8.2%</w:t>
      </w:r>
      <w:r w:rsidRPr="00C60EBC">
        <w:rPr>
          <w:rFonts w:ascii="Arial" w:hAnsi="Arial" w:hint="eastAsia"/>
          <w:color w:val="000000"/>
          <w:sz w:val="21"/>
          <w:szCs w:val="21"/>
        </w:rPr>
        <w:t>，房地产开发投资增长</w:t>
      </w:r>
      <w:r w:rsidRPr="00C60EBC">
        <w:rPr>
          <w:rFonts w:ascii="Arial" w:hAnsi="Arial" w:hint="eastAsia"/>
          <w:color w:val="000000"/>
          <w:sz w:val="21"/>
          <w:szCs w:val="21"/>
        </w:rPr>
        <w:t>8.9%</w:t>
      </w:r>
      <w:r w:rsidRPr="00C60EBC">
        <w:rPr>
          <w:rFonts w:ascii="Arial" w:hAnsi="Arial" w:hint="eastAsia"/>
          <w:color w:val="000000"/>
          <w:sz w:val="21"/>
          <w:szCs w:val="21"/>
        </w:rPr>
        <w:t>，民间投资增长</w:t>
      </w:r>
      <w:r w:rsidRPr="00C60EBC">
        <w:rPr>
          <w:rFonts w:ascii="Arial" w:hAnsi="Arial" w:hint="eastAsia"/>
          <w:color w:val="000000"/>
          <w:sz w:val="21"/>
          <w:szCs w:val="21"/>
        </w:rPr>
        <w:t>20.2%</w:t>
      </w:r>
      <w:r w:rsidRPr="00C60EBC">
        <w:rPr>
          <w:rFonts w:ascii="Arial" w:hAnsi="Arial" w:hint="eastAsia"/>
          <w:color w:val="000000"/>
          <w:sz w:val="21"/>
          <w:szCs w:val="21"/>
        </w:rPr>
        <w:t>。分产业看，第一产业投资增长</w:t>
      </w:r>
      <w:r w:rsidRPr="00C60EBC">
        <w:rPr>
          <w:rFonts w:ascii="Arial" w:hAnsi="Arial" w:hint="eastAsia"/>
          <w:color w:val="000000"/>
          <w:sz w:val="21"/>
          <w:szCs w:val="21"/>
        </w:rPr>
        <w:t>1.3%</w:t>
      </w:r>
      <w:r w:rsidRPr="00C60EBC">
        <w:rPr>
          <w:rFonts w:ascii="Arial" w:hAnsi="Arial" w:hint="eastAsia"/>
          <w:color w:val="000000"/>
          <w:sz w:val="21"/>
          <w:szCs w:val="21"/>
        </w:rPr>
        <w:t>，第二产业投资增长</w:t>
      </w:r>
      <w:r w:rsidRPr="00C60EBC">
        <w:rPr>
          <w:rFonts w:ascii="Arial" w:hAnsi="Arial" w:hint="eastAsia"/>
          <w:color w:val="000000"/>
          <w:sz w:val="21"/>
          <w:szCs w:val="21"/>
        </w:rPr>
        <w:t>43.0%</w:t>
      </w:r>
      <w:r w:rsidRPr="00C60EBC">
        <w:rPr>
          <w:rFonts w:ascii="Arial" w:hAnsi="Arial" w:hint="eastAsia"/>
          <w:color w:val="000000"/>
          <w:sz w:val="21"/>
          <w:szCs w:val="21"/>
        </w:rPr>
        <w:t>，第三产业投资增长</w:t>
      </w:r>
      <w:r w:rsidRPr="00C60EBC">
        <w:rPr>
          <w:rFonts w:ascii="Arial" w:hAnsi="Arial" w:hint="eastAsia"/>
          <w:color w:val="000000"/>
          <w:sz w:val="21"/>
          <w:szCs w:val="21"/>
        </w:rPr>
        <w:t>7.5%</w:t>
      </w:r>
      <w:r w:rsidRPr="00C60EBC">
        <w:rPr>
          <w:rFonts w:ascii="Arial" w:hAnsi="Arial" w:hint="eastAsia"/>
          <w:color w:val="000000"/>
          <w:sz w:val="21"/>
          <w:szCs w:val="21"/>
        </w:rPr>
        <w:t>。分行业看，制造业投资增长</w:t>
      </w:r>
      <w:r w:rsidRPr="00C60EBC">
        <w:rPr>
          <w:rFonts w:ascii="Arial" w:hAnsi="Arial" w:hint="eastAsia"/>
          <w:color w:val="000000"/>
          <w:sz w:val="21"/>
          <w:szCs w:val="21"/>
        </w:rPr>
        <w:t>38.1%</w:t>
      </w:r>
      <w:r w:rsidRPr="00C60EBC">
        <w:rPr>
          <w:rFonts w:ascii="Arial" w:hAnsi="Arial" w:hint="eastAsia"/>
          <w:color w:val="000000"/>
          <w:sz w:val="21"/>
          <w:szCs w:val="21"/>
        </w:rPr>
        <w:t>，其中高技术制造业投资增长</w:t>
      </w:r>
      <w:r w:rsidRPr="00C60EBC">
        <w:rPr>
          <w:rFonts w:ascii="Arial" w:hAnsi="Arial" w:hint="eastAsia"/>
          <w:color w:val="000000"/>
          <w:sz w:val="21"/>
          <w:szCs w:val="21"/>
        </w:rPr>
        <w:t>43.7%</w:t>
      </w:r>
      <w:r w:rsidRPr="00C60EBC">
        <w:rPr>
          <w:rFonts w:ascii="Arial" w:hAnsi="Arial" w:hint="eastAsia"/>
          <w:color w:val="000000"/>
          <w:sz w:val="21"/>
          <w:szCs w:val="21"/>
        </w:rPr>
        <w:t>，信息传输、软件和信息技术服务业投资增长</w:t>
      </w:r>
      <w:r w:rsidRPr="00C60EBC">
        <w:rPr>
          <w:rFonts w:ascii="Arial" w:hAnsi="Arial" w:hint="eastAsia"/>
          <w:color w:val="000000"/>
          <w:sz w:val="21"/>
          <w:szCs w:val="21"/>
        </w:rPr>
        <w:t>68.5%</w:t>
      </w:r>
      <w:r w:rsidRPr="00C60EBC">
        <w:rPr>
          <w:rFonts w:ascii="Arial" w:hAnsi="Arial" w:hint="eastAsia"/>
          <w:color w:val="000000"/>
          <w:sz w:val="21"/>
          <w:szCs w:val="21"/>
        </w:rPr>
        <w:t>，住宿和餐饮业投资增长</w:t>
      </w:r>
      <w:r w:rsidRPr="00C60EBC">
        <w:rPr>
          <w:rFonts w:ascii="Arial" w:hAnsi="Arial" w:hint="eastAsia"/>
          <w:color w:val="000000"/>
          <w:sz w:val="21"/>
          <w:szCs w:val="21"/>
        </w:rPr>
        <w:t>24.2%</w:t>
      </w:r>
      <w:r w:rsidRPr="00C60EBC">
        <w:rPr>
          <w:rFonts w:ascii="Arial" w:hAnsi="Arial" w:hint="eastAsia"/>
          <w:color w:val="000000"/>
          <w:sz w:val="21"/>
          <w:szCs w:val="21"/>
        </w:rPr>
        <w:t>，社会领域中的教育投资增长</w:t>
      </w:r>
      <w:r w:rsidRPr="00C60EBC">
        <w:rPr>
          <w:rFonts w:ascii="Arial" w:hAnsi="Arial" w:hint="eastAsia"/>
          <w:color w:val="000000"/>
          <w:sz w:val="21"/>
          <w:szCs w:val="21"/>
        </w:rPr>
        <w:t>82.9%</w:t>
      </w:r>
      <w:r w:rsidRPr="00C60EBC">
        <w:rPr>
          <w:rFonts w:ascii="Arial" w:hAnsi="Arial" w:hint="eastAsia"/>
          <w:color w:val="000000"/>
          <w:sz w:val="21"/>
          <w:szCs w:val="21"/>
        </w:rPr>
        <w:t>、卫生和社会工作投资增长</w:t>
      </w:r>
      <w:r w:rsidRPr="00C60EBC">
        <w:rPr>
          <w:rFonts w:ascii="Arial" w:hAnsi="Arial" w:hint="eastAsia"/>
          <w:color w:val="000000"/>
          <w:sz w:val="21"/>
          <w:szCs w:val="21"/>
        </w:rPr>
        <w:t>56.7%</w:t>
      </w:r>
      <w:r w:rsidRPr="00C60EBC">
        <w:rPr>
          <w:rFonts w:ascii="Arial" w:hAnsi="Arial" w:hint="eastAsia"/>
          <w:color w:val="000000"/>
          <w:sz w:val="21"/>
          <w:szCs w:val="21"/>
        </w:rPr>
        <w:t>。</w:t>
      </w:r>
    </w:p>
    <w:p w:rsidR="000C1D03" w:rsidRPr="00C60EBC" w:rsidRDefault="000C1D03" w:rsidP="000C1D03">
      <w:pPr>
        <w:spacing w:line="480" w:lineRule="auto"/>
        <w:ind w:firstLineChars="250" w:firstLine="525"/>
        <w:jc w:val="both"/>
        <w:rPr>
          <w:rFonts w:ascii="Arial" w:hAnsi="Arial"/>
          <w:color w:val="000000"/>
          <w:sz w:val="21"/>
          <w:szCs w:val="21"/>
        </w:rPr>
      </w:pPr>
      <w:r w:rsidRPr="00C60EBC">
        <w:rPr>
          <w:rFonts w:ascii="Arial" w:hAnsi="Arial" w:hint="eastAsia"/>
          <w:color w:val="000000"/>
          <w:sz w:val="21"/>
          <w:szCs w:val="21"/>
        </w:rPr>
        <w:t>1</w:t>
      </w:r>
      <w:r w:rsidRPr="00C60EBC">
        <w:rPr>
          <w:rFonts w:ascii="Arial" w:hAnsi="Arial" w:hint="eastAsia"/>
          <w:color w:val="000000"/>
          <w:sz w:val="21"/>
          <w:szCs w:val="21"/>
        </w:rPr>
        <w:t>季度，北京市房地产开发企业房屋新开工面积为</w:t>
      </w:r>
      <w:r w:rsidRPr="00C60EBC">
        <w:rPr>
          <w:rFonts w:ascii="Arial" w:hAnsi="Arial" w:hint="eastAsia"/>
          <w:color w:val="000000"/>
          <w:sz w:val="21"/>
          <w:szCs w:val="21"/>
        </w:rPr>
        <w:t>250.7</w:t>
      </w:r>
      <w:r w:rsidRPr="00C60EBC">
        <w:rPr>
          <w:rFonts w:ascii="Arial" w:hAnsi="Arial" w:hint="eastAsia"/>
          <w:color w:val="000000"/>
          <w:sz w:val="21"/>
          <w:szCs w:val="21"/>
        </w:rPr>
        <w:t>万平方米，同比下降</w:t>
      </w:r>
      <w:r w:rsidRPr="00C60EBC">
        <w:rPr>
          <w:rFonts w:ascii="Arial" w:hAnsi="Arial" w:hint="eastAsia"/>
          <w:color w:val="000000"/>
          <w:sz w:val="21"/>
          <w:szCs w:val="21"/>
        </w:rPr>
        <w:t>33%</w:t>
      </w:r>
      <w:r w:rsidRPr="00C60EBC">
        <w:rPr>
          <w:rFonts w:ascii="Arial" w:hAnsi="Arial" w:hint="eastAsia"/>
          <w:color w:val="000000"/>
          <w:sz w:val="21"/>
          <w:szCs w:val="21"/>
        </w:rPr>
        <w:t>。其中，住宅新开工面积为</w:t>
      </w:r>
      <w:r w:rsidRPr="00C60EBC">
        <w:rPr>
          <w:rFonts w:ascii="Arial" w:hAnsi="Arial" w:hint="eastAsia"/>
          <w:color w:val="000000"/>
          <w:sz w:val="21"/>
          <w:szCs w:val="21"/>
        </w:rPr>
        <w:t>119.4</w:t>
      </w:r>
      <w:r w:rsidRPr="00C60EBC">
        <w:rPr>
          <w:rFonts w:ascii="Arial" w:hAnsi="Arial" w:hint="eastAsia"/>
          <w:color w:val="000000"/>
          <w:sz w:val="21"/>
          <w:szCs w:val="21"/>
        </w:rPr>
        <w:t>万平方米，同比下降</w:t>
      </w:r>
      <w:r w:rsidRPr="00C60EBC">
        <w:rPr>
          <w:rFonts w:ascii="Arial" w:hAnsi="Arial" w:hint="eastAsia"/>
          <w:color w:val="000000"/>
          <w:sz w:val="21"/>
          <w:szCs w:val="21"/>
        </w:rPr>
        <w:t>38.2%</w:t>
      </w:r>
      <w:r w:rsidRPr="00C60EBC">
        <w:rPr>
          <w:rFonts w:ascii="Arial" w:hAnsi="Arial" w:hint="eastAsia"/>
          <w:color w:val="000000"/>
          <w:sz w:val="21"/>
          <w:szCs w:val="21"/>
        </w:rPr>
        <w:t>；办公楼为</w:t>
      </w:r>
      <w:r w:rsidRPr="00C60EBC">
        <w:rPr>
          <w:rFonts w:ascii="Arial" w:hAnsi="Arial" w:hint="eastAsia"/>
          <w:color w:val="000000"/>
          <w:sz w:val="21"/>
          <w:szCs w:val="21"/>
        </w:rPr>
        <w:t>22.7</w:t>
      </w:r>
      <w:r w:rsidRPr="00C60EBC">
        <w:rPr>
          <w:rFonts w:ascii="Arial" w:hAnsi="Arial" w:hint="eastAsia"/>
          <w:color w:val="000000"/>
          <w:sz w:val="21"/>
          <w:szCs w:val="21"/>
        </w:rPr>
        <w:t>万平方米，下降</w:t>
      </w:r>
      <w:r w:rsidRPr="00C60EBC">
        <w:rPr>
          <w:rFonts w:ascii="Arial" w:hAnsi="Arial" w:hint="eastAsia"/>
          <w:color w:val="000000"/>
          <w:sz w:val="21"/>
          <w:szCs w:val="21"/>
        </w:rPr>
        <w:t>11.6%</w:t>
      </w:r>
      <w:r w:rsidRPr="00C60EBC">
        <w:rPr>
          <w:rFonts w:ascii="Arial" w:hAnsi="Arial" w:hint="eastAsia"/>
          <w:color w:val="000000"/>
          <w:sz w:val="21"/>
          <w:szCs w:val="21"/>
        </w:rPr>
        <w:t>；商业营业用房为</w:t>
      </w:r>
      <w:r w:rsidRPr="00C60EBC">
        <w:rPr>
          <w:rFonts w:ascii="Arial" w:hAnsi="Arial" w:hint="eastAsia"/>
          <w:color w:val="000000"/>
          <w:sz w:val="21"/>
          <w:szCs w:val="21"/>
        </w:rPr>
        <w:t>17.7</w:t>
      </w:r>
      <w:r w:rsidRPr="00C60EBC">
        <w:rPr>
          <w:rFonts w:ascii="Arial" w:hAnsi="Arial" w:hint="eastAsia"/>
          <w:color w:val="000000"/>
          <w:sz w:val="21"/>
          <w:szCs w:val="21"/>
        </w:rPr>
        <w:t>万平方米，增长</w:t>
      </w:r>
      <w:r w:rsidRPr="00C60EBC">
        <w:rPr>
          <w:rFonts w:ascii="Arial" w:hAnsi="Arial" w:hint="eastAsia"/>
          <w:color w:val="000000"/>
          <w:sz w:val="21"/>
          <w:szCs w:val="21"/>
        </w:rPr>
        <w:t>0.3%</w:t>
      </w:r>
      <w:r w:rsidRPr="00C60EBC">
        <w:rPr>
          <w:rFonts w:ascii="Arial" w:hAnsi="Arial" w:hint="eastAsia"/>
          <w:color w:val="000000"/>
          <w:sz w:val="21"/>
          <w:szCs w:val="21"/>
        </w:rPr>
        <w:t>。房屋竣工面积为</w:t>
      </w:r>
      <w:r w:rsidRPr="00C60EBC">
        <w:rPr>
          <w:rFonts w:ascii="Arial" w:hAnsi="Arial" w:hint="eastAsia"/>
          <w:color w:val="000000"/>
          <w:sz w:val="21"/>
          <w:szCs w:val="21"/>
        </w:rPr>
        <w:t>158.1</w:t>
      </w:r>
      <w:r w:rsidRPr="00C60EBC">
        <w:rPr>
          <w:rFonts w:ascii="Arial" w:hAnsi="Arial" w:hint="eastAsia"/>
          <w:color w:val="000000"/>
          <w:sz w:val="21"/>
          <w:szCs w:val="21"/>
        </w:rPr>
        <w:t>万平方米，同比下降</w:t>
      </w:r>
      <w:r w:rsidRPr="00C60EBC">
        <w:rPr>
          <w:rFonts w:ascii="Arial" w:hAnsi="Arial" w:hint="eastAsia"/>
          <w:color w:val="000000"/>
          <w:sz w:val="21"/>
          <w:szCs w:val="21"/>
        </w:rPr>
        <w:t>50.6%</w:t>
      </w:r>
      <w:r w:rsidRPr="00C60EBC">
        <w:rPr>
          <w:rFonts w:ascii="Arial" w:hAnsi="Arial" w:hint="eastAsia"/>
          <w:color w:val="000000"/>
          <w:sz w:val="21"/>
          <w:szCs w:val="21"/>
        </w:rPr>
        <w:t>。其中，住宅竣工面积为</w:t>
      </w:r>
      <w:r w:rsidRPr="00C60EBC">
        <w:rPr>
          <w:rFonts w:ascii="Arial" w:hAnsi="Arial" w:hint="eastAsia"/>
          <w:color w:val="000000"/>
          <w:sz w:val="21"/>
          <w:szCs w:val="21"/>
        </w:rPr>
        <w:t>63.7</w:t>
      </w:r>
      <w:r w:rsidRPr="00C60EBC">
        <w:rPr>
          <w:rFonts w:ascii="Arial" w:hAnsi="Arial" w:hint="eastAsia"/>
          <w:color w:val="000000"/>
          <w:sz w:val="21"/>
          <w:szCs w:val="21"/>
        </w:rPr>
        <w:t>万平方米，下降</w:t>
      </w:r>
      <w:r w:rsidRPr="00C60EBC">
        <w:rPr>
          <w:rFonts w:ascii="Arial" w:hAnsi="Arial" w:hint="eastAsia"/>
          <w:color w:val="000000"/>
          <w:sz w:val="21"/>
          <w:szCs w:val="21"/>
        </w:rPr>
        <w:t>57.1%</w:t>
      </w:r>
      <w:r w:rsidRPr="00C60EBC">
        <w:rPr>
          <w:rFonts w:ascii="Arial" w:hAnsi="Arial" w:hint="eastAsia"/>
          <w:color w:val="000000"/>
          <w:sz w:val="21"/>
          <w:szCs w:val="21"/>
        </w:rPr>
        <w:t>；办公楼为</w:t>
      </w:r>
      <w:r w:rsidRPr="00C60EBC">
        <w:rPr>
          <w:rFonts w:ascii="Arial" w:hAnsi="Arial" w:hint="eastAsia"/>
          <w:color w:val="000000"/>
          <w:sz w:val="21"/>
          <w:szCs w:val="21"/>
        </w:rPr>
        <w:t>42.5</w:t>
      </w:r>
      <w:r w:rsidRPr="00C60EBC">
        <w:rPr>
          <w:rFonts w:ascii="Arial" w:hAnsi="Arial" w:hint="eastAsia"/>
          <w:color w:val="000000"/>
          <w:sz w:val="21"/>
          <w:szCs w:val="21"/>
        </w:rPr>
        <w:t>万平方米，增长</w:t>
      </w:r>
      <w:r w:rsidRPr="00C60EBC">
        <w:rPr>
          <w:rFonts w:ascii="Arial" w:hAnsi="Arial" w:hint="eastAsia"/>
          <w:color w:val="000000"/>
          <w:sz w:val="21"/>
          <w:szCs w:val="21"/>
        </w:rPr>
        <w:t>14.4%</w:t>
      </w:r>
      <w:r w:rsidRPr="00C60EBC">
        <w:rPr>
          <w:rFonts w:ascii="Arial" w:hAnsi="Arial" w:hint="eastAsia"/>
          <w:color w:val="000000"/>
          <w:sz w:val="21"/>
          <w:szCs w:val="21"/>
        </w:rPr>
        <w:t>；商业营业用房为</w:t>
      </w:r>
      <w:r w:rsidRPr="00C60EBC">
        <w:rPr>
          <w:rFonts w:ascii="Arial" w:hAnsi="Arial" w:hint="eastAsia"/>
          <w:color w:val="000000"/>
          <w:sz w:val="21"/>
          <w:szCs w:val="21"/>
        </w:rPr>
        <w:t>14.2</w:t>
      </w:r>
      <w:r w:rsidRPr="00C60EBC">
        <w:rPr>
          <w:rFonts w:ascii="Arial" w:hAnsi="Arial" w:hint="eastAsia"/>
          <w:color w:val="000000"/>
          <w:sz w:val="21"/>
          <w:szCs w:val="21"/>
        </w:rPr>
        <w:t>万平方米，下降</w:t>
      </w:r>
      <w:r w:rsidRPr="00C60EBC">
        <w:rPr>
          <w:rFonts w:ascii="Arial" w:hAnsi="Arial" w:hint="eastAsia"/>
          <w:color w:val="000000"/>
          <w:sz w:val="21"/>
          <w:szCs w:val="21"/>
        </w:rPr>
        <w:t>60.8%</w:t>
      </w:r>
      <w:r w:rsidRPr="00C60EBC">
        <w:rPr>
          <w:rFonts w:ascii="Arial" w:hAnsi="Arial" w:hint="eastAsia"/>
          <w:color w:val="000000"/>
          <w:sz w:val="21"/>
          <w:szCs w:val="21"/>
        </w:rPr>
        <w:t>。商品房销售面积为</w:t>
      </w:r>
      <w:r w:rsidRPr="00C60EBC">
        <w:rPr>
          <w:rFonts w:ascii="Arial" w:hAnsi="Arial" w:hint="eastAsia"/>
          <w:color w:val="000000"/>
          <w:sz w:val="21"/>
          <w:szCs w:val="21"/>
        </w:rPr>
        <w:t>192.6</w:t>
      </w:r>
      <w:r w:rsidRPr="00C60EBC">
        <w:rPr>
          <w:rFonts w:ascii="Arial" w:hAnsi="Arial" w:hint="eastAsia"/>
          <w:color w:val="000000"/>
          <w:sz w:val="21"/>
          <w:szCs w:val="21"/>
        </w:rPr>
        <w:t>万平方米，同比下降</w:t>
      </w:r>
      <w:r w:rsidRPr="00C60EBC">
        <w:rPr>
          <w:rFonts w:ascii="Arial" w:hAnsi="Arial" w:hint="eastAsia"/>
          <w:color w:val="000000"/>
          <w:sz w:val="21"/>
          <w:szCs w:val="21"/>
        </w:rPr>
        <w:t>11%</w:t>
      </w:r>
      <w:r w:rsidRPr="00C60EBC">
        <w:rPr>
          <w:rFonts w:ascii="Arial" w:hAnsi="Arial" w:hint="eastAsia"/>
          <w:color w:val="000000"/>
          <w:sz w:val="21"/>
          <w:szCs w:val="21"/>
        </w:rPr>
        <w:t>。其中，住宅销售面积为</w:t>
      </w:r>
      <w:r w:rsidRPr="00C60EBC">
        <w:rPr>
          <w:rFonts w:ascii="Arial" w:hAnsi="Arial" w:hint="eastAsia"/>
          <w:color w:val="000000"/>
          <w:sz w:val="21"/>
          <w:szCs w:val="21"/>
        </w:rPr>
        <w:t>137.6</w:t>
      </w:r>
      <w:r w:rsidRPr="00C60EBC">
        <w:rPr>
          <w:rFonts w:ascii="Arial" w:hAnsi="Arial" w:hint="eastAsia"/>
          <w:color w:val="000000"/>
          <w:sz w:val="21"/>
          <w:szCs w:val="21"/>
        </w:rPr>
        <w:t>万平方米，下降</w:t>
      </w:r>
      <w:r w:rsidRPr="00C60EBC">
        <w:rPr>
          <w:rFonts w:ascii="Arial" w:hAnsi="Arial" w:hint="eastAsia"/>
          <w:color w:val="000000"/>
          <w:sz w:val="21"/>
          <w:szCs w:val="21"/>
        </w:rPr>
        <w:t>25%</w:t>
      </w:r>
      <w:r w:rsidRPr="00C60EBC">
        <w:rPr>
          <w:rFonts w:ascii="Arial" w:hAnsi="Arial" w:hint="eastAsia"/>
          <w:color w:val="000000"/>
          <w:sz w:val="21"/>
          <w:szCs w:val="21"/>
        </w:rPr>
        <w:t>；办公楼为</w:t>
      </w:r>
      <w:r w:rsidRPr="00C60EBC">
        <w:rPr>
          <w:rFonts w:ascii="Arial" w:hAnsi="Arial" w:hint="eastAsia"/>
          <w:color w:val="000000"/>
          <w:sz w:val="21"/>
          <w:szCs w:val="21"/>
        </w:rPr>
        <w:t>12</w:t>
      </w:r>
      <w:r w:rsidRPr="00C60EBC">
        <w:rPr>
          <w:rFonts w:ascii="Arial" w:hAnsi="Arial" w:hint="eastAsia"/>
          <w:color w:val="000000"/>
          <w:sz w:val="21"/>
          <w:szCs w:val="21"/>
        </w:rPr>
        <w:t>万平方米，增长</w:t>
      </w:r>
      <w:r w:rsidRPr="00C60EBC">
        <w:rPr>
          <w:rFonts w:ascii="Arial" w:hAnsi="Arial" w:hint="eastAsia"/>
          <w:color w:val="000000"/>
          <w:sz w:val="21"/>
          <w:szCs w:val="21"/>
        </w:rPr>
        <w:t>13%</w:t>
      </w:r>
      <w:r w:rsidRPr="00C60EBC">
        <w:rPr>
          <w:rFonts w:ascii="Arial" w:hAnsi="Arial" w:hint="eastAsia"/>
          <w:color w:val="000000"/>
          <w:sz w:val="21"/>
          <w:szCs w:val="21"/>
        </w:rPr>
        <w:t>；商业营业用房为</w:t>
      </w:r>
      <w:r w:rsidRPr="00C60EBC">
        <w:rPr>
          <w:rFonts w:ascii="Arial" w:hAnsi="Arial" w:hint="eastAsia"/>
          <w:color w:val="000000"/>
          <w:sz w:val="21"/>
          <w:szCs w:val="21"/>
        </w:rPr>
        <w:t>13.9</w:t>
      </w:r>
      <w:r w:rsidRPr="00C60EBC">
        <w:rPr>
          <w:rFonts w:ascii="Arial" w:hAnsi="Arial" w:hint="eastAsia"/>
          <w:color w:val="000000"/>
          <w:sz w:val="21"/>
          <w:szCs w:val="21"/>
        </w:rPr>
        <w:t>万平方米，增长</w:t>
      </w:r>
      <w:r w:rsidRPr="00C60EBC">
        <w:rPr>
          <w:rFonts w:ascii="Arial" w:hAnsi="Arial" w:hint="eastAsia"/>
          <w:color w:val="000000"/>
          <w:sz w:val="21"/>
          <w:szCs w:val="21"/>
        </w:rPr>
        <w:t>3.2</w:t>
      </w:r>
      <w:r w:rsidRPr="00C60EBC">
        <w:rPr>
          <w:rFonts w:ascii="Arial" w:hAnsi="Arial" w:hint="eastAsia"/>
          <w:color w:val="000000"/>
          <w:sz w:val="21"/>
          <w:szCs w:val="21"/>
        </w:rPr>
        <w:t>倍。</w:t>
      </w:r>
    </w:p>
    <w:p w:rsidR="000C1D03" w:rsidRPr="00C60EBC" w:rsidRDefault="000C1D03" w:rsidP="000C1D03">
      <w:pPr>
        <w:spacing w:line="480" w:lineRule="auto"/>
        <w:ind w:firstLineChars="250" w:firstLine="525"/>
        <w:jc w:val="both"/>
        <w:rPr>
          <w:rFonts w:ascii="Arial" w:hAnsi="Arial" w:cs="宋体"/>
          <w:color w:val="000000"/>
          <w:sz w:val="21"/>
          <w:szCs w:val="21"/>
        </w:rPr>
      </w:pPr>
      <w:r w:rsidRPr="00C60EBC">
        <w:rPr>
          <w:rFonts w:ascii="Arial" w:hAnsi="Arial" w:hint="eastAsia"/>
          <w:color w:val="000000"/>
          <w:sz w:val="21"/>
          <w:szCs w:val="21"/>
        </w:rPr>
        <w:t>总的来看，</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67"/>
    </w:p>
    <w:p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rsidR="000C1D03" w:rsidRDefault="000C1D03" w:rsidP="000C1D03">
      <w:pPr>
        <w:overflowPunct w:val="0"/>
        <w:spacing w:line="480" w:lineRule="auto"/>
        <w:ind w:firstLineChars="200" w:firstLine="420"/>
        <w:jc w:val="both"/>
        <w:rPr>
          <w:rFonts w:ascii="Arial" w:hAnsi="Arial"/>
          <w:sz w:val="21"/>
          <w:szCs w:val="21"/>
        </w:rPr>
      </w:pPr>
      <w:r w:rsidRPr="00C60EBC">
        <w:rPr>
          <w:rFonts w:ascii="Arial" w:hAnsi="Arial" w:hint="eastAsia"/>
          <w:color w:val="000000"/>
          <w:sz w:val="21"/>
          <w:szCs w:val="21"/>
        </w:rPr>
        <w:lastRenderedPageBreak/>
        <w:t>供应端：</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季度北京商品住</w:t>
      </w:r>
      <w:r w:rsidRPr="00C177BD">
        <w:rPr>
          <w:rFonts w:ascii="Arial" w:hAnsi="Arial" w:hint="eastAsia"/>
          <w:sz w:val="21"/>
          <w:szCs w:val="21"/>
        </w:rPr>
        <w:t>宅用地（含共有产权房）共推出</w:t>
      </w:r>
      <w:r w:rsidRPr="00C177BD">
        <w:rPr>
          <w:rFonts w:ascii="Arial" w:hAnsi="Arial" w:hint="eastAsia"/>
          <w:sz w:val="21"/>
          <w:szCs w:val="21"/>
        </w:rPr>
        <w:t>18</w:t>
      </w:r>
      <w:r w:rsidRPr="00C177BD">
        <w:rPr>
          <w:rFonts w:ascii="Arial" w:hAnsi="Arial" w:hint="eastAsia"/>
          <w:sz w:val="21"/>
          <w:szCs w:val="21"/>
        </w:rPr>
        <w:t>宗，累计供应</w:t>
      </w:r>
      <w:proofErr w:type="gramStart"/>
      <w:r w:rsidRPr="00C177BD">
        <w:rPr>
          <w:rFonts w:ascii="Arial" w:hAnsi="Arial" w:hint="eastAsia"/>
          <w:sz w:val="21"/>
          <w:szCs w:val="21"/>
        </w:rPr>
        <w:t>规划建面</w:t>
      </w:r>
      <w:proofErr w:type="gramEnd"/>
      <w:r w:rsidRPr="00C177BD">
        <w:rPr>
          <w:rFonts w:ascii="Arial" w:hAnsi="Arial" w:hint="eastAsia"/>
          <w:sz w:val="21"/>
          <w:szCs w:val="21"/>
        </w:rPr>
        <w:t>169.48</w:t>
      </w:r>
      <w:r w:rsidRPr="00C177BD">
        <w:rPr>
          <w:rFonts w:ascii="Arial" w:hAnsi="Arial" w:hint="eastAsia"/>
          <w:sz w:val="21"/>
          <w:szCs w:val="21"/>
        </w:rPr>
        <w:t>万平方米，同比增长</w:t>
      </w:r>
      <w:r w:rsidRPr="00C177BD">
        <w:rPr>
          <w:rFonts w:ascii="Arial" w:hAnsi="Arial" w:hint="eastAsia"/>
          <w:sz w:val="21"/>
          <w:szCs w:val="21"/>
        </w:rPr>
        <w:t>82%</w:t>
      </w:r>
      <w:r w:rsidRPr="00C177BD">
        <w:rPr>
          <w:rFonts w:ascii="Arial" w:hAnsi="Arial" w:hint="eastAsia"/>
          <w:sz w:val="21"/>
          <w:szCs w:val="21"/>
        </w:rPr>
        <w:t>；需求端：</w:t>
      </w:r>
      <w:r w:rsidRPr="00C177BD">
        <w:rPr>
          <w:rFonts w:ascii="Arial" w:hAnsi="Arial" w:hint="eastAsia"/>
          <w:sz w:val="21"/>
          <w:szCs w:val="21"/>
        </w:rPr>
        <w:t>1</w:t>
      </w:r>
      <w:r w:rsidRPr="00C177BD">
        <w:rPr>
          <w:rFonts w:ascii="Arial" w:hAnsi="Arial" w:hint="eastAsia"/>
          <w:sz w:val="21"/>
          <w:szCs w:val="21"/>
        </w:rPr>
        <w:t>季度北京累计成交</w:t>
      </w:r>
      <w:r w:rsidRPr="00C177BD">
        <w:rPr>
          <w:rFonts w:ascii="Arial" w:hAnsi="Arial" w:hint="eastAsia"/>
          <w:sz w:val="21"/>
          <w:szCs w:val="21"/>
        </w:rPr>
        <w:t>17</w:t>
      </w:r>
      <w:r w:rsidRPr="00C177BD">
        <w:rPr>
          <w:rFonts w:ascii="Arial" w:hAnsi="Arial" w:hint="eastAsia"/>
          <w:sz w:val="21"/>
          <w:szCs w:val="21"/>
        </w:rPr>
        <w:t>宗商品住宅用地（含共有产权房），成交</w:t>
      </w:r>
      <w:proofErr w:type="gramStart"/>
      <w:r w:rsidRPr="00C177BD">
        <w:rPr>
          <w:rFonts w:ascii="Arial" w:hAnsi="Arial" w:hint="eastAsia"/>
          <w:sz w:val="21"/>
          <w:szCs w:val="21"/>
        </w:rPr>
        <w:t>规划建面</w:t>
      </w:r>
      <w:proofErr w:type="gramEnd"/>
      <w:r w:rsidRPr="00C177BD">
        <w:rPr>
          <w:rFonts w:ascii="Arial" w:hAnsi="Arial" w:hint="eastAsia"/>
          <w:sz w:val="21"/>
          <w:szCs w:val="21"/>
        </w:rPr>
        <w:t>160.91</w:t>
      </w:r>
      <w:r w:rsidRPr="00C177BD">
        <w:rPr>
          <w:rFonts w:ascii="Arial" w:hAnsi="Arial" w:hint="eastAsia"/>
          <w:sz w:val="21"/>
          <w:szCs w:val="21"/>
        </w:rPr>
        <w:t>万平方米，同比增加</w:t>
      </w:r>
      <w:r w:rsidRPr="00C177BD">
        <w:rPr>
          <w:rFonts w:ascii="Arial" w:hAnsi="Arial" w:hint="eastAsia"/>
          <w:sz w:val="21"/>
          <w:szCs w:val="21"/>
        </w:rPr>
        <w:t>91%</w:t>
      </w:r>
      <w:r w:rsidRPr="00C177BD">
        <w:rPr>
          <w:rFonts w:ascii="Arial" w:hAnsi="Arial" w:hint="eastAsia"/>
          <w:sz w:val="21"/>
          <w:szCs w:val="21"/>
        </w:rPr>
        <w:t>。</w:t>
      </w:r>
    </w:p>
    <w:p w:rsidR="000C1D03" w:rsidRPr="00E763A0" w:rsidRDefault="000C1D03" w:rsidP="000C1D03">
      <w:pPr>
        <w:overflowPunct w:val="0"/>
        <w:spacing w:line="480" w:lineRule="auto"/>
        <w:jc w:val="center"/>
        <w:rPr>
          <w:rFonts w:ascii="Arial" w:hAnsi="Arial"/>
          <w:sz w:val="21"/>
          <w:szCs w:val="21"/>
        </w:rPr>
      </w:pPr>
      <w:r w:rsidRPr="00097133">
        <w:rPr>
          <w:noProof/>
        </w:rPr>
        <w:drawing>
          <wp:inline distT="0" distB="0" distL="0" distR="0">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562735"/>
                    </a:xfrm>
                    <a:prstGeom prst="rect">
                      <a:avLst/>
                    </a:prstGeom>
                    <a:noFill/>
                    <a:ln>
                      <a:noFill/>
                    </a:ln>
                  </pic:spPr>
                </pic:pic>
              </a:graphicData>
            </a:graphic>
          </wp:inline>
        </w:drawing>
      </w:r>
    </w:p>
    <w:p w:rsidR="000C1D03" w:rsidRPr="00E763A0" w:rsidRDefault="000C1D03" w:rsidP="000C1D0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）土地成交</w:t>
      </w:r>
      <w:r>
        <w:rPr>
          <w:rFonts w:ascii="Arial" w:hAnsi="Arial" w:hint="eastAsia"/>
          <w:sz w:val="21"/>
          <w:szCs w:val="21"/>
        </w:rPr>
        <w:t>价格</w:t>
      </w:r>
    </w:p>
    <w:p w:rsidR="000C1D03" w:rsidRDefault="000C1D03" w:rsidP="000C1D03">
      <w:pPr>
        <w:overflowPunct w:val="0"/>
        <w:spacing w:line="480" w:lineRule="auto"/>
        <w:ind w:firstLineChars="200" w:firstLine="420"/>
        <w:jc w:val="both"/>
        <w:rPr>
          <w:rFonts w:ascii="Arial" w:hAnsi="Arial"/>
          <w:sz w:val="21"/>
          <w:szCs w:val="21"/>
        </w:rPr>
      </w:pPr>
      <w:r w:rsidRPr="00C177BD">
        <w:rPr>
          <w:rFonts w:ascii="Arial" w:hAnsi="Arial" w:hint="eastAsia"/>
          <w:sz w:val="21"/>
          <w:szCs w:val="21"/>
        </w:rPr>
        <w:t>1</w:t>
      </w:r>
      <w:r w:rsidRPr="00C177BD">
        <w:rPr>
          <w:rFonts w:ascii="Arial" w:hAnsi="Arial" w:hint="eastAsia"/>
          <w:sz w:val="21"/>
          <w:szCs w:val="21"/>
        </w:rPr>
        <w:t>季度北京宅地整体成交楼面均价</w:t>
      </w:r>
      <w:r w:rsidRPr="00C177BD">
        <w:rPr>
          <w:rFonts w:ascii="Arial" w:hAnsi="Arial" w:hint="eastAsia"/>
          <w:sz w:val="21"/>
          <w:szCs w:val="21"/>
        </w:rPr>
        <w:t>29844</w:t>
      </w:r>
      <w:r w:rsidRPr="00C177BD">
        <w:rPr>
          <w:rFonts w:ascii="Arial" w:hAnsi="Arial" w:hint="eastAsia"/>
          <w:sz w:val="21"/>
          <w:szCs w:val="21"/>
        </w:rPr>
        <w:t>元</w:t>
      </w:r>
      <w:r w:rsidRPr="00C177BD">
        <w:rPr>
          <w:rFonts w:ascii="Arial" w:hAnsi="Arial" w:hint="eastAsia"/>
          <w:sz w:val="21"/>
          <w:szCs w:val="21"/>
        </w:rPr>
        <w:t>/</w:t>
      </w:r>
      <w:r w:rsidRPr="00C177BD">
        <w:rPr>
          <w:rFonts w:ascii="Arial" w:hAnsi="Arial" w:hint="eastAsia"/>
          <w:sz w:val="21"/>
          <w:szCs w:val="21"/>
        </w:rPr>
        <w:t>平方米，同比上涨</w:t>
      </w:r>
      <w:r w:rsidRPr="00C177BD">
        <w:rPr>
          <w:rFonts w:ascii="Arial" w:hAnsi="Arial" w:hint="eastAsia"/>
          <w:sz w:val="21"/>
          <w:szCs w:val="21"/>
        </w:rPr>
        <w:t>19%</w:t>
      </w:r>
      <w:r w:rsidRPr="00C177BD">
        <w:rPr>
          <w:rFonts w:ascii="Arial" w:hAnsi="Arial" w:hint="eastAsia"/>
          <w:sz w:val="21"/>
          <w:szCs w:val="21"/>
        </w:rPr>
        <w:t>，主要受到中心城区丰台、朝阳等地块成交影响。成交溢价率方面，在地价上限的约束下，</w:t>
      </w:r>
      <w:r w:rsidRPr="00C177BD">
        <w:rPr>
          <w:rFonts w:ascii="Arial" w:hAnsi="Arial" w:hint="eastAsia"/>
          <w:sz w:val="21"/>
          <w:szCs w:val="21"/>
        </w:rPr>
        <w:t>1</w:t>
      </w:r>
      <w:r w:rsidRPr="00C177BD">
        <w:rPr>
          <w:rFonts w:ascii="Arial" w:hAnsi="Arial" w:hint="eastAsia"/>
          <w:sz w:val="21"/>
          <w:szCs w:val="21"/>
        </w:rPr>
        <w:t>季度首批集中供地溢价率约</w:t>
      </w:r>
      <w:r w:rsidRPr="00C177BD">
        <w:rPr>
          <w:rFonts w:ascii="Arial" w:hAnsi="Arial" w:hint="eastAsia"/>
          <w:sz w:val="21"/>
          <w:szCs w:val="21"/>
        </w:rPr>
        <w:t>4%</w:t>
      </w:r>
      <w:r w:rsidRPr="00C177BD">
        <w:rPr>
          <w:rFonts w:ascii="Arial" w:hAnsi="Arial" w:hint="eastAsia"/>
          <w:sz w:val="21"/>
          <w:szCs w:val="21"/>
        </w:rPr>
        <w:t>，同比减少</w:t>
      </w:r>
      <w:r w:rsidRPr="00C177BD">
        <w:rPr>
          <w:rFonts w:ascii="Arial" w:hAnsi="Arial" w:hint="eastAsia"/>
          <w:sz w:val="21"/>
          <w:szCs w:val="21"/>
        </w:rPr>
        <w:t>10</w:t>
      </w:r>
      <w:r w:rsidRPr="00C177BD">
        <w:rPr>
          <w:rFonts w:ascii="Arial" w:hAnsi="Arial" w:hint="eastAsia"/>
          <w:sz w:val="21"/>
          <w:szCs w:val="21"/>
        </w:rPr>
        <w:t>个百分点，</w:t>
      </w:r>
      <w:proofErr w:type="gramStart"/>
      <w:r w:rsidRPr="00C177BD">
        <w:rPr>
          <w:rFonts w:ascii="Arial" w:hAnsi="Arial" w:hint="eastAsia"/>
          <w:sz w:val="21"/>
          <w:szCs w:val="21"/>
        </w:rPr>
        <w:t>房企拿</w:t>
      </w:r>
      <w:proofErr w:type="gramEnd"/>
      <w:r w:rsidRPr="00C177BD">
        <w:rPr>
          <w:rFonts w:ascii="Arial" w:hAnsi="Arial" w:hint="eastAsia"/>
          <w:sz w:val="21"/>
          <w:szCs w:val="21"/>
        </w:rPr>
        <w:t>地趋于谨慎，整体溢价率保持低位，土地多以底价成交，市场回归理性。</w:t>
      </w:r>
    </w:p>
    <w:p w:rsidR="000C1D03" w:rsidRPr="00E763A0" w:rsidRDefault="000C1D03" w:rsidP="000C1D03">
      <w:pPr>
        <w:overflowPunct w:val="0"/>
        <w:spacing w:line="480" w:lineRule="auto"/>
        <w:ind w:firstLineChars="200" w:firstLine="420"/>
        <w:jc w:val="both"/>
        <w:rPr>
          <w:rFonts w:ascii="Arial" w:hAnsi="Arial"/>
          <w:sz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A64E2E">
        <w:rPr>
          <w:rFonts w:ascii="Arial" w:hAnsi="Arial" w:cs="宋体" w:hint="eastAsia"/>
          <w:sz w:val="21"/>
          <w:szCs w:val="21"/>
        </w:rPr>
        <w:t>区域成交情况</w:t>
      </w:r>
    </w:p>
    <w:p w:rsidR="000C1D03" w:rsidRDefault="000C1D03" w:rsidP="000C1D03">
      <w:pPr>
        <w:spacing w:line="480" w:lineRule="auto"/>
        <w:ind w:firstLineChars="200"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季度中心城区为北京宅地成交主力区域，累计成交规模</w:t>
      </w:r>
      <w:r w:rsidRPr="00C177BD">
        <w:rPr>
          <w:rFonts w:ascii="Arial" w:hAnsi="Arial" w:hint="eastAsia"/>
          <w:sz w:val="21"/>
        </w:rPr>
        <w:t>52.91</w:t>
      </w:r>
      <w:r w:rsidRPr="00C177BD">
        <w:rPr>
          <w:rFonts w:ascii="Arial" w:hAnsi="Arial" w:hint="eastAsia"/>
          <w:sz w:val="21"/>
        </w:rPr>
        <w:t>万平，占比</w:t>
      </w:r>
      <w:r w:rsidRPr="00C177BD">
        <w:rPr>
          <w:rFonts w:ascii="Arial" w:hAnsi="Arial" w:hint="eastAsia"/>
          <w:sz w:val="21"/>
        </w:rPr>
        <w:t>33%</w:t>
      </w:r>
      <w:r w:rsidRPr="00C177BD">
        <w:rPr>
          <w:rFonts w:ascii="Arial" w:hAnsi="Arial" w:hint="eastAsia"/>
          <w:sz w:val="21"/>
        </w:rPr>
        <w:t>，其中丰台为成交主力区域，累计成交规模均超</w:t>
      </w:r>
      <w:r w:rsidRPr="00C177BD">
        <w:rPr>
          <w:rFonts w:ascii="Arial" w:hAnsi="Arial" w:hint="eastAsia"/>
          <w:sz w:val="21"/>
        </w:rPr>
        <w:t>20</w:t>
      </w:r>
      <w:r w:rsidRPr="00C177BD">
        <w:rPr>
          <w:rFonts w:ascii="Arial" w:hAnsi="Arial" w:hint="eastAsia"/>
          <w:sz w:val="21"/>
        </w:rPr>
        <w:t>万平方米；近郊区宅地成交规模</w:t>
      </w:r>
      <w:r w:rsidRPr="00C177BD">
        <w:rPr>
          <w:rFonts w:ascii="Arial" w:hAnsi="Arial" w:hint="eastAsia"/>
          <w:sz w:val="21"/>
        </w:rPr>
        <w:t>31.56</w:t>
      </w:r>
      <w:r w:rsidRPr="00C177BD">
        <w:rPr>
          <w:rFonts w:ascii="Arial" w:hAnsi="Arial" w:hint="eastAsia"/>
          <w:sz w:val="21"/>
        </w:rPr>
        <w:t>万平方米，大兴为宅地成交主力区，累计成交规模达</w:t>
      </w:r>
      <w:r w:rsidRPr="00C177BD">
        <w:rPr>
          <w:rFonts w:ascii="Arial" w:hAnsi="Arial" w:hint="eastAsia"/>
          <w:sz w:val="21"/>
        </w:rPr>
        <w:t>49.27</w:t>
      </w:r>
      <w:r w:rsidRPr="00C177BD">
        <w:rPr>
          <w:rFonts w:ascii="Arial" w:hAnsi="Arial" w:hint="eastAsia"/>
          <w:sz w:val="21"/>
        </w:rPr>
        <w:t>万平方米；远郊四区，仅</w:t>
      </w:r>
      <w:proofErr w:type="gramStart"/>
      <w:r w:rsidRPr="00C177BD">
        <w:rPr>
          <w:rFonts w:ascii="Arial" w:hAnsi="Arial" w:hint="eastAsia"/>
          <w:sz w:val="21"/>
        </w:rPr>
        <w:t>怀柔有</w:t>
      </w:r>
      <w:proofErr w:type="gramEnd"/>
      <w:r w:rsidRPr="00C177BD">
        <w:rPr>
          <w:rFonts w:ascii="Arial" w:hAnsi="Arial" w:hint="eastAsia"/>
          <w:sz w:val="21"/>
        </w:rPr>
        <w:t>成交，成交规模</w:t>
      </w:r>
      <w:r w:rsidRPr="00C177BD">
        <w:rPr>
          <w:rFonts w:ascii="Arial" w:hAnsi="Arial" w:hint="eastAsia"/>
          <w:sz w:val="21"/>
        </w:rPr>
        <w:t>11.27</w:t>
      </w:r>
      <w:r w:rsidRPr="00C177BD">
        <w:rPr>
          <w:rFonts w:ascii="Arial" w:hAnsi="Arial" w:hint="eastAsia"/>
          <w:sz w:val="21"/>
        </w:rPr>
        <w:t>万平方米。</w:t>
      </w:r>
    </w:p>
    <w:p w:rsidR="000C1D03" w:rsidRPr="00D376AD" w:rsidRDefault="000C1D03" w:rsidP="000C1D03">
      <w:pPr>
        <w:spacing w:line="480" w:lineRule="auto"/>
        <w:jc w:val="center"/>
        <w:rPr>
          <w:rFonts w:ascii="Arial" w:hAnsi="Arial" w:cs="Arial"/>
          <w:sz w:val="21"/>
          <w:szCs w:val="21"/>
          <w:highlight w:val="lightGray"/>
        </w:rPr>
      </w:pPr>
      <w:r w:rsidRPr="00097133">
        <w:rPr>
          <w:noProof/>
        </w:rPr>
        <w:drawing>
          <wp:inline distT="0" distB="0" distL="0" distR="0">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988185"/>
                    </a:xfrm>
                    <a:prstGeom prst="rect">
                      <a:avLst/>
                    </a:prstGeom>
                    <a:noFill/>
                    <a:ln>
                      <a:noFill/>
                    </a:ln>
                  </pic:spPr>
                </pic:pic>
              </a:graphicData>
            </a:graphic>
          </wp:inline>
        </w:drawing>
      </w:r>
    </w:p>
    <w:p w:rsidR="000C1D03" w:rsidRPr="00C177BD"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成交楼面均价方面，中心城区楼面均价相对较高，石景山、朝阳、丰台成交楼面</w:t>
      </w:r>
      <w:proofErr w:type="gramStart"/>
      <w:r w:rsidRPr="00C177BD">
        <w:rPr>
          <w:rFonts w:ascii="Arial" w:hAnsi="Arial" w:cs="Arial" w:hint="eastAsia"/>
          <w:sz w:val="21"/>
          <w:szCs w:val="21"/>
        </w:rPr>
        <w:t>均价均</w:t>
      </w:r>
      <w:proofErr w:type="gramEnd"/>
      <w:r w:rsidRPr="00C177BD">
        <w:rPr>
          <w:rFonts w:ascii="Arial" w:hAnsi="Arial" w:cs="Arial" w:hint="eastAsia"/>
          <w:sz w:val="21"/>
          <w:szCs w:val="21"/>
        </w:rPr>
        <w:t>在</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平方米以上，且高于北京整体楼面均价，其中丰台区玉泉营街道纪家庙村</w:t>
      </w:r>
      <w:r w:rsidRPr="00C177BD">
        <w:rPr>
          <w:rFonts w:ascii="Arial" w:hAnsi="Arial" w:cs="Arial" w:hint="eastAsia"/>
          <w:sz w:val="21"/>
          <w:szCs w:val="21"/>
        </w:rPr>
        <w:t>1</w:t>
      </w:r>
      <w:r w:rsidRPr="00C177BD">
        <w:rPr>
          <w:rFonts w:ascii="Arial" w:hAnsi="Arial" w:cs="Arial" w:hint="eastAsia"/>
          <w:sz w:val="21"/>
          <w:szCs w:val="21"/>
        </w:rPr>
        <w:t>宗宅地楼面价超</w:t>
      </w:r>
      <w:r w:rsidRPr="00C177BD">
        <w:rPr>
          <w:rFonts w:ascii="Arial" w:hAnsi="Arial" w:cs="Arial" w:hint="eastAsia"/>
          <w:sz w:val="21"/>
          <w:szCs w:val="21"/>
        </w:rPr>
        <w:t>6</w:t>
      </w:r>
      <w:r w:rsidRPr="00C177BD">
        <w:rPr>
          <w:rFonts w:ascii="Arial" w:hAnsi="Arial" w:cs="Arial" w:hint="eastAsia"/>
          <w:sz w:val="21"/>
          <w:szCs w:val="21"/>
        </w:rPr>
        <w:t>万</w:t>
      </w:r>
      <w:r w:rsidRPr="00C177BD">
        <w:rPr>
          <w:rFonts w:ascii="Arial" w:hAnsi="Arial" w:cs="Arial" w:hint="eastAsia"/>
          <w:sz w:val="21"/>
          <w:szCs w:val="21"/>
        </w:rPr>
        <w:t>/</w:t>
      </w:r>
      <w:r w:rsidRPr="00C177BD">
        <w:rPr>
          <w:rFonts w:ascii="Arial" w:hAnsi="Arial" w:cs="Arial" w:hint="eastAsia"/>
          <w:sz w:val="21"/>
          <w:szCs w:val="21"/>
        </w:rPr>
        <w:t>平方</w:t>
      </w:r>
      <w:r w:rsidRPr="00C177BD">
        <w:rPr>
          <w:rFonts w:ascii="Arial" w:hAnsi="Arial" w:cs="Arial" w:hint="eastAsia"/>
          <w:sz w:val="21"/>
          <w:szCs w:val="21"/>
        </w:rPr>
        <w:lastRenderedPageBreak/>
        <w:t>米。石景山首钢园区、</w:t>
      </w:r>
      <w:proofErr w:type="gramStart"/>
      <w:r w:rsidRPr="00C177BD">
        <w:rPr>
          <w:rFonts w:ascii="Arial" w:hAnsi="Arial" w:cs="Arial" w:hint="eastAsia"/>
          <w:sz w:val="21"/>
          <w:szCs w:val="21"/>
        </w:rPr>
        <w:t>刘娘府</w:t>
      </w:r>
      <w:r w:rsidRPr="00C177BD">
        <w:rPr>
          <w:rFonts w:ascii="Arial" w:hAnsi="Arial" w:cs="Arial" w:hint="eastAsia"/>
          <w:sz w:val="21"/>
          <w:szCs w:val="21"/>
        </w:rPr>
        <w:t>2</w:t>
      </w:r>
      <w:r w:rsidRPr="00C177BD">
        <w:rPr>
          <w:rFonts w:ascii="Arial" w:hAnsi="Arial" w:cs="Arial" w:hint="eastAsia"/>
          <w:sz w:val="21"/>
          <w:szCs w:val="21"/>
        </w:rPr>
        <w:t>宗</w:t>
      </w:r>
      <w:proofErr w:type="gramEnd"/>
      <w:r w:rsidRPr="00C177BD">
        <w:rPr>
          <w:rFonts w:ascii="Arial" w:hAnsi="Arial" w:cs="Arial" w:hint="eastAsia"/>
          <w:sz w:val="21"/>
          <w:szCs w:val="21"/>
        </w:rPr>
        <w:t>宅地，朝阳</w:t>
      </w:r>
      <w:proofErr w:type="gramStart"/>
      <w:r w:rsidRPr="00C177BD">
        <w:rPr>
          <w:rFonts w:ascii="Arial" w:hAnsi="Arial" w:cs="Arial" w:hint="eastAsia"/>
          <w:sz w:val="21"/>
          <w:szCs w:val="21"/>
        </w:rPr>
        <w:t>崔</w:t>
      </w:r>
      <w:proofErr w:type="gramEnd"/>
      <w:r w:rsidRPr="00C177BD">
        <w:rPr>
          <w:rFonts w:ascii="Arial" w:hAnsi="Arial" w:cs="Arial" w:hint="eastAsia"/>
          <w:sz w:val="21"/>
          <w:szCs w:val="21"/>
        </w:rPr>
        <w:t>各庄、王四营</w:t>
      </w:r>
      <w:r w:rsidRPr="00C177BD">
        <w:rPr>
          <w:rFonts w:ascii="Arial" w:hAnsi="Arial" w:cs="Arial" w:hint="eastAsia"/>
          <w:sz w:val="21"/>
          <w:szCs w:val="21"/>
        </w:rPr>
        <w:t>2</w:t>
      </w:r>
      <w:r w:rsidRPr="00C177BD">
        <w:rPr>
          <w:rFonts w:ascii="Arial" w:hAnsi="Arial" w:cs="Arial" w:hint="eastAsia"/>
          <w:sz w:val="21"/>
          <w:szCs w:val="21"/>
        </w:rPr>
        <w:t>宅地，大兴旧宫</w:t>
      </w:r>
      <w:r w:rsidRPr="00C177BD">
        <w:rPr>
          <w:rFonts w:ascii="Arial" w:hAnsi="Arial" w:cs="Arial" w:hint="eastAsia"/>
          <w:sz w:val="21"/>
          <w:szCs w:val="21"/>
        </w:rPr>
        <w:t>1</w:t>
      </w:r>
      <w:r w:rsidRPr="00C177BD">
        <w:rPr>
          <w:rFonts w:ascii="Arial" w:hAnsi="Arial" w:cs="Arial" w:hint="eastAsia"/>
          <w:sz w:val="21"/>
          <w:szCs w:val="21"/>
        </w:rPr>
        <w:t>宗宅地，成交楼面</w:t>
      </w:r>
      <w:proofErr w:type="gramStart"/>
      <w:r w:rsidRPr="00C177BD">
        <w:rPr>
          <w:rFonts w:ascii="Arial" w:hAnsi="Arial" w:cs="Arial" w:hint="eastAsia"/>
          <w:sz w:val="21"/>
          <w:szCs w:val="21"/>
        </w:rPr>
        <w:t>均价均</w:t>
      </w:r>
      <w:proofErr w:type="gramEnd"/>
      <w:r w:rsidRPr="00C177BD">
        <w:rPr>
          <w:rFonts w:ascii="Arial" w:hAnsi="Arial" w:cs="Arial" w:hint="eastAsia"/>
          <w:sz w:val="21"/>
          <w:szCs w:val="21"/>
        </w:rPr>
        <w:t>突破</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平方米。从楼面均价变化来看，各区域成交楼面价呈下跌趋势。</w:t>
      </w:r>
    </w:p>
    <w:p w:rsidR="000C1D03"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溢价率方面，受首批集中供地多重竞拍规则限制，北京宅地成交整体溢价率保持低位运行。中心城区朝阳平均溢价率达</w:t>
      </w:r>
      <w:r w:rsidRPr="00C177BD">
        <w:rPr>
          <w:rFonts w:ascii="Arial" w:hAnsi="Arial" w:cs="Arial" w:hint="eastAsia"/>
          <w:sz w:val="21"/>
          <w:szCs w:val="21"/>
        </w:rPr>
        <w:t>12%</w:t>
      </w:r>
      <w:r w:rsidRPr="00C177BD">
        <w:rPr>
          <w:rFonts w:ascii="Arial" w:hAnsi="Arial" w:cs="Arial" w:hint="eastAsia"/>
          <w:sz w:val="21"/>
          <w:szCs w:val="21"/>
        </w:rPr>
        <w:t>，为北京今年以来宅地市场竞争最激烈区域，其次为近郊区昌平，平均溢价率达</w:t>
      </w:r>
      <w:r w:rsidRPr="00C177BD">
        <w:rPr>
          <w:rFonts w:ascii="Arial" w:hAnsi="Arial" w:cs="Arial" w:hint="eastAsia"/>
          <w:sz w:val="21"/>
          <w:szCs w:val="21"/>
        </w:rPr>
        <w:t>6%</w:t>
      </w:r>
      <w:r w:rsidRPr="00C177BD">
        <w:rPr>
          <w:rFonts w:ascii="Arial" w:hAnsi="Arial" w:cs="Arial" w:hint="eastAsia"/>
          <w:sz w:val="21"/>
          <w:szCs w:val="21"/>
        </w:rPr>
        <w:t>，石景山、丰台、大兴溢价率分别为</w:t>
      </w:r>
      <w:r w:rsidRPr="00C177BD">
        <w:rPr>
          <w:rFonts w:ascii="Arial" w:hAnsi="Arial" w:cs="Arial" w:hint="eastAsia"/>
          <w:sz w:val="21"/>
          <w:szCs w:val="21"/>
        </w:rPr>
        <w:t>4%</w:t>
      </w:r>
      <w:r w:rsidRPr="00C177BD">
        <w:rPr>
          <w:rFonts w:ascii="Arial" w:hAnsi="Arial" w:cs="Arial" w:hint="eastAsia"/>
          <w:sz w:val="21"/>
          <w:szCs w:val="21"/>
        </w:rPr>
        <w:t>、</w:t>
      </w:r>
      <w:r w:rsidRPr="00C177BD">
        <w:rPr>
          <w:rFonts w:ascii="Arial" w:hAnsi="Arial" w:cs="Arial" w:hint="eastAsia"/>
          <w:sz w:val="21"/>
          <w:szCs w:val="21"/>
        </w:rPr>
        <w:t>3%</w:t>
      </w:r>
      <w:r w:rsidRPr="00C177BD">
        <w:rPr>
          <w:rFonts w:ascii="Arial" w:hAnsi="Arial" w:cs="Arial" w:hint="eastAsia"/>
          <w:sz w:val="21"/>
          <w:szCs w:val="21"/>
        </w:rPr>
        <w:t>、</w:t>
      </w:r>
      <w:r w:rsidRPr="00C177BD">
        <w:rPr>
          <w:rFonts w:ascii="Arial" w:hAnsi="Arial" w:cs="Arial" w:hint="eastAsia"/>
          <w:sz w:val="21"/>
          <w:szCs w:val="21"/>
        </w:rPr>
        <w:t>2%</w:t>
      </w:r>
      <w:r w:rsidRPr="00C177BD">
        <w:rPr>
          <w:rFonts w:ascii="Arial" w:hAnsi="Arial" w:cs="Arial" w:hint="eastAsia"/>
          <w:sz w:val="21"/>
          <w:szCs w:val="21"/>
        </w:rPr>
        <w:t>。</w:t>
      </w:r>
    </w:p>
    <w:p w:rsidR="000C1D03" w:rsidRDefault="000C1D03" w:rsidP="000C1D03">
      <w:pPr>
        <w:spacing w:line="480" w:lineRule="auto"/>
        <w:jc w:val="center"/>
        <w:rPr>
          <w:rFonts w:ascii="Arial" w:hAnsi="Arial" w:cs="Arial"/>
          <w:sz w:val="21"/>
          <w:szCs w:val="21"/>
        </w:rPr>
      </w:pPr>
      <w:r w:rsidRPr="00097133">
        <w:rPr>
          <w:noProof/>
        </w:rPr>
        <w:drawing>
          <wp:inline distT="0" distB="0" distL="0" distR="0">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1956435"/>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rsidR="000C1D03" w:rsidRDefault="000C1D03" w:rsidP="000C1D03">
      <w:pPr>
        <w:overflowPunct w:val="0"/>
        <w:spacing w:line="480" w:lineRule="auto"/>
        <w:ind w:firstLineChars="200" w:firstLine="420"/>
        <w:jc w:val="both"/>
        <w:rPr>
          <w:rFonts w:ascii="Arial" w:hAnsi="Arial"/>
          <w:sz w:val="21"/>
        </w:rPr>
      </w:pPr>
      <w:r w:rsidRPr="00C177BD">
        <w:rPr>
          <w:rFonts w:ascii="Arial" w:hAnsi="Arial" w:hint="eastAsia"/>
          <w:sz w:val="21"/>
        </w:rPr>
        <w:t>受疫情反复冲击、春节假期及市场成交平淡影响，</w:t>
      </w:r>
      <w:r w:rsidRPr="00C177BD">
        <w:rPr>
          <w:rFonts w:ascii="Arial" w:hAnsi="Arial" w:hint="eastAsia"/>
          <w:sz w:val="21"/>
        </w:rPr>
        <w:t>1</w:t>
      </w:r>
      <w:r w:rsidRPr="00C177BD">
        <w:rPr>
          <w:rFonts w:ascii="Arial" w:hAnsi="Arial" w:hint="eastAsia"/>
          <w:sz w:val="21"/>
        </w:rPr>
        <w:t>季度北京新房供应节奏明显放缓，</w:t>
      </w:r>
      <w:r w:rsidRPr="00C177BD">
        <w:rPr>
          <w:rFonts w:ascii="Arial" w:hAnsi="Arial" w:hint="eastAsia"/>
          <w:sz w:val="21"/>
        </w:rPr>
        <w:t>1</w:t>
      </w:r>
      <w:r w:rsidRPr="00C177BD">
        <w:rPr>
          <w:rFonts w:ascii="Arial" w:hAnsi="Arial" w:hint="eastAsia"/>
          <w:sz w:val="21"/>
        </w:rPr>
        <w:t>月新增供应规模仅</w:t>
      </w:r>
      <w:r w:rsidRPr="00C177BD">
        <w:rPr>
          <w:rFonts w:ascii="Arial" w:hAnsi="Arial" w:hint="eastAsia"/>
          <w:sz w:val="21"/>
        </w:rPr>
        <w:t>49</w:t>
      </w:r>
      <w:r w:rsidRPr="00C177BD">
        <w:rPr>
          <w:rFonts w:ascii="Arial" w:hAnsi="Arial" w:hint="eastAsia"/>
          <w:sz w:val="21"/>
        </w:rPr>
        <w:t>万平方米，环比腰斩；</w:t>
      </w:r>
      <w:r w:rsidRPr="00C177BD">
        <w:rPr>
          <w:rFonts w:ascii="Arial" w:hAnsi="Arial" w:hint="eastAsia"/>
          <w:sz w:val="21"/>
        </w:rPr>
        <w:t>2</w:t>
      </w:r>
      <w:r w:rsidRPr="00C177BD">
        <w:rPr>
          <w:rFonts w:ascii="Arial" w:hAnsi="Arial" w:hint="eastAsia"/>
          <w:sz w:val="21"/>
        </w:rPr>
        <w:t>月供应规模创疫情以来新低，仅</w:t>
      </w:r>
      <w:r w:rsidRPr="00C177BD">
        <w:rPr>
          <w:rFonts w:ascii="Arial" w:hAnsi="Arial" w:hint="eastAsia"/>
          <w:sz w:val="21"/>
        </w:rPr>
        <w:t>29</w:t>
      </w:r>
      <w:r w:rsidRPr="00C177BD">
        <w:rPr>
          <w:rFonts w:ascii="Arial" w:hAnsi="Arial" w:hint="eastAsia"/>
          <w:sz w:val="21"/>
        </w:rPr>
        <w:t>万平方米；</w:t>
      </w:r>
      <w:r w:rsidRPr="00C177BD">
        <w:rPr>
          <w:rFonts w:ascii="Arial" w:hAnsi="Arial" w:hint="eastAsia"/>
          <w:sz w:val="21"/>
        </w:rPr>
        <w:t>3</w:t>
      </w:r>
      <w:r w:rsidRPr="00C177BD">
        <w:rPr>
          <w:rFonts w:ascii="Arial" w:hAnsi="Arial" w:hint="eastAsia"/>
          <w:sz w:val="21"/>
        </w:rPr>
        <w:t>月随着市场成交有所好转，供应触底反弹至</w:t>
      </w:r>
      <w:r w:rsidRPr="00C177BD">
        <w:rPr>
          <w:rFonts w:ascii="Arial" w:hAnsi="Arial" w:hint="eastAsia"/>
          <w:sz w:val="21"/>
        </w:rPr>
        <w:t>76</w:t>
      </w:r>
      <w:r w:rsidRPr="00C177BD">
        <w:rPr>
          <w:rFonts w:ascii="Arial" w:hAnsi="Arial" w:hint="eastAsia"/>
          <w:sz w:val="21"/>
        </w:rPr>
        <w:t>万平方米。整体来看，</w:t>
      </w:r>
      <w:r w:rsidRPr="00C177BD">
        <w:rPr>
          <w:rFonts w:ascii="Arial" w:hAnsi="Arial" w:hint="eastAsia"/>
          <w:sz w:val="21"/>
        </w:rPr>
        <w:t>1</w:t>
      </w:r>
      <w:r w:rsidRPr="00C177BD">
        <w:rPr>
          <w:rFonts w:ascii="Arial" w:hAnsi="Arial" w:hint="eastAsia"/>
          <w:sz w:val="21"/>
        </w:rPr>
        <w:t>季度累计供应</w:t>
      </w:r>
      <w:r w:rsidRPr="00C177BD">
        <w:rPr>
          <w:rFonts w:ascii="Arial" w:hAnsi="Arial" w:hint="eastAsia"/>
          <w:sz w:val="21"/>
        </w:rPr>
        <w:t>154</w:t>
      </w:r>
      <w:r w:rsidRPr="00C177BD">
        <w:rPr>
          <w:rFonts w:ascii="Arial" w:hAnsi="Arial" w:hint="eastAsia"/>
          <w:sz w:val="21"/>
        </w:rPr>
        <w:t>万平，为近八个季度供应最低点，同比下降</w:t>
      </w:r>
      <w:r w:rsidRPr="00C177BD">
        <w:rPr>
          <w:rFonts w:ascii="Arial" w:hAnsi="Arial" w:hint="eastAsia"/>
          <w:sz w:val="21"/>
        </w:rPr>
        <w:t>37.4%</w:t>
      </w:r>
      <w:r w:rsidRPr="00C177BD">
        <w:rPr>
          <w:rFonts w:ascii="Arial" w:hAnsi="Arial" w:hint="eastAsia"/>
          <w:sz w:val="21"/>
        </w:rPr>
        <w:t>。</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w:t>
      </w:r>
      <w:proofErr w:type="gramStart"/>
      <w:r w:rsidRPr="00C177BD">
        <w:rPr>
          <w:rFonts w:ascii="Arial" w:hAnsi="Arial" w:hint="eastAsia"/>
          <w:sz w:val="21"/>
        </w:rPr>
        <w:t>销供比</w:t>
      </w:r>
      <w:proofErr w:type="gramEnd"/>
      <w:r w:rsidRPr="00C177BD">
        <w:rPr>
          <w:rFonts w:ascii="Arial" w:hAnsi="Arial" w:hint="eastAsia"/>
          <w:sz w:val="21"/>
        </w:rPr>
        <w:t>为</w:t>
      </w:r>
      <w:r w:rsidRPr="00C177BD">
        <w:rPr>
          <w:rFonts w:ascii="Arial" w:hAnsi="Arial" w:hint="eastAsia"/>
          <w:sz w:val="21"/>
        </w:rPr>
        <w:t>0.99</w:t>
      </w:r>
      <w:r w:rsidRPr="00C177BD">
        <w:rPr>
          <w:rFonts w:ascii="Arial" w:hAnsi="Arial" w:hint="eastAsia"/>
          <w:sz w:val="21"/>
        </w:rPr>
        <w:t>，整体处于供求弱平衡状态。预计后市随着成交端边际改善，市场供应将会同步提高。</w:t>
      </w:r>
    </w:p>
    <w:p w:rsidR="000C1D03" w:rsidRPr="00D376AD" w:rsidRDefault="000C1D03" w:rsidP="000C1D03">
      <w:pPr>
        <w:overflowPunct w:val="0"/>
        <w:spacing w:line="480" w:lineRule="auto"/>
        <w:jc w:val="center"/>
        <w:rPr>
          <w:rFonts w:ascii="Arial" w:hAnsi="Arial"/>
          <w:sz w:val="21"/>
          <w:highlight w:val="lightGray"/>
        </w:rPr>
      </w:pPr>
      <w:r w:rsidRPr="00097133">
        <w:rPr>
          <w:noProof/>
        </w:rPr>
        <w:drawing>
          <wp:inline distT="0" distB="0" distL="0" distR="0">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828800"/>
                    </a:xfrm>
                    <a:prstGeom prst="rect">
                      <a:avLst/>
                    </a:prstGeom>
                    <a:noFill/>
                    <a:ln>
                      <a:noFill/>
                    </a:ln>
                  </pic:spPr>
                </pic:pic>
              </a:graphicData>
            </a:graphic>
          </wp:inline>
        </w:drawing>
      </w:r>
    </w:p>
    <w:p w:rsidR="000C1D03" w:rsidRDefault="000C1D03" w:rsidP="000C1D03">
      <w:pPr>
        <w:overflowPunct w:val="0"/>
        <w:spacing w:line="480" w:lineRule="auto"/>
        <w:ind w:firstLineChars="200" w:firstLine="420"/>
        <w:jc w:val="both"/>
        <w:rPr>
          <w:rFonts w:ascii="Arial" w:hAnsi="Arial"/>
          <w:sz w:val="21"/>
          <w:szCs w:val="28"/>
        </w:rPr>
      </w:pPr>
      <w:r w:rsidRPr="00C177BD">
        <w:rPr>
          <w:rFonts w:ascii="Arial" w:hAnsi="Arial" w:hint="eastAsia"/>
          <w:sz w:val="21"/>
          <w:szCs w:val="28"/>
        </w:rPr>
        <w:lastRenderedPageBreak/>
        <w:t>截至</w:t>
      </w:r>
      <w:r w:rsidRPr="00C177BD">
        <w:rPr>
          <w:rFonts w:ascii="Arial" w:hAnsi="Arial" w:hint="eastAsia"/>
          <w:sz w:val="21"/>
          <w:szCs w:val="28"/>
        </w:rPr>
        <w:t>3</w:t>
      </w:r>
      <w:r w:rsidRPr="00C177BD">
        <w:rPr>
          <w:rFonts w:ascii="Arial" w:hAnsi="Arial" w:hint="eastAsia"/>
          <w:sz w:val="21"/>
          <w:szCs w:val="28"/>
        </w:rPr>
        <w:t>月底，北京商品住宅（不含保障房）库存量为</w:t>
      </w:r>
      <w:r w:rsidRPr="00C177BD">
        <w:rPr>
          <w:rFonts w:ascii="Arial" w:hAnsi="Arial" w:hint="eastAsia"/>
          <w:sz w:val="21"/>
          <w:szCs w:val="28"/>
        </w:rPr>
        <w:t>1129</w:t>
      </w:r>
      <w:r w:rsidRPr="00C177BD">
        <w:rPr>
          <w:rFonts w:ascii="Arial" w:hAnsi="Arial" w:hint="eastAsia"/>
          <w:sz w:val="21"/>
          <w:szCs w:val="28"/>
        </w:rPr>
        <w:t>万平方米，较去年同期微降</w:t>
      </w:r>
      <w:r w:rsidRPr="00C177BD">
        <w:rPr>
          <w:rFonts w:ascii="Arial" w:hAnsi="Arial" w:hint="eastAsia"/>
          <w:sz w:val="21"/>
          <w:szCs w:val="28"/>
        </w:rPr>
        <w:t>3%</w:t>
      </w:r>
      <w:r w:rsidRPr="00C177BD">
        <w:rPr>
          <w:rFonts w:ascii="Arial" w:hAnsi="Arial" w:hint="eastAsia"/>
          <w:sz w:val="21"/>
          <w:szCs w:val="28"/>
        </w:rPr>
        <w:t>，商品住在库存规模相对平稳，但受市场需求不足影响，库存出清周期逐步上升至</w:t>
      </w:r>
      <w:r w:rsidRPr="00C177BD">
        <w:rPr>
          <w:rFonts w:ascii="Arial" w:hAnsi="Arial" w:hint="eastAsia"/>
          <w:sz w:val="21"/>
          <w:szCs w:val="28"/>
        </w:rPr>
        <w:t>17.3</w:t>
      </w:r>
      <w:r w:rsidRPr="00C177BD">
        <w:rPr>
          <w:rFonts w:ascii="Arial" w:hAnsi="Arial" w:hint="eastAsia"/>
          <w:sz w:val="21"/>
          <w:szCs w:val="28"/>
        </w:rPr>
        <w:t>个月（</w:t>
      </w:r>
      <w:r w:rsidRPr="00C177BD">
        <w:rPr>
          <w:rFonts w:ascii="Arial" w:hAnsi="Arial" w:hint="eastAsia"/>
          <w:sz w:val="21"/>
          <w:szCs w:val="28"/>
        </w:rPr>
        <w:t>3</w:t>
      </w:r>
      <w:r w:rsidRPr="00C177BD">
        <w:rPr>
          <w:rFonts w:ascii="Arial" w:hAnsi="Arial" w:hint="eastAsia"/>
          <w:sz w:val="21"/>
          <w:szCs w:val="28"/>
        </w:rPr>
        <w:t>月底出清周期），需要警惕结构性库存风险。</w:t>
      </w:r>
    </w:p>
    <w:p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871345"/>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rsidR="000C1D03" w:rsidRDefault="000C1D03" w:rsidP="000C1D0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在传统春节淡季及疫情影响下，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季度商品住宅市场表现相对一般，累计成交规模为</w:t>
      </w:r>
      <w:r w:rsidRPr="00C177BD">
        <w:rPr>
          <w:rFonts w:ascii="Arial" w:hAnsi="Arial" w:hint="eastAsia"/>
          <w:sz w:val="21"/>
        </w:rPr>
        <w:t>153</w:t>
      </w:r>
      <w:r w:rsidRPr="00C177BD">
        <w:rPr>
          <w:rFonts w:ascii="Arial" w:hAnsi="Arial" w:hint="eastAsia"/>
          <w:sz w:val="21"/>
        </w:rPr>
        <w:t>万平方米，同比下降</w:t>
      </w:r>
      <w:r w:rsidRPr="00C177BD">
        <w:rPr>
          <w:rFonts w:ascii="Arial" w:hAnsi="Arial" w:hint="eastAsia"/>
          <w:sz w:val="21"/>
        </w:rPr>
        <w:t>34%</w:t>
      </w:r>
      <w:r w:rsidRPr="00C177BD">
        <w:rPr>
          <w:rFonts w:ascii="Arial" w:hAnsi="Arial" w:hint="eastAsia"/>
          <w:sz w:val="21"/>
        </w:rPr>
        <w:t>，环比下降</w:t>
      </w:r>
      <w:r w:rsidRPr="00C177BD">
        <w:rPr>
          <w:rFonts w:ascii="Arial" w:hAnsi="Arial" w:hint="eastAsia"/>
          <w:sz w:val="21"/>
        </w:rPr>
        <w:t>36%</w:t>
      </w:r>
      <w:r w:rsidRPr="00C177BD">
        <w:rPr>
          <w:rFonts w:ascii="Arial" w:hAnsi="Arial" w:hint="eastAsia"/>
          <w:sz w:val="21"/>
        </w:rPr>
        <w:t>，为连续三个季度下滑；其中</w:t>
      </w:r>
      <w:r w:rsidRPr="00C177BD">
        <w:rPr>
          <w:rFonts w:ascii="Arial" w:hAnsi="Arial" w:hint="eastAsia"/>
          <w:sz w:val="21"/>
        </w:rPr>
        <w:t>2</w:t>
      </w:r>
      <w:r w:rsidRPr="00C177BD">
        <w:rPr>
          <w:rFonts w:ascii="Arial" w:hAnsi="Arial" w:hint="eastAsia"/>
          <w:sz w:val="21"/>
        </w:rPr>
        <w:t>月份成交规模</w:t>
      </w:r>
      <w:r w:rsidRPr="00C177BD">
        <w:rPr>
          <w:rFonts w:ascii="Arial" w:hAnsi="Arial" w:hint="eastAsia"/>
          <w:sz w:val="21"/>
        </w:rPr>
        <w:t>33</w:t>
      </w:r>
      <w:r w:rsidRPr="00C177BD">
        <w:rPr>
          <w:rFonts w:ascii="Arial" w:hAnsi="Arial" w:hint="eastAsia"/>
          <w:sz w:val="21"/>
        </w:rPr>
        <w:t>万平方米，创近</w:t>
      </w:r>
      <w:r w:rsidRPr="00C177BD">
        <w:rPr>
          <w:rFonts w:ascii="Arial" w:hAnsi="Arial" w:hint="eastAsia"/>
          <w:sz w:val="21"/>
        </w:rPr>
        <w:t>23</w:t>
      </w:r>
      <w:r w:rsidRPr="00C177BD">
        <w:rPr>
          <w:rFonts w:ascii="Arial" w:hAnsi="Arial" w:hint="eastAsia"/>
          <w:sz w:val="21"/>
        </w:rPr>
        <w:t>个月新低。随着背景疫情好转，金融信贷环境持续宽松，房贷利率下调及放贷周期缩短，市场信心和预期不断提升，回暖迹象凸显，</w:t>
      </w:r>
      <w:r w:rsidRPr="00C177BD">
        <w:rPr>
          <w:rFonts w:ascii="Arial" w:hAnsi="Arial" w:hint="eastAsia"/>
          <w:sz w:val="21"/>
        </w:rPr>
        <w:t>3</w:t>
      </w:r>
      <w:r w:rsidRPr="00C177BD">
        <w:rPr>
          <w:rFonts w:ascii="Arial" w:hAnsi="Arial" w:hint="eastAsia"/>
          <w:sz w:val="21"/>
        </w:rPr>
        <w:t>月份市场成交触底回弹，成交规模为</w:t>
      </w:r>
      <w:r w:rsidRPr="00C177BD">
        <w:rPr>
          <w:rFonts w:ascii="Arial" w:hAnsi="Arial" w:hint="eastAsia"/>
          <w:sz w:val="21"/>
        </w:rPr>
        <w:t>58.06</w:t>
      </w:r>
      <w:r w:rsidRPr="00C177BD">
        <w:rPr>
          <w:rFonts w:ascii="Arial" w:hAnsi="Arial" w:hint="eastAsia"/>
          <w:sz w:val="21"/>
        </w:rPr>
        <w:t>万平方米，环比大幅上涨</w:t>
      </w:r>
      <w:r w:rsidRPr="00C177BD">
        <w:rPr>
          <w:rFonts w:ascii="Arial" w:hAnsi="Arial" w:hint="eastAsia"/>
          <w:sz w:val="21"/>
        </w:rPr>
        <w:t>75%</w:t>
      </w:r>
      <w:r w:rsidRPr="00C177BD">
        <w:rPr>
          <w:rFonts w:ascii="Arial" w:hAnsi="Arial" w:hint="eastAsia"/>
          <w:sz w:val="21"/>
        </w:rPr>
        <w:t>；部分在</w:t>
      </w:r>
      <w:proofErr w:type="gramStart"/>
      <w:r w:rsidRPr="00C177BD">
        <w:rPr>
          <w:rFonts w:ascii="Arial" w:hAnsi="Arial" w:hint="eastAsia"/>
          <w:sz w:val="21"/>
        </w:rPr>
        <w:t>售项目</w:t>
      </w:r>
      <w:proofErr w:type="gramEnd"/>
      <w:r w:rsidRPr="00C177BD">
        <w:rPr>
          <w:rFonts w:ascii="Arial" w:hAnsi="Arial" w:hint="eastAsia"/>
          <w:sz w:val="21"/>
        </w:rPr>
        <w:t>的销售情况良好，海淀区学府壹号院</w:t>
      </w:r>
      <w:r w:rsidRPr="00C177BD">
        <w:rPr>
          <w:rFonts w:ascii="Arial" w:hAnsi="Arial" w:hint="eastAsia"/>
          <w:sz w:val="21"/>
        </w:rPr>
        <w:t>1</w:t>
      </w:r>
      <w:r w:rsidRPr="00C177BD">
        <w:rPr>
          <w:rFonts w:ascii="Arial" w:hAnsi="Arial" w:hint="eastAsia"/>
          <w:sz w:val="21"/>
        </w:rPr>
        <w:t>季度累计销售</w:t>
      </w:r>
      <w:r w:rsidRPr="00C177BD">
        <w:rPr>
          <w:rFonts w:ascii="Arial" w:hAnsi="Arial" w:hint="eastAsia"/>
          <w:sz w:val="21"/>
        </w:rPr>
        <w:t>66.68</w:t>
      </w:r>
      <w:r w:rsidRPr="00C177BD">
        <w:rPr>
          <w:rFonts w:ascii="Arial" w:hAnsi="Arial" w:hint="eastAsia"/>
          <w:sz w:val="21"/>
        </w:rPr>
        <w:t>亿元，成为季度销售冠军。</w:t>
      </w:r>
    </w:p>
    <w:p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934845"/>
                    </a:xfrm>
                    <a:prstGeom prst="rect">
                      <a:avLst/>
                    </a:prstGeom>
                    <a:noFill/>
                    <a:ln>
                      <a:noFill/>
                    </a:ln>
                  </pic:spPr>
                </pic:pic>
              </a:graphicData>
            </a:graphic>
          </wp:inline>
        </w:drawing>
      </w:r>
    </w:p>
    <w:p w:rsidR="000C1D03" w:rsidRPr="008F0097" w:rsidRDefault="000C1D03" w:rsidP="000C1D0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rsidR="000C1D03" w:rsidRPr="008F0097" w:rsidRDefault="000C1D03" w:rsidP="000C1D0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rsidR="000C1D03" w:rsidRDefault="000C1D03" w:rsidP="000C1D03">
      <w:pPr>
        <w:overflowPunct w:val="0"/>
        <w:spacing w:line="480" w:lineRule="auto"/>
        <w:ind w:firstLineChars="200" w:firstLine="420"/>
        <w:rPr>
          <w:rFonts w:ascii="Arial" w:hAnsi="Arial"/>
          <w:sz w:val="21"/>
          <w:szCs w:val="28"/>
        </w:rPr>
      </w:pPr>
      <w:r w:rsidRPr="00C177BD">
        <w:rPr>
          <w:rFonts w:ascii="Arial" w:hAnsi="Arial" w:hint="eastAsia"/>
          <w:sz w:val="21"/>
          <w:szCs w:val="28"/>
        </w:rPr>
        <w:lastRenderedPageBreak/>
        <w:t>2021</w:t>
      </w:r>
      <w:r w:rsidRPr="00C177BD">
        <w:rPr>
          <w:rFonts w:ascii="Arial" w:hAnsi="Arial" w:hint="eastAsia"/>
          <w:sz w:val="21"/>
          <w:szCs w:val="28"/>
        </w:rPr>
        <w:t>年</w:t>
      </w:r>
      <w:r w:rsidRPr="00C177BD">
        <w:rPr>
          <w:rFonts w:ascii="Arial" w:hAnsi="Arial" w:hint="eastAsia"/>
          <w:sz w:val="21"/>
          <w:szCs w:val="28"/>
        </w:rPr>
        <w:t>3</w:t>
      </w:r>
      <w:r w:rsidRPr="00C177BD">
        <w:rPr>
          <w:rFonts w:ascii="Arial" w:hAnsi="Arial" w:hint="eastAsia"/>
          <w:sz w:val="21"/>
          <w:szCs w:val="28"/>
        </w:rPr>
        <w:t>季度商品住宅价格涨幅明显收窄，处近三年同期低位。伴随</w:t>
      </w:r>
      <w:proofErr w:type="gramStart"/>
      <w:r w:rsidRPr="00C177BD">
        <w:rPr>
          <w:rFonts w:ascii="Arial" w:hAnsi="Arial" w:hint="eastAsia"/>
          <w:sz w:val="21"/>
          <w:szCs w:val="28"/>
        </w:rPr>
        <w:t>不</w:t>
      </w:r>
      <w:proofErr w:type="gramEnd"/>
      <w:r w:rsidRPr="00C177BD">
        <w:rPr>
          <w:rFonts w:ascii="Arial" w:hAnsi="Arial" w:hint="eastAsia"/>
          <w:sz w:val="21"/>
          <w:szCs w:val="28"/>
        </w:rPr>
        <w:t>限价地块项目逐步入市、改善型项目成交不断增加，新建商品住宅价格结构性小幅上涨。整体来看，</w:t>
      </w:r>
      <w:r w:rsidRPr="00C177BD">
        <w:rPr>
          <w:rFonts w:ascii="Arial" w:hAnsi="Arial" w:hint="eastAsia"/>
          <w:sz w:val="21"/>
          <w:szCs w:val="28"/>
        </w:rPr>
        <w:t>3</w:t>
      </w:r>
      <w:r w:rsidRPr="00C177BD">
        <w:rPr>
          <w:rFonts w:ascii="Arial" w:hAnsi="Arial" w:hint="eastAsia"/>
          <w:sz w:val="21"/>
          <w:szCs w:val="28"/>
        </w:rPr>
        <w:t>季度北京新建商品住宅价格为</w:t>
      </w:r>
      <w:r w:rsidRPr="00C177BD">
        <w:rPr>
          <w:rFonts w:ascii="Arial" w:hAnsi="Arial" w:hint="eastAsia"/>
          <w:sz w:val="21"/>
          <w:szCs w:val="28"/>
        </w:rPr>
        <w:t>44168</w:t>
      </w:r>
      <w:r w:rsidRPr="00C177BD">
        <w:rPr>
          <w:rFonts w:ascii="Arial" w:hAnsi="Arial" w:hint="eastAsia"/>
          <w:sz w:val="21"/>
          <w:szCs w:val="28"/>
        </w:rPr>
        <w:t>元</w:t>
      </w:r>
      <w:r w:rsidRPr="00C177BD">
        <w:rPr>
          <w:rFonts w:ascii="Arial" w:hAnsi="Arial" w:hint="eastAsia"/>
          <w:sz w:val="21"/>
          <w:szCs w:val="28"/>
        </w:rPr>
        <w:t>/</w:t>
      </w:r>
      <w:r w:rsidRPr="00C177BD">
        <w:rPr>
          <w:rFonts w:ascii="Arial" w:hAnsi="Arial" w:hint="eastAsia"/>
          <w:sz w:val="21"/>
          <w:szCs w:val="28"/>
        </w:rPr>
        <w:t>平方米，累计上涨</w:t>
      </w:r>
      <w:r w:rsidRPr="00C177BD">
        <w:rPr>
          <w:rFonts w:ascii="Arial" w:hAnsi="Arial" w:hint="eastAsia"/>
          <w:sz w:val="21"/>
          <w:szCs w:val="28"/>
        </w:rPr>
        <w:t>0.52%</w:t>
      </w:r>
      <w:r w:rsidRPr="00C177BD">
        <w:rPr>
          <w:rFonts w:ascii="Arial" w:hAnsi="Arial" w:hint="eastAsia"/>
          <w:sz w:val="21"/>
          <w:szCs w:val="28"/>
        </w:rPr>
        <w:t>，但在政策严控、房地联动、设置上限指导价格等多因素综合影响下，</w:t>
      </w:r>
      <w:r w:rsidRPr="00C177BD">
        <w:rPr>
          <w:rFonts w:ascii="Arial" w:hAnsi="Arial" w:hint="eastAsia"/>
          <w:sz w:val="21"/>
          <w:szCs w:val="28"/>
        </w:rPr>
        <w:t>3</w:t>
      </w:r>
      <w:r w:rsidRPr="00C177BD">
        <w:rPr>
          <w:rFonts w:ascii="Arial" w:hAnsi="Arial" w:hint="eastAsia"/>
          <w:sz w:val="21"/>
          <w:szCs w:val="28"/>
        </w:rPr>
        <w:t>季度价格涨幅明显收窄，较二季度收窄</w:t>
      </w:r>
      <w:r w:rsidRPr="00C177BD">
        <w:rPr>
          <w:rFonts w:ascii="Arial" w:hAnsi="Arial" w:hint="eastAsia"/>
          <w:sz w:val="21"/>
          <w:szCs w:val="28"/>
        </w:rPr>
        <w:t>0.21</w:t>
      </w:r>
      <w:r w:rsidRPr="00C177BD">
        <w:rPr>
          <w:rFonts w:ascii="Arial" w:hAnsi="Arial" w:hint="eastAsia"/>
          <w:sz w:val="21"/>
          <w:szCs w:val="28"/>
        </w:rPr>
        <w:t>个百分点，累计涨幅处近三年同期低位。</w:t>
      </w:r>
    </w:p>
    <w:p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903095"/>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rsidR="000C1D03" w:rsidRPr="00C177BD"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2022</w:t>
      </w:r>
      <w:r w:rsidRPr="00C177BD">
        <w:rPr>
          <w:rFonts w:ascii="Arial" w:hAnsi="Arial" w:hint="eastAsia"/>
          <w:sz w:val="21"/>
          <w:szCs w:val="28"/>
        </w:rPr>
        <w:t>年</w:t>
      </w:r>
      <w:r w:rsidRPr="00C177BD">
        <w:rPr>
          <w:rFonts w:ascii="Arial" w:hAnsi="Arial" w:hint="eastAsia"/>
          <w:sz w:val="21"/>
          <w:szCs w:val="28"/>
        </w:rPr>
        <w:t>1</w:t>
      </w:r>
      <w:r w:rsidRPr="00C177BD">
        <w:rPr>
          <w:rFonts w:ascii="Arial" w:hAnsi="Arial" w:hint="eastAsia"/>
          <w:sz w:val="21"/>
          <w:szCs w:val="28"/>
        </w:rPr>
        <w:t>季度商品住宅成交面积段主要集中在</w:t>
      </w:r>
      <w:r w:rsidRPr="00C177BD">
        <w:rPr>
          <w:rFonts w:ascii="Arial" w:hAnsi="Arial" w:hint="eastAsia"/>
          <w:sz w:val="21"/>
          <w:szCs w:val="28"/>
        </w:rPr>
        <w:t>80-90</w:t>
      </w:r>
      <w:proofErr w:type="gramStart"/>
      <w:r w:rsidRPr="00C177BD">
        <w:rPr>
          <w:rFonts w:ascii="Arial" w:hAnsi="Arial" w:hint="eastAsia"/>
          <w:sz w:val="21"/>
          <w:szCs w:val="28"/>
        </w:rPr>
        <w:t>平面积段</w:t>
      </w:r>
      <w:proofErr w:type="gramEnd"/>
      <w:r w:rsidRPr="00C177BD">
        <w:rPr>
          <w:rFonts w:ascii="Arial" w:hAnsi="Arial" w:hint="eastAsia"/>
          <w:sz w:val="21"/>
          <w:szCs w:val="28"/>
        </w:rPr>
        <w:t>，成交套数占比达</w:t>
      </w:r>
      <w:r w:rsidRPr="00C177BD">
        <w:rPr>
          <w:rFonts w:ascii="Arial" w:hAnsi="Arial" w:hint="eastAsia"/>
          <w:sz w:val="21"/>
          <w:szCs w:val="28"/>
        </w:rPr>
        <w:t>33%</w:t>
      </w:r>
      <w:r w:rsidRPr="00C177BD">
        <w:rPr>
          <w:rFonts w:ascii="Arial" w:hAnsi="Arial" w:hint="eastAsia"/>
          <w:sz w:val="21"/>
          <w:szCs w:val="28"/>
        </w:rPr>
        <w:t>，占比下降</w:t>
      </w:r>
      <w:r w:rsidRPr="00C177BD">
        <w:rPr>
          <w:rFonts w:ascii="Arial" w:hAnsi="Arial" w:hint="eastAsia"/>
          <w:sz w:val="21"/>
          <w:szCs w:val="28"/>
        </w:rPr>
        <w:t>21</w:t>
      </w:r>
      <w:r w:rsidRPr="00C177BD">
        <w:rPr>
          <w:rFonts w:ascii="Arial" w:hAnsi="Arial" w:hint="eastAsia"/>
          <w:sz w:val="21"/>
          <w:szCs w:val="28"/>
        </w:rPr>
        <w:t>个百分点，下降显著；整体来看，中</w:t>
      </w:r>
      <w:proofErr w:type="gramStart"/>
      <w:r w:rsidRPr="00C177BD">
        <w:rPr>
          <w:rFonts w:ascii="Arial" w:hAnsi="Arial" w:hint="eastAsia"/>
          <w:sz w:val="21"/>
          <w:szCs w:val="28"/>
        </w:rPr>
        <w:t>高面积段</w:t>
      </w:r>
      <w:proofErr w:type="gramEnd"/>
      <w:r w:rsidRPr="00C177BD">
        <w:rPr>
          <w:rFonts w:ascii="Arial" w:hAnsi="Arial" w:hint="eastAsia"/>
          <w:sz w:val="21"/>
          <w:szCs w:val="28"/>
        </w:rPr>
        <w:t>90-200</w:t>
      </w:r>
      <w:r w:rsidRPr="00C177BD">
        <w:rPr>
          <w:rFonts w:ascii="Arial" w:hAnsi="Arial" w:hint="eastAsia"/>
          <w:sz w:val="21"/>
          <w:szCs w:val="28"/>
        </w:rPr>
        <w:t>平的产品跃升为成交主力。成交总价段主要集中在</w:t>
      </w:r>
      <w:r w:rsidRPr="00C177BD">
        <w:rPr>
          <w:rFonts w:ascii="Arial" w:hAnsi="Arial" w:hint="eastAsia"/>
          <w:sz w:val="21"/>
          <w:szCs w:val="28"/>
        </w:rPr>
        <w:t>300-500</w:t>
      </w:r>
      <w:r w:rsidRPr="00C177BD">
        <w:rPr>
          <w:rFonts w:ascii="Arial" w:hAnsi="Arial" w:hint="eastAsia"/>
          <w:sz w:val="21"/>
          <w:szCs w:val="28"/>
        </w:rPr>
        <w:t>万元之间，成交套数占比</w:t>
      </w:r>
      <w:r w:rsidRPr="00C177BD">
        <w:rPr>
          <w:rFonts w:ascii="Arial" w:hAnsi="Arial" w:hint="eastAsia"/>
          <w:sz w:val="21"/>
          <w:szCs w:val="28"/>
        </w:rPr>
        <w:t>34%</w:t>
      </w:r>
      <w:r w:rsidRPr="00C177BD">
        <w:rPr>
          <w:rFonts w:ascii="Arial" w:hAnsi="Arial" w:hint="eastAsia"/>
          <w:sz w:val="21"/>
          <w:szCs w:val="28"/>
        </w:rPr>
        <w:t>，但占比下降</w:t>
      </w:r>
      <w:r w:rsidRPr="00C177BD">
        <w:rPr>
          <w:rFonts w:ascii="Arial" w:hAnsi="Arial" w:hint="eastAsia"/>
          <w:sz w:val="21"/>
          <w:szCs w:val="28"/>
        </w:rPr>
        <w:t>11</w:t>
      </w:r>
      <w:r w:rsidRPr="00C177BD">
        <w:rPr>
          <w:rFonts w:ascii="Arial" w:hAnsi="Arial" w:hint="eastAsia"/>
          <w:sz w:val="21"/>
          <w:szCs w:val="28"/>
        </w:rPr>
        <w:t>个百分点，整体仍以总价</w:t>
      </w:r>
      <w:r w:rsidRPr="00C177BD">
        <w:rPr>
          <w:rFonts w:ascii="Arial" w:hAnsi="Arial" w:hint="eastAsia"/>
          <w:sz w:val="21"/>
          <w:szCs w:val="28"/>
        </w:rPr>
        <w:t>500</w:t>
      </w:r>
      <w:r w:rsidRPr="00C177BD">
        <w:rPr>
          <w:rFonts w:ascii="Arial" w:hAnsi="Arial" w:hint="eastAsia"/>
          <w:sz w:val="21"/>
          <w:szCs w:val="28"/>
        </w:rPr>
        <w:t>万元以下产品为主。</w:t>
      </w:r>
    </w:p>
    <w:p w:rsidR="000C1D03"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改善型需求逐步释放，在</w:t>
      </w:r>
      <w:proofErr w:type="gramStart"/>
      <w:r w:rsidRPr="00C177BD">
        <w:rPr>
          <w:rFonts w:ascii="Arial" w:hAnsi="Arial" w:hint="eastAsia"/>
          <w:sz w:val="21"/>
          <w:szCs w:val="28"/>
        </w:rPr>
        <w:t>不</w:t>
      </w:r>
      <w:proofErr w:type="gramEnd"/>
      <w:r w:rsidRPr="00C177BD">
        <w:rPr>
          <w:rFonts w:ascii="Arial" w:hAnsi="Arial" w:hint="eastAsia"/>
          <w:sz w:val="21"/>
          <w:szCs w:val="28"/>
        </w:rPr>
        <w:t>限价项目入市、改善型产品供应提高带动下，新房成交逐步向中</w:t>
      </w:r>
      <w:proofErr w:type="gramStart"/>
      <w:r w:rsidRPr="00C177BD">
        <w:rPr>
          <w:rFonts w:ascii="Arial" w:hAnsi="Arial" w:hint="eastAsia"/>
          <w:sz w:val="21"/>
          <w:szCs w:val="28"/>
        </w:rPr>
        <w:t>高面积段</w:t>
      </w:r>
      <w:proofErr w:type="gramEnd"/>
      <w:r w:rsidRPr="00C177BD">
        <w:rPr>
          <w:rFonts w:ascii="Arial" w:hAnsi="Arial" w:hint="eastAsia"/>
          <w:sz w:val="21"/>
          <w:szCs w:val="28"/>
        </w:rPr>
        <w:t>转移，产品成交占比上升至</w:t>
      </w:r>
      <w:r w:rsidRPr="00C177BD">
        <w:rPr>
          <w:rFonts w:ascii="Arial" w:hAnsi="Arial" w:hint="eastAsia"/>
          <w:sz w:val="21"/>
          <w:szCs w:val="28"/>
        </w:rPr>
        <w:t>46%</w:t>
      </w:r>
      <w:r w:rsidRPr="00C177BD">
        <w:rPr>
          <w:rFonts w:ascii="Arial" w:hAnsi="Arial" w:hint="eastAsia"/>
          <w:sz w:val="21"/>
          <w:szCs w:val="28"/>
        </w:rPr>
        <w:t>，提升</w:t>
      </w:r>
      <w:r w:rsidRPr="00C177BD">
        <w:rPr>
          <w:rFonts w:ascii="Arial" w:hAnsi="Arial" w:hint="eastAsia"/>
          <w:sz w:val="21"/>
          <w:szCs w:val="28"/>
        </w:rPr>
        <w:t>20.7</w:t>
      </w:r>
      <w:r w:rsidRPr="00C177BD">
        <w:rPr>
          <w:rFonts w:ascii="Arial" w:hAnsi="Arial" w:hint="eastAsia"/>
          <w:sz w:val="21"/>
          <w:szCs w:val="28"/>
        </w:rPr>
        <w:t>个百分点；成交总价段向高价位产品上移，产品占比提升</w:t>
      </w:r>
      <w:r w:rsidRPr="00C177BD">
        <w:rPr>
          <w:rFonts w:ascii="Arial" w:hAnsi="Arial" w:hint="eastAsia"/>
          <w:sz w:val="21"/>
          <w:szCs w:val="28"/>
        </w:rPr>
        <w:t>2.9</w:t>
      </w:r>
      <w:r w:rsidRPr="00C177BD">
        <w:rPr>
          <w:rFonts w:ascii="Arial" w:hAnsi="Arial" w:hint="eastAsia"/>
          <w:sz w:val="21"/>
          <w:szCs w:val="28"/>
        </w:rPr>
        <w:t>个百分点。</w:t>
      </w:r>
    </w:p>
    <w:p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1871345"/>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rsidR="000C1D03" w:rsidRPr="00C177BD"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lastRenderedPageBreak/>
        <w:t>从成交规模来看，近郊六区已成为北京商品住宅（不含保障房）成交主力区域。</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季度近郊六</w:t>
      </w:r>
      <w:proofErr w:type="gramStart"/>
      <w:r w:rsidRPr="00C177BD">
        <w:rPr>
          <w:rFonts w:ascii="Arial" w:hAnsi="Arial" w:hint="eastAsia"/>
          <w:sz w:val="21"/>
        </w:rPr>
        <w:t>区成交</w:t>
      </w:r>
      <w:proofErr w:type="gramEnd"/>
      <w:r w:rsidRPr="00C177BD">
        <w:rPr>
          <w:rFonts w:ascii="Arial" w:hAnsi="Arial" w:hint="eastAsia"/>
          <w:sz w:val="21"/>
        </w:rPr>
        <w:t>87.51</w:t>
      </w:r>
      <w:r w:rsidRPr="00C177BD">
        <w:rPr>
          <w:rFonts w:ascii="Arial" w:hAnsi="Arial" w:hint="eastAsia"/>
          <w:sz w:val="21"/>
        </w:rPr>
        <w:t>万平方米，占比达</w:t>
      </w:r>
      <w:r w:rsidRPr="00C177BD">
        <w:rPr>
          <w:rFonts w:ascii="Arial" w:hAnsi="Arial" w:hint="eastAsia"/>
          <w:sz w:val="21"/>
        </w:rPr>
        <w:t>57.1%</w:t>
      </w:r>
      <w:r w:rsidRPr="00C177BD">
        <w:rPr>
          <w:rFonts w:ascii="Arial" w:hAnsi="Arial" w:hint="eastAsia"/>
          <w:sz w:val="21"/>
        </w:rPr>
        <w:t>；其中，顺义区、</w:t>
      </w:r>
      <w:proofErr w:type="gramStart"/>
      <w:r w:rsidRPr="00C177BD">
        <w:rPr>
          <w:rFonts w:ascii="Arial" w:hAnsi="Arial" w:hint="eastAsia"/>
          <w:sz w:val="21"/>
        </w:rPr>
        <w:t>大兴区</w:t>
      </w:r>
      <w:proofErr w:type="gramEnd"/>
      <w:r w:rsidRPr="00C177BD">
        <w:rPr>
          <w:rFonts w:ascii="Arial" w:hAnsi="Arial" w:hint="eastAsia"/>
          <w:sz w:val="21"/>
        </w:rPr>
        <w:t>累计成交均超</w:t>
      </w:r>
      <w:r w:rsidRPr="00C177BD">
        <w:rPr>
          <w:rFonts w:ascii="Arial" w:hAnsi="Arial" w:hint="eastAsia"/>
          <w:sz w:val="21"/>
        </w:rPr>
        <w:t>20</w:t>
      </w:r>
      <w:r w:rsidRPr="00C177BD">
        <w:rPr>
          <w:rFonts w:ascii="Arial" w:hAnsi="Arial" w:hint="eastAsia"/>
          <w:sz w:val="21"/>
        </w:rPr>
        <w:t>万平方米，分别居北京各区销售规模第一位、第二位，其余区域均未超过</w:t>
      </w:r>
      <w:r w:rsidRPr="00C177BD">
        <w:rPr>
          <w:rFonts w:ascii="Arial" w:hAnsi="Arial" w:hint="eastAsia"/>
          <w:sz w:val="21"/>
        </w:rPr>
        <w:t>20</w:t>
      </w:r>
      <w:r w:rsidRPr="00C177BD">
        <w:rPr>
          <w:rFonts w:ascii="Arial" w:hAnsi="Arial" w:hint="eastAsia"/>
          <w:sz w:val="21"/>
        </w:rPr>
        <w:t>万平方米。</w:t>
      </w:r>
    </w:p>
    <w:p w:rsidR="000C1D03"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从成交价格来看，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季度中心城区商品住宅（不含保障房）成交均价最高，其中东、西城成交均价最高，均超</w:t>
      </w:r>
      <w:r w:rsidRPr="00C177BD">
        <w:rPr>
          <w:rFonts w:ascii="Arial" w:hAnsi="Arial" w:hint="eastAsia"/>
          <w:sz w:val="21"/>
        </w:rPr>
        <w:t>10</w:t>
      </w:r>
      <w:r w:rsidRPr="00C177BD">
        <w:rPr>
          <w:rFonts w:ascii="Arial" w:hAnsi="Arial" w:hint="eastAsia"/>
          <w:sz w:val="21"/>
        </w:rPr>
        <w:t>万元</w:t>
      </w:r>
      <w:r w:rsidRPr="00C177BD">
        <w:rPr>
          <w:rFonts w:ascii="Arial" w:hAnsi="Arial" w:hint="eastAsia"/>
          <w:sz w:val="21"/>
        </w:rPr>
        <w:t>/</w:t>
      </w:r>
      <w:r w:rsidRPr="00C177BD">
        <w:rPr>
          <w:rFonts w:ascii="Arial" w:hAnsi="Arial" w:hint="eastAsia"/>
          <w:sz w:val="21"/>
        </w:rPr>
        <w:t>平方米，远郊</w:t>
      </w:r>
      <w:proofErr w:type="gramStart"/>
      <w:r w:rsidRPr="00C177BD">
        <w:rPr>
          <w:rFonts w:ascii="Arial" w:hAnsi="Arial" w:hint="eastAsia"/>
          <w:sz w:val="21"/>
        </w:rPr>
        <w:t>区整体</w:t>
      </w:r>
      <w:proofErr w:type="gramEnd"/>
      <w:r w:rsidRPr="00C177BD">
        <w:rPr>
          <w:rFonts w:ascii="Arial" w:hAnsi="Arial" w:hint="eastAsia"/>
          <w:sz w:val="21"/>
        </w:rPr>
        <w:t>成交均价最低，其中延庆成交均价最低，</w:t>
      </w:r>
      <w:r w:rsidRPr="00C177BD">
        <w:rPr>
          <w:rFonts w:ascii="Arial" w:hAnsi="Arial" w:hint="eastAsia"/>
          <w:sz w:val="21"/>
        </w:rPr>
        <w:t>1</w:t>
      </w:r>
      <w:r w:rsidRPr="00C177BD">
        <w:rPr>
          <w:rFonts w:ascii="Arial" w:hAnsi="Arial" w:hint="eastAsia"/>
          <w:sz w:val="21"/>
        </w:rPr>
        <w:t>季度成交均价不足</w:t>
      </w:r>
      <w:r w:rsidRPr="00C177BD">
        <w:rPr>
          <w:rFonts w:ascii="Arial" w:hAnsi="Arial" w:hint="eastAsia"/>
          <w:sz w:val="21"/>
        </w:rPr>
        <w:t>24000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w:t>
      </w:r>
    </w:p>
    <w:p w:rsidR="000C1D03" w:rsidRDefault="000C1D03" w:rsidP="000C1D03">
      <w:pPr>
        <w:overflowPunct w:val="0"/>
        <w:spacing w:line="480" w:lineRule="auto"/>
        <w:jc w:val="center"/>
        <w:rPr>
          <w:rFonts w:ascii="Arial" w:hAnsi="Arial"/>
          <w:sz w:val="21"/>
        </w:rPr>
      </w:pPr>
      <w:r w:rsidRPr="00097133">
        <w:rPr>
          <w:noProof/>
        </w:rPr>
        <w:drawing>
          <wp:inline distT="0" distB="0" distL="0" distR="0">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1998980"/>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rsidR="000C1D03" w:rsidRPr="005E12E1" w:rsidRDefault="000C1D03" w:rsidP="000C1D0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rsidR="000C1D03" w:rsidRPr="00C177BD"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受疫情影响，</w:t>
      </w:r>
      <w:r w:rsidRPr="00C177BD">
        <w:rPr>
          <w:rFonts w:ascii="Arial" w:hAnsi="Arial" w:hint="eastAsia"/>
          <w:sz w:val="21"/>
        </w:rPr>
        <w:t>1</w:t>
      </w:r>
      <w:r w:rsidRPr="00C177BD">
        <w:rPr>
          <w:rFonts w:ascii="Arial" w:hAnsi="Arial" w:hint="eastAsia"/>
          <w:sz w:val="21"/>
        </w:rPr>
        <w:t>季度整体成交量延续下滑，累计成交</w:t>
      </w:r>
      <w:r w:rsidRPr="00C177BD">
        <w:rPr>
          <w:rFonts w:ascii="Arial" w:hAnsi="Arial" w:hint="eastAsia"/>
          <w:sz w:val="21"/>
        </w:rPr>
        <w:t>3.69</w:t>
      </w:r>
      <w:r w:rsidRPr="00C177BD">
        <w:rPr>
          <w:rFonts w:ascii="Arial" w:hAnsi="Arial" w:hint="eastAsia"/>
          <w:sz w:val="21"/>
        </w:rPr>
        <w:t>万套，环比下降</w:t>
      </w:r>
      <w:r w:rsidRPr="00C177BD">
        <w:rPr>
          <w:rFonts w:ascii="Arial" w:hAnsi="Arial" w:hint="eastAsia"/>
          <w:sz w:val="21"/>
        </w:rPr>
        <w:t>1%</w:t>
      </w:r>
      <w:r w:rsidRPr="00C177BD">
        <w:rPr>
          <w:rFonts w:ascii="Arial" w:hAnsi="Arial" w:hint="eastAsia"/>
          <w:sz w:val="21"/>
        </w:rPr>
        <w:t>，同比下降</w:t>
      </w:r>
      <w:r w:rsidRPr="00C177BD">
        <w:rPr>
          <w:rFonts w:ascii="Arial" w:hAnsi="Arial" w:hint="eastAsia"/>
          <w:sz w:val="21"/>
        </w:rPr>
        <w:t>29%</w:t>
      </w:r>
      <w:r w:rsidRPr="00C177BD">
        <w:rPr>
          <w:rFonts w:ascii="Arial" w:hAnsi="Arial" w:hint="eastAsia"/>
          <w:sz w:val="21"/>
        </w:rPr>
        <w:t>。从月度走势来看，整体显现回暖迹象，随着信贷环境由</w:t>
      </w:r>
      <w:proofErr w:type="gramStart"/>
      <w:r w:rsidRPr="00C177BD">
        <w:rPr>
          <w:rFonts w:ascii="Arial" w:hAnsi="Arial" w:hint="eastAsia"/>
          <w:sz w:val="21"/>
        </w:rPr>
        <w:t>紧调整</w:t>
      </w:r>
      <w:proofErr w:type="gramEnd"/>
      <w:r w:rsidRPr="00C177BD">
        <w:rPr>
          <w:rFonts w:ascii="Arial" w:hAnsi="Arial" w:hint="eastAsia"/>
          <w:sz w:val="21"/>
        </w:rPr>
        <w:t>为适度宽松，一定程度上加快了购房者的入市步伐，同时受</w:t>
      </w:r>
      <w:r w:rsidRPr="00C177BD">
        <w:rPr>
          <w:rFonts w:ascii="Arial" w:hAnsi="Arial" w:hint="eastAsia"/>
          <w:sz w:val="21"/>
        </w:rPr>
        <w:t>2</w:t>
      </w:r>
      <w:r w:rsidRPr="00C177BD">
        <w:rPr>
          <w:rFonts w:ascii="Arial" w:hAnsi="Arial" w:hint="eastAsia"/>
          <w:sz w:val="21"/>
        </w:rPr>
        <w:t>月春节长假及疫情影响而积压的购房需求集中释放，对二手商品住宅市场形成一定拉升，推动</w:t>
      </w:r>
      <w:r w:rsidRPr="00C177BD">
        <w:rPr>
          <w:rFonts w:ascii="Arial" w:hAnsi="Arial" w:hint="eastAsia"/>
          <w:sz w:val="21"/>
        </w:rPr>
        <w:t>3</w:t>
      </w:r>
      <w:r w:rsidRPr="00C177BD">
        <w:rPr>
          <w:rFonts w:ascii="Arial" w:hAnsi="Arial" w:hint="eastAsia"/>
          <w:sz w:val="21"/>
        </w:rPr>
        <w:t>月二手商品住宅成交规模明显上升。</w:t>
      </w:r>
    </w:p>
    <w:p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1</w:t>
      </w:r>
      <w:r w:rsidRPr="00C177BD">
        <w:rPr>
          <w:rFonts w:ascii="Arial" w:hAnsi="Arial" w:hint="eastAsia"/>
          <w:sz w:val="21"/>
        </w:rPr>
        <w:t>季度北京二手商品住宅成交均价约为</w:t>
      </w:r>
      <w:r w:rsidRPr="00C177BD">
        <w:rPr>
          <w:rFonts w:ascii="Arial" w:hAnsi="Arial" w:hint="eastAsia"/>
          <w:sz w:val="21"/>
        </w:rPr>
        <w:t>61780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平方米，累计同比增长</w:t>
      </w:r>
      <w:r w:rsidRPr="00C177BD">
        <w:rPr>
          <w:rFonts w:ascii="Arial" w:hAnsi="Arial" w:hint="eastAsia"/>
          <w:sz w:val="21"/>
        </w:rPr>
        <w:t>2%</w:t>
      </w:r>
      <w:r w:rsidRPr="00C177BD">
        <w:rPr>
          <w:rFonts w:ascii="Arial" w:hAnsi="Arial" w:hint="eastAsia"/>
          <w:sz w:val="21"/>
        </w:rPr>
        <w:t>，</w:t>
      </w:r>
      <w:proofErr w:type="gramStart"/>
      <w:r w:rsidRPr="00C177BD">
        <w:rPr>
          <w:rFonts w:ascii="Arial" w:hAnsi="Arial" w:hint="eastAsia"/>
          <w:sz w:val="21"/>
        </w:rPr>
        <w:t>环比微涨</w:t>
      </w:r>
      <w:proofErr w:type="gramEnd"/>
      <w:r w:rsidRPr="00C177BD">
        <w:rPr>
          <w:rFonts w:ascii="Arial" w:hAnsi="Arial" w:hint="eastAsia"/>
          <w:sz w:val="21"/>
        </w:rPr>
        <w:t>1%</w:t>
      </w:r>
      <w:r w:rsidRPr="00C177BD">
        <w:rPr>
          <w:rFonts w:ascii="Arial" w:hAnsi="Arial" w:hint="eastAsia"/>
          <w:sz w:val="21"/>
        </w:rPr>
        <w:t>。从月度趋势来看，随着政策层面利好信号频频，</w:t>
      </w:r>
      <w:r w:rsidRPr="00C177BD">
        <w:rPr>
          <w:rFonts w:ascii="Arial" w:hAnsi="Arial" w:hint="eastAsia"/>
          <w:sz w:val="21"/>
        </w:rPr>
        <w:t>2</w:t>
      </w:r>
      <w:r w:rsidRPr="00C177BD">
        <w:rPr>
          <w:rFonts w:ascii="Arial" w:hAnsi="Arial" w:hint="eastAsia"/>
          <w:sz w:val="21"/>
        </w:rPr>
        <w:t>月下旬开始中介</w:t>
      </w:r>
      <w:proofErr w:type="gramStart"/>
      <w:r w:rsidRPr="00C177BD">
        <w:rPr>
          <w:rFonts w:ascii="Arial" w:hAnsi="Arial" w:hint="eastAsia"/>
          <w:sz w:val="21"/>
        </w:rPr>
        <w:t>带看量</w:t>
      </w:r>
      <w:proofErr w:type="gramEnd"/>
      <w:r w:rsidRPr="00C177BD">
        <w:rPr>
          <w:rFonts w:ascii="Arial" w:hAnsi="Arial" w:hint="eastAsia"/>
          <w:sz w:val="21"/>
        </w:rPr>
        <w:t>提升，部分业主挂牌价格预期有所增强，但</w:t>
      </w:r>
      <w:r w:rsidRPr="00C177BD">
        <w:rPr>
          <w:rFonts w:ascii="Arial" w:hAnsi="Arial" w:hint="eastAsia"/>
          <w:sz w:val="21"/>
        </w:rPr>
        <w:t>3</w:t>
      </w:r>
      <w:r w:rsidRPr="00C177BD">
        <w:rPr>
          <w:rFonts w:ascii="Arial" w:hAnsi="Arial" w:hint="eastAsia"/>
          <w:sz w:val="21"/>
        </w:rPr>
        <w:t>月价格环比下降</w:t>
      </w:r>
      <w:r w:rsidRPr="00C177BD">
        <w:rPr>
          <w:rFonts w:ascii="Arial" w:hAnsi="Arial" w:hint="eastAsia"/>
          <w:sz w:val="21"/>
        </w:rPr>
        <w:t>3%</w:t>
      </w:r>
      <w:r w:rsidRPr="00C177BD">
        <w:rPr>
          <w:rFonts w:ascii="Arial" w:hAnsi="Arial" w:hint="eastAsia"/>
          <w:sz w:val="21"/>
        </w:rPr>
        <w:t>。预计随着市场信心进一步提升，短期内或有更多业主选择提高挂牌价格，</w:t>
      </w:r>
      <w:proofErr w:type="gramStart"/>
      <w:r w:rsidRPr="00C177BD">
        <w:rPr>
          <w:rFonts w:ascii="Arial" w:hAnsi="Arial" w:hint="eastAsia"/>
          <w:sz w:val="21"/>
        </w:rPr>
        <w:t>二手住宅</w:t>
      </w:r>
      <w:proofErr w:type="gramEnd"/>
      <w:r w:rsidRPr="00C177BD">
        <w:rPr>
          <w:rFonts w:ascii="Arial" w:hAnsi="Arial" w:hint="eastAsia"/>
          <w:sz w:val="21"/>
        </w:rPr>
        <w:t>市场均价大概率呈现稳中趋涨态势。</w:t>
      </w:r>
    </w:p>
    <w:p w:rsidR="000C1D03" w:rsidRPr="005E12E1" w:rsidRDefault="000C1D03" w:rsidP="000C1D03">
      <w:pPr>
        <w:tabs>
          <w:tab w:val="left" w:pos="426"/>
        </w:tabs>
        <w:overflowPunct w:val="0"/>
        <w:spacing w:line="480" w:lineRule="auto"/>
        <w:jc w:val="center"/>
        <w:rPr>
          <w:rFonts w:ascii="Arial" w:hAnsi="Arial"/>
          <w:sz w:val="21"/>
        </w:rPr>
      </w:pPr>
      <w:r w:rsidRPr="00097133">
        <w:rPr>
          <w:noProof/>
        </w:rPr>
        <w:lastRenderedPageBreak/>
        <w:drawing>
          <wp:inline distT="0" distB="0" distL="0" distR="0">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647825"/>
                    </a:xfrm>
                    <a:prstGeom prst="rect">
                      <a:avLst/>
                    </a:prstGeom>
                    <a:noFill/>
                    <a:ln>
                      <a:noFill/>
                    </a:ln>
                  </pic:spPr>
                </pic:pic>
              </a:graphicData>
            </a:graphic>
          </wp:inline>
        </w:drawing>
      </w:r>
    </w:p>
    <w:p w:rsidR="000C1D03" w:rsidRPr="008F0097" w:rsidRDefault="000C1D03" w:rsidP="000C1D0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分区域来看，</w:t>
      </w:r>
      <w:r w:rsidRPr="00C177BD">
        <w:rPr>
          <w:rFonts w:ascii="Arial" w:hAnsi="Arial" w:hint="eastAsia"/>
          <w:sz w:val="21"/>
        </w:rPr>
        <w:t>1</w:t>
      </w:r>
      <w:r w:rsidRPr="00C177BD">
        <w:rPr>
          <w:rFonts w:ascii="Arial" w:hAnsi="Arial" w:hint="eastAsia"/>
          <w:sz w:val="21"/>
        </w:rPr>
        <w:t>季度西城区成交价格最高，达</w:t>
      </w:r>
      <w:r w:rsidRPr="00C177BD">
        <w:rPr>
          <w:rFonts w:ascii="Arial" w:hAnsi="Arial" w:hint="eastAsia"/>
          <w:sz w:val="21"/>
        </w:rPr>
        <w:t>121520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平方米。其次为东城区，为</w:t>
      </w:r>
      <w:r w:rsidRPr="00C177BD">
        <w:rPr>
          <w:rFonts w:ascii="Arial" w:hAnsi="Arial" w:hint="eastAsia"/>
          <w:sz w:val="21"/>
        </w:rPr>
        <w:t>103161</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平方米；朝阳二手商品住宅成交规模较大，成交面积超过</w:t>
      </w:r>
      <w:r w:rsidRPr="00C177BD">
        <w:rPr>
          <w:rFonts w:ascii="Arial" w:hAnsi="Arial" w:hint="eastAsia"/>
          <w:sz w:val="21"/>
        </w:rPr>
        <w:t>81</w:t>
      </w:r>
      <w:r w:rsidRPr="00C177BD">
        <w:rPr>
          <w:rFonts w:ascii="Arial" w:hAnsi="Arial" w:hint="eastAsia"/>
          <w:sz w:val="21"/>
        </w:rPr>
        <w:t>万平方米，居各区第一位；</w:t>
      </w:r>
      <w:r w:rsidRPr="00C177BD">
        <w:rPr>
          <w:rFonts w:ascii="Arial" w:hAnsi="Arial" w:hint="eastAsia"/>
          <w:sz w:val="21"/>
        </w:rPr>
        <w:t>1</w:t>
      </w:r>
      <w:r w:rsidRPr="00C177BD">
        <w:rPr>
          <w:rFonts w:ascii="Arial" w:hAnsi="Arial" w:hint="eastAsia"/>
          <w:sz w:val="21"/>
        </w:rPr>
        <w:t>季度各区县</w:t>
      </w:r>
      <w:proofErr w:type="gramStart"/>
      <w:r w:rsidRPr="00C177BD">
        <w:rPr>
          <w:rFonts w:ascii="Arial" w:hAnsi="Arial" w:hint="eastAsia"/>
          <w:sz w:val="21"/>
        </w:rPr>
        <w:t>二手住宅</w:t>
      </w:r>
      <w:proofErr w:type="gramEnd"/>
      <w:r w:rsidRPr="00C177BD">
        <w:rPr>
          <w:rFonts w:ascii="Arial" w:hAnsi="Arial" w:hint="eastAsia"/>
          <w:sz w:val="21"/>
        </w:rPr>
        <w:t>成交规模同比均呈下降态势，西城、海淀成交规模同比领跌，</w:t>
      </w:r>
      <w:proofErr w:type="gramStart"/>
      <w:r w:rsidRPr="00C177BD">
        <w:rPr>
          <w:rFonts w:ascii="Arial" w:hAnsi="Arial" w:hint="eastAsia"/>
          <w:sz w:val="21"/>
        </w:rPr>
        <w:t>跌幅超</w:t>
      </w:r>
      <w:proofErr w:type="gramEnd"/>
      <w:r w:rsidRPr="00C177BD">
        <w:rPr>
          <w:rFonts w:ascii="Arial" w:hAnsi="Arial" w:hint="eastAsia"/>
          <w:sz w:val="21"/>
        </w:rPr>
        <w:t>40%</w:t>
      </w:r>
      <w:r w:rsidRPr="00C177BD">
        <w:rPr>
          <w:rFonts w:ascii="Arial" w:hAnsi="Arial" w:hint="eastAsia"/>
          <w:sz w:val="21"/>
        </w:rPr>
        <w:t>。</w:t>
      </w:r>
    </w:p>
    <w:p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2371090"/>
                    </a:xfrm>
                    <a:prstGeom prst="rect">
                      <a:avLst/>
                    </a:prstGeom>
                    <a:noFill/>
                    <a:ln>
                      <a:noFill/>
                    </a:ln>
                  </pic:spPr>
                </pic:pic>
              </a:graphicData>
            </a:graphic>
          </wp:inline>
        </w:drawing>
      </w:r>
    </w:p>
    <w:p w:rsidR="000C1D03" w:rsidRPr="00C60EBC" w:rsidRDefault="000C1D03" w:rsidP="000C1D03">
      <w:pPr>
        <w:overflowPunct w:val="0"/>
        <w:spacing w:line="480" w:lineRule="auto"/>
        <w:ind w:firstLineChars="200" w:firstLine="420"/>
        <w:jc w:val="both"/>
        <w:rPr>
          <w:rFonts w:ascii="Arial" w:hAnsi="Arial"/>
          <w:color w:val="000000"/>
          <w:sz w:val="21"/>
          <w:szCs w:val="28"/>
        </w:rPr>
      </w:pPr>
      <w:bookmarkStart w:id="68" w:name="OLE_LINK8"/>
      <w:bookmarkStart w:id="69" w:name="OLE_LINK9"/>
      <w:r w:rsidRPr="00C60EBC">
        <w:rPr>
          <w:rFonts w:ascii="Arial" w:hAnsi="Arial" w:hint="eastAsia"/>
          <w:color w:val="000000"/>
          <w:sz w:val="21"/>
          <w:szCs w:val="28"/>
        </w:rPr>
        <w:t>4.</w:t>
      </w:r>
      <w:r w:rsidRPr="00C60EBC">
        <w:rPr>
          <w:rFonts w:ascii="Arial" w:hAnsi="Arial" w:hint="eastAsia"/>
          <w:color w:val="000000"/>
          <w:sz w:val="21"/>
          <w:szCs w:val="28"/>
        </w:rPr>
        <w:t>产业政策</w:t>
      </w:r>
    </w:p>
    <w:p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全国政策：</w:t>
      </w:r>
    </w:p>
    <w:p w:rsidR="000C1D03" w:rsidRPr="00C60EBC" w:rsidRDefault="000C1D03" w:rsidP="000C1D03">
      <w:pPr>
        <w:overflowPunct w:val="0"/>
        <w:spacing w:line="480" w:lineRule="auto"/>
        <w:ind w:firstLine="420"/>
        <w:jc w:val="both"/>
        <w:rPr>
          <w:rFonts w:ascii="Arial" w:hAnsi="Arial"/>
          <w:color w:val="000000"/>
          <w:sz w:val="21"/>
        </w:rPr>
      </w:pPr>
      <w:bookmarkStart w:id="70" w:name="OLE_LINK10"/>
      <w:bookmarkStart w:id="71" w:name="OLE_LINK11"/>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20</w:t>
      </w:r>
      <w:r w:rsidRPr="00C60EBC">
        <w:rPr>
          <w:rFonts w:ascii="Arial" w:hAnsi="Arial" w:hint="eastAsia"/>
          <w:color w:val="000000"/>
          <w:sz w:val="21"/>
        </w:rPr>
        <w:t>日，全国住房和城乡建设工作会议在北京以视频形式召开。会议强调，</w:t>
      </w:r>
      <w:r w:rsidRPr="00C60EBC">
        <w:rPr>
          <w:rFonts w:ascii="Arial" w:hAnsi="Arial" w:hint="eastAsia"/>
          <w:color w:val="000000"/>
          <w:sz w:val="21"/>
        </w:rPr>
        <w:t>2022</w:t>
      </w:r>
      <w:r w:rsidRPr="00C60EBC">
        <w:rPr>
          <w:rFonts w:ascii="Arial" w:hAnsi="Arial" w:hint="eastAsia"/>
          <w:color w:val="000000"/>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w:t>
      </w:r>
      <w:r w:rsidRPr="00C60EBC">
        <w:rPr>
          <w:rFonts w:ascii="Arial" w:hAnsi="Arial" w:hint="eastAsia"/>
          <w:color w:val="000000"/>
          <w:sz w:val="21"/>
        </w:rPr>
        <w:lastRenderedPageBreak/>
        <w:t>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C60EBC">
        <w:rPr>
          <w:rFonts w:ascii="Arial" w:hAnsi="Arial" w:hint="eastAsia"/>
          <w:color w:val="000000"/>
          <w:sz w:val="21"/>
        </w:rPr>
        <w:t>践行</w:t>
      </w:r>
      <w:proofErr w:type="gramEnd"/>
      <w:r w:rsidRPr="00C60EBC">
        <w:rPr>
          <w:rFonts w:ascii="Arial" w:hAnsi="Arial" w:hint="eastAsia"/>
          <w:color w:val="000000"/>
          <w:sz w:val="21"/>
        </w:rPr>
        <w:t>“两个维护”，悟透以人民为中心的发展思想，树立正确政绩观，切实提高工作能力和水平，建设忠诚干净担当的高素质专业化干部队伍。</w:t>
      </w:r>
      <w:bookmarkEnd w:id="70"/>
      <w:bookmarkEnd w:id="71"/>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8</w:t>
      </w:r>
      <w:r w:rsidRPr="00C60EBC">
        <w:rPr>
          <w:rFonts w:ascii="Arial" w:hAnsi="Arial" w:hint="eastAsia"/>
          <w:color w:val="000000"/>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w:t>
      </w:r>
      <w:proofErr w:type="gramStart"/>
      <w:r w:rsidRPr="00C60EBC">
        <w:rPr>
          <w:rFonts w:ascii="Arial" w:hAnsi="Arial" w:hint="eastAsia"/>
          <w:color w:val="000000"/>
          <w:sz w:val="21"/>
        </w:rPr>
        <w:t>规</w:t>
      </w:r>
      <w:proofErr w:type="gramEnd"/>
      <w:r w:rsidRPr="00C60EBC">
        <w:rPr>
          <w:rFonts w:ascii="Arial" w:hAnsi="Arial" w:hint="eastAsia"/>
          <w:color w:val="000000"/>
          <w:sz w:val="21"/>
        </w:rPr>
        <w:t>、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24</w:t>
      </w:r>
      <w:r w:rsidRPr="00C60EBC">
        <w:rPr>
          <w:rFonts w:ascii="Arial" w:hAnsi="Arial" w:hint="eastAsia"/>
          <w:color w:val="000000"/>
          <w:sz w:val="21"/>
        </w:rPr>
        <w:t>日，国新办举行推动住房和城乡建设高质量发展发布会。</w:t>
      </w:r>
      <w:r w:rsidRPr="00C60EBC">
        <w:rPr>
          <w:rFonts w:ascii="Arial" w:hAnsi="Arial" w:hint="eastAsia"/>
          <w:color w:val="000000"/>
          <w:sz w:val="21"/>
        </w:rPr>
        <w:t>2022</w:t>
      </w:r>
      <w:r w:rsidRPr="00C60EBC">
        <w:rPr>
          <w:rFonts w:ascii="Arial" w:hAnsi="Arial" w:hint="eastAsia"/>
          <w:color w:val="000000"/>
          <w:sz w:val="21"/>
        </w:rPr>
        <w:t>年全国仍将毫不动摇地坚持“房子是用来住的、不是用来炒的”定位，不把房地产作为短期刺激经济的工具和手段，加强预期引导，因城施策促进房地产业良性循环和健康发展。</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25</w:t>
      </w:r>
      <w:r w:rsidRPr="00C60EBC">
        <w:rPr>
          <w:rFonts w:ascii="Arial" w:hAnsi="Arial" w:hint="eastAsia"/>
          <w:color w:val="000000"/>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lastRenderedPageBreak/>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5</w:t>
      </w:r>
      <w:r w:rsidRPr="00C60EBC">
        <w:rPr>
          <w:rFonts w:ascii="Arial" w:hAnsi="Arial" w:hint="eastAsia"/>
          <w:color w:val="000000"/>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地方政策：</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6</w:t>
      </w:r>
      <w:r w:rsidRPr="00C60EBC">
        <w:rPr>
          <w:rFonts w:ascii="Arial" w:hAnsi="Arial" w:hint="eastAsia"/>
          <w:color w:val="000000"/>
          <w:sz w:val="21"/>
        </w:rPr>
        <w:t>日，北京十五大五次会议召开。会议提出坚持“房住不炒”，保持房地产调控政策连续性稳定性；</w:t>
      </w:r>
      <w:r w:rsidRPr="00C60EBC">
        <w:rPr>
          <w:rFonts w:ascii="Arial" w:hAnsi="Arial" w:hint="eastAsia"/>
          <w:color w:val="000000"/>
          <w:sz w:val="21"/>
        </w:rPr>
        <w:t>2022</w:t>
      </w:r>
      <w:r w:rsidRPr="00C60EBC">
        <w:rPr>
          <w:rFonts w:ascii="Arial" w:hAnsi="Arial" w:hint="eastAsia"/>
          <w:color w:val="000000"/>
          <w:sz w:val="21"/>
        </w:rPr>
        <w:t>年筹集建设保障性租赁住房</w:t>
      </w:r>
      <w:r w:rsidRPr="00C60EBC">
        <w:rPr>
          <w:rFonts w:ascii="Arial" w:hAnsi="Arial" w:hint="eastAsia"/>
          <w:color w:val="000000"/>
          <w:sz w:val="21"/>
        </w:rPr>
        <w:t>15</w:t>
      </w:r>
      <w:r w:rsidRPr="00C60EBC">
        <w:rPr>
          <w:rFonts w:ascii="Arial" w:hAnsi="Arial" w:hint="eastAsia"/>
          <w:color w:val="000000"/>
          <w:sz w:val="21"/>
        </w:rPr>
        <w:t>万套，竣工各类保障房</w:t>
      </w:r>
      <w:r w:rsidRPr="00C60EBC">
        <w:rPr>
          <w:rFonts w:ascii="Arial" w:hAnsi="Arial" w:hint="eastAsia"/>
          <w:color w:val="000000"/>
          <w:sz w:val="21"/>
        </w:rPr>
        <w:t>8</w:t>
      </w:r>
      <w:r w:rsidRPr="00C60EBC">
        <w:rPr>
          <w:rFonts w:ascii="Arial" w:hAnsi="Arial" w:hint="eastAsia"/>
          <w:color w:val="000000"/>
          <w:sz w:val="21"/>
        </w:rPr>
        <w:t>万套。同时，将研究适应多子女家庭的公租房政策。</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10</w:t>
      </w:r>
      <w:r w:rsidRPr="00C60EBC">
        <w:rPr>
          <w:rFonts w:ascii="Arial" w:hAnsi="Arial" w:hint="eastAsia"/>
          <w:color w:val="000000"/>
          <w:sz w:val="21"/>
        </w:rPr>
        <w:t>日，北京市住建委等四部分印发了《关于加强本市共有产权住房政府产权份额代持机构管理的通知》，限制共有产权住房政府产权份额</w:t>
      </w:r>
      <w:proofErr w:type="gramStart"/>
      <w:r w:rsidRPr="00C60EBC">
        <w:rPr>
          <w:rFonts w:ascii="Arial" w:hAnsi="Arial" w:hint="eastAsia"/>
          <w:color w:val="000000"/>
          <w:sz w:val="21"/>
        </w:rPr>
        <w:t>代持机构</w:t>
      </w:r>
      <w:proofErr w:type="gramEnd"/>
      <w:r w:rsidRPr="00C60EBC">
        <w:rPr>
          <w:rFonts w:ascii="Arial" w:hAnsi="Arial" w:hint="eastAsia"/>
          <w:color w:val="000000"/>
          <w:sz w:val="21"/>
        </w:rPr>
        <w:t>参与房地产开发。</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19</w:t>
      </w:r>
      <w:r w:rsidRPr="00C60EBC">
        <w:rPr>
          <w:rFonts w:ascii="Arial" w:hAnsi="Arial" w:hint="eastAsia"/>
          <w:color w:val="000000"/>
          <w:sz w:val="21"/>
        </w:rPr>
        <w:t>日，人民银行召开</w:t>
      </w:r>
      <w:r w:rsidRPr="00C60EBC">
        <w:rPr>
          <w:rFonts w:ascii="Arial" w:hAnsi="Arial" w:hint="eastAsia"/>
          <w:color w:val="000000"/>
          <w:sz w:val="21"/>
        </w:rPr>
        <w:t>22</w:t>
      </w:r>
      <w:r w:rsidRPr="00C60EBC">
        <w:rPr>
          <w:rFonts w:ascii="Arial" w:hAnsi="Arial" w:hint="eastAsia"/>
          <w:color w:val="000000"/>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26</w:t>
      </w:r>
      <w:r w:rsidRPr="00C60EBC">
        <w:rPr>
          <w:rFonts w:ascii="Arial" w:hAnsi="Arial" w:hint="eastAsia"/>
          <w:color w:val="000000"/>
          <w:sz w:val="21"/>
        </w:rPr>
        <w:t>日，北京银保监局召开</w:t>
      </w:r>
      <w:r w:rsidRPr="00C60EBC">
        <w:rPr>
          <w:rFonts w:ascii="Arial" w:hAnsi="Arial" w:hint="eastAsia"/>
          <w:color w:val="000000"/>
          <w:sz w:val="21"/>
        </w:rPr>
        <w:t>2022</w:t>
      </w:r>
      <w:r w:rsidRPr="00C60EBC">
        <w:rPr>
          <w:rFonts w:ascii="Arial" w:hAnsi="Arial" w:hint="eastAsia"/>
          <w:color w:val="000000"/>
          <w:sz w:val="21"/>
        </w:rPr>
        <w:t>年工作会议，要坚持“房住不炒”定位，持续完善“稳地价、稳房价、稳预期”房地产长效机制，稳步化解房地产“灰犀牛”风险。</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日，北京市总体规划第二</w:t>
      </w:r>
      <w:proofErr w:type="gramStart"/>
      <w:r w:rsidRPr="00C60EBC">
        <w:rPr>
          <w:rFonts w:ascii="Arial" w:hAnsi="Arial" w:hint="eastAsia"/>
          <w:color w:val="000000"/>
          <w:sz w:val="21"/>
        </w:rPr>
        <w:t>阶段获</w:t>
      </w:r>
      <w:proofErr w:type="gramEnd"/>
      <w:r w:rsidRPr="00C60EBC">
        <w:rPr>
          <w:rFonts w:ascii="Arial" w:hAnsi="Arial" w:hint="eastAsia"/>
          <w:color w:val="000000"/>
          <w:sz w:val="21"/>
        </w:rPr>
        <w:t>批，到</w:t>
      </w:r>
      <w:r w:rsidRPr="00C60EBC">
        <w:rPr>
          <w:rFonts w:ascii="Arial" w:hAnsi="Arial" w:hint="eastAsia"/>
          <w:color w:val="000000"/>
          <w:sz w:val="21"/>
        </w:rPr>
        <w:t>2025</w:t>
      </w:r>
      <w:r w:rsidRPr="00C60EBC">
        <w:rPr>
          <w:rFonts w:ascii="Arial" w:hAnsi="Arial" w:hint="eastAsia"/>
          <w:color w:val="000000"/>
          <w:sz w:val="21"/>
        </w:rPr>
        <w:t>年北京市常住人口将控制在</w:t>
      </w:r>
      <w:r w:rsidRPr="00C60EBC">
        <w:rPr>
          <w:rFonts w:ascii="Arial" w:hAnsi="Arial" w:hint="eastAsia"/>
          <w:color w:val="000000"/>
          <w:sz w:val="21"/>
        </w:rPr>
        <w:t>2300</w:t>
      </w:r>
      <w:r w:rsidRPr="00C60EBC">
        <w:rPr>
          <w:rFonts w:ascii="Arial" w:hAnsi="Arial" w:hint="eastAsia"/>
          <w:color w:val="000000"/>
          <w:sz w:val="21"/>
        </w:rPr>
        <w:t>万人以内，城乡建设用地规模控制在</w:t>
      </w:r>
      <w:r w:rsidRPr="00C60EBC">
        <w:rPr>
          <w:rFonts w:ascii="Arial" w:hAnsi="Arial" w:hint="eastAsia"/>
          <w:color w:val="000000"/>
          <w:sz w:val="21"/>
        </w:rPr>
        <w:t>2790</w:t>
      </w:r>
      <w:r w:rsidRPr="00C60EBC">
        <w:rPr>
          <w:rFonts w:ascii="Arial" w:hAnsi="Arial" w:hint="eastAsia"/>
          <w:color w:val="000000"/>
          <w:sz w:val="21"/>
        </w:rPr>
        <w:t>平方公里左右；未来十年北京将加强平原地区开发，扩大城乡职住用地比例，完善轨道交通网络建设。</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C60EBC">
        <w:rPr>
          <w:rFonts w:ascii="Arial" w:hAnsi="Arial" w:hint="eastAsia"/>
          <w:color w:val="000000"/>
          <w:sz w:val="21"/>
        </w:rPr>
        <w:t>在京央企和</w:t>
      </w:r>
      <w:proofErr w:type="gramEnd"/>
      <w:r w:rsidRPr="00C60EBC">
        <w:rPr>
          <w:rFonts w:ascii="Arial" w:hAnsi="Arial" w:hint="eastAsia"/>
          <w:color w:val="000000"/>
          <w:sz w:val="21"/>
        </w:rPr>
        <w:t>市、区属国有企业积极参与保障性租赁住房建设运营。“十四五”期间，争取建设筹集保障性租赁住房</w:t>
      </w:r>
      <w:r w:rsidRPr="00C60EBC">
        <w:rPr>
          <w:rFonts w:ascii="Arial" w:hAnsi="Arial" w:hint="eastAsia"/>
          <w:color w:val="000000"/>
          <w:sz w:val="21"/>
        </w:rPr>
        <w:t>40</w:t>
      </w:r>
      <w:r w:rsidRPr="00C60EBC">
        <w:rPr>
          <w:rFonts w:ascii="Arial" w:hAnsi="Arial" w:hint="eastAsia"/>
          <w:color w:val="000000"/>
          <w:sz w:val="21"/>
        </w:rPr>
        <w:t>万套（间），占新增</w:t>
      </w:r>
      <w:r w:rsidRPr="00C60EBC">
        <w:rPr>
          <w:rFonts w:ascii="Arial" w:hAnsi="Arial" w:hint="eastAsia"/>
          <w:color w:val="000000"/>
          <w:sz w:val="21"/>
        </w:rPr>
        <w:lastRenderedPageBreak/>
        <w:t>住房供应总量的比例达到</w:t>
      </w:r>
      <w:r w:rsidRPr="00C60EBC">
        <w:rPr>
          <w:rFonts w:ascii="Arial" w:hAnsi="Arial" w:hint="eastAsia"/>
          <w:color w:val="000000"/>
          <w:sz w:val="21"/>
        </w:rPr>
        <w:t>40%</w:t>
      </w:r>
      <w:r w:rsidRPr="00C60EBC">
        <w:rPr>
          <w:rFonts w:ascii="Arial" w:hAnsi="Arial" w:hint="eastAsia"/>
          <w:color w:val="000000"/>
          <w:sz w:val="21"/>
        </w:rPr>
        <w:t>，新市民、青年人等群体住房困难问题得到有效缓解，促进实现全市人民住有所居。</w:t>
      </w:r>
    </w:p>
    <w:bookmarkEnd w:id="68"/>
    <w:bookmarkEnd w:id="69"/>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rsidR="000C1D03" w:rsidRPr="004769E9" w:rsidRDefault="000C1D03" w:rsidP="000C1D03">
      <w:pPr>
        <w:overflowPunct w:val="0"/>
        <w:spacing w:line="480" w:lineRule="auto"/>
        <w:ind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C177BD">
        <w:rPr>
          <w:rFonts w:ascii="Arial" w:hAnsi="Arial" w:hint="eastAsia"/>
          <w:sz w:val="21"/>
        </w:rPr>
        <w:t>2</w:t>
      </w:r>
      <w:r w:rsidRPr="00C177BD">
        <w:rPr>
          <w:rFonts w:ascii="Arial" w:hAnsi="Arial" w:hint="eastAsia"/>
          <w:sz w:val="21"/>
        </w:rPr>
        <w:t>季度，随着政策环境不断优化改善以及疫情得到有效控制，市场情绪或逐步回归，整体成交规模将平稳回升。</w:t>
      </w:r>
    </w:p>
    <w:p w:rsidR="00DA709D" w:rsidRDefault="00DA709D" w:rsidP="00DA709D">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rsidR="00706098" w:rsidRDefault="00706098" w:rsidP="00706098">
      <w:pPr>
        <w:overflowPunct w:val="0"/>
        <w:spacing w:line="480" w:lineRule="auto"/>
        <w:ind w:firstLine="420"/>
        <w:jc w:val="both"/>
        <w:rPr>
          <w:rFonts w:ascii="Arial" w:hAnsi="Arial" w:cs="Arial"/>
          <w:sz w:val="21"/>
        </w:rPr>
      </w:pPr>
      <w:r>
        <w:rPr>
          <w:rFonts w:ascii="Arial" w:hAnsi="Arial" w:cs="Arial"/>
          <w:sz w:val="21"/>
        </w:rPr>
        <w:t>1.</w:t>
      </w:r>
      <w:r>
        <w:rPr>
          <w:rFonts w:ascii="Arial" w:hAnsi="Arial" w:cs="Arial" w:hint="eastAsia"/>
          <w:sz w:val="21"/>
        </w:rPr>
        <w:t>共有产权</w:t>
      </w:r>
      <w:proofErr w:type="gramStart"/>
      <w:r>
        <w:rPr>
          <w:rFonts w:ascii="Arial" w:hAnsi="Arial" w:cs="Arial" w:hint="eastAsia"/>
          <w:sz w:val="21"/>
        </w:rPr>
        <w:t>房供应</w:t>
      </w:r>
      <w:proofErr w:type="gramEnd"/>
      <w:r>
        <w:rPr>
          <w:rFonts w:ascii="Arial" w:hAnsi="Arial" w:cs="Arial" w:hint="eastAsia"/>
          <w:sz w:val="21"/>
        </w:rPr>
        <w:t>最多的行政区是大兴区、顺义区</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从</w:t>
      </w:r>
      <w:r>
        <w:rPr>
          <w:rFonts w:ascii="Arial" w:hAnsi="Arial" w:cs="Arial"/>
          <w:sz w:val="21"/>
        </w:rPr>
        <w:t>2017</w:t>
      </w:r>
      <w:r>
        <w:rPr>
          <w:rFonts w:ascii="Arial" w:hAnsi="Arial" w:cs="Arial" w:hint="eastAsia"/>
          <w:sz w:val="21"/>
        </w:rPr>
        <w:t>年至</w:t>
      </w:r>
      <w:r>
        <w:rPr>
          <w:rFonts w:ascii="Arial" w:hAnsi="Arial" w:cs="Arial"/>
          <w:sz w:val="21"/>
        </w:rPr>
        <w:t>2021</w:t>
      </w:r>
      <w:r>
        <w:rPr>
          <w:rFonts w:ascii="Arial" w:hAnsi="Arial" w:cs="Arial" w:hint="eastAsia"/>
          <w:sz w:val="21"/>
        </w:rPr>
        <w:t>年下半年，北京共有产权房申购网站公布的共有产权房项目数量，可申购套数累计达</w:t>
      </w:r>
      <w:r>
        <w:rPr>
          <w:rFonts w:ascii="Arial" w:hAnsi="Arial" w:cs="Arial"/>
          <w:sz w:val="21"/>
        </w:rPr>
        <w:t>8.75</w:t>
      </w:r>
      <w:r>
        <w:rPr>
          <w:rFonts w:ascii="Arial" w:hAnsi="Arial" w:cs="Arial" w:hint="eastAsia"/>
          <w:sz w:val="21"/>
        </w:rPr>
        <w:t>万套。分区域来看，北京市提供共有产权</w:t>
      </w:r>
      <w:proofErr w:type="gramStart"/>
      <w:r>
        <w:rPr>
          <w:rFonts w:ascii="Arial" w:hAnsi="Arial" w:cs="Arial" w:hint="eastAsia"/>
          <w:sz w:val="21"/>
        </w:rPr>
        <w:t>房最多</w:t>
      </w:r>
      <w:proofErr w:type="gramEnd"/>
      <w:r>
        <w:rPr>
          <w:rFonts w:ascii="Arial" w:hAnsi="Arial" w:cs="Arial" w:hint="eastAsia"/>
          <w:sz w:val="21"/>
        </w:rPr>
        <w:t>的行政区是大兴区、顺义区；第二梯队是房山区、通州区、海淀区、朝阳区、昌平区；共有产权房数量最少的四个区分别是密云区、门头沟区、石景山区和怀柔区。</w:t>
      </w:r>
    </w:p>
    <w:p w:rsidR="00706098" w:rsidRDefault="00706098" w:rsidP="00706098">
      <w:pPr>
        <w:overflowPunct w:val="0"/>
        <w:spacing w:line="480" w:lineRule="auto"/>
        <w:ind w:firstLine="420"/>
        <w:jc w:val="both"/>
        <w:rPr>
          <w:rFonts w:ascii="Arial" w:hAnsi="Arial" w:cs="Arial"/>
          <w:sz w:val="21"/>
        </w:rPr>
      </w:pPr>
      <w:r>
        <w:rPr>
          <w:rFonts w:ascii="Arial" w:hAnsi="Arial" w:cs="Arial"/>
          <w:sz w:val="21"/>
        </w:rPr>
        <w:t>2.</w:t>
      </w:r>
      <w:proofErr w:type="gramStart"/>
      <w:r>
        <w:rPr>
          <w:rFonts w:ascii="Arial" w:hAnsi="Arial" w:cs="Arial" w:hint="eastAsia"/>
          <w:sz w:val="21"/>
        </w:rPr>
        <w:t>限竞房</w:t>
      </w:r>
      <w:proofErr w:type="gramEnd"/>
      <w:r>
        <w:rPr>
          <w:rFonts w:ascii="Arial" w:hAnsi="Arial" w:cs="Arial" w:hint="eastAsia"/>
          <w:sz w:val="21"/>
        </w:rPr>
        <w:t>、共有产权房、普通商品住房</w:t>
      </w:r>
      <w:r>
        <w:rPr>
          <w:rFonts w:ascii="Arial" w:hAnsi="Arial" w:cs="Arial"/>
          <w:sz w:val="21"/>
        </w:rPr>
        <w:t>5</w:t>
      </w:r>
      <w:r>
        <w:rPr>
          <w:rFonts w:ascii="微软雅黑" w:eastAsia="微软雅黑" w:hAnsi="微软雅黑" w:cs="微软雅黑" w:hint="eastAsia"/>
          <w:sz w:val="21"/>
        </w:rPr>
        <w:t>∶</w:t>
      </w:r>
      <w:r>
        <w:rPr>
          <w:rFonts w:ascii="Arial" w:hAnsi="Arial" w:cs="Arial"/>
          <w:sz w:val="21"/>
        </w:rPr>
        <w:t>3</w:t>
      </w:r>
      <w:r>
        <w:rPr>
          <w:rFonts w:ascii="微软雅黑" w:eastAsia="微软雅黑" w:hAnsi="微软雅黑" w:cs="微软雅黑" w:hint="eastAsia"/>
          <w:sz w:val="21"/>
        </w:rPr>
        <w:t>∶</w:t>
      </w:r>
      <w:r>
        <w:rPr>
          <w:rFonts w:ascii="Arial" w:hAnsi="Arial" w:cs="Arial"/>
          <w:sz w:val="21"/>
        </w:rPr>
        <w:t>2</w:t>
      </w:r>
      <w:r>
        <w:rPr>
          <w:rFonts w:ascii="Arial" w:hAnsi="Arial" w:cs="Arial" w:hint="eastAsia"/>
          <w:sz w:val="21"/>
        </w:rPr>
        <w:t>供应格局短期不变</w:t>
      </w:r>
    </w:p>
    <w:p w:rsidR="00706098" w:rsidRDefault="00706098" w:rsidP="00706098">
      <w:pPr>
        <w:overflowPunct w:val="0"/>
        <w:spacing w:line="480" w:lineRule="auto"/>
        <w:ind w:firstLine="420"/>
        <w:jc w:val="both"/>
        <w:rPr>
          <w:rFonts w:ascii="Arial" w:hAnsi="Arial" w:cs="Arial"/>
          <w:sz w:val="21"/>
        </w:rPr>
      </w:pPr>
      <w:r>
        <w:rPr>
          <w:rFonts w:ascii="Arial" w:hAnsi="Arial" w:cs="Arial"/>
          <w:sz w:val="21"/>
        </w:rPr>
        <w:t>2018</w:t>
      </w:r>
      <w:r>
        <w:rPr>
          <w:rFonts w:ascii="Arial" w:hAnsi="Arial" w:cs="Arial" w:hint="eastAsia"/>
          <w:sz w:val="21"/>
        </w:rPr>
        <w:t>年共有产权房可申购套数最多，之后出现逐年下降情况。参考北京市年度建设用地供应计划，</w:t>
      </w:r>
      <w:r>
        <w:rPr>
          <w:rFonts w:ascii="Arial" w:hAnsi="Arial" w:cs="Arial"/>
          <w:sz w:val="21"/>
        </w:rPr>
        <w:t>2017</w:t>
      </w:r>
      <w:r>
        <w:rPr>
          <w:rFonts w:ascii="Arial" w:hAnsi="Arial" w:cs="Arial" w:hint="eastAsia"/>
          <w:sz w:val="21"/>
        </w:rPr>
        <w:t>年、</w:t>
      </w:r>
      <w:r>
        <w:rPr>
          <w:rFonts w:ascii="Arial" w:hAnsi="Arial" w:cs="Arial"/>
          <w:sz w:val="21"/>
        </w:rPr>
        <w:t>2018</w:t>
      </w:r>
      <w:r>
        <w:rPr>
          <w:rFonts w:ascii="Arial" w:hAnsi="Arial" w:cs="Arial" w:hint="eastAsia"/>
          <w:sz w:val="21"/>
        </w:rPr>
        <w:t>年是北京市提供共有产权房用地最多的两年（</w:t>
      </w:r>
      <w:r>
        <w:rPr>
          <w:rFonts w:ascii="Arial" w:hAnsi="Arial" w:cs="Arial"/>
          <w:sz w:val="21"/>
        </w:rPr>
        <w:t>2017</w:t>
      </w:r>
      <w:r>
        <w:rPr>
          <w:rFonts w:ascii="Arial" w:hAnsi="Arial" w:cs="Arial" w:hint="eastAsia"/>
          <w:sz w:val="21"/>
        </w:rPr>
        <w:t>年</w:t>
      </w:r>
      <w:r>
        <w:rPr>
          <w:rFonts w:ascii="Arial" w:hAnsi="Arial" w:cs="Arial"/>
          <w:sz w:val="21"/>
        </w:rPr>
        <w:t>200</w:t>
      </w:r>
      <w:r>
        <w:rPr>
          <w:rFonts w:ascii="Arial" w:hAnsi="Arial" w:cs="Arial" w:hint="eastAsia"/>
          <w:sz w:val="21"/>
        </w:rPr>
        <w:t>公顷计划为自住商品房用地，后续大部分转为共有产权房），从</w:t>
      </w:r>
      <w:r>
        <w:rPr>
          <w:rFonts w:ascii="Arial" w:hAnsi="Arial" w:cs="Arial"/>
          <w:sz w:val="21"/>
        </w:rPr>
        <w:t>2019</w:t>
      </w:r>
      <w:r>
        <w:rPr>
          <w:rFonts w:ascii="Arial" w:hAnsi="Arial" w:cs="Arial" w:hint="eastAsia"/>
          <w:sz w:val="21"/>
        </w:rPr>
        <w:t>年开始，共有产权房用地数量开始减少。</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w:t>
      </w:r>
      <w:r>
        <w:rPr>
          <w:rFonts w:ascii="Arial" w:hAnsi="Arial" w:cs="Arial"/>
          <w:sz w:val="21"/>
        </w:rPr>
        <w:t>2021</w:t>
      </w:r>
      <w:r>
        <w:rPr>
          <w:rFonts w:ascii="Arial" w:hAnsi="Arial" w:cs="Arial" w:hint="eastAsia"/>
          <w:sz w:val="21"/>
        </w:rPr>
        <w:t>年</w:t>
      </w:r>
      <w:r>
        <w:rPr>
          <w:rFonts w:ascii="Arial" w:hAnsi="Arial" w:cs="Arial"/>
          <w:sz w:val="21"/>
        </w:rPr>
        <w:t>1</w:t>
      </w:r>
      <w:r>
        <w:rPr>
          <w:rFonts w:ascii="Arial" w:hAnsi="Arial" w:cs="Arial" w:hint="eastAsia"/>
          <w:sz w:val="21"/>
        </w:rPr>
        <w:t>月公布的北京市《北京市国民经济和社会发展第十四个五年规划和二</w:t>
      </w:r>
      <w:r>
        <w:rPr>
          <w:rFonts w:ascii="Arial" w:hAnsi="Arial" w:cs="Arial"/>
          <w:sz w:val="21"/>
        </w:rPr>
        <w:t>0</w:t>
      </w:r>
      <w:r>
        <w:rPr>
          <w:rFonts w:ascii="Arial" w:hAnsi="Arial" w:cs="Arial" w:hint="eastAsia"/>
          <w:sz w:val="21"/>
        </w:rPr>
        <w:t>三五年远景目标纲要》，在未来五年，北京将新供应各类居住用地</w:t>
      </w:r>
      <w:r>
        <w:rPr>
          <w:rFonts w:ascii="Arial" w:hAnsi="Arial" w:cs="Arial"/>
          <w:sz w:val="21"/>
        </w:rPr>
        <w:t>5000</w:t>
      </w:r>
      <w:r>
        <w:rPr>
          <w:rFonts w:ascii="Arial" w:hAnsi="Arial" w:cs="Arial" w:hint="eastAsia"/>
          <w:sz w:val="21"/>
        </w:rPr>
        <w:t>公顷，新增共有产权住房供地不低于供应总量的</w:t>
      </w:r>
      <w:r>
        <w:rPr>
          <w:rFonts w:ascii="Arial" w:hAnsi="Arial" w:cs="Arial"/>
          <w:sz w:val="21"/>
        </w:rPr>
        <w:t>15%</w:t>
      </w:r>
      <w:r>
        <w:rPr>
          <w:rFonts w:ascii="Arial" w:hAnsi="Arial" w:cs="Arial" w:hint="eastAsia"/>
          <w:sz w:val="21"/>
        </w:rPr>
        <w:t>。</w:t>
      </w:r>
    </w:p>
    <w:p w:rsidR="00706098" w:rsidRDefault="00706098" w:rsidP="00706098">
      <w:pPr>
        <w:overflowPunct w:val="0"/>
        <w:spacing w:line="480" w:lineRule="auto"/>
        <w:ind w:firstLine="420"/>
        <w:jc w:val="both"/>
        <w:rPr>
          <w:rFonts w:ascii="Arial" w:hAnsi="Arial" w:cs="Arial"/>
          <w:sz w:val="21"/>
        </w:rPr>
      </w:pPr>
      <w:r>
        <w:rPr>
          <w:rFonts w:ascii="Arial" w:hAnsi="Arial" w:cs="Arial"/>
          <w:sz w:val="21"/>
        </w:rPr>
        <w:t>3.</w:t>
      </w:r>
      <w:r>
        <w:rPr>
          <w:rFonts w:ascii="Arial" w:hAnsi="Arial" w:cs="Arial" w:hint="eastAsia"/>
          <w:sz w:val="21"/>
        </w:rPr>
        <w:t>共有产权房区位逐年优化，近郊区为主阵地</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根据区域分布来看，北京市共有产权房项目主要集中在近郊区域，临近城区的昌平区、顺义区、大兴区、房山区、通州区、门头沟区，集中了约</w:t>
      </w:r>
      <w:r>
        <w:rPr>
          <w:rFonts w:ascii="Arial" w:hAnsi="Arial" w:cs="Arial"/>
          <w:sz w:val="21"/>
        </w:rPr>
        <w:t>60%</w:t>
      </w:r>
      <w:r>
        <w:rPr>
          <w:rFonts w:ascii="Arial" w:hAnsi="Arial" w:cs="Arial" w:hint="eastAsia"/>
          <w:sz w:val="21"/>
        </w:rPr>
        <w:t>的房源。</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lastRenderedPageBreak/>
        <w:t>从历年变化来看，</w:t>
      </w:r>
      <w:r>
        <w:rPr>
          <w:rFonts w:ascii="Arial" w:hAnsi="Arial" w:cs="Arial"/>
          <w:sz w:val="21"/>
        </w:rPr>
        <w:t>2017</w:t>
      </w:r>
      <w:r>
        <w:rPr>
          <w:rFonts w:ascii="Arial" w:hAnsi="Arial" w:cs="Arial" w:hint="eastAsia"/>
          <w:sz w:val="21"/>
        </w:rPr>
        <w:t>年，可申购的共有产权房主要在远郊区；</w:t>
      </w:r>
      <w:r>
        <w:rPr>
          <w:rFonts w:ascii="Arial" w:hAnsi="Arial" w:cs="Arial"/>
          <w:sz w:val="21"/>
        </w:rPr>
        <w:t>2019</w:t>
      </w:r>
      <w:r>
        <w:rPr>
          <w:rFonts w:ascii="Arial" w:hAnsi="Arial" w:cs="Arial" w:hint="eastAsia"/>
          <w:sz w:val="21"/>
        </w:rPr>
        <w:t>年，开始向近郊地区发展，承担起为中心城区疏解人口的任务；</w:t>
      </w:r>
      <w:r>
        <w:rPr>
          <w:rFonts w:ascii="Arial" w:hAnsi="Arial" w:cs="Arial"/>
          <w:sz w:val="21"/>
        </w:rPr>
        <w:t>2020</w:t>
      </w:r>
      <w:r>
        <w:rPr>
          <w:rFonts w:ascii="Arial" w:hAnsi="Arial" w:cs="Arial" w:hint="eastAsia"/>
          <w:sz w:val="21"/>
        </w:rPr>
        <w:t>年，城区的共有产权房供应量出现明显提高，更侧重落实重点地区的职住平衡；</w:t>
      </w:r>
      <w:r>
        <w:rPr>
          <w:rFonts w:ascii="Arial" w:hAnsi="Arial" w:cs="Arial"/>
          <w:sz w:val="21"/>
        </w:rPr>
        <w:t>2021</w:t>
      </w:r>
      <w:r>
        <w:rPr>
          <w:rFonts w:ascii="Arial" w:hAnsi="Arial" w:cs="Arial" w:hint="eastAsia"/>
          <w:sz w:val="21"/>
        </w:rPr>
        <w:t>年，远郊区县已没有共有产权房项目供应。</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可申购的共有产权房项目更接近北京市新的城市建设核心地区。例如，在西三旗的金</w:t>
      </w:r>
      <w:proofErr w:type="gramStart"/>
      <w:r>
        <w:rPr>
          <w:rFonts w:ascii="Arial" w:hAnsi="Arial" w:cs="Arial" w:hint="eastAsia"/>
          <w:sz w:val="21"/>
        </w:rPr>
        <w:t>隅尚林</w:t>
      </w:r>
      <w:proofErr w:type="gramEnd"/>
      <w:r>
        <w:rPr>
          <w:rFonts w:ascii="Arial" w:hAnsi="Arial" w:cs="Arial" w:hint="eastAsia"/>
          <w:sz w:val="21"/>
        </w:rPr>
        <w:t>家园，临近上地、后厂村等互联网科技产业园区；在将台乡的</w:t>
      </w:r>
      <w:proofErr w:type="gramStart"/>
      <w:r>
        <w:rPr>
          <w:rFonts w:ascii="Arial" w:hAnsi="Arial" w:cs="Arial" w:hint="eastAsia"/>
          <w:sz w:val="21"/>
        </w:rPr>
        <w:t>澜悦景</w:t>
      </w:r>
      <w:proofErr w:type="gramEnd"/>
      <w:r>
        <w:rPr>
          <w:rFonts w:ascii="Arial" w:hAnsi="Arial" w:cs="Arial" w:hint="eastAsia"/>
          <w:sz w:val="21"/>
        </w:rPr>
        <w:t>苑，临近望京地区、中关村</w:t>
      </w:r>
      <w:r>
        <w:rPr>
          <w:rFonts w:ascii="Arial" w:hAnsi="Arial" w:cs="Arial"/>
          <w:sz w:val="21"/>
        </w:rPr>
        <w:t>-</w:t>
      </w:r>
      <w:r>
        <w:rPr>
          <w:rFonts w:ascii="Arial" w:hAnsi="Arial" w:cs="Arial" w:hint="eastAsia"/>
          <w:sz w:val="21"/>
        </w:rPr>
        <w:t>酒仙桥园科技园区；东坝的</w:t>
      </w:r>
      <w:proofErr w:type="gramStart"/>
      <w:r>
        <w:rPr>
          <w:rFonts w:ascii="Arial" w:hAnsi="Arial" w:cs="Arial" w:hint="eastAsia"/>
          <w:sz w:val="21"/>
        </w:rPr>
        <w:t>瑞晖嘉苑较为</w:t>
      </w:r>
      <w:proofErr w:type="gramEnd"/>
      <w:r>
        <w:rPr>
          <w:rFonts w:ascii="Arial" w:hAnsi="Arial" w:cs="Arial" w:hint="eastAsia"/>
          <w:sz w:val="21"/>
        </w:rPr>
        <w:t>临近规划中的金</w:t>
      </w:r>
      <w:proofErr w:type="gramStart"/>
      <w:r>
        <w:rPr>
          <w:rFonts w:ascii="Arial" w:hAnsi="Arial" w:cs="Arial" w:hint="eastAsia"/>
          <w:sz w:val="21"/>
        </w:rPr>
        <w:t>盏国际</w:t>
      </w:r>
      <w:proofErr w:type="gramEnd"/>
      <w:r>
        <w:rPr>
          <w:rFonts w:ascii="Arial" w:hAnsi="Arial" w:cs="Arial" w:hint="eastAsia"/>
          <w:sz w:val="21"/>
        </w:rPr>
        <w:t>商务区；丰台区的金璟阳光苑，临近丽泽商务区；长阳的碧岸</w:t>
      </w:r>
      <w:proofErr w:type="gramStart"/>
      <w:r>
        <w:rPr>
          <w:rFonts w:ascii="Arial" w:hAnsi="Arial" w:cs="Arial" w:hint="eastAsia"/>
          <w:sz w:val="21"/>
        </w:rPr>
        <w:t>澜</w:t>
      </w:r>
      <w:proofErr w:type="gramEnd"/>
      <w:r>
        <w:rPr>
          <w:rFonts w:ascii="Arial" w:hAnsi="Arial" w:cs="Arial" w:hint="eastAsia"/>
          <w:sz w:val="21"/>
        </w:rPr>
        <w:t>庭项目，则享受到了长阳商</w:t>
      </w:r>
      <w:proofErr w:type="gramStart"/>
      <w:r>
        <w:rPr>
          <w:rFonts w:ascii="Arial" w:hAnsi="Arial" w:cs="Arial" w:hint="eastAsia"/>
          <w:sz w:val="21"/>
        </w:rPr>
        <w:t>圈成熟</w:t>
      </w:r>
      <w:proofErr w:type="gramEnd"/>
      <w:r>
        <w:rPr>
          <w:rFonts w:ascii="Arial" w:hAnsi="Arial" w:cs="Arial" w:hint="eastAsia"/>
          <w:sz w:val="21"/>
        </w:rPr>
        <w:t>的教育、商业配套。</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706098" w:rsidRDefault="00706098" w:rsidP="00706098">
      <w:pPr>
        <w:overflowPunct w:val="0"/>
        <w:spacing w:line="480" w:lineRule="auto"/>
        <w:ind w:firstLine="420"/>
        <w:jc w:val="both"/>
        <w:rPr>
          <w:rFonts w:ascii="Arial" w:hAnsi="Arial"/>
          <w:sz w:val="21"/>
        </w:rPr>
      </w:pPr>
      <w:r>
        <w:rPr>
          <w:rFonts w:ascii="Arial" w:hAnsi="Arial" w:hint="eastAsia"/>
          <w:sz w:val="21"/>
        </w:rPr>
        <w:t>4.</w:t>
      </w:r>
      <w:r>
        <w:rPr>
          <w:rFonts w:ascii="Arial" w:hAnsi="Arial"/>
          <w:sz w:val="21"/>
        </w:rPr>
        <w:t>2022</w:t>
      </w:r>
      <w:r w:rsidRPr="003168BE">
        <w:rPr>
          <w:rFonts w:ascii="Arial" w:hAnsi="Arial"/>
          <w:sz w:val="21"/>
        </w:rPr>
        <w:t>年内已有</w:t>
      </w:r>
      <w:r>
        <w:rPr>
          <w:rFonts w:ascii="Arial" w:hAnsi="Arial"/>
          <w:sz w:val="21"/>
        </w:rPr>
        <w:t>3</w:t>
      </w:r>
      <w:r w:rsidRPr="003168BE">
        <w:rPr>
          <w:rFonts w:ascii="Arial" w:hAnsi="Arial"/>
          <w:sz w:val="21"/>
        </w:rPr>
        <w:t>项目进入申购</w:t>
      </w:r>
    </w:p>
    <w:p w:rsidR="00706098" w:rsidRDefault="00706098" w:rsidP="00706098">
      <w:pPr>
        <w:overflowPunct w:val="0"/>
        <w:spacing w:line="480" w:lineRule="auto"/>
        <w:ind w:firstLine="420"/>
        <w:jc w:val="both"/>
        <w:rPr>
          <w:rFonts w:ascii="Arial" w:hAnsi="Arial"/>
          <w:sz w:val="21"/>
        </w:rPr>
      </w:pPr>
      <w:r>
        <w:rPr>
          <w:rFonts w:ascii="Arial" w:hAnsi="Arial"/>
          <w:sz w:val="21"/>
        </w:rPr>
        <w:t>2022</w:t>
      </w:r>
      <w:r w:rsidRPr="003168BE">
        <w:rPr>
          <w:rFonts w:ascii="Arial" w:hAnsi="Arial"/>
          <w:sz w:val="21"/>
        </w:rPr>
        <w:t>年</w:t>
      </w:r>
      <w:r>
        <w:rPr>
          <w:rFonts w:ascii="Arial" w:hAnsi="Arial" w:hint="eastAsia"/>
          <w:sz w:val="21"/>
        </w:rPr>
        <w:t>已</w:t>
      </w:r>
      <w:r w:rsidRPr="003168BE">
        <w:rPr>
          <w:rFonts w:ascii="Arial" w:hAnsi="Arial"/>
          <w:sz w:val="21"/>
        </w:rPr>
        <w:t>有</w:t>
      </w:r>
      <w:r>
        <w:rPr>
          <w:rFonts w:ascii="Arial" w:hAnsi="Arial"/>
          <w:sz w:val="21"/>
        </w:rPr>
        <w:t>3</w:t>
      </w:r>
      <w:r w:rsidRPr="003168BE">
        <w:rPr>
          <w:rFonts w:ascii="Arial" w:hAnsi="Arial"/>
          <w:sz w:val="21"/>
        </w:rPr>
        <w:t>个项目进入申购阶段</w:t>
      </w:r>
      <w:r>
        <w:rPr>
          <w:rFonts w:ascii="Arial" w:hAnsi="Arial" w:hint="eastAsia"/>
          <w:sz w:val="21"/>
        </w:rPr>
        <w:t>，分别为丰台区金璟阳光苑、门头沟西山</w:t>
      </w:r>
      <w:proofErr w:type="gramStart"/>
      <w:r>
        <w:rPr>
          <w:rFonts w:ascii="Arial" w:hAnsi="Arial" w:hint="eastAsia"/>
          <w:sz w:val="21"/>
        </w:rPr>
        <w:t>印嘉园</w:t>
      </w:r>
      <w:proofErr w:type="gramEnd"/>
      <w:r>
        <w:rPr>
          <w:rFonts w:ascii="Arial" w:hAnsi="Arial" w:hint="eastAsia"/>
          <w:sz w:val="21"/>
        </w:rPr>
        <w:t>、大兴</w:t>
      </w:r>
      <w:proofErr w:type="gramStart"/>
      <w:r>
        <w:rPr>
          <w:rFonts w:ascii="Arial" w:hAnsi="Arial" w:hint="eastAsia"/>
          <w:sz w:val="21"/>
        </w:rPr>
        <w:t>兴</w:t>
      </w:r>
      <w:proofErr w:type="gramEnd"/>
      <w:r>
        <w:rPr>
          <w:rFonts w:ascii="Arial" w:hAnsi="Arial" w:hint="eastAsia"/>
          <w:sz w:val="21"/>
        </w:rPr>
        <w:t>海星光里，其中金璟阳光苑已结束申购。</w:t>
      </w:r>
    </w:p>
    <w:p w:rsidR="00706098" w:rsidRDefault="00706098" w:rsidP="00706098">
      <w:pPr>
        <w:spacing w:line="480" w:lineRule="auto"/>
        <w:ind w:firstLineChars="202" w:firstLine="424"/>
        <w:jc w:val="both"/>
        <w:rPr>
          <w:rFonts w:ascii="Arial" w:hAnsi="Arial" w:cs="Arial"/>
          <w:bCs/>
          <w:sz w:val="21"/>
          <w:szCs w:val="21"/>
        </w:rPr>
      </w:pPr>
      <w:r>
        <w:rPr>
          <w:rFonts w:ascii="Arial" w:hAnsi="Arial" w:hint="eastAsia"/>
          <w:sz w:val="21"/>
        </w:rPr>
        <w:t>门头沟西山</w:t>
      </w:r>
      <w:proofErr w:type="gramStart"/>
      <w:r>
        <w:rPr>
          <w:rFonts w:ascii="Arial" w:hAnsi="Arial" w:hint="eastAsia"/>
          <w:sz w:val="21"/>
        </w:rPr>
        <w:t>印嘉园</w:t>
      </w:r>
      <w:proofErr w:type="gramEnd"/>
      <w:r>
        <w:rPr>
          <w:rFonts w:ascii="Arial" w:hAnsi="Arial" w:cs="Arial" w:hint="eastAsia"/>
          <w:bCs/>
          <w:sz w:val="21"/>
          <w:szCs w:val="21"/>
        </w:rPr>
        <w:t>项目位于</w:t>
      </w:r>
      <w:r w:rsidRPr="00A30715">
        <w:rPr>
          <w:rFonts w:ascii="Arial" w:hAnsi="Arial" w:cs="Arial" w:hint="eastAsia"/>
          <w:bCs/>
          <w:sz w:val="21"/>
          <w:szCs w:val="21"/>
        </w:rPr>
        <w:t>门头沟区龙泉镇。项目四至：东至规划龙门南街，西至惠泽家园，南</w:t>
      </w:r>
      <w:proofErr w:type="gramStart"/>
      <w:r w:rsidRPr="00A30715">
        <w:rPr>
          <w:rFonts w:ascii="Arial" w:hAnsi="Arial" w:cs="Arial" w:hint="eastAsia"/>
          <w:bCs/>
          <w:sz w:val="21"/>
          <w:szCs w:val="21"/>
        </w:rPr>
        <w:t>至规划</w:t>
      </w:r>
      <w:proofErr w:type="gramEnd"/>
      <w:r w:rsidRPr="00A30715">
        <w:rPr>
          <w:rFonts w:ascii="Arial" w:hAnsi="Arial" w:cs="Arial" w:hint="eastAsia"/>
          <w:bCs/>
          <w:sz w:val="21"/>
          <w:szCs w:val="21"/>
        </w:rPr>
        <w:t>门头沟北街，北至规划石港路、平洞西街。</w:t>
      </w:r>
      <w:r>
        <w:rPr>
          <w:rFonts w:ascii="Arial" w:hAnsi="Arial" w:cs="Arial" w:hint="eastAsia"/>
          <w:bCs/>
          <w:sz w:val="21"/>
          <w:szCs w:val="21"/>
        </w:rPr>
        <w:t>共有产权房</w:t>
      </w:r>
      <w:r w:rsidRPr="00A30715">
        <w:rPr>
          <w:rFonts w:ascii="Arial" w:hAnsi="Arial" w:cs="Arial" w:hint="eastAsia"/>
          <w:bCs/>
          <w:sz w:val="21"/>
          <w:szCs w:val="21"/>
        </w:rPr>
        <w:t>房源共计</w:t>
      </w:r>
      <w:r w:rsidRPr="00A30715">
        <w:rPr>
          <w:rFonts w:ascii="Arial" w:hAnsi="Arial" w:cs="Arial" w:hint="eastAsia"/>
          <w:bCs/>
          <w:sz w:val="21"/>
          <w:szCs w:val="21"/>
        </w:rPr>
        <w:t>1230</w:t>
      </w:r>
      <w:r w:rsidRPr="00A30715">
        <w:rPr>
          <w:rFonts w:ascii="Arial" w:hAnsi="Arial" w:cs="Arial" w:hint="eastAsia"/>
          <w:bCs/>
          <w:sz w:val="21"/>
          <w:szCs w:val="21"/>
        </w:rPr>
        <w:t>套，其中，约</w:t>
      </w:r>
      <w:r w:rsidRPr="00A30715">
        <w:rPr>
          <w:rFonts w:ascii="Arial" w:hAnsi="Arial" w:cs="Arial" w:hint="eastAsia"/>
          <w:bCs/>
          <w:sz w:val="21"/>
          <w:szCs w:val="21"/>
        </w:rPr>
        <w:t>58</w:t>
      </w:r>
      <w:r w:rsidRPr="00A30715">
        <w:rPr>
          <w:rFonts w:ascii="Arial" w:hAnsi="Arial" w:cs="Arial" w:hint="eastAsia"/>
          <w:bCs/>
          <w:sz w:val="21"/>
          <w:szCs w:val="21"/>
        </w:rPr>
        <w:t>㎡一居</w:t>
      </w:r>
      <w:r w:rsidRPr="00A30715">
        <w:rPr>
          <w:rFonts w:ascii="Arial" w:hAnsi="Arial" w:cs="Arial" w:hint="eastAsia"/>
          <w:bCs/>
          <w:sz w:val="21"/>
          <w:szCs w:val="21"/>
        </w:rPr>
        <w:t>11</w:t>
      </w:r>
      <w:r w:rsidRPr="00A30715">
        <w:rPr>
          <w:rFonts w:ascii="Arial" w:hAnsi="Arial" w:cs="Arial" w:hint="eastAsia"/>
          <w:bCs/>
          <w:sz w:val="21"/>
          <w:szCs w:val="21"/>
        </w:rPr>
        <w:t>套、约</w:t>
      </w:r>
      <w:r w:rsidRPr="00A30715">
        <w:rPr>
          <w:rFonts w:ascii="Arial" w:hAnsi="Arial" w:cs="Arial" w:hint="eastAsia"/>
          <w:bCs/>
          <w:sz w:val="21"/>
          <w:szCs w:val="21"/>
        </w:rPr>
        <w:t>72</w:t>
      </w:r>
      <w:r w:rsidRPr="00A30715">
        <w:rPr>
          <w:rFonts w:ascii="Arial" w:hAnsi="Arial" w:cs="Arial" w:hint="eastAsia"/>
          <w:bCs/>
          <w:sz w:val="21"/>
          <w:szCs w:val="21"/>
        </w:rPr>
        <w:t>㎡两居</w:t>
      </w:r>
      <w:r w:rsidRPr="00A30715">
        <w:rPr>
          <w:rFonts w:ascii="Arial" w:hAnsi="Arial" w:cs="Arial" w:hint="eastAsia"/>
          <w:bCs/>
          <w:sz w:val="21"/>
          <w:szCs w:val="21"/>
        </w:rPr>
        <w:t>8</w:t>
      </w:r>
      <w:r w:rsidRPr="00A30715">
        <w:rPr>
          <w:rFonts w:ascii="Arial" w:hAnsi="Arial" w:cs="Arial" w:hint="eastAsia"/>
          <w:bCs/>
          <w:sz w:val="21"/>
          <w:szCs w:val="21"/>
        </w:rPr>
        <w:t>套、约</w:t>
      </w:r>
      <w:r w:rsidRPr="00A30715">
        <w:rPr>
          <w:rFonts w:ascii="Arial" w:hAnsi="Arial" w:cs="Arial" w:hint="eastAsia"/>
          <w:bCs/>
          <w:sz w:val="21"/>
          <w:szCs w:val="21"/>
        </w:rPr>
        <w:t>80</w:t>
      </w:r>
      <w:r w:rsidRPr="00A30715">
        <w:rPr>
          <w:rFonts w:ascii="Arial" w:hAnsi="Arial" w:cs="Arial" w:hint="eastAsia"/>
          <w:bCs/>
          <w:sz w:val="21"/>
          <w:szCs w:val="21"/>
        </w:rPr>
        <w:t>㎡两居</w:t>
      </w:r>
      <w:r w:rsidRPr="00A30715">
        <w:rPr>
          <w:rFonts w:ascii="Arial" w:hAnsi="Arial" w:cs="Arial" w:hint="eastAsia"/>
          <w:bCs/>
          <w:sz w:val="21"/>
          <w:szCs w:val="21"/>
        </w:rPr>
        <w:t>291</w:t>
      </w:r>
      <w:r w:rsidRPr="00A30715">
        <w:rPr>
          <w:rFonts w:ascii="Arial" w:hAnsi="Arial" w:cs="Arial" w:hint="eastAsia"/>
          <w:bCs/>
          <w:sz w:val="21"/>
          <w:szCs w:val="21"/>
        </w:rPr>
        <w:t>套、约</w:t>
      </w:r>
      <w:r w:rsidRPr="00A30715">
        <w:rPr>
          <w:rFonts w:ascii="Arial" w:hAnsi="Arial" w:cs="Arial" w:hint="eastAsia"/>
          <w:bCs/>
          <w:sz w:val="21"/>
          <w:szCs w:val="21"/>
        </w:rPr>
        <w:t>89</w:t>
      </w:r>
      <w:r w:rsidRPr="00A30715">
        <w:rPr>
          <w:rFonts w:ascii="Arial" w:hAnsi="Arial" w:cs="Arial" w:hint="eastAsia"/>
          <w:bCs/>
          <w:sz w:val="21"/>
          <w:szCs w:val="21"/>
        </w:rPr>
        <w:t>㎡三居</w:t>
      </w:r>
      <w:r w:rsidRPr="00A30715">
        <w:rPr>
          <w:rFonts w:ascii="Arial" w:hAnsi="Arial" w:cs="Arial" w:hint="eastAsia"/>
          <w:bCs/>
          <w:sz w:val="21"/>
          <w:szCs w:val="21"/>
        </w:rPr>
        <w:t>800</w:t>
      </w:r>
      <w:r w:rsidRPr="00A30715">
        <w:rPr>
          <w:rFonts w:ascii="Arial" w:hAnsi="Arial" w:cs="Arial" w:hint="eastAsia"/>
          <w:bCs/>
          <w:sz w:val="21"/>
          <w:szCs w:val="21"/>
        </w:rPr>
        <w:t>套、约</w:t>
      </w:r>
      <w:r w:rsidRPr="00A30715">
        <w:rPr>
          <w:rFonts w:ascii="Arial" w:hAnsi="Arial" w:cs="Arial" w:hint="eastAsia"/>
          <w:bCs/>
          <w:sz w:val="21"/>
          <w:szCs w:val="21"/>
        </w:rPr>
        <w:t>115</w:t>
      </w:r>
      <w:r w:rsidRPr="00A30715">
        <w:rPr>
          <w:rFonts w:ascii="Arial" w:hAnsi="Arial" w:cs="Arial" w:hint="eastAsia"/>
          <w:bCs/>
          <w:sz w:val="21"/>
          <w:szCs w:val="21"/>
        </w:rPr>
        <w:t>㎡</w:t>
      </w:r>
      <w:proofErr w:type="gramStart"/>
      <w:r w:rsidRPr="00A30715">
        <w:rPr>
          <w:rFonts w:ascii="Arial" w:hAnsi="Arial" w:cs="Arial" w:hint="eastAsia"/>
          <w:bCs/>
          <w:sz w:val="21"/>
          <w:szCs w:val="21"/>
        </w:rPr>
        <w:t>四居</w:t>
      </w:r>
      <w:r w:rsidRPr="00A30715">
        <w:rPr>
          <w:rFonts w:ascii="Arial" w:hAnsi="Arial" w:cs="Arial" w:hint="eastAsia"/>
          <w:bCs/>
          <w:sz w:val="21"/>
          <w:szCs w:val="21"/>
        </w:rPr>
        <w:t>120</w:t>
      </w:r>
      <w:r w:rsidRPr="00A30715">
        <w:rPr>
          <w:rFonts w:ascii="Arial" w:hAnsi="Arial" w:cs="Arial" w:hint="eastAsia"/>
          <w:bCs/>
          <w:sz w:val="21"/>
          <w:szCs w:val="21"/>
        </w:rPr>
        <w:t>套</w:t>
      </w:r>
      <w:proofErr w:type="gramEnd"/>
      <w:r w:rsidRPr="00A30715">
        <w:rPr>
          <w:rFonts w:ascii="Arial" w:hAnsi="Arial" w:cs="Arial" w:hint="eastAsia"/>
          <w:bCs/>
          <w:sz w:val="21"/>
          <w:szCs w:val="21"/>
        </w:rPr>
        <w:t>。销售均价</w:t>
      </w:r>
      <w:r w:rsidRPr="00A30715">
        <w:rPr>
          <w:rFonts w:ascii="Arial" w:hAnsi="Arial" w:cs="Arial" w:hint="eastAsia"/>
          <w:bCs/>
          <w:sz w:val="21"/>
          <w:szCs w:val="21"/>
        </w:rPr>
        <w:t>29500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㎡（含全装修费用）</w:t>
      </w:r>
      <w:r>
        <w:rPr>
          <w:rFonts w:ascii="Arial" w:hAnsi="Arial" w:cs="Arial" w:hint="eastAsia"/>
          <w:bCs/>
          <w:sz w:val="21"/>
          <w:szCs w:val="21"/>
        </w:rPr>
        <w:t>。</w:t>
      </w:r>
      <w:r w:rsidRPr="00A30715">
        <w:rPr>
          <w:rFonts w:ascii="Arial" w:hAnsi="Arial" w:cs="Arial" w:hint="eastAsia"/>
          <w:bCs/>
          <w:sz w:val="21"/>
          <w:szCs w:val="21"/>
        </w:rPr>
        <w:t>购房人产权份额比例为</w:t>
      </w:r>
      <w:r w:rsidRPr="00A30715">
        <w:rPr>
          <w:rFonts w:ascii="Arial" w:hAnsi="Arial" w:cs="Arial" w:hint="eastAsia"/>
          <w:bCs/>
          <w:sz w:val="21"/>
          <w:szCs w:val="21"/>
        </w:rPr>
        <w:t>85%</w:t>
      </w:r>
      <w:r w:rsidRPr="00A30715">
        <w:rPr>
          <w:rFonts w:ascii="Arial" w:hAnsi="Arial" w:cs="Arial" w:hint="eastAsia"/>
          <w:bCs/>
          <w:sz w:val="21"/>
          <w:szCs w:val="21"/>
        </w:rPr>
        <w:t>，北京市门头沟</w:t>
      </w:r>
      <w:proofErr w:type="gramStart"/>
      <w:r w:rsidRPr="00A30715">
        <w:rPr>
          <w:rFonts w:ascii="Arial" w:hAnsi="Arial" w:cs="Arial" w:hint="eastAsia"/>
          <w:bCs/>
          <w:sz w:val="21"/>
          <w:szCs w:val="21"/>
        </w:rPr>
        <w:t>区保障房</w:t>
      </w:r>
      <w:proofErr w:type="gramEnd"/>
      <w:r w:rsidRPr="00A30715">
        <w:rPr>
          <w:rFonts w:ascii="Arial" w:hAnsi="Arial" w:cs="Arial" w:hint="eastAsia"/>
          <w:bCs/>
          <w:sz w:val="21"/>
          <w:szCs w:val="21"/>
        </w:rPr>
        <w:t>建设投资管理公司（政府产权</w:t>
      </w:r>
      <w:proofErr w:type="gramStart"/>
      <w:r w:rsidRPr="00A30715">
        <w:rPr>
          <w:rFonts w:ascii="Arial" w:hAnsi="Arial" w:cs="Arial" w:hint="eastAsia"/>
          <w:bCs/>
          <w:sz w:val="21"/>
          <w:szCs w:val="21"/>
        </w:rPr>
        <w:t>份额代持机构</w:t>
      </w:r>
      <w:proofErr w:type="gramEnd"/>
      <w:r w:rsidRPr="00A30715">
        <w:rPr>
          <w:rFonts w:ascii="Arial" w:hAnsi="Arial" w:cs="Arial" w:hint="eastAsia"/>
          <w:bCs/>
          <w:sz w:val="21"/>
          <w:szCs w:val="21"/>
        </w:rPr>
        <w:t>）持有剩余</w:t>
      </w:r>
      <w:r w:rsidRPr="00A30715">
        <w:rPr>
          <w:rFonts w:ascii="Arial" w:hAnsi="Arial" w:cs="Arial" w:hint="eastAsia"/>
          <w:bCs/>
          <w:sz w:val="21"/>
          <w:szCs w:val="21"/>
        </w:rPr>
        <w:t>15%</w:t>
      </w:r>
      <w:r w:rsidRPr="00A30715">
        <w:rPr>
          <w:rFonts w:ascii="Arial" w:hAnsi="Arial" w:cs="Arial" w:hint="eastAsia"/>
          <w:bCs/>
          <w:sz w:val="21"/>
          <w:szCs w:val="21"/>
        </w:rPr>
        <w:t>份额。</w:t>
      </w:r>
    </w:p>
    <w:p w:rsidR="00DA709D" w:rsidRDefault="00706098" w:rsidP="00706098">
      <w:pPr>
        <w:overflowPunct w:val="0"/>
        <w:spacing w:line="480" w:lineRule="auto"/>
        <w:ind w:right="204" w:firstLineChars="200" w:firstLine="420"/>
        <w:jc w:val="both"/>
        <w:rPr>
          <w:rFonts w:ascii="Arial" w:hAnsi="Arial"/>
          <w:sz w:val="21"/>
        </w:rPr>
      </w:pPr>
      <w:proofErr w:type="gramStart"/>
      <w:r w:rsidRPr="00A30715">
        <w:rPr>
          <w:rFonts w:ascii="Arial" w:hAnsi="Arial" w:cs="Arial" w:hint="eastAsia"/>
          <w:bCs/>
          <w:sz w:val="21"/>
          <w:szCs w:val="21"/>
        </w:rPr>
        <w:t>大兴区兴</w:t>
      </w:r>
      <w:proofErr w:type="gramEnd"/>
      <w:r w:rsidRPr="00A30715">
        <w:rPr>
          <w:rFonts w:ascii="Arial" w:hAnsi="Arial" w:cs="Arial" w:hint="eastAsia"/>
          <w:bCs/>
          <w:sz w:val="21"/>
          <w:szCs w:val="21"/>
        </w:rPr>
        <w:t>海星光里共有产权住房项目位于集体建设用地区级统筹</w:t>
      </w:r>
      <w:proofErr w:type="gramStart"/>
      <w:r w:rsidRPr="00A30715">
        <w:rPr>
          <w:rFonts w:ascii="Arial" w:hAnsi="Arial" w:cs="Arial" w:hint="eastAsia"/>
          <w:bCs/>
          <w:sz w:val="21"/>
          <w:szCs w:val="21"/>
        </w:rPr>
        <w:t>大兴区瀛海镇</w:t>
      </w:r>
      <w:proofErr w:type="gramEnd"/>
      <w:r w:rsidRPr="00A30715">
        <w:rPr>
          <w:rFonts w:ascii="Arial" w:hAnsi="Arial" w:cs="Arial" w:hint="eastAsia"/>
          <w:bCs/>
          <w:sz w:val="21"/>
          <w:szCs w:val="21"/>
        </w:rPr>
        <w:t>YZ00-0803-2012A</w:t>
      </w:r>
      <w:r w:rsidRPr="00A30715">
        <w:rPr>
          <w:rFonts w:ascii="Arial" w:hAnsi="Arial" w:cs="Arial" w:hint="eastAsia"/>
          <w:bCs/>
          <w:sz w:val="21"/>
          <w:szCs w:val="21"/>
        </w:rPr>
        <w:t>、</w:t>
      </w:r>
      <w:r w:rsidRPr="00A30715">
        <w:rPr>
          <w:rFonts w:ascii="Arial" w:hAnsi="Arial" w:cs="Arial" w:hint="eastAsia"/>
          <w:bCs/>
          <w:sz w:val="21"/>
          <w:szCs w:val="21"/>
        </w:rPr>
        <w:t>2012B</w:t>
      </w:r>
      <w:r w:rsidRPr="00A30715">
        <w:rPr>
          <w:rFonts w:ascii="Arial" w:hAnsi="Arial" w:cs="Arial" w:hint="eastAsia"/>
          <w:bCs/>
          <w:sz w:val="21"/>
          <w:szCs w:val="21"/>
        </w:rPr>
        <w:t>地块，四至为：东至规划</w:t>
      </w:r>
      <w:proofErr w:type="gramStart"/>
      <w:r w:rsidRPr="00A30715">
        <w:rPr>
          <w:rFonts w:ascii="Arial" w:hAnsi="Arial" w:cs="Arial" w:hint="eastAsia"/>
          <w:bCs/>
          <w:sz w:val="21"/>
          <w:szCs w:val="21"/>
        </w:rPr>
        <w:t>瀛</w:t>
      </w:r>
      <w:proofErr w:type="gramEnd"/>
      <w:r w:rsidRPr="00A30715">
        <w:rPr>
          <w:rFonts w:ascii="Arial" w:hAnsi="Arial" w:cs="Arial" w:hint="eastAsia"/>
          <w:bCs/>
          <w:sz w:val="21"/>
          <w:szCs w:val="21"/>
        </w:rPr>
        <w:t>隆街，南至规划</w:t>
      </w:r>
      <w:proofErr w:type="gramStart"/>
      <w:r w:rsidRPr="00A30715">
        <w:rPr>
          <w:rFonts w:ascii="Arial" w:hAnsi="Arial" w:cs="Arial" w:hint="eastAsia"/>
          <w:bCs/>
          <w:sz w:val="21"/>
          <w:szCs w:val="21"/>
        </w:rPr>
        <w:t>瀛</w:t>
      </w:r>
      <w:proofErr w:type="gramEnd"/>
      <w:r w:rsidRPr="00A30715">
        <w:rPr>
          <w:rFonts w:ascii="Arial" w:hAnsi="Arial" w:cs="Arial" w:hint="eastAsia"/>
          <w:bCs/>
          <w:sz w:val="21"/>
          <w:szCs w:val="21"/>
        </w:rPr>
        <w:t>宏路，西至规划</w:t>
      </w:r>
      <w:proofErr w:type="gramStart"/>
      <w:r w:rsidRPr="00A30715">
        <w:rPr>
          <w:rFonts w:ascii="Arial" w:hAnsi="Arial" w:cs="Arial" w:hint="eastAsia"/>
          <w:bCs/>
          <w:sz w:val="21"/>
          <w:szCs w:val="21"/>
        </w:rPr>
        <w:t>瀛</w:t>
      </w:r>
      <w:proofErr w:type="gramEnd"/>
      <w:r w:rsidRPr="00A30715">
        <w:rPr>
          <w:rFonts w:ascii="Arial" w:hAnsi="Arial" w:cs="Arial" w:hint="eastAsia"/>
          <w:bCs/>
          <w:sz w:val="21"/>
          <w:szCs w:val="21"/>
        </w:rPr>
        <w:t>义街，北至规划</w:t>
      </w:r>
      <w:proofErr w:type="gramStart"/>
      <w:r w:rsidRPr="00A30715">
        <w:rPr>
          <w:rFonts w:ascii="Arial" w:hAnsi="Arial" w:cs="Arial" w:hint="eastAsia"/>
          <w:bCs/>
          <w:sz w:val="21"/>
          <w:szCs w:val="21"/>
        </w:rPr>
        <w:t>瀛</w:t>
      </w:r>
      <w:proofErr w:type="gramEnd"/>
      <w:r w:rsidRPr="00A30715">
        <w:rPr>
          <w:rFonts w:ascii="Arial" w:hAnsi="Arial" w:cs="Arial" w:hint="eastAsia"/>
          <w:bCs/>
          <w:sz w:val="21"/>
          <w:szCs w:val="21"/>
        </w:rPr>
        <w:t>志路。</w:t>
      </w:r>
      <w:r>
        <w:rPr>
          <w:rFonts w:ascii="Arial" w:hAnsi="Arial" w:cs="Arial" w:hint="eastAsia"/>
          <w:bCs/>
          <w:sz w:val="21"/>
          <w:szCs w:val="21"/>
        </w:rPr>
        <w:t>共有产权房</w:t>
      </w:r>
      <w:r w:rsidRPr="00A30715">
        <w:rPr>
          <w:rFonts w:ascii="Arial" w:hAnsi="Arial" w:cs="Arial" w:hint="eastAsia"/>
          <w:bCs/>
          <w:sz w:val="21"/>
          <w:szCs w:val="21"/>
        </w:rPr>
        <w:t>套数共</w:t>
      </w:r>
      <w:r w:rsidRPr="00A30715">
        <w:rPr>
          <w:rFonts w:ascii="Arial" w:hAnsi="Arial" w:cs="Arial" w:hint="eastAsia"/>
          <w:bCs/>
          <w:sz w:val="21"/>
          <w:szCs w:val="21"/>
        </w:rPr>
        <w:t>1095</w:t>
      </w:r>
      <w:r w:rsidRPr="00A30715">
        <w:rPr>
          <w:rFonts w:ascii="Arial" w:hAnsi="Arial" w:cs="Arial" w:hint="eastAsia"/>
          <w:bCs/>
          <w:sz w:val="21"/>
          <w:szCs w:val="21"/>
        </w:rPr>
        <w:t>套，其中，</w:t>
      </w:r>
      <w:proofErr w:type="gramStart"/>
      <w:r w:rsidRPr="00A30715">
        <w:rPr>
          <w:rFonts w:ascii="Arial" w:hAnsi="Arial" w:cs="Arial" w:hint="eastAsia"/>
          <w:bCs/>
          <w:sz w:val="21"/>
          <w:szCs w:val="21"/>
        </w:rPr>
        <w:t>一</w:t>
      </w:r>
      <w:proofErr w:type="gramEnd"/>
      <w:r w:rsidRPr="00A30715">
        <w:rPr>
          <w:rFonts w:ascii="Arial" w:hAnsi="Arial" w:cs="Arial" w:hint="eastAsia"/>
          <w:bCs/>
          <w:sz w:val="21"/>
          <w:szCs w:val="21"/>
        </w:rPr>
        <w:t>居室</w:t>
      </w:r>
      <w:r w:rsidRPr="00A30715">
        <w:rPr>
          <w:rFonts w:ascii="Arial" w:hAnsi="Arial" w:cs="Arial" w:hint="eastAsia"/>
          <w:bCs/>
          <w:sz w:val="21"/>
          <w:szCs w:val="21"/>
        </w:rPr>
        <w:t>6</w:t>
      </w:r>
      <w:r w:rsidRPr="00A30715">
        <w:rPr>
          <w:rFonts w:ascii="Arial" w:hAnsi="Arial" w:cs="Arial" w:hint="eastAsia"/>
          <w:bCs/>
          <w:sz w:val="21"/>
          <w:szCs w:val="21"/>
        </w:rPr>
        <w:t>套，建筑面积约</w:t>
      </w:r>
      <w:r w:rsidRPr="00A30715">
        <w:rPr>
          <w:rFonts w:ascii="Arial" w:hAnsi="Arial" w:cs="Arial" w:hint="eastAsia"/>
          <w:bCs/>
          <w:sz w:val="21"/>
          <w:szCs w:val="21"/>
        </w:rPr>
        <w:t>64</w:t>
      </w:r>
      <w:r w:rsidRPr="00A30715">
        <w:rPr>
          <w:rFonts w:ascii="Arial" w:hAnsi="Arial" w:cs="Arial" w:hint="eastAsia"/>
          <w:bCs/>
          <w:sz w:val="21"/>
          <w:szCs w:val="21"/>
        </w:rPr>
        <w:t>平方米；二居室</w:t>
      </w:r>
      <w:r w:rsidRPr="00A30715">
        <w:rPr>
          <w:rFonts w:ascii="Arial" w:hAnsi="Arial" w:cs="Arial" w:hint="eastAsia"/>
          <w:bCs/>
          <w:sz w:val="21"/>
          <w:szCs w:val="21"/>
        </w:rPr>
        <w:t>290</w:t>
      </w:r>
      <w:r w:rsidRPr="00A30715">
        <w:rPr>
          <w:rFonts w:ascii="Arial" w:hAnsi="Arial" w:cs="Arial" w:hint="eastAsia"/>
          <w:bCs/>
          <w:sz w:val="21"/>
          <w:szCs w:val="21"/>
        </w:rPr>
        <w:t>套，建筑面积约</w:t>
      </w:r>
      <w:r w:rsidRPr="00A30715">
        <w:rPr>
          <w:rFonts w:ascii="Arial" w:hAnsi="Arial" w:cs="Arial" w:hint="eastAsia"/>
          <w:bCs/>
          <w:sz w:val="21"/>
          <w:szCs w:val="21"/>
        </w:rPr>
        <w:t>70-78</w:t>
      </w:r>
      <w:r w:rsidRPr="00A30715">
        <w:rPr>
          <w:rFonts w:ascii="Arial" w:hAnsi="Arial" w:cs="Arial" w:hint="eastAsia"/>
          <w:bCs/>
          <w:sz w:val="21"/>
          <w:szCs w:val="21"/>
        </w:rPr>
        <w:t>平方米；三居室</w:t>
      </w:r>
      <w:r w:rsidRPr="00A30715">
        <w:rPr>
          <w:rFonts w:ascii="Arial" w:hAnsi="Arial" w:cs="Arial" w:hint="eastAsia"/>
          <w:bCs/>
          <w:sz w:val="21"/>
          <w:szCs w:val="21"/>
        </w:rPr>
        <w:t>647</w:t>
      </w:r>
      <w:r w:rsidRPr="00A30715">
        <w:rPr>
          <w:rFonts w:ascii="Arial" w:hAnsi="Arial" w:cs="Arial" w:hint="eastAsia"/>
          <w:bCs/>
          <w:sz w:val="21"/>
          <w:szCs w:val="21"/>
        </w:rPr>
        <w:t>套，建筑面积约</w:t>
      </w:r>
      <w:r w:rsidRPr="00A30715">
        <w:rPr>
          <w:rFonts w:ascii="Arial" w:hAnsi="Arial" w:cs="Arial" w:hint="eastAsia"/>
          <w:bCs/>
          <w:sz w:val="21"/>
          <w:szCs w:val="21"/>
        </w:rPr>
        <w:t>89-113</w:t>
      </w:r>
      <w:r w:rsidRPr="00A30715">
        <w:rPr>
          <w:rFonts w:ascii="Arial" w:hAnsi="Arial" w:cs="Arial" w:hint="eastAsia"/>
          <w:bCs/>
          <w:sz w:val="21"/>
          <w:szCs w:val="21"/>
        </w:rPr>
        <w:t>平方米；四居室</w:t>
      </w:r>
      <w:r w:rsidRPr="00A30715">
        <w:rPr>
          <w:rFonts w:ascii="Arial" w:hAnsi="Arial" w:cs="Arial" w:hint="eastAsia"/>
          <w:bCs/>
          <w:sz w:val="21"/>
          <w:szCs w:val="21"/>
        </w:rPr>
        <w:t>152</w:t>
      </w:r>
      <w:r w:rsidRPr="00A30715">
        <w:rPr>
          <w:rFonts w:ascii="Arial" w:hAnsi="Arial" w:cs="Arial" w:hint="eastAsia"/>
          <w:bCs/>
          <w:sz w:val="21"/>
          <w:szCs w:val="21"/>
        </w:rPr>
        <w:t>套，建筑面积约</w:t>
      </w:r>
      <w:r w:rsidRPr="00A30715">
        <w:rPr>
          <w:rFonts w:ascii="Arial" w:hAnsi="Arial" w:cs="Arial" w:hint="eastAsia"/>
          <w:bCs/>
          <w:sz w:val="21"/>
          <w:szCs w:val="21"/>
        </w:rPr>
        <w:t>119</w:t>
      </w:r>
      <w:r w:rsidRPr="00A30715">
        <w:rPr>
          <w:rFonts w:ascii="Arial" w:hAnsi="Arial" w:cs="Arial" w:hint="eastAsia"/>
          <w:bCs/>
          <w:sz w:val="21"/>
          <w:szCs w:val="21"/>
        </w:rPr>
        <w:t>平方米。销售价格为</w:t>
      </w:r>
      <w:r w:rsidRPr="00A30715">
        <w:rPr>
          <w:rFonts w:ascii="Arial" w:hAnsi="Arial" w:cs="Arial" w:hint="eastAsia"/>
          <w:bCs/>
          <w:sz w:val="21"/>
          <w:szCs w:val="21"/>
        </w:rPr>
        <w:t>29000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平方米，全装修交房。购房人产权份额比例为</w:t>
      </w:r>
      <w:r w:rsidRPr="00A30715">
        <w:rPr>
          <w:rFonts w:ascii="Arial" w:hAnsi="Arial" w:cs="Arial" w:hint="eastAsia"/>
          <w:bCs/>
          <w:sz w:val="21"/>
          <w:szCs w:val="21"/>
        </w:rPr>
        <w:t>70%</w:t>
      </w:r>
      <w:r w:rsidRPr="00A30715">
        <w:rPr>
          <w:rFonts w:ascii="Arial" w:hAnsi="Arial" w:cs="Arial" w:hint="eastAsia"/>
          <w:bCs/>
          <w:sz w:val="21"/>
          <w:szCs w:val="21"/>
        </w:rPr>
        <w:t>，北京市</w:t>
      </w:r>
      <w:proofErr w:type="gramStart"/>
      <w:r w:rsidRPr="00A30715">
        <w:rPr>
          <w:rFonts w:ascii="Arial" w:hAnsi="Arial" w:cs="Arial" w:hint="eastAsia"/>
          <w:bCs/>
          <w:sz w:val="21"/>
          <w:szCs w:val="21"/>
        </w:rPr>
        <w:t>大兴区保障</w:t>
      </w:r>
      <w:proofErr w:type="gramEnd"/>
      <w:r w:rsidRPr="00A30715">
        <w:rPr>
          <w:rFonts w:ascii="Arial" w:hAnsi="Arial" w:cs="Arial" w:hint="eastAsia"/>
          <w:bCs/>
          <w:sz w:val="21"/>
          <w:szCs w:val="21"/>
        </w:rPr>
        <w:t>性住房建设投资有限公司（政府产权</w:t>
      </w:r>
      <w:proofErr w:type="gramStart"/>
      <w:r w:rsidRPr="00A30715">
        <w:rPr>
          <w:rFonts w:ascii="Arial" w:hAnsi="Arial" w:cs="Arial" w:hint="eastAsia"/>
          <w:bCs/>
          <w:sz w:val="21"/>
          <w:szCs w:val="21"/>
        </w:rPr>
        <w:t>份额代持机构</w:t>
      </w:r>
      <w:proofErr w:type="gramEnd"/>
      <w:r w:rsidRPr="00A30715">
        <w:rPr>
          <w:rFonts w:ascii="Arial" w:hAnsi="Arial" w:cs="Arial" w:hint="eastAsia"/>
          <w:bCs/>
          <w:sz w:val="21"/>
          <w:szCs w:val="21"/>
        </w:rPr>
        <w:t>）持有剩余</w:t>
      </w:r>
      <w:r w:rsidRPr="00A30715">
        <w:rPr>
          <w:rFonts w:ascii="Arial" w:hAnsi="Arial" w:cs="Arial" w:hint="eastAsia"/>
          <w:bCs/>
          <w:sz w:val="21"/>
          <w:szCs w:val="21"/>
        </w:rPr>
        <w:t>30%</w:t>
      </w:r>
      <w:r w:rsidRPr="00A30715">
        <w:rPr>
          <w:rFonts w:ascii="Arial" w:hAnsi="Arial" w:cs="Arial" w:hint="eastAsia"/>
          <w:bCs/>
          <w:sz w:val="21"/>
          <w:szCs w:val="21"/>
        </w:rPr>
        <w:t>份额</w:t>
      </w:r>
      <w:r>
        <w:rPr>
          <w:rFonts w:ascii="Arial" w:hAnsi="Arial" w:cs="Arial" w:hint="eastAsia"/>
          <w:bCs/>
          <w:sz w:val="21"/>
          <w:szCs w:val="21"/>
        </w:rPr>
        <w:t>。</w:t>
      </w:r>
    </w:p>
    <w:p w:rsidR="00DA709D" w:rsidRDefault="00DA709D" w:rsidP="00DA709D">
      <w:pPr>
        <w:overflowPunct w:val="0"/>
        <w:spacing w:line="480" w:lineRule="auto"/>
        <w:ind w:right="205"/>
        <w:jc w:val="both"/>
        <w:rPr>
          <w:rFonts w:ascii="Arial" w:hAnsi="Arial"/>
          <w:b/>
          <w:bCs/>
          <w:sz w:val="21"/>
          <w:szCs w:val="21"/>
        </w:rPr>
      </w:pPr>
      <w:r w:rsidRPr="001D7D27">
        <w:rPr>
          <w:rFonts w:ascii="Arial" w:hAnsi="Arial" w:hint="eastAsia"/>
          <w:b/>
          <w:bCs/>
          <w:sz w:val="21"/>
          <w:szCs w:val="21"/>
        </w:rPr>
        <w:t>（三）市场租金趋势分析</w:t>
      </w:r>
    </w:p>
    <w:p w:rsidR="00E65BD9" w:rsidRDefault="001D7D27" w:rsidP="001D7D27">
      <w:pPr>
        <w:overflowPunct w:val="0"/>
        <w:spacing w:line="480" w:lineRule="auto"/>
        <w:ind w:firstLine="420"/>
        <w:jc w:val="both"/>
        <w:rPr>
          <w:rFonts w:ascii="Arial" w:hAnsi="Arial"/>
          <w:sz w:val="21"/>
        </w:rPr>
      </w:pPr>
      <w:bookmarkStart w:id="72" w:name="_Toc525655438"/>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北京市</w:t>
      </w:r>
      <w:r w:rsidRPr="001D7D27">
        <w:rPr>
          <w:rFonts w:ascii="Arial" w:hAnsi="Arial" w:hint="eastAsia"/>
          <w:sz w:val="21"/>
        </w:rPr>
        <w:t>租赁市场进入需求淡季，叠加疫情带来的不确定性影响，人口跨域流动性弱化，北京租赁市场</w:t>
      </w:r>
      <w:proofErr w:type="gramStart"/>
      <w:r w:rsidRPr="001D7D27">
        <w:rPr>
          <w:rFonts w:ascii="Arial" w:hAnsi="Arial" w:hint="eastAsia"/>
          <w:sz w:val="21"/>
        </w:rPr>
        <w:t>供需环</w:t>
      </w:r>
      <w:proofErr w:type="gramEnd"/>
      <w:r w:rsidRPr="001D7D27">
        <w:rPr>
          <w:rFonts w:ascii="Arial" w:hAnsi="Arial" w:hint="eastAsia"/>
          <w:sz w:val="21"/>
        </w:rPr>
        <w:t>比下降显著。朝阳、东城、大兴、昌平等</w:t>
      </w:r>
      <w:r w:rsidRPr="001D7D27">
        <w:rPr>
          <w:rFonts w:ascii="Arial" w:hAnsi="Arial" w:hint="eastAsia"/>
          <w:sz w:val="21"/>
        </w:rPr>
        <w:t>4</w:t>
      </w:r>
      <w:r w:rsidRPr="001D7D27">
        <w:rPr>
          <w:rFonts w:ascii="Arial" w:hAnsi="Arial" w:hint="eastAsia"/>
          <w:sz w:val="21"/>
        </w:rPr>
        <w:t>个区域租赁挂牌供应环比跌幅超过</w:t>
      </w:r>
      <w:r w:rsidRPr="001D7D27">
        <w:rPr>
          <w:rFonts w:ascii="Arial" w:hAnsi="Arial" w:hint="eastAsia"/>
          <w:sz w:val="21"/>
        </w:rPr>
        <w:t>10%</w:t>
      </w:r>
      <w:r w:rsidRPr="001D7D27">
        <w:rPr>
          <w:rFonts w:ascii="Arial" w:hAnsi="Arial" w:hint="eastAsia"/>
          <w:sz w:val="21"/>
        </w:rPr>
        <w:t>。与</w:t>
      </w:r>
      <w:r w:rsidRPr="001D7D27">
        <w:rPr>
          <w:rFonts w:ascii="Arial" w:hAnsi="Arial" w:hint="eastAsia"/>
          <w:sz w:val="21"/>
        </w:rPr>
        <w:t>3</w:t>
      </w:r>
      <w:r w:rsidRPr="001D7D27">
        <w:rPr>
          <w:rFonts w:ascii="Arial" w:hAnsi="Arial" w:hint="eastAsia"/>
          <w:sz w:val="21"/>
        </w:rPr>
        <w:t>月热度截然相反，各区域需求热度全线走弱，仅通州、密云下滑幅度较小，其他区域</w:t>
      </w:r>
      <w:proofErr w:type="gramStart"/>
      <w:r w:rsidRPr="001D7D27">
        <w:rPr>
          <w:rFonts w:ascii="Arial" w:hAnsi="Arial" w:hint="eastAsia"/>
          <w:sz w:val="21"/>
        </w:rPr>
        <w:t>热度环</w:t>
      </w:r>
      <w:proofErr w:type="gramEnd"/>
      <w:r w:rsidRPr="001D7D27">
        <w:rPr>
          <w:rFonts w:ascii="Arial" w:hAnsi="Arial" w:hint="eastAsia"/>
          <w:sz w:val="21"/>
        </w:rPr>
        <w:t>比下跌均超</w:t>
      </w:r>
      <w:r w:rsidRPr="001D7D27">
        <w:rPr>
          <w:rFonts w:ascii="Arial" w:hAnsi="Arial" w:hint="eastAsia"/>
          <w:sz w:val="21"/>
        </w:rPr>
        <w:t>10%</w:t>
      </w:r>
      <w:r w:rsidRPr="001D7D27">
        <w:rPr>
          <w:rFonts w:ascii="Arial" w:hAnsi="Arial" w:hint="eastAsia"/>
          <w:sz w:val="21"/>
        </w:rPr>
        <w:t>。北京各区域挂牌租赁分布结构稳定，波动幅度在</w:t>
      </w:r>
      <w:r w:rsidRPr="001D7D27">
        <w:rPr>
          <w:rFonts w:ascii="Arial" w:hAnsi="Arial" w:hint="eastAsia"/>
          <w:sz w:val="21"/>
        </w:rPr>
        <w:t>-0.4%~0.3%</w:t>
      </w:r>
      <w:r w:rsidRPr="001D7D27">
        <w:rPr>
          <w:rFonts w:ascii="Arial" w:hAnsi="Arial" w:hint="eastAsia"/>
          <w:sz w:val="21"/>
        </w:rPr>
        <w:t>。租赁需求方面，海淀、东城及西城区占比小幅上升</w:t>
      </w:r>
      <w:r w:rsidRPr="001D7D27">
        <w:rPr>
          <w:rFonts w:ascii="Arial" w:hAnsi="Arial" w:hint="eastAsia"/>
          <w:sz w:val="21"/>
        </w:rPr>
        <w:t>0.7%</w:t>
      </w:r>
      <w:r w:rsidRPr="001D7D27">
        <w:rPr>
          <w:rFonts w:ascii="Arial" w:hAnsi="Arial" w:hint="eastAsia"/>
          <w:sz w:val="21"/>
        </w:rPr>
        <w:t>、</w:t>
      </w:r>
      <w:r w:rsidRPr="001D7D27">
        <w:rPr>
          <w:rFonts w:ascii="Arial" w:hAnsi="Arial" w:hint="eastAsia"/>
          <w:sz w:val="21"/>
        </w:rPr>
        <w:t>0.6%</w:t>
      </w:r>
      <w:r w:rsidRPr="001D7D27">
        <w:rPr>
          <w:rFonts w:ascii="Arial" w:hAnsi="Arial" w:hint="eastAsia"/>
          <w:sz w:val="21"/>
        </w:rPr>
        <w:t>、</w:t>
      </w:r>
      <w:r w:rsidRPr="001D7D27">
        <w:rPr>
          <w:rFonts w:ascii="Arial" w:hAnsi="Arial" w:hint="eastAsia"/>
          <w:sz w:val="21"/>
        </w:rPr>
        <w:t>1.1%</w:t>
      </w:r>
      <w:r w:rsidRPr="001D7D27">
        <w:rPr>
          <w:rFonts w:ascii="Arial" w:hAnsi="Arial" w:hint="eastAsia"/>
          <w:sz w:val="21"/>
        </w:rPr>
        <w:t>；朝阳、丰台区占比小幅下降，在</w:t>
      </w:r>
      <w:r w:rsidRPr="001D7D27">
        <w:rPr>
          <w:rFonts w:ascii="Arial" w:hAnsi="Arial" w:hint="eastAsia"/>
          <w:sz w:val="21"/>
        </w:rPr>
        <w:t>1%</w:t>
      </w:r>
      <w:r w:rsidRPr="001D7D27">
        <w:rPr>
          <w:rFonts w:ascii="Arial" w:hAnsi="Arial" w:hint="eastAsia"/>
          <w:sz w:val="21"/>
        </w:rPr>
        <w:t>以内</w:t>
      </w:r>
      <w:r>
        <w:rPr>
          <w:rFonts w:ascii="Arial" w:hAnsi="Arial" w:hint="eastAsia"/>
          <w:sz w:val="21"/>
        </w:rPr>
        <w:t>，</w:t>
      </w:r>
      <w:r w:rsidR="00E65BD9">
        <w:rPr>
          <w:rFonts w:ascii="Arial" w:hAnsi="Arial" w:hint="eastAsia"/>
          <w:sz w:val="21"/>
        </w:rPr>
        <w:t>具体如下：</w:t>
      </w:r>
    </w:p>
    <w:p w:rsidR="00E65BD9"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737311" cy="3109640"/>
                    </a:xfrm>
                    <a:prstGeom prst="rect">
                      <a:avLst/>
                    </a:prstGeom>
                  </pic:spPr>
                </pic:pic>
              </a:graphicData>
            </a:graphic>
          </wp:inline>
        </w:drawing>
      </w:r>
    </w:p>
    <w:p w:rsidR="001D7D27" w:rsidRP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55876" cy="3073208"/>
                    </a:xfrm>
                    <a:prstGeom prst="rect">
                      <a:avLst/>
                    </a:prstGeom>
                  </pic:spPr>
                </pic:pic>
              </a:graphicData>
            </a:graphic>
          </wp:inline>
        </w:drawing>
      </w:r>
    </w:p>
    <w:p w:rsidR="001D7D27" w:rsidRPr="001D7D27" w:rsidRDefault="001D7D27" w:rsidP="00E65BD9">
      <w:pPr>
        <w:overflowPunct w:val="0"/>
        <w:spacing w:line="480" w:lineRule="auto"/>
        <w:ind w:firstLine="420"/>
        <w:jc w:val="both"/>
        <w:rPr>
          <w:rFonts w:ascii="Arial" w:hAnsi="Arial"/>
          <w:sz w:val="21"/>
        </w:rPr>
      </w:pPr>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w:t>
      </w:r>
      <w:r w:rsidRPr="001D7D27">
        <w:rPr>
          <w:rFonts w:ascii="Arial" w:hAnsi="Arial" w:hint="eastAsia"/>
          <w:sz w:val="21"/>
        </w:rPr>
        <w:t>北京租赁挂牌房源</w:t>
      </w:r>
      <w:proofErr w:type="gramStart"/>
      <w:r w:rsidRPr="001D7D27">
        <w:rPr>
          <w:rFonts w:ascii="Arial" w:hAnsi="Arial" w:hint="eastAsia"/>
          <w:sz w:val="21"/>
        </w:rPr>
        <w:t>各价格段</w:t>
      </w:r>
      <w:proofErr w:type="gramEnd"/>
      <w:r w:rsidRPr="001D7D27">
        <w:rPr>
          <w:rFonts w:ascii="Arial" w:hAnsi="Arial" w:hint="eastAsia"/>
          <w:sz w:val="21"/>
        </w:rPr>
        <w:t>分布整体稳定，环比波动在</w:t>
      </w:r>
      <w:r w:rsidRPr="001D7D27">
        <w:rPr>
          <w:rFonts w:ascii="Arial" w:hAnsi="Arial" w:hint="eastAsia"/>
          <w:sz w:val="21"/>
        </w:rPr>
        <w:t>0.5%</w:t>
      </w:r>
      <w:r w:rsidRPr="001D7D27">
        <w:rPr>
          <w:rFonts w:ascii="Arial" w:hAnsi="Arial" w:hint="eastAsia"/>
          <w:sz w:val="21"/>
        </w:rPr>
        <w:t>的幅度。</w:t>
      </w:r>
      <w:r w:rsidRPr="001D7D27">
        <w:rPr>
          <w:rFonts w:ascii="Arial" w:hAnsi="Arial" w:hint="eastAsia"/>
          <w:sz w:val="21"/>
        </w:rPr>
        <w:t>4000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proofErr w:type="gramStart"/>
      <w:r w:rsidRPr="001D7D27">
        <w:rPr>
          <w:rFonts w:ascii="Arial" w:hAnsi="Arial" w:hint="eastAsia"/>
          <w:sz w:val="21"/>
        </w:rPr>
        <w:t>月以下</w:t>
      </w:r>
      <w:proofErr w:type="gramEnd"/>
      <w:r w:rsidRPr="001D7D27">
        <w:rPr>
          <w:rFonts w:ascii="Arial" w:hAnsi="Arial" w:hint="eastAsia"/>
          <w:sz w:val="21"/>
        </w:rPr>
        <w:t>的价格需求下降</w:t>
      </w:r>
      <w:r w:rsidRPr="001D7D27">
        <w:rPr>
          <w:rFonts w:ascii="Arial" w:hAnsi="Arial" w:hint="eastAsia"/>
          <w:sz w:val="21"/>
        </w:rPr>
        <w:t>2.5%</w:t>
      </w:r>
      <w:r w:rsidRPr="001D7D27">
        <w:rPr>
          <w:rFonts w:ascii="Arial" w:hAnsi="Arial" w:hint="eastAsia"/>
          <w:sz w:val="21"/>
        </w:rPr>
        <w:t>，</w:t>
      </w:r>
      <w:r w:rsidRPr="001D7D27">
        <w:rPr>
          <w:rFonts w:ascii="Arial" w:hAnsi="Arial" w:hint="eastAsia"/>
          <w:sz w:val="21"/>
        </w:rPr>
        <w:t>4001~6000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月的需求上升</w:t>
      </w:r>
      <w:r w:rsidRPr="001D7D27">
        <w:rPr>
          <w:rFonts w:ascii="Arial" w:hAnsi="Arial" w:hint="eastAsia"/>
          <w:sz w:val="21"/>
        </w:rPr>
        <w:t>1%</w:t>
      </w:r>
      <w:r w:rsidRPr="001D7D27">
        <w:rPr>
          <w:rFonts w:ascii="Arial" w:hAnsi="Arial" w:hint="eastAsia"/>
          <w:sz w:val="21"/>
        </w:rPr>
        <w:t>，</w:t>
      </w:r>
      <w:r w:rsidRPr="001D7D27">
        <w:rPr>
          <w:rFonts w:ascii="Arial" w:hAnsi="Arial" w:hint="eastAsia"/>
          <w:sz w:val="21"/>
        </w:rPr>
        <w:t>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proofErr w:type="gramStart"/>
      <w:r w:rsidRPr="001D7D27">
        <w:rPr>
          <w:rFonts w:ascii="Arial" w:hAnsi="Arial" w:hint="eastAsia"/>
          <w:sz w:val="21"/>
        </w:rPr>
        <w:t>月以上</w:t>
      </w:r>
      <w:proofErr w:type="gramEnd"/>
      <w:r w:rsidRPr="001D7D27">
        <w:rPr>
          <w:rFonts w:ascii="Arial" w:hAnsi="Arial" w:hint="eastAsia"/>
          <w:sz w:val="21"/>
        </w:rPr>
        <w:t>的价格需求上升</w:t>
      </w:r>
      <w:r w:rsidRPr="001D7D27">
        <w:rPr>
          <w:rFonts w:ascii="Arial" w:hAnsi="Arial" w:hint="eastAsia"/>
          <w:sz w:val="21"/>
        </w:rPr>
        <w:t>1.5%</w:t>
      </w:r>
      <w:r w:rsidRPr="001D7D27">
        <w:rPr>
          <w:rFonts w:ascii="Arial" w:hAnsi="Arial" w:hint="eastAsia"/>
          <w:sz w:val="21"/>
        </w:rPr>
        <w:t>，中高端需求有所上升。</w:t>
      </w:r>
    </w:p>
    <w:p w:rsid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02478" cy="2005502"/>
                    </a:xfrm>
                    <a:prstGeom prst="rect">
                      <a:avLst/>
                    </a:prstGeom>
                  </pic:spPr>
                </pic:pic>
              </a:graphicData>
            </a:graphic>
          </wp:inline>
        </w:drawing>
      </w:r>
    </w:p>
    <w:p w:rsidR="00E65BD9" w:rsidRPr="006C2F5C" w:rsidRDefault="001D7D27" w:rsidP="001D7D27">
      <w:pPr>
        <w:overflowPunct w:val="0"/>
        <w:spacing w:line="480" w:lineRule="auto"/>
        <w:jc w:val="center"/>
        <w:textAlignment w:val="baseline"/>
        <w:rPr>
          <w:rFonts w:ascii="Arial" w:hAnsi="Arial"/>
          <w:sz w:val="21"/>
        </w:rPr>
      </w:pPr>
      <w:r w:rsidRPr="001D7D27">
        <w:rPr>
          <w:rFonts w:ascii="Arial" w:hAnsi="Arial"/>
          <w:noProof/>
          <w:sz w:val="21"/>
        </w:rPr>
        <w:drawing>
          <wp:inline distT="0" distB="0" distL="0" distR="0">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875165" cy="2608959"/>
                    </a:xfrm>
                    <a:prstGeom prst="rect">
                      <a:avLst/>
                    </a:prstGeom>
                  </pic:spPr>
                </pic:pic>
              </a:graphicData>
            </a:graphic>
          </wp:inline>
        </w:drawing>
      </w:r>
    </w:p>
    <w:p w:rsidR="00E65BD9" w:rsidRPr="006C2F5C" w:rsidRDefault="00E65BD9" w:rsidP="00E65BD9">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E65BD9" w:rsidRPr="00681F7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估价对象位于大兴区。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w:t>
      </w:r>
      <w:r w:rsidRPr="00681F79">
        <w:rPr>
          <w:rFonts w:ascii="Arial" w:hAnsi="Arial" w:hint="eastAsia"/>
          <w:sz w:val="21"/>
        </w:rPr>
        <w:lastRenderedPageBreak/>
        <w:t>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E65BD9" w:rsidRDefault="00E65BD9" w:rsidP="00E65BD9">
      <w:pPr>
        <w:overflowPunct w:val="0"/>
        <w:spacing w:line="480" w:lineRule="auto"/>
        <w:ind w:firstLineChars="200" w:firstLine="420"/>
        <w:jc w:val="both"/>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E65BD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w:t>
      </w:r>
      <w:r w:rsidR="000657CE">
        <w:rPr>
          <w:rFonts w:ascii="Arial" w:hAnsi="Arial" w:hint="eastAsia"/>
          <w:sz w:val="21"/>
        </w:rPr>
        <w:t>及其</w:t>
      </w:r>
      <w:r>
        <w:rPr>
          <w:rFonts w:ascii="Arial" w:hAnsi="Arial" w:hint="eastAsia"/>
          <w:sz w:val="21"/>
        </w:rPr>
        <w:t>周边共有产权</w:t>
      </w:r>
      <w:r w:rsidRPr="006C2F5C">
        <w:rPr>
          <w:rFonts w:ascii="Arial" w:hAnsi="Arial" w:hint="eastAsia"/>
          <w:sz w:val="21"/>
        </w:rPr>
        <w:t>项目共</w:t>
      </w:r>
      <w:r w:rsidR="000657CE">
        <w:rPr>
          <w:rFonts w:ascii="Arial" w:hAnsi="Arial" w:hint="eastAsia"/>
          <w:sz w:val="21"/>
        </w:rPr>
        <w:t>6</w:t>
      </w:r>
      <w:r w:rsidRPr="006C2F5C">
        <w:rPr>
          <w:rFonts w:ascii="Arial" w:hAnsi="Arial" w:hint="eastAsia"/>
          <w:sz w:val="21"/>
        </w:rPr>
        <w:t>个，具体如下：</w:t>
      </w:r>
    </w:p>
    <w:p w:rsidR="00E65BD9" w:rsidRDefault="00E65BD9" w:rsidP="00E65BD9">
      <w:pPr>
        <w:spacing w:line="360" w:lineRule="auto"/>
        <w:jc w:val="center"/>
        <w:rPr>
          <w:rFonts w:ascii="Arial" w:hAnsi="Arial" w:cs="Arial"/>
          <w:sz w:val="21"/>
          <w:szCs w:val="21"/>
        </w:rPr>
      </w:pP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tblPr>
      <w:tblGrid>
        <w:gridCol w:w="709"/>
        <w:gridCol w:w="2836"/>
        <w:gridCol w:w="1984"/>
        <w:gridCol w:w="1841"/>
        <w:gridCol w:w="1929"/>
      </w:tblGrid>
      <w:tr w:rsidR="00E65BD9" w:rsidRPr="003168BE"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E65BD9" w:rsidRPr="003168BE"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r>
      <w:tr w:rsidR="00E65BD9" w:rsidRPr="003168BE"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20%</w:t>
            </w:r>
          </w:p>
        </w:tc>
      </w:tr>
      <w:tr w:rsidR="00E65BD9" w:rsidRPr="003168BE"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0657CE" w:rsidP="004D52A9">
            <w:pPr>
              <w:jc w:val="both"/>
              <w:rPr>
                <w:rFonts w:ascii="Arial" w:eastAsia="华文细黑" w:hAnsi="Arial" w:cs="Arial"/>
                <w:sz w:val="18"/>
                <w:szCs w:val="18"/>
              </w:rPr>
            </w:pPr>
            <w:r>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r w:rsidR="00E65BD9" w:rsidRPr="003168BE"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E65BD9" w:rsidRPr="003168BE" w:rsidRDefault="000657CE" w:rsidP="004D52A9">
            <w:pPr>
              <w:jc w:val="both"/>
              <w:rPr>
                <w:rFonts w:ascii="Arial" w:eastAsia="华文细黑" w:hAnsi="Arial" w:cs="Arial"/>
                <w:sz w:val="18"/>
                <w:szCs w:val="18"/>
              </w:rPr>
            </w:pPr>
            <w:r>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bl>
    <w:p w:rsidR="00E65BD9" w:rsidRPr="006B456B" w:rsidRDefault="00E65BD9" w:rsidP="00E65BD9">
      <w:pPr>
        <w:overflowPunct w:val="0"/>
        <w:spacing w:line="480" w:lineRule="auto"/>
        <w:rPr>
          <w:rFonts w:ascii="Arial" w:hAnsi="Arial" w:cs="宋体"/>
          <w:color w:val="FF0000"/>
          <w:sz w:val="21"/>
          <w:szCs w:val="21"/>
        </w:rPr>
      </w:pPr>
    </w:p>
    <w:p w:rsidR="002547BD" w:rsidRPr="00DC6887" w:rsidRDefault="00C24073" w:rsidP="00D92469">
      <w:pPr>
        <w:pStyle w:val="2"/>
        <w:numPr>
          <w:ilvl w:val="0"/>
          <w:numId w:val="0"/>
        </w:numPr>
        <w:spacing w:line="480" w:lineRule="auto"/>
        <w:ind w:left="358" w:hangingChars="170" w:hanging="358"/>
        <w:jc w:val="both"/>
        <w:rPr>
          <w:rFonts w:eastAsia="宋体"/>
          <w:kern w:val="2"/>
          <w:sz w:val="21"/>
          <w:szCs w:val="21"/>
        </w:rPr>
      </w:pPr>
      <w:r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最高</w:t>
      </w:r>
      <w:proofErr w:type="gramStart"/>
      <w:r w:rsidR="002547BD" w:rsidRPr="00DC6887">
        <w:rPr>
          <w:rFonts w:eastAsia="宋体"/>
          <w:kern w:val="2"/>
          <w:sz w:val="21"/>
          <w:szCs w:val="21"/>
        </w:rPr>
        <w:t>最佳</w:t>
      </w:r>
      <w:r w:rsidRPr="00DC6887">
        <w:rPr>
          <w:rFonts w:eastAsia="宋体"/>
          <w:kern w:val="2"/>
          <w:sz w:val="21"/>
          <w:szCs w:val="21"/>
        </w:rPr>
        <w:t>利用</w:t>
      </w:r>
      <w:proofErr w:type="gramEnd"/>
      <w:r w:rsidR="002547BD" w:rsidRPr="00DC6887">
        <w:rPr>
          <w:rFonts w:eastAsia="宋体"/>
          <w:kern w:val="2"/>
          <w:sz w:val="21"/>
          <w:szCs w:val="21"/>
        </w:rPr>
        <w:t>分析</w:t>
      </w:r>
      <w:bookmarkEnd w:id="72"/>
    </w:p>
    <w:p w:rsidR="00790C4E" w:rsidRPr="00DC6887"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所谓最高最佳使用是指房地产估价要以房地产的最高最佳使用为前提。最高最佳使用是估价对象的一种最可能的使用</w:t>
      </w:r>
      <w:r w:rsidRPr="00DC6887">
        <w:rPr>
          <w:rFonts w:ascii="Arial" w:hAnsi="Arial" w:cs="Arial"/>
          <w:sz w:val="21"/>
          <w:szCs w:val="21"/>
        </w:rPr>
        <w:t>,</w:t>
      </w:r>
      <w:r w:rsidRPr="00DC6887">
        <w:rPr>
          <w:rFonts w:ascii="Arial" w:hAnsi="Arial" w:cs="Arial"/>
          <w:sz w:val="21"/>
          <w:szCs w:val="21"/>
        </w:rPr>
        <w:t>这种最可能的使用是法律上允许、技术上可能、经济上可行</w:t>
      </w:r>
      <w:r w:rsidR="005055FA" w:rsidRPr="00DC6887">
        <w:rPr>
          <w:rFonts w:ascii="Arial" w:hAnsi="Arial" w:cs="Arial"/>
          <w:sz w:val="21"/>
          <w:szCs w:val="21"/>
        </w:rPr>
        <w:t>，</w:t>
      </w:r>
      <w:r w:rsidRPr="00DC6887">
        <w:rPr>
          <w:rFonts w:ascii="Arial" w:hAnsi="Arial" w:cs="Arial"/>
          <w:sz w:val="21"/>
          <w:szCs w:val="21"/>
        </w:rPr>
        <w:t>经过充分合理的论证</w:t>
      </w:r>
      <w:r w:rsidR="005055FA" w:rsidRPr="00DC6887">
        <w:rPr>
          <w:rFonts w:ascii="Arial" w:hAnsi="Arial" w:cs="Arial"/>
          <w:sz w:val="21"/>
          <w:szCs w:val="21"/>
        </w:rPr>
        <w:t>，</w:t>
      </w:r>
      <w:r w:rsidRPr="00DC6887">
        <w:rPr>
          <w:rFonts w:ascii="Arial" w:hAnsi="Arial" w:cs="Arial"/>
          <w:sz w:val="21"/>
          <w:szCs w:val="21"/>
        </w:rPr>
        <w:t>并能给估价对象带来最高价值的使用。它主要体现在以下几个方面</w:t>
      </w:r>
      <w:r w:rsidRPr="00DC6887">
        <w:rPr>
          <w:rFonts w:ascii="Arial" w:hAnsi="Arial" w:cs="Arial"/>
          <w:sz w:val="21"/>
          <w:szCs w:val="21"/>
        </w:rPr>
        <w:t>:</w:t>
      </w:r>
      <w:r w:rsidR="003178E8" w:rsidRPr="00DC6887">
        <w:rPr>
          <w:rFonts w:ascii="Arial" w:hAnsi="Arial" w:cs="Arial"/>
          <w:sz w:val="21"/>
          <w:szCs w:val="21"/>
        </w:rPr>
        <w:t>：</w:t>
      </w:r>
    </w:p>
    <w:p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2547BD" w:rsidRPr="00DC6887">
        <w:rPr>
          <w:rFonts w:ascii="Arial" w:hAnsi="Arial" w:cs="Arial"/>
          <w:b/>
          <w:sz w:val="21"/>
          <w:szCs w:val="21"/>
        </w:rPr>
        <w:t>法律上允许</w:t>
      </w:r>
    </w:p>
    <w:p w:rsidR="002547BD" w:rsidRPr="00DC688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法律上允许</w:t>
      </w:r>
      <w:r w:rsidR="002547BD" w:rsidRPr="00DC6887">
        <w:rPr>
          <w:rFonts w:ascii="Arial" w:hAnsi="Arial" w:cs="Arial"/>
          <w:sz w:val="21"/>
          <w:szCs w:val="21"/>
        </w:rPr>
        <w:t>即不受现时使用状况的限制，而依照法律规章、规划发展方向，按照其可能的最优用途进行估价。</w:t>
      </w:r>
    </w:p>
    <w:p w:rsidR="00080ED6" w:rsidRPr="00DC6887" w:rsidRDefault="00080ED6"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估价对象土地规划用途为</w:t>
      </w:r>
      <w:r w:rsidR="00790C4E" w:rsidRPr="00DC6887">
        <w:rPr>
          <w:rFonts w:ascii="Arial" w:hAnsi="Arial" w:cs="Arial"/>
          <w:sz w:val="21"/>
          <w:szCs w:val="21"/>
        </w:rPr>
        <w:t>住宅</w:t>
      </w:r>
      <w:r w:rsidRPr="00DC6887">
        <w:rPr>
          <w:rFonts w:ascii="Arial" w:hAnsi="Arial" w:cs="Arial"/>
          <w:sz w:val="21"/>
          <w:szCs w:val="21"/>
        </w:rPr>
        <w:t>，房屋规划用途为住宅</w:t>
      </w:r>
      <w:r w:rsidR="00790C4E" w:rsidRPr="00DC6887">
        <w:rPr>
          <w:rFonts w:ascii="Arial" w:hAnsi="Arial" w:cs="Arial"/>
          <w:sz w:val="21"/>
          <w:szCs w:val="21"/>
        </w:rPr>
        <w:t>（</w:t>
      </w:r>
      <w:r w:rsidR="00A62F3E" w:rsidRPr="00DC6887">
        <w:rPr>
          <w:rFonts w:ascii="Arial" w:hAnsi="Arial" w:cs="Arial"/>
          <w:sz w:val="21"/>
          <w:szCs w:val="21"/>
        </w:rPr>
        <w:t>共有产权</w:t>
      </w:r>
      <w:r w:rsidR="0016253C" w:rsidRPr="00DC6887">
        <w:rPr>
          <w:rFonts w:ascii="Arial" w:hAnsi="Arial" w:cs="Arial"/>
          <w:sz w:val="21"/>
          <w:szCs w:val="21"/>
        </w:rPr>
        <w:t>住房</w:t>
      </w:r>
      <w:r w:rsidR="00790C4E" w:rsidRPr="00DC6887">
        <w:rPr>
          <w:rFonts w:ascii="Arial" w:hAnsi="Arial" w:cs="Arial"/>
          <w:sz w:val="21"/>
          <w:szCs w:val="21"/>
        </w:rPr>
        <w:t>）</w:t>
      </w:r>
      <w:r w:rsidRPr="00DC6887">
        <w:rPr>
          <w:rFonts w:ascii="Arial" w:hAnsi="Arial" w:cs="Arial"/>
          <w:sz w:val="21"/>
          <w:szCs w:val="21"/>
        </w:rPr>
        <w:t>，</w:t>
      </w:r>
      <w:proofErr w:type="gramStart"/>
      <w:r w:rsidRPr="00DC6887">
        <w:rPr>
          <w:rFonts w:ascii="Arial" w:hAnsi="Arial" w:cs="Arial"/>
          <w:sz w:val="21"/>
          <w:szCs w:val="21"/>
        </w:rPr>
        <w:t>实际拟</w:t>
      </w:r>
      <w:proofErr w:type="gramEnd"/>
      <w:r w:rsidRPr="00DC6887">
        <w:rPr>
          <w:rFonts w:ascii="Arial" w:hAnsi="Arial" w:cs="Arial"/>
          <w:sz w:val="21"/>
          <w:szCs w:val="21"/>
        </w:rPr>
        <w:t>用作</w:t>
      </w:r>
      <w:r w:rsidR="00A62F3E" w:rsidRPr="00DC6887">
        <w:rPr>
          <w:rFonts w:ascii="Arial" w:hAnsi="Arial" w:cs="Arial"/>
          <w:sz w:val="21"/>
          <w:szCs w:val="21"/>
        </w:rPr>
        <w:t>共有产权</w:t>
      </w:r>
      <w:r w:rsidR="0016253C" w:rsidRPr="00DC6887">
        <w:rPr>
          <w:rFonts w:ascii="Arial" w:hAnsi="Arial" w:cs="Arial"/>
          <w:sz w:val="21"/>
          <w:szCs w:val="21"/>
        </w:rPr>
        <w:t>住房</w:t>
      </w:r>
      <w:r w:rsidRPr="00DC6887">
        <w:rPr>
          <w:rFonts w:ascii="Arial" w:hAnsi="Arial" w:cs="Arial"/>
          <w:sz w:val="21"/>
          <w:szCs w:val="21"/>
        </w:rPr>
        <w:t>，法律上允许。</w:t>
      </w:r>
    </w:p>
    <w:p w:rsidR="00A10059" w:rsidRPr="00DC6887" w:rsidRDefault="002D50CC" w:rsidP="00A10059">
      <w:pPr>
        <w:pStyle w:val="10"/>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（二）</w:t>
      </w:r>
      <w:r w:rsidR="002547BD" w:rsidRPr="00DC6887">
        <w:rPr>
          <w:rFonts w:ascii="Arial" w:hAnsi="Arial" w:cs="Arial"/>
          <w:b/>
          <w:sz w:val="21"/>
          <w:szCs w:val="21"/>
        </w:rPr>
        <w:t>技术上可能</w:t>
      </w:r>
    </w:p>
    <w:p w:rsidR="00080ED6" w:rsidRPr="00DC688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技术上可能</w:t>
      </w:r>
      <w:r w:rsidR="002547BD" w:rsidRPr="00DC6887">
        <w:rPr>
          <w:rFonts w:ascii="Arial" w:hAnsi="Arial" w:cs="Arial"/>
          <w:sz w:val="21"/>
          <w:szCs w:val="21"/>
        </w:rPr>
        <w:t>即不能把技术上无法做到的使用当作最高最佳使用</w:t>
      </w:r>
      <w:r w:rsidR="00E13DEB" w:rsidRPr="00DC6887">
        <w:rPr>
          <w:rFonts w:ascii="Arial" w:hAnsi="Arial" w:cs="Arial"/>
          <w:sz w:val="21"/>
          <w:szCs w:val="21"/>
        </w:rPr>
        <w:t>，</w:t>
      </w:r>
      <w:r w:rsidR="002547BD" w:rsidRPr="00DC6887">
        <w:rPr>
          <w:rFonts w:ascii="Arial" w:hAnsi="Arial" w:cs="Arial"/>
          <w:sz w:val="21"/>
          <w:szCs w:val="21"/>
        </w:rPr>
        <w:t>要按照房屋建筑工程方面的技术</w:t>
      </w:r>
      <w:r w:rsidR="002547BD" w:rsidRPr="00DC6887">
        <w:rPr>
          <w:rFonts w:ascii="Arial" w:hAnsi="Arial" w:cs="Arial"/>
          <w:sz w:val="21"/>
          <w:szCs w:val="21"/>
        </w:rPr>
        <w:lastRenderedPageBreak/>
        <w:t>要求进行估价。</w:t>
      </w:r>
    </w:p>
    <w:p w:rsidR="002547BD" w:rsidRPr="00DC6887" w:rsidRDefault="00080ED6"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估价对象</w:t>
      </w:r>
      <w:r w:rsidR="00E06C08" w:rsidRPr="00DC6887">
        <w:rPr>
          <w:rFonts w:ascii="Arial" w:hAnsi="Arial" w:cs="Arial"/>
          <w:sz w:val="21"/>
          <w:szCs w:val="21"/>
        </w:rPr>
        <w:t>为</w:t>
      </w:r>
      <w:r w:rsidRPr="00DC6887">
        <w:rPr>
          <w:rFonts w:ascii="Arial" w:hAnsi="Arial" w:cs="Arial"/>
          <w:sz w:val="21"/>
          <w:szCs w:val="21"/>
        </w:rPr>
        <w:t>钢混结构</w:t>
      </w:r>
      <w:r w:rsidR="00E06C08" w:rsidRPr="00DC6887">
        <w:rPr>
          <w:rFonts w:ascii="Arial" w:hAnsi="Arial" w:cs="Arial"/>
          <w:sz w:val="21"/>
          <w:szCs w:val="21"/>
        </w:rPr>
        <w:t>的</w:t>
      </w:r>
      <w:r w:rsidRPr="00DC6887">
        <w:rPr>
          <w:rFonts w:ascii="Arial" w:hAnsi="Arial" w:cs="Arial"/>
          <w:sz w:val="21"/>
          <w:szCs w:val="21"/>
        </w:rPr>
        <w:t>高层建筑物。</w:t>
      </w:r>
      <w:r w:rsidR="002547BD" w:rsidRPr="00DC6887">
        <w:rPr>
          <w:rFonts w:ascii="Arial" w:hAnsi="Arial" w:cs="Arial"/>
          <w:sz w:val="21"/>
          <w:szCs w:val="21"/>
        </w:rPr>
        <w:t>估价对象建筑结构、功能、造型、立面效果、建筑材料和设备选用、施工技术等方面，</w:t>
      </w:r>
      <w:r w:rsidRPr="00DC6887">
        <w:rPr>
          <w:rFonts w:ascii="Arial" w:hAnsi="Arial" w:cs="Arial"/>
          <w:sz w:val="21"/>
          <w:szCs w:val="21"/>
        </w:rPr>
        <w:t>在目前的施工</w:t>
      </w:r>
      <w:r w:rsidR="002547BD" w:rsidRPr="00DC6887">
        <w:rPr>
          <w:rFonts w:ascii="Arial" w:hAnsi="Arial" w:cs="Arial"/>
          <w:sz w:val="21"/>
          <w:szCs w:val="21"/>
        </w:rPr>
        <w:t>技术上均能满足要求。</w:t>
      </w:r>
    </w:p>
    <w:p w:rsidR="00A10059" w:rsidRPr="00DC6887" w:rsidRDefault="002D50CC" w:rsidP="00A10059">
      <w:pPr>
        <w:pStyle w:val="10"/>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（三）</w:t>
      </w:r>
      <w:r w:rsidR="002547BD" w:rsidRPr="00DC6887">
        <w:rPr>
          <w:rFonts w:ascii="Arial" w:hAnsi="Arial" w:cs="Arial"/>
          <w:b/>
          <w:sz w:val="21"/>
          <w:szCs w:val="21"/>
        </w:rPr>
        <w:t>经济上可行</w:t>
      </w:r>
    </w:p>
    <w:p w:rsidR="002547BD" w:rsidRPr="00DC688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经济上可行</w:t>
      </w:r>
      <w:r w:rsidR="002547BD" w:rsidRPr="00DC6887">
        <w:rPr>
          <w:rFonts w:ascii="Arial" w:hAnsi="Arial" w:cs="Arial"/>
          <w:sz w:val="21"/>
          <w:szCs w:val="21"/>
        </w:rPr>
        <w:t>即估价</w:t>
      </w:r>
      <w:r w:rsidR="0004627B" w:rsidRPr="00DC6887">
        <w:rPr>
          <w:rFonts w:ascii="Arial" w:hAnsi="Arial" w:cs="Arial"/>
          <w:sz w:val="21"/>
          <w:szCs w:val="21"/>
        </w:rPr>
        <w:t>结果</w:t>
      </w:r>
      <w:r w:rsidR="002547BD" w:rsidRPr="00DC688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（四）</w:t>
      </w:r>
      <w:r w:rsidR="002547BD" w:rsidRPr="00DC6887">
        <w:rPr>
          <w:rFonts w:ascii="Arial" w:hAnsi="Arial" w:cs="Arial"/>
          <w:b/>
          <w:sz w:val="21"/>
          <w:szCs w:val="21"/>
        </w:rPr>
        <w:t>价值最大化</w:t>
      </w:r>
    </w:p>
    <w:p w:rsidR="002547BD" w:rsidRPr="00DC688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价值最大化</w:t>
      </w:r>
      <w:r w:rsidR="002547BD" w:rsidRPr="00DC6887">
        <w:rPr>
          <w:rFonts w:ascii="Arial" w:hAnsi="Arial" w:cs="Arial"/>
          <w:sz w:val="21"/>
          <w:szCs w:val="21"/>
        </w:rPr>
        <w:t>即在所有具有经济可行性的使用方式中，能使估价对象价值达到最大的使用方式，才是最高最佳的使用方式。</w:t>
      </w:r>
      <w:r w:rsidR="00E93ADB" w:rsidRPr="00DC6887">
        <w:rPr>
          <w:rFonts w:ascii="Arial" w:hAnsi="Arial" w:cs="Arial"/>
          <w:sz w:val="21"/>
          <w:szCs w:val="21"/>
        </w:rPr>
        <w:t>估价对象</w:t>
      </w:r>
      <w:r w:rsidR="00790C4E" w:rsidRPr="00DC6887">
        <w:rPr>
          <w:rFonts w:ascii="Arial" w:hAnsi="Arial" w:cs="Arial"/>
          <w:sz w:val="21"/>
          <w:szCs w:val="21"/>
        </w:rPr>
        <w:t>土地规划用途为住宅，房屋规划用途为住宅（</w:t>
      </w:r>
      <w:r w:rsidR="00A62F3E" w:rsidRPr="00DC6887">
        <w:rPr>
          <w:rFonts w:ascii="Arial" w:hAnsi="Arial" w:cs="Arial"/>
          <w:sz w:val="21"/>
          <w:szCs w:val="21"/>
        </w:rPr>
        <w:t>共有产权住房</w:t>
      </w:r>
      <w:r w:rsidR="00790C4E" w:rsidRPr="00DC6887">
        <w:rPr>
          <w:rFonts w:ascii="Arial" w:hAnsi="Arial" w:cs="Arial"/>
          <w:sz w:val="21"/>
          <w:szCs w:val="21"/>
        </w:rPr>
        <w:t>），</w:t>
      </w:r>
      <w:proofErr w:type="gramStart"/>
      <w:r w:rsidR="00790C4E" w:rsidRPr="00DC6887">
        <w:rPr>
          <w:rFonts w:ascii="Arial" w:hAnsi="Arial" w:cs="Arial"/>
          <w:sz w:val="21"/>
          <w:szCs w:val="21"/>
        </w:rPr>
        <w:t>实际拟</w:t>
      </w:r>
      <w:proofErr w:type="gramEnd"/>
      <w:r w:rsidR="00790C4E" w:rsidRPr="00DC6887">
        <w:rPr>
          <w:rFonts w:ascii="Arial" w:hAnsi="Arial" w:cs="Arial"/>
          <w:sz w:val="21"/>
          <w:szCs w:val="21"/>
        </w:rPr>
        <w:t>用作</w:t>
      </w:r>
      <w:r w:rsidR="00A62F3E" w:rsidRPr="00DC6887">
        <w:rPr>
          <w:rFonts w:ascii="Arial" w:hAnsi="Arial" w:cs="Arial"/>
          <w:sz w:val="21"/>
          <w:szCs w:val="21"/>
        </w:rPr>
        <w:t>共有产权</w:t>
      </w:r>
      <w:r w:rsidR="00E06C08" w:rsidRPr="00DC6887">
        <w:rPr>
          <w:rFonts w:ascii="Arial" w:hAnsi="Arial" w:cs="Arial"/>
          <w:sz w:val="21"/>
          <w:szCs w:val="21"/>
        </w:rPr>
        <w:t>住房</w:t>
      </w:r>
      <w:r w:rsidR="00080ED6" w:rsidRPr="00DC6887">
        <w:rPr>
          <w:rFonts w:ascii="Arial" w:hAnsi="Arial" w:cs="Arial"/>
          <w:sz w:val="21"/>
          <w:szCs w:val="21"/>
        </w:rPr>
        <w:t>，</w:t>
      </w:r>
      <w:r w:rsidR="002547BD" w:rsidRPr="00DC6887">
        <w:rPr>
          <w:rFonts w:ascii="Arial" w:hAnsi="Arial" w:cs="Arial"/>
          <w:sz w:val="21"/>
          <w:szCs w:val="21"/>
        </w:rPr>
        <w:t>其使用方式以满足法律上许可、技术上可能、经济上可行为前提条件，经过论证可使估价对象价值得到最大化。</w:t>
      </w:r>
    </w:p>
    <w:p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（五）</w:t>
      </w:r>
      <w:r w:rsidR="00C67332" w:rsidRPr="00DC6887">
        <w:rPr>
          <w:rFonts w:ascii="Arial" w:hAnsi="Arial" w:cs="Arial"/>
          <w:b/>
          <w:sz w:val="21"/>
          <w:szCs w:val="21"/>
        </w:rPr>
        <w:t>使用前提说明与分析</w:t>
      </w:r>
    </w:p>
    <w:p w:rsidR="002547BD" w:rsidRPr="00DC6887"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w:t>
      </w:r>
      <w:r w:rsidR="009D00C8" w:rsidRPr="00DC6887">
        <w:rPr>
          <w:rFonts w:ascii="Arial" w:hAnsi="Arial" w:cs="Arial"/>
          <w:sz w:val="21"/>
          <w:szCs w:val="21"/>
        </w:rPr>
        <w:t>设定</w:t>
      </w:r>
      <w:r w:rsidRPr="00DC688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BF356E" w:rsidRPr="00DC6887" w:rsidRDefault="002547BD"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综上所述，我们认为估价对象用途</w:t>
      </w:r>
      <w:r w:rsidR="00F2417F" w:rsidRPr="00DC6887">
        <w:rPr>
          <w:rFonts w:ascii="Arial" w:hAnsi="Arial" w:cs="Arial"/>
          <w:sz w:val="21"/>
          <w:szCs w:val="21"/>
        </w:rPr>
        <w:t>为</w:t>
      </w:r>
      <w:r w:rsidR="00F37ED4" w:rsidRPr="00DC6887">
        <w:rPr>
          <w:rFonts w:ascii="Arial" w:hAnsi="Arial" w:cs="Arial"/>
          <w:sz w:val="21"/>
          <w:szCs w:val="21"/>
        </w:rPr>
        <w:t>共有产权</w:t>
      </w:r>
      <w:r w:rsidR="00E06C08" w:rsidRPr="00DC6887">
        <w:rPr>
          <w:rFonts w:ascii="Arial" w:hAnsi="Arial" w:cs="Arial"/>
          <w:sz w:val="21"/>
          <w:szCs w:val="21"/>
        </w:rPr>
        <w:t>住房</w:t>
      </w:r>
      <w:r w:rsidRPr="00DC6887">
        <w:rPr>
          <w:rFonts w:ascii="Arial" w:hAnsi="Arial" w:cs="Arial"/>
          <w:sz w:val="21"/>
          <w:szCs w:val="21"/>
        </w:rPr>
        <w:t>为其最高最佳使用途径。</w:t>
      </w:r>
    </w:p>
    <w:p w:rsidR="001C01FF" w:rsidRPr="00DC6887" w:rsidRDefault="001C01FF" w:rsidP="00A10059">
      <w:pPr>
        <w:spacing w:line="480" w:lineRule="auto"/>
        <w:ind w:firstLineChars="200" w:firstLine="420"/>
        <w:jc w:val="both"/>
        <w:rPr>
          <w:rFonts w:ascii="Arial" w:hAnsi="Arial" w:cs="Arial"/>
          <w:sz w:val="21"/>
          <w:szCs w:val="21"/>
        </w:rPr>
      </w:pPr>
    </w:p>
    <w:p w:rsidR="002547BD" w:rsidRPr="00DC6887" w:rsidRDefault="00C24073" w:rsidP="00D92469">
      <w:pPr>
        <w:pStyle w:val="2"/>
        <w:numPr>
          <w:ilvl w:val="0"/>
          <w:numId w:val="0"/>
        </w:numPr>
        <w:spacing w:line="480" w:lineRule="auto"/>
        <w:ind w:left="358" w:hangingChars="170" w:hanging="358"/>
        <w:jc w:val="both"/>
        <w:rPr>
          <w:rFonts w:eastAsia="宋体"/>
          <w:kern w:val="2"/>
          <w:sz w:val="21"/>
          <w:szCs w:val="21"/>
        </w:rPr>
      </w:pPr>
      <w:bookmarkStart w:id="73" w:name="_Toc525655439"/>
      <w:r w:rsidRPr="00DC6887">
        <w:rPr>
          <w:rFonts w:eastAsia="宋体"/>
          <w:kern w:val="2"/>
          <w:sz w:val="21"/>
          <w:szCs w:val="21"/>
        </w:rPr>
        <w:t>四</w:t>
      </w:r>
      <w:r w:rsidR="00DE618B" w:rsidRPr="00DC6887">
        <w:rPr>
          <w:rFonts w:eastAsia="宋体"/>
          <w:kern w:val="2"/>
          <w:sz w:val="21"/>
          <w:szCs w:val="21"/>
        </w:rPr>
        <w:t>、</w:t>
      </w:r>
      <w:r w:rsidR="002547BD" w:rsidRPr="00DC6887">
        <w:rPr>
          <w:rFonts w:eastAsia="宋体"/>
          <w:kern w:val="2"/>
          <w:sz w:val="21"/>
          <w:szCs w:val="21"/>
        </w:rPr>
        <w:t>估价方法</w:t>
      </w:r>
      <w:r w:rsidRPr="00DC6887">
        <w:rPr>
          <w:rFonts w:eastAsia="宋体"/>
          <w:kern w:val="2"/>
          <w:sz w:val="21"/>
          <w:szCs w:val="21"/>
        </w:rPr>
        <w:t>适用性分析</w:t>
      </w:r>
      <w:bookmarkEnd w:id="73"/>
    </w:p>
    <w:p w:rsidR="00653EBF" w:rsidRPr="00DC6887" w:rsidRDefault="00AA73CA" w:rsidP="00A10059">
      <w:pPr>
        <w:pStyle w:val="10"/>
        <w:autoSpaceDE w:val="0"/>
        <w:autoSpaceDN w:val="0"/>
        <w:spacing w:line="480" w:lineRule="auto"/>
        <w:ind w:right="140" w:firstLineChars="200" w:firstLine="420"/>
        <w:jc w:val="both"/>
        <w:textAlignment w:val="bottom"/>
        <w:rPr>
          <w:rFonts w:ascii="Arial" w:hAnsi="Arial" w:cs="Arial"/>
          <w:color w:val="E36C0A"/>
          <w:sz w:val="21"/>
          <w:szCs w:val="21"/>
        </w:rPr>
      </w:pPr>
      <w:r w:rsidRPr="00DC6887">
        <w:rPr>
          <w:rFonts w:ascii="Arial" w:hAnsi="Arial" w:cs="Arial"/>
          <w:sz w:val="21"/>
          <w:szCs w:val="21"/>
        </w:rPr>
        <w:t>由于本次评估是</w:t>
      </w:r>
      <w:r w:rsidR="00820FE4" w:rsidRPr="00DC6887">
        <w:rPr>
          <w:rFonts w:ascii="Arial" w:hAnsi="Arial" w:cs="Arial"/>
          <w:kern w:val="2"/>
          <w:sz w:val="21"/>
          <w:szCs w:val="21"/>
        </w:rPr>
        <w:t>为估价委托人确定共有产权住房项目市场租金提供价格参考依据。</w:t>
      </w:r>
      <w:r w:rsidRPr="00DC6887">
        <w:rPr>
          <w:rFonts w:ascii="Arial" w:hAnsi="Arial" w:cs="Arial"/>
          <w:sz w:val="21"/>
          <w:szCs w:val="21"/>
        </w:rPr>
        <w:t>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r w:rsidR="009D00C8" w:rsidRPr="00DC6887">
        <w:rPr>
          <w:rFonts w:ascii="Arial" w:hAnsi="Arial" w:cs="Arial"/>
          <w:sz w:val="21"/>
          <w:szCs w:val="21"/>
        </w:rPr>
        <w:t>。</w:t>
      </w:r>
    </w:p>
    <w:p w:rsidR="001F1553" w:rsidRPr="00DC6887" w:rsidRDefault="002D50CC" w:rsidP="007164B6">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AA73CA" w:rsidRPr="00DC6887">
        <w:rPr>
          <w:rFonts w:ascii="Arial" w:hAnsi="Arial" w:cs="Arial"/>
          <w:b/>
          <w:sz w:val="21"/>
          <w:szCs w:val="21"/>
        </w:rPr>
        <w:t>估价思路</w:t>
      </w:r>
      <w:r w:rsidR="001F1553" w:rsidRPr="00DC6887">
        <w:rPr>
          <w:rFonts w:ascii="Arial" w:hAnsi="Arial" w:cs="Arial"/>
          <w:b/>
          <w:sz w:val="21"/>
          <w:szCs w:val="21"/>
        </w:rPr>
        <w:t xml:space="preserve"> </w:t>
      </w:r>
    </w:p>
    <w:p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lastRenderedPageBreak/>
        <w:t>.</w:t>
      </w:r>
      <w:r w:rsidRPr="00DC6887">
        <w:rPr>
          <w:rFonts w:ascii="Arial" w:hAnsi="Arial" w:cs="Arial"/>
          <w:color w:val="000000"/>
          <w:sz w:val="21"/>
          <w:szCs w:val="21"/>
        </w:rPr>
        <w:t>本次选用比较法对估价对象的市场租金水平进行测算，具体测算思路如下：</w:t>
      </w:r>
    </w:p>
    <w:p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00730A22" w:rsidRPr="00DC6887">
        <w:rPr>
          <w:rFonts w:ascii="Arial" w:hAnsi="Arial" w:cs="Arial"/>
          <w:color w:val="000000"/>
          <w:sz w:val="21"/>
          <w:szCs w:val="21"/>
        </w:rPr>
        <w:t>首先根据估价对象众数原则确定标准房</w:t>
      </w:r>
      <w:r w:rsidRPr="00DC6887">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004920AA" w:rsidRPr="00DC6887">
        <w:rPr>
          <w:rFonts w:ascii="Arial" w:hAnsi="Arial" w:cs="Arial"/>
          <w:color w:val="000000"/>
          <w:sz w:val="21"/>
          <w:szCs w:val="21"/>
        </w:rPr>
        <w:t>将所选可比小区与评估对象共有产权</w:t>
      </w:r>
      <w:r w:rsidRPr="00DC6887">
        <w:rPr>
          <w:rFonts w:ascii="Arial" w:hAnsi="Arial" w:cs="Arial"/>
          <w:color w:val="000000"/>
          <w:sz w:val="21"/>
          <w:szCs w:val="21"/>
        </w:rPr>
        <w:t>住房标准房进行比较，进行区位状况调整和实物状况调整，计算各</w:t>
      </w:r>
      <w:r w:rsidR="00922E01" w:rsidRPr="00DC6887">
        <w:rPr>
          <w:rFonts w:ascii="Arial" w:hAnsi="Arial" w:cs="Arial"/>
          <w:color w:val="000000"/>
          <w:sz w:val="21"/>
          <w:szCs w:val="21"/>
        </w:rPr>
        <w:t>可比实例</w:t>
      </w:r>
      <w:r w:rsidRPr="00DC6887">
        <w:rPr>
          <w:rFonts w:ascii="Arial" w:hAnsi="Arial" w:cs="Arial"/>
          <w:color w:val="000000"/>
          <w:sz w:val="21"/>
          <w:szCs w:val="21"/>
        </w:rPr>
        <w:t>比准租金，最终求取估价对象标准房市场客观租金水平。</w:t>
      </w:r>
    </w:p>
    <w:p w:rsidR="0042160E" w:rsidRPr="00DC6887" w:rsidRDefault="001F1553" w:rsidP="0042160E">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（二）</w:t>
      </w:r>
      <w:r w:rsidR="0042160E" w:rsidRPr="00DC6887">
        <w:rPr>
          <w:rFonts w:ascii="Arial" w:hAnsi="Arial" w:cs="Arial"/>
          <w:b/>
          <w:color w:val="000000"/>
          <w:sz w:val="21"/>
          <w:szCs w:val="21"/>
        </w:rPr>
        <w:t>估价方法</w:t>
      </w:r>
      <w:r w:rsidR="0042160E" w:rsidRPr="00DC6887">
        <w:rPr>
          <w:rFonts w:ascii="Arial" w:hAnsi="Arial" w:cs="Arial"/>
          <w:b/>
          <w:color w:val="000000"/>
          <w:sz w:val="21"/>
          <w:szCs w:val="21"/>
        </w:rPr>
        <w:t xml:space="preserve"> </w:t>
      </w:r>
    </w:p>
    <w:p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rsidR="0042160E" w:rsidRPr="00DC6887" w:rsidRDefault="0042160E" w:rsidP="0042160E">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rsidR="001F1553" w:rsidRPr="00DC6887" w:rsidRDefault="0042160E" w:rsidP="0042160E">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001F1553" w:rsidRPr="00DC6887">
        <w:rPr>
          <w:rFonts w:ascii="Arial" w:hAnsi="Arial" w:cs="Arial"/>
          <w:color w:val="000000"/>
          <w:sz w:val="21"/>
          <w:szCs w:val="21"/>
        </w:rPr>
        <w:t>。</w:t>
      </w:r>
    </w:p>
    <w:p w:rsidR="0042160E" w:rsidRPr="00DC6887" w:rsidRDefault="0042160E" w:rsidP="0042160E">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（三）估价方法公式</w:t>
      </w:r>
      <w:r w:rsidRPr="00DC6887">
        <w:rPr>
          <w:rFonts w:ascii="Arial" w:hAnsi="Arial" w:cs="Arial"/>
          <w:b/>
          <w:color w:val="000000"/>
          <w:sz w:val="21"/>
          <w:szCs w:val="21"/>
        </w:rPr>
        <w:t xml:space="preserve"> </w:t>
      </w:r>
    </w:p>
    <w:p w:rsidR="0042160E" w:rsidRPr="00DC6887" w:rsidRDefault="00C154AA" w:rsidP="0042160E">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比较法计算公式为：</w:t>
      </w:r>
    </w:p>
    <w:p w:rsidR="00C154AA" w:rsidRPr="00DC6887" w:rsidRDefault="00C154AA" w:rsidP="00C154AA">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租赁价格＝</w:t>
      </w:r>
      <w:r w:rsidR="0001206A" w:rsidRPr="00DC6887">
        <w:rPr>
          <w:rFonts w:ascii="Arial" w:hAnsi="Arial" w:cs="Arial"/>
          <w:color w:val="000000"/>
          <w:sz w:val="21"/>
          <w:szCs w:val="21"/>
        </w:rPr>
        <w:t>可比实例</w:t>
      </w:r>
      <w:r w:rsidRPr="00DC6887">
        <w:rPr>
          <w:rFonts w:ascii="Arial" w:hAnsi="Arial" w:cs="Arial"/>
          <w:color w:val="000000"/>
          <w:sz w:val="21"/>
          <w:szCs w:val="21"/>
        </w:rPr>
        <w:t>房地产租赁价格</w:t>
      </w:r>
      <w:r w:rsidRPr="00DC6887">
        <w:rPr>
          <w:rFonts w:ascii="Arial" w:hAnsi="Arial" w:cs="Arial"/>
          <w:color w:val="000000"/>
          <w:sz w:val="21"/>
          <w:szCs w:val="21"/>
        </w:rPr>
        <w:t>×</w:t>
      </w:r>
      <w:r w:rsidRPr="00DC6887">
        <w:rPr>
          <w:rFonts w:ascii="Arial" w:hAnsi="Arial" w:cs="Arial"/>
          <w:color w:val="000000"/>
          <w:sz w:val="21"/>
          <w:szCs w:val="21"/>
        </w:rPr>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交易情况指数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交易情况指数）</w:t>
      </w:r>
      <w:r w:rsidRPr="00DC6887">
        <w:rPr>
          <w:rFonts w:ascii="Arial" w:hAnsi="Arial" w:cs="Arial"/>
          <w:color w:val="000000"/>
          <w:sz w:val="21"/>
          <w:szCs w:val="21"/>
        </w:rPr>
        <w:t>×</w:t>
      </w:r>
      <w:r w:rsidRPr="00DC6887">
        <w:rPr>
          <w:rFonts w:ascii="Arial" w:hAnsi="Arial" w:cs="Arial"/>
          <w:color w:val="000000"/>
          <w:sz w:val="21"/>
          <w:szCs w:val="21"/>
        </w:rPr>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交易日期房</w:t>
      </w:r>
      <w:proofErr w:type="gramStart"/>
      <w:r w:rsidRPr="00DC6887">
        <w:rPr>
          <w:rFonts w:ascii="Arial" w:hAnsi="Arial" w:cs="Arial"/>
          <w:color w:val="000000"/>
          <w:sz w:val="21"/>
          <w:szCs w:val="21"/>
        </w:rPr>
        <w:t>地产价租赁</w:t>
      </w:r>
      <w:proofErr w:type="gramEnd"/>
      <w:r w:rsidRPr="00DC6887">
        <w:rPr>
          <w:rFonts w:ascii="Arial" w:hAnsi="Arial" w:cs="Arial"/>
          <w:color w:val="000000"/>
          <w:sz w:val="21"/>
          <w:szCs w:val="21"/>
        </w:rPr>
        <w:t>格指数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交易日期房地产租赁价格指数）</w:t>
      </w:r>
      <w:r w:rsidRPr="00DC6887">
        <w:rPr>
          <w:rFonts w:ascii="Arial" w:hAnsi="Arial" w:cs="Arial"/>
          <w:color w:val="000000"/>
          <w:sz w:val="21"/>
          <w:szCs w:val="21"/>
        </w:rPr>
        <w:t>×…×</w:t>
      </w:r>
      <w:r w:rsidRPr="00DC6887">
        <w:rPr>
          <w:rFonts w:ascii="Arial" w:hAnsi="Arial" w:cs="Arial"/>
          <w:color w:val="000000"/>
          <w:sz w:val="21"/>
          <w:szCs w:val="21"/>
        </w:rPr>
        <w:lastRenderedPageBreak/>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区域状况条件指数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房地产区域状况条件指数）</w:t>
      </w:r>
      <w:r w:rsidRPr="00DC6887">
        <w:rPr>
          <w:rFonts w:ascii="Arial" w:hAnsi="Arial" w:cs="Arial"/>
          <w:color w:val="000000"/>
          <w:sz w:val="21"/>
          <w:szCs w:val="21"/>
        </w:rPr>
        <w:t>×</w:t>
      </w:r>
      <w:r w:rsidRPr="00DC6887">
        <w:rPr>
          <w:rFonts w:ascii="Arial" w:hAnsi="Arial" w:cs="Arial"/>
          <w:color w:val="000000"/>
          <w:sz w:val="21"/>
          <w:szCs w:val="21"/>
        </w:rPr>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实物状况条件指数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房地产实物状况条件指数）</w:t>
      </w:r>
      <w:r w:rsidRPr="00DC6887">
        <w:rPr>
          <w:rFonts w:ascii="Arial" w:hAnsi="Arial" w:cs="Arial"/>
          <w:color w:val="000000"/>
          <w:sz w:val="21"/>
          <w:szCs w:val="21"/>
        </w:rPr>
        <w:t>×</w:t>
      </w:r>
      <w:r w:rsidRPr="00DC6887">
        <w:rPr>
          <w:rFonts w:ascii="Arial" w:hAnsi="Arial" w:cs="Arial"/>
          <w:color w:val="000000"/>
          <w:sz w:val="21"/>
          <w:szCs w:val="21"/>
        </w:rPr>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宜</w:t>
      </w:r>
      <w:proofErr w:type="gramStart"/>
      <w:r w:rsidRPr="00DC6887">
        <w:rPr>
          <w:rFonts w:ascii="Arial" w:hAnsi="Arial" w:cs="Arial"/>
          <w:color w:val="000000"/>
          <w:sz w:val="21"/>
          <w:szCs w:val="21"/>
        </w:rPr>
        <w:t>居状况</w:t>
      </w:r>
      <w:proofErr w:type="gramEnd"/>
      <w:r w:rsidRPr="00DC6887">
        <w:rPr>
          <w:rFonts w:ascii="Arial" w:hAnsi="Arial" w:cs="Arial"/>
          <w:color w:val="000000"/>
          <w:sz w:val="21"/>
          <w:szCs w:val="21"/>
        </w:rPr>
        <w:t>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房地产宜</w:t>
      </w:r>
      <w:proofErr w:type="gramStart"/>
      <w:r w:rsidRPr="00DC6887">
        <w:rPr>
          <w:rFonts w:ascii="Arial" w:hAnsi="Arial" w:cs="Arial"/>
          <w:color w:val="000000"/>
          <w:sz w:val="21"/>
          <w:szCs w:val="21"/>
        </w:rPr>
        <w:t>居状况</w:t>
      </w:r>
      <w:proofErr w:type="gramEnd"/>
      <w:r w:rsidRPr="00DC6887">
        <w:rPr>
          <w:rFonts w:ascii="Arial" w:hAnsi="Arial" w:cs="Arial"/>
          <w:color w:val="000000"/>
          <w:sz w:val="21"/>
          <w:szCs w:val="21"/>
        </w:rPr>
        <w:t>条件指数）</w:t>
      </w:r>
    </w:p>
    <w:p w:rsidR="00C154AA" w:rsidRPr="00DC6887" w:rsidRDefault="00C154AA" w:rsidP="00C154AA">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具体步骤如下：</w:t>
      </w:r>
    </w:p>
    <w:p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选择可比案例</w:t>
      </w:r>
    </w:p>
    <w:p w:rsidR="00C154AA" w:rsidRPr="00DC6887" w:rsidRDefault="00910067" w:rsidP="00910067">
      <w:pPr>
        <w:pStyle w:val="10"/>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DC6887">
        <w:rPr>
          <w:rFonts w:ascii="Arial" w:hAnsi="Arial" w:cs="Arial"/>
          <w:color w:val="000000"/>
          <w:sz w:val="21"/>
          <w:szCs w:val="21"/>
        </w:rPr>
        <w:t>选择</w:t>
      </w:r>
      <w:r w:rsidR="0001206A" w:rsidRPr="00DC6887">
        <w:rPr>
          <w:rFonts w:ascii="Arial" w:hAnsi="Arial" w:cs="Arial"/>
          <w:color w:val="000000"/>
          <w:sz w:val="21"/>
          <w:szCs w:val="21"/>
        </w:rPr>
        <w:t>可比实例</w:t>
      </w:r>
      <w:r w:rsidRPr="00DC6887">
        <w:rPr>
          <w:rFonts w:ascii="Arial" w:hAnsi="Arial" w:cs="Arial"/>
          <w:color w:val="000000"/>
          <w:sz w:val="21"/>
          <w:szCs w:val="21"/>
        </w:rPr>
        <w:t>时，应符合以下要求（</w:t>
      </w:r>
      <w:proofErr w:type="gramStart"/>
      <w:r w:rsidRPr="00DC6887">
        <w:rPr>
          <w:rFonts w:ascii="Arial" w:hAnsi="Arial" w:cs="Arial"/>
          <w:color w:val="000000"/>
          <w:sz w:val="21"/>
          <w:szCs w:val="21"/>
        </w:rPr>
        <w:t>与待估房地产</w:t>
      </w:r>
      <w:proofErr w:type="gramEnd"/>
      <w:r w:rsidRPr="00DC6887">
        <w:rPr>
          <w:rFonts w:ascii="Arial" w:hAnsi="Arial" w:cs="Arial"/>
          <w:color w:val="000000"/>
          <w:sz w:val="21"/>
          <w:szCs w:val="21"/>
        </w:rPr>
        <w:t>比较）</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用途相同</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属于正常交易</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房地产状况各因素相近</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交易日期接近</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统一价格基础</w:t>
      </w:r>
    </w:p>
    <w:p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进行租赁情况、租赁日期、房地产状况等因素修正</w:t>
      </w:r>
    </w:p>
    <w:p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求取估价对象比准价格</w:t>
      </w:r>
    </w:p>
    <w:p w:rsidR="00BE2C26" w:rsidRPr="00DC6887" w:rsidRDefault="00BE2C26" w:rsidP="00D92469">
      <w:pPr>
        <w:spacing w:line="480" w:lineRule="auto"/>
        <w:ind w:firstLineChars="200" w:firstLine="422"/>
        <w:jc w:val="both"/>
        <w:rPr>
          <w:rFonts w:ascii="Arial" w:hAnsi="Arial" w:cs="Arial"/>
          <w:b/>
          <w:kern w:val="2"/>
          <w:sz w:val="21"/>
          <w:szCs w:val="21"/>
        </w:rPr>
      </w:pPr>
    </w:p>
    <w:p w:rsidR="002547BD" w:rsidRPr="00DC6887" w:rsidRDefault="00292BBA" w:rsidP="00D92469">
      <w:pPr>
        <w:pStyle w:val="2"/>
        <w:numPr>
          <w:ilvl w:val="0"/>
          <w:numId w:val="0"/>
        </w:numPr>
        <w:spacing w:line="480" w:lineRule="auto"/>
        <w:ind w:left="358" w:hangingChars="170" w:hanging="358"/>
        <w:jc w:val="both"/>
        <w:rPr>
          <w:rFonts w:eastAsia="宋体"/>
          <w:kern w:val="2"/>
          <w:sz w:val="21"/>
          <w:szCs w:val="21"/>
        </w:rPr>
      </w:pPr>
      <w:bookmarkStart w:id="74" w:name="_Toc525655440"/>
      <w:r w:rsidRPr="00DC6887">
        <w:rPr>
          <w:rFonts w:eastAsia="宋体"/>
          <w:kern w:val="2"/>
          <w:sz w:val="21"/>
          <w:szCs w:val="21"/>
          <w:highlight w:val="yellow"/>
        </w:rPr>
        <w:br w:type="page"/>
      </w:r>
      <w:r w:rsidR="00C24073" w:rsidRPr="00DC6887">
        <w:rPr>
          <w:rFonts w:eastAsia="宋体"/>
          <w:kern w:val="2"/>
          <w:sz w:val="21"/>
          <w:szCs w:val="21"/>
        </w:rPr>
        <w:lastRenderedPageBreak/>
        <w:t>五</w:t>
      </w:r>
      <w:r w:rsidR="00DE618B" w:rsidRPr="00DC6887">
        <w:rPr>
          <w:rFonts w:eastAsia="宋体"/>
          <w:kern w:val="2"/>
          <w:sz w:val="21"/>
          <w:szCs w:val="21"/>
        </w:rPr>
        <w:t>、</w:t>
      </w:r>
      <w:r w:rsidR="002547BD" w:rsidRPr="00DC6887">
        <w:rPr>
          <w:rFonts w:eastAsia="宋体"/>
          <w:kern w:val="2"/>
          <w:sz w:val="21"/>
          <w:szCs w:val="21"/>
        </w:rPr>
        <w:t>估价测算过程</w:t>
      </w:r>
      <w:bookmarkEnd w:id="74"/>
      <w:r w:rsidR="002547BD" w:rsidRPr="00DC6887">
        <w:rPr>
          <w:rFonts w:eastAsia="宋体"/>
          <w:kern w:val="2"/>
          <w:sz w:val="21"/>
          <w:szCs w:val="21"/>
        </w:rPr>
        <w:t xml:space="preserve">  </w:t>
      </w:r>
    </w:p>
    <w:p w:rsidR="002547BD" w:rsidRPr="00DC6887" w:rsidRDefault="002547BD" w:rsidP="00D92469">
      <w:pPr>
        <w:pStyle w:val="10"/>
        <w:autoSpaceDE w:val="0"/>
        <w:autoSpaceDN w:val="0"/>
        <w:spacing w:line="480" w:lineRule="auto"/>
        <w:ind w:right="140" w:firstLineChars="200" w:firstLine="422"/>
        <w:jc w:val="both"/>
        <w:textAlignment w:val="bottom"/>
        <w:rPr>
          <w:rFonts w:ascii="Arial" w:hAnsi="Arial" w:cs="Arial"/>
          <w:b/>
          <w:sz w:val="21"/>
          <w:szCs w:val="21"/>
        </w:rPr>
      </w:pPr>
      <w:r w:rsidRPr="00DC6887">
        <w:rPr>
          <w:rFonts w:ascii="Arial" w:hAnsi="Arial" w:cs="Arial"/>
          <w:b/>
          <w:sz w:val="21"/>
          <w:szCs w:val="21"/>
        </w:rPr>
        <w:t>（</w:t>
      </w:r>
      <w:r w:rsidR="00645C80" w:rsidRPr="00DC6887">
        <w:rPr>
          <w:rFonts w:ascii="Arial" w:hAnsi="Arial" w:cs="Arial"/>
          <w:b/>
          <w:sz w:val="21"/>
          <w:szCs w:val="21"/>
        </w:rPr>
        <w:t>一</w:t>
      </w:r>
      <w:r w:rsidRPr="00DC6887">
        <w:rPr>
          <w:rFonts w:ascii="Arial" w:hAnsi="Arial" w:cs="Arial"/>
          <w:b/>
          <w:sz w:val="21"/>
          <w:szCs w:val="21"/>
        </w:rPr>
        <w:t>）</w:t>
      </w:r>
      <w:r w:rsidR="00F7376C" w:rsidRPr="00DC6887">
        <w:rPr>
          <w:rFonts w:ascii="Arial" w:hAnsi="Arial" w:cs="Arial"/>
          <w:b/>
          <w:kern w:val="2"/>
          <w:sz w:val="21"/>
          <w:szCs w:val="21"/>
        </w:rPr>
        <w:t>可比案例选取</w:t>
      </w:r>
    </w:p>
    <w:p w:rsidR="00095EB9" w:rsidRPr="00DC6887" w:rsidRDefault="00095EB9"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 xml:space="preserve">1. </w:t>
      </w:r>
      <w:r w:rsidR="00774F09" w:rsidRPr="00DC6887">
        <w:rPr>
          <w:rFonts w:ascii="Arial" w:hAnsi="Arial" w:cs="Arial"/>
          <w:color w:val="000000"/>
          <w:sz w:val="21"/>
          <w:szCs w:val="21"/>
        </w:rPr>
        <w:t>估价机构样本小区数据选取</w:t>
      </w:r>
      <w:r w:rsidRPr="00DC6887">
        <w:rPr>
          <w:rFonts w:ascii="Arial" w:hAnsi="Arial" w:cs="Arial"/>
          <w:color w:val="000000"/>
          <w:sz w:val="21"/>
          <w:szCs w:val="21"/>
        </w:rPr>
        <w:t xml:space="preserve"> </w:t>
      </w:r>
    </w:p>
    <w:p w:rsidR="00730A22" w:rsidRPr="00DC6887" w:rsidRDefault="00730A22" w:rsidP="00730A2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搜集交易实例</w:t>
      </w:r>
    </w:p>
    <w:p w:rsidR="00730A22" w:rsidRPr="00DC6887" w:rsidRDefault="00730A22" w:rsidP="00730A2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运用比较法估价需要调查大量的交易实例，才能通过比较从中选择合适的比较实例，客观评估估价对象的价格。本次估价，</w:t>
      </w:r>
      <w:r w:rsidR="003178E8" w:rsidRPr="00DC6887">
        <w:rPr>
          <w:rFonts w:ascii="Arial" w:hAnsi="Arial" w:cs="Arial"/>
          <w:color w:val="000000"/>
          <w:sz w:val="21"/>
          <w:szCs w:val="21"/>
        </w:rPr>
        <w:t>评估专业人员</w:t>
      </w:r>
      <w:r w:rsidRPr="00DC6887">
        <w:rPr>
          <w:rFonts w:ascii="Arial" w:hAnsi="Arial" w:cs="Arial"/>
          <w:color w:val="000000"/>
          <w:sz w:val="21"/>
          <w:szCs w:val="21"/>
        </w:rPr>
        <w:t>通过现场调查、调档机构内部积累数据以及结合</w:t>
      </w:r>
      <w:r w:rsidR="003178E8" w:rsidRPr="00DC6887">
        <w:rPr>
          <w:rFonts w:ascii="Arial" w:hAnsi="Arial" w:cs="Arial"/>
          <w:color w:val="000000"/>
          <w:sz w:val="21"/>
          <w:szCs w:val="21"/>
        </w:rPr>
        <w:t>北京市房地产市场管理事务中心</w:t>
      </w:r>
      <w:r w:rsidRPr="00DC6887">
        <w:rPr>
          <w:rFonts w:ascii="Arial" w:hAnsi="Arial" w:cs="Arial"/>
          <w:color w:val="000000"/>
          <w:sz w:val="21"/>
          <w:szCs w:val="21"/>
        </w:rPr>
        <w:t>提供的数据，搜集了近一年以来与估价对象处于同一供需圈、使用功能相似、户型相似的</w:t>
      </w:r>
      <w:r w:rsidR="004D52A9">
        <w:rPr>
          <w:rFonts w:ascii="Arial" w:hAnsi="Arial" w:cs="Arial" w:hint="eastAsia"/>
          <w:color w:val="000000"/>
          <w:sz w:val="21"/>
          <w:szCs w:val="21"/>
        </w:rPr>
        <w:t>八</w:t>
      </w:r>
      <w:r w:rsidR="004437DE">
        <w:rPr>
          <w:rFonts w:ascii="Arial" w:hAnsi="Arial" w:cs="Arial"/>
          <w:color w:val="000000"/>
          <w:sz w:val="21"/>
          <w:szCs w:val="21"/>
        </w:rPr>
        <w:t>个小区</w:t>
      </w:r>
      <w:r w:rsidR="004437DE">
        <w:rPr>
          <w:rFonts w:ascii="Arial" w:hAnsi="Arial" w:cs="Arial" w:hint="eastAsia"/>
          <w:color w:val="000000"/>
          <w:sz w:val="21"/>
          <w:szCs w:val="21"/>
        </w:rPr>
        <w:t>交易</w:t>
      </w:r>
      <w:r w:rsidRPr="00DC6887">
        <w:rPr>
          <w:rFonts w:ascii="Arial" w:hAnsi="Arial" w:cs="Arial"/>
          <w:color w:val="000000"/>
          <w:sz w:val="21"/>
          <w:szCs w:val="21"/>
        </w:rPr>
        <w:t>实例数据，小区明细小详见下表：</w:t>
      </w:r>
    </w:p>
    <w:p w:rsidR="00730A22" w:rsidRPr="00DC6887" w:rsidRDefault="00730A22" w:rsidP="00730A22">
      <w:pPr>
        <w:pStyle w:val="10"/>
        <w:autoSpaceDE w:val="0"/>
        <w:autoSpaceDN w:val="0"/>
        <w:spacing w:line="480" w:lineRule="auto"/>
        <w:jc w:val="center"/>
        <w:textAlignment w:val="bottom"/>
        <w:rPr>
          <w:rFonts w:ascii="Arial" w:hAnsi="Arial" w:cs="Arial"/>
          <w:color w:val="000000"/>
          <w:sz w:val="21"/>
          <w:szCs w:val="21"/>
        </w:rPr>
      </w:pPr>
      <w:r w:rsidRPr="00DC6887">
        <w:rPr>
          <w:rFonts w:ascii="Arial" w:hAnsi="Arial" w:cs="Arial"/>
          <w:color w:val="000000"/>
          <w:sz w:val="21"/>
          <w:szCs w:val="21"/>
        </w:rPr>
        <w:t>周边可比小区成交案例调查表</w:t>
      </w:r>
    </w:p>
    <w:tbl>
      <w:tblPr>
        <w:tblW w:w="5000" w:type="pct"/>
        <w:jc w:val="center"/>
        <w:tblLook w:val="04A0"/>
      </w:tblPr>
      <w:tblGrid>
        <w:gridCol w:w="417"/>
        <w:gridCol w:w="1173"/>
        <w:gridCol w:w="742"/>
        <w:gridCol w:w="2925"/>
        <w:gridCol w:w="1061"/>
        <w:gridCol w:w="2054"/>
        <w:gridCol w:w="1143"/>
      </w:tblGrid>
      <w:tr w:rsidR="004437DE" w:rsidRPr="004437DE"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437DE" w:rsidRPr="004437DE" w:rsidRDefault="00EC6942" w:rsidP="00146D6A">
            <w:pPr>
              <w:jc w:val="center"/>
              <w:rPr>
                <w:rFonts w:ascii="Arial" w:hAnsi="Arial" w:cs="Arial"/>
                <w:b/>
                <w:bCs/>
                <w:color w:val="000000"/>
                <w:sz w:val="20"/>
              </w:rPr>
            </w:pPr>
            <w:r w:rsidRPr="004437DE">
              <w:rPr>
                <w:rFonts w:ascii="Arial" w:hAnsi="Arial" w:cs="Arial"/>
                <w:b/>
                <w:bCs/>
                <w:color w:val="000000"/>
                <w:sz w:val="20"/>
              </w:rPr>
              <w:t>面积范围</w:t>
            </w:r>
          </w:p>
          <w:p w:rsidR="00EC6942" w:rsidRPr="004437DE" w:rsidRDefault="004437DE" w:rsidP="00146D6A">
            <w:pPr>
              <w:jc w:val="center"/>
              <w:rPr>
                <w:rFonts w:ascii="Arial" w:hAnsi="Arial" w:cs="Arial"/>
                <w:b/>
                <w:bCs/>
                <w:color w:val="000000"/>
                <w:sz w:val="20"/>
              </w:rPr>
            </w:pPr>
            <w:r w:rsidRPr="004437DE">
              <w:rPr>
                <w:rFonts w:ascii="Arial" w:hAnsi="Arial" w:cs="Arial" w:hint="eastAsia"/>
                <w:b/>
                <w:bCs/>
                <w:color w:val="000000"/>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建成年代</w:t>
            </w:r>
            <w:r w:rsidR="004437DE" w:rsidRPr="004437DE">
              <w:rPr>
                <w:rFonts w:ascii="Arial" w:hAnsi="Arial" w:cs="Arial"/>
                <w:bCs/>
                <w:color w:val="000000"/>
                <w:sz w:val="20"/>
              </w:rPr>
              <w:t>（年）</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漪</w:t>
            </w:r>
            <w:proofErr w:type="gramEnd"/>
            <w:r w:rsidRPr="004437DE">
              <w:rPr>
                <w:rFonts w:ascii="Arial" w:hAnsi="Arial" w:cs="Arial" w:hint="eastAsia"/>
                <w:bCs/>
                <w:color w:val="000000"/>
                <w:sz w:val="20"/>
              </w:rPr>
              <w:t>景园</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林校路</w:t>
            </w:r>
            <w:r w:rsidRPr="004437DE">
              <w:rPr>
                <w:rFonts w:ascii="Arial" w:hAnsi="Arial" w:cs="Arial" w:hint="eastAsia"/>
                <w:bCs/>
                <w:color w:val="000000"/>
                <w:sz w:val="20"/>
              </w:rPr>
              <w:t>60</w:t>
            </w:r>
            <w:r w:rsidRPr="004437DE">
              <w:rPr>
                <w:rFonts w:ascii="Arial" w:hAnsi="Arial" w:cs="Arial" w:hint="eastAsia"/>
                <w:bCs/>
                <w:color w:val="000000"/>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2002</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color w:val="000000"/>
                <w:sz w:val="20"/>
                <w:szCs w:val="22"/>
              </w:rPr>
            </w:pPr>
            <w:r w:rsidRPr="004437DE">
              <w:rPr>
                <w:rFonts w:ascii="Arial" w:hAnsi="Arial" w:cs="Arial"/>
                <w:color w:val="000000"/>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FF3025" w:rsidRPr="004437DE" w:rsidRDefault="00FF3025"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林校路</w:t>
            </w:r>
            <w:r w:rsidRPr="004437DE">
              <w:rPr>
                <w:rFonts w:ascii="Arial" w:hAnsi="Arial" w:cs="Arial" w:hint="eastAsia"/>
                <w:bCs/>
                <w:color w:val="000000"/>
                <w:sz w:val="20"/>
              </w:rPr>
              <w:t>69</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80.1-138.24</w:t>
            </w:r>
          </w:p>
        </w:tc>
        <w:tc>
          <w:tcPr>
            <w:tcW w:w="653"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200</w:t>
            </w:r>
            <w:r w:rsidR="00B32F38">
              <w:rPr>
                <w:rFonts w:ascii="Arial" w:hAnsi="Arial" w:cs="Arial" w:hint="eastAsia"/>
                <w:bCs/>
                <w:color w:val="000000"/>
                <w:sz w:val="20"/>
              </w:rPr>
              <w:t>6</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林校路</w:t>
            </w:r>
            <w:r w:rsidRPr="004437DE">
              <w:rPr>
                <w:rFonts w:ascii="Arial" w:hAnsi="Arial" w:cs="Arial" w:hint="eastAsia"/>
                <w:bCs/>
                <w:color w:val="000000"/>
                <w:sz w:val="20"/>
              </w:rPr>
              <w:t>60</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73.49-117.2</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1998</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4437DE">
            <w:pPr>
              <w:jc w:val="center"/>
              <w:rPr>
                <w:rFonts w:ascii="Arial" w:hAnsi="Arial" w:cs="Arial"/>
                <w:bCs/>
                <w:color w:val="000000"/>
                <w:sz w:val="20"/>
              </w:rPr>
            </w:pPr>
            <w:r w:rsidRPr="004437DE">
              <w:rPr>
                <w:rFonts w:ascii="Arial" w:hAnsi="Arial" w:cs="Arial" w:hint="eastAsia"/>
                <w:bCs/>
                <w:color w:val="000000"/>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55.6-85.83</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1995</w:t>
            </w:r>
          </w:p>
        </w:tc>
      </w:tr>
      <w:tr w:rsidR="004437DE" w:rsidRPr="004437DE"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义平路北</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62.07-77.71</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1996</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DC0446">
            <w:pPr>
              <w:jc w:val="center"/>
              <w:rPr>
                <w:rFonts w:ascii="Arial" w:hAnsi="Arial" w:cs="Arial"/>
                <w:bCs/>
                <w:color w:val="000000"/>
                <w:sz w:val="20"/>
              </w:rPr>
            </w:pPr>
            <w:r w:rsidRPr="004437DE">
              <w:rPr>
                <w:rFonts w:ascii="Arial" w:hAnsi="Arial" w:cs="Arial" w:hint="eastAsia"/>
                <w:bCs/>
                <w:color w:val="000000"/>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义平路</w:t>
            </w:r>
            <w:r w:rsidRPr="004437DE">
              <w:rPr>
                <w:rFonts w:ascii="Arial" w:hAnsi="Arial" w:cs="Arial" w:hint="eastAsia"/>
                <w:bCs/>
                <w:color w:val="000000"/>
                <w:sz w:val="20"/>
              </w:rPr>
              <w:t>92</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commentRangeStart w:id="75"/>
            <w:r w:rsidRPr="004437DE">
              <w:rPr>
                <w:rFonts w:ascii="Arial" w:hAnsi="Arial" w:cs="Arial" w:hint="eastAsia"/>
                <w:bCs/>
                <w:color w:val="000000"/>
                <w:sz w:val="20"/>
              </w:rPr>
              <w:t>67.52-98.27</w:t>
            </w:r>
            <w:commentRangeEnd w:id="75"/>
            <w:r w:rsidR="00F901BC">
              <w:rPr>
                <w:rStyle w:val="af1"/>
              </w:rPr>
              <w:commentReference w:id="75"/>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ED294B">
            <w:pPr>
              <w:jc w:val="center"/>
              <w:rPr>
                <w:rFonts w:ascii="Arial" w:hAnsi="Arial" w:cs="Arial"/>
                <w:bCs/>
                <w:color w:val="000000"/>
                <w:sz w:val="20"/>
              </w:rPr>
            </w:pPr>
            <w:r w:rsidRPr="004437DE">
              <w:rPr>
                <w:rFonts w:ascii="Arial" w:hAnsi="Arial" w:cs="Arial" w:hint="eastAsia"/>
                <w:bCs/>
                <w:color w:val="000000"/>
                <w:sz w:val="20"/>
              </w:rPr>
              <w:t>200</w:t>
            </w:r>
            <w:r w:rsidR="00ED294B">
              <w:rPr>
                <w:rFonts w:ascii="Arial" w:hAnsi="Arial" w:cs="Arial" w:hint="eastAsia"/>
                <w:bCs/>
                <w:color w:val="000000"/>
                <w:sz w:val="20"/>
              </w:rPr>
              <w:t>3</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永华路</w:t>
            </w:r>
            <w:r w:rsidRPr="004437DE">
              <w:rPr>
                <w:rFonts w:ascii="Arial" w:hAnsi="Arial" w:cs="Arial" w:hint="eastAsia"/>
                <w:bCs/>
                <w:color w:val="000000"/>
                <w:sz w:val="20"/>
              </w:rPr>
              <w:t>1</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r w:rsidR="004437DE" w:rsidRPr="004437DE"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黄村镇兴华南路</w:t>
            </w:r>
            <w:r w:rsidRPr="004437DE">
              <w:rPr>
                <w:rFonts w:ascii="Arial" w:hAnsi="Arial" w:cs="Arial" w:hint="eastAsia"/>
                <w:bCs/>
                <w:color w:val="000000"/>
                <w:sz w:val="20"/>
              </w:rPr>
              <w:t>17</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bl>
    <w:p w:rsidR="00966725" w:rsidRPr="00DC6887" w:rsidRDefault="00966725"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00290A73" w:rsidRPr="00DC6887">
        <w:rPr>
          <w:rFonts w:ascii="Arial" w:hAnsi="Arial" w:cs="Arial"/>
          <w:color w:val="000000"/>
          <w:sz w:val="21"/>
          <w:szCs w:val="21"/>
        </w:rPr>
        <w:t>样本小区</w:t>
      </w:r>
      <w:r w:rsidRPr="00DC6887">
        <w:rPr>
          <w:rFonts w:ascii="Arial" w:hAnsi="Arial" w:cs="Arial"/>
          <w:color w:val="000000"/>
          <w:sz w:val="21"/>
          <w:szCs w:val="21"/>
        </w:rPr>
        <w:t>的选择</w:t>
      </w:r>
    </w:p>
    <w:p w:rsidR="00BC757B" w:rsidRPr="00DC6887" w:rsidRDefault="00BC757B" w:rsidP="00BC757B">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估价对象周边小区较多，本次采用距离</w:t>
      </w:r>
      <w:r w:rsidR="004437DE">
        <w:rPr>
          <w:rFonts w:ascii="Arial" w:hAnsi="Arial" w:cs="Arial" w:hint="eastAsia"/>
          <w:color w:val="000000"/>
          <w:sz w:val="21"/>
          <w:szCs w:val="21"/>
        </w:rPr>
        <w:t>、成新度</w:t>
      </w:r>
      <w:r w:rsidRPr="00DC6887">
        <w:rPr>
          <w:rFonts w:ascii="Arial" w:hAnsi="Arial" w:cs="Arial"/>
          <w:color w:val="000000"/>
          <w:sz w:val="21"/>
          <w:szCs w:val="21"/>
        </w:rPr>
        <w:t>优先原则，综合区位、小区规模、档次等因素筛选住房小区作为本次估价对象租金的可比实例，故本次选取三个可比实例分别是</w:t>
      </w:r>
      <w:r w:rsidR="00DC0446">
        <w:rPr>
          <w:rFonts w:ascii="Arial" w:hAnsi="Arial" w:cs="Arial" w:hint="eastAsia"/>
          <w:color w:val="000000"/>
          <w:sz w:val="21"/>
          <w:szCs w:val="21"/>
        </w:rPr>
        <w:t>兴水家园</w:t>
      </w:r>
      <w:r w:rsidR="00DC0446" w:rsidRPr="00BD69CC">
        <w:rPr>
          <w:rFonts w:ascii="Arial" w:hAnsi="Arial" w:cs="Arial"/>
          <w:color w:val="000000"/>
          <w:sz w:val="21"/>
          <w:szCs w:val="21"/>
        </w:rPr>
        <w:t>、锦华园、</w:t>
      </w:r>
      <w:commentRangeStart w:id="76"/>
      <w:r w:rsidR="00DC0446" w:rsidRPr="00BD69CC">
        <w:rPr>
          <w:rFonts w:ascii="Arial" w:hAnsi="Arial" w:cs="Arial"/>
          <w:color w:val="000000"/>
          <w:sz w:val="21"/>
          <w:szCs w:val="21"/>
        </w:rPr>
        <w:t>翰林庭院</w:t>
      </w:r>
      <w:commentRangeEnd w:id="76"/>
      <w:r w:rsidR="00417709">
        <w:rPr>
          <w:rStyle w:val="af1"/>
          <w:rFonts w:ascii="Times New Roman"/>
        </w:rPr>
        <w:commentReference w:id="76"/>
      </w:r>
      <w:r w:rsidRPr="00DC6887">
        <w:rPr>
          <w:rFonts w:ascii="Arial" w:hAnsi="Arial" w:cs="Arial"/>
          <w:color w:val="000000"/>
          <w:sz w:val="21"/>
          <w:szCs w:val="21"/>
        </w:rPr>
        <w:t>。</w:t>
      </w:r>
    </w:p>
    <w:p w:rsidR="00774F09" w:rsidRPr="00DC6887" w:rsidRDefault="003B645C" w:rsidP="00774F0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3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③</w:t>
      </w:r>
      <w:r w:rsidRPr="00DC6887">
        <w:rPr>
          <w:rFonts w:ascii="Arial" w:hAnsi="Arial" w:cs="Arial"/>
          <w:color w:val="000000"/>
          <w:sz w:val="21"/>
          <w:szCs w:val="21"/>
        </w:rPr>
        <w:fldChar w:fldCharType="end"/>
      </w:r>
      <w:r w:rsidR="00774F09" w:rsidRPr="00DC6887">
        <w:rPr>
          <w:rFonts w:ascii="Arial" w:hAnsi="Arial" w:cs="Arial"/>
          <w:color w:val="000000"/>
          <w:sz w:val="21"/>
          <w:szCs w:val="21"/>
        </w:rPr>
        <w:t>样本小区</w:t>
      </w:r>
      <w:r w:rsidR="00290A73" w:rsidRPr="00DC6887">
        <w:rPr>
          <w:rFonts w:ascii="Arial" w:hAnsi="Arial" w:cs="Arial"/>
          <w:color w:val="000000"/>
          <w:sz w:val="21"/>
          <w:szCs w:val="21"/>
        </w:rPr>
        <w:t>情况</w:t>
      </w:r>
    </w:p>
    <w:p w:rsidR="00774F09" w:rsidRDefault="00774F09" w:rsidP="00E200A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根据</w:t>
      </w:r>
      <w:r w:rsidR="00A55E17" w:rsidRPr="00DC6887">
        <w:rPr>
          <w:rFonts w:ascii="Arial" w:hAnsi="Arial" w:cs="Arial"/>
          <w:color w:val="000000"/>
          <w:sz w:val="21"/>
          <w:szCs w:val="21"/>
        </w:rPr>
        <w:t>评估专业人员</w:t>
      </w:r>
      <w:r w:rsidRPr="00DC6887">
        <w:rPr>
          <w:rFonts w:ascii="Arial" w:hAnsi="Arial" w:cs="Arial"/>
          <w:color w:val="000000"/>
          <w:sz w:val="21"/>
          <w:szCs w:val="21"/>
        </w:rPr>
        <w:t>对估价对象所在区域市场调查，选取了</w:t>
      </w:r>
      <w:r w:rsidR="00E200A2" w:rsidRPr="00DC6887">
        <w:rPr>
          <w:rFonts w:ascii="Arial" w:hAnsi="Arial" w:cs="Arial"/>
          <w:color w:val="000000"/>
          <w:sz w:val="21"/>
          <w:szCs w:val="21"/>
        </w:rPr>
        <w:t>3</w:t>
      </w:r>
      <w:r w:rsidRPr="00DC6887">
        <w:rPr>
          <w:rFonts w:ascii="Arial" w:hAnsi="Arial" w:cs="Arial"/>
          <w:color w:val="000000"/>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2"/>
        <w:gridCol w:w="2545"/>
        <w:gridCol w:w="2327"/>
        <w:gridCol w:w="3441"/>
      </w:tblGrid>
      <w:tr w:rsidR="004437DE" w:rsidRPr="00BD69CC" w:rsidTr="004437DE">
        <w:tc>
          <w:tcPr>
            <w:tcW w:w="631"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序号</w:t>
            </w:r>
          </w:p>
        </w:tc>
        <w:tc>
          <w:tcPr>
            <w:tcW w:w="1337"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小区名称</w:t>
            </w:r>
          </w:p>
        </w:tc>
        <w:tc>
          <w:tcPr>
            <w:tcW w:w="1223"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建成年代（年）</w:t>
            </w:r>
          </w:p>
        </w:tc>
        <w:tc>
          <w:tcPr>
            <w:tcW w:w="1808"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与估价对象直线距离</w:t>
            </w:r>
          </w:p>
        </w:tc>
      </w:tr>
      <w:tr w:rsidR="004437DE" w:rsidRPr="00BD69CC" w:rsidTr="004437DE">
        <w:tc>
          <w:tcPr>
            <w:tcW w:w="631"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1</w:t>
            </w:r>
          </w:p>
        </w:tc>
        <w:tc>
          <w:tcPr>
            <w:tcW w:w="1337"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1223"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w:t>
            </w:r>
            <w:r w:rsidR="00B32F38">
              <w:rPr>
                <w:rFonts w:ascii="Arial" w:hAnsi="Arial" w:cs="Arial" w:hint="eastAsia"/>
                <w:bCs/>
                <w:color w:val="000000"/>
                <w:sz w:val="20"/>
              </w:rPr>
              <w:t>6</w:t>
            </w:r>
          </w:p>
        </w:tc>
        <w:tc>
          <w:tcPr>
            <w:tcW w:w="1808"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约</w:t>
            </w:r>
            <w:r w:rsidRPr="004437DE">
              <w:rPr>
                <w:rFonts w:ascii="Arial" w:hAnsi="Arial" w:cs="Arial"/>
                <w:bCs/>
                <w:color w:val="000000"/>
                <w:sz w:val="20"/>
              </w:rPr>
              <w:t>250</w:t>
            </w:r>
            <w:r w:rsidRPr="004437DE">
              <w:rPr>
                <w:rFonts w:ascii="Arial" w:hAnsi="Arial" w:cs="Arial"/>
                <w:bCs/>
                <w:color w:val="000000"/>
                <w:sz w:val="20"/>
              </w:rPr>
              <w:t>米</w:t>
            </w:r>
          </w:p>
        </w:tc>
      </w:tr>
      <w:tr w:rsidR="004437DE" w:rsidRPr="00BD69CC" w:rsidTr="004437DE">
        <w:tc>
          <w:tcPr>
            <w:tcW w:w="631"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w:t>
            </w:r>
          </w:p>
        </w:tc>
        <w:tc>
          <w:tcPr>
            <w:tcW w:w="1337"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锦华园</w:t>
            </w:r>
          </w:p>
        </w:tc>
        <w:tc>
          <w:tcPr>
            <w:tcW w:w="1223" w:type="pct"/>
            <w:shd w:val="clear" w:color="auto" w:fill="auto"/>
          </w:tcPr>
          <w:p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200</w:t>
            </w:r>
            <w:r w:rsidR="00ED294B">
              <w:rPr>
                <w:rFonts w:ascii="Arial" w:hAnsi="Arial" w:cs="Arial" w:hint="eastAsia"/>
                <w:bCs/>
                <w:color w:val="000000"/>
                <w:sz w:val="20"/>
              </w:rPr>
              <w:t>3</w:t>
            </w:r>
          </w:p>
        </w:tc>
        <w:tc>
          <w:tcPr>
            <w:tcW w:w="1808" w:type="pct"/>
            <w:shd w:val="clear" w:color="auto" w:fill="auto"/>
          </w:tcPr>
          <w:p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655728" w:rsidRPr="004437DE">
              <w:rPr>
                <w:rFonts w:ascii="Arial" w:hAnsi="Arial" w:cs="Arial" w:hint="eastAsia"/>
                <w:bCs/>
                <w:color w:val="000000"/>
                <w:sz w:val="20"/>
              </w:rPr>
              <w:t>9</w:t>
            </w:r>
            <w:r w:rsidR="00ED294B">
              <w:rPr>
                <w:rFonts w:ascii="Arial" w:hAnsi="Arial" w:cs="Arial" w:hint="eastAsia"/>
                <w:bCs/>
                <w:color w:val="000000"/>
                <w:sz w:val="20"/>
              </w:rPr>
              <w:t>5</w:t>
            </w:r>
            <w:r w:rsidR="00655728" w:rsidRPr="004437DE">
              <w:rPr>
                <w:rFonts w:ascii="Arial" w:hAnsi="Arial" w:cs="Arial" w:hint="eastAsia"/>
                <w:bCs/>
                <w:color w:val="000000"/>
                <w:sz w:val="20"/>
              </w:rPr>
              <w:t>0</w:t>
            </w:r>
            <w:r w:rsidRPr="004437DE">
              <w:rPr>
                <w:rFonts w:ascii="Arial" w:hAnsi="Arial" w:cs="Arial"/>
                <w:bCs/>
                <w:color w:val="000000"/>
                <w:sz w:val="20"/>
              </w:rPr>
              <w:t>米</w:t>
            </w:r>
          </w:p>
        </w:tc>
      </w:tr>
      <w:tr w:rsidR="004437DE" w:rsidRPr="00BD69CC" w:rsidTr="004437DE">
        <w:tc>
          <w:tcPr>
            <w:tcW w:w="631"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3</w:t>
            </w:r>
          </w:p>
        </w:tc>
        <w:tc>
          <w:tcPr>
            <w:tcW w:w="1337"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翰林庭院</w:t>
            </w:r>
          </w:p>
        </w:tc>
        <w:tc>
          <w:tcPr>
            <w:tcW w:w="1223"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2008</w:t>
            </w:r>
          </w:p>
        </w:tc>
        <w:tc>
          <w:tcPr>
            <w:tcW w:w="1808" w:type="pct"/>
            <w:shd w:val="clear" w:color="auto" w:fill="auto"/>
          </w:tcPr>
          <w:p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ED294B">
              <w:rPr>
                <w:rFonts w:ascii="Arial" w:hAnsi="Arial" w:cs="Arial" w:hint="eastAsia"/>
                <w:bCs/>
                <w:color w:val="000000"/>
                <w:sz w:val="20"/>
              </w:rPr>
              <w:t>1000</w:t>
            </w:r>
            <w:r w:rsidRPr="004437DE">
              <w:rPr>
                <w:rFonts w:ascii="Arial" w:hAnsi="Arial" w:cs="Arial"/>
                <w:bCs/>
                <w:color w:val="000000"/>
                <w:sz w:val="20"/>
              </w:rPr>
              <w:t>米</w:t>
            </w:r>
          </w:p>
        </w:tc>
      </w:tr>
    </w:tbl>
    <w:p w:rsidR="00DC0446" w:rsidRPr="00DC6887" w:rsidRDefault="00DC0446" w:rsidP="00E200A2">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774F09" w:rsidRPr="004437DE" w:rsidRDefault="008026CF" w:rsidP="00D92469">
      <w:pPr>
        <w:pStyle w:val="10"/>
        <w:autoSpaceDE w:val="0"/>
        <w:autoSpaceDN w:val="0"/>
        <w:spacing w:beforeLines="150" w:line="480" w:lineRule="auto"/>
        <w:ind w:firstLineChars="200" w:firstLine="420"/>
        <w:jc w:val="both"/>
        <w:textAlignment w:val="bottom"/>
        <w:rPr>
          <w:rFonts w:ascii="Arial" w:hAnsi="Arial" w:cs="Arial"/>
          <w:sz w:val="21"/>
          <w:szCs w:val="21"/>
        </w:rPr>
      </w:pPr>
      <w:r w:rsidRPr="004437DE">
        <w:rPr>
          <w:rFonts w:ascii="Arial" w:hAnsi="Arial" w:cs="Arial"/>
          <w:sz w:val="21"/>
          <w:szCs w:val="21"/>
        </w:rPr>
        <w:lastRenderedPageBreak/>
        <w:t>样本小区</w:t>
      </w:r>
      <w:proofErr w:type="gramStart"/>
      <w:r w:rsidRPr="004437DE">
        <w:rPr>
          <w:rFonts w:ascii="Arial" w:hAnsi="Arial" w:cs="Arial"/>
          <w:sz w:val="21"/>
          <w:szCs w:val="21"/>
        </w:rPr>
        <w:t>一</w:t>
      </w:r>
      <w:proofErr w:type="gramEnd"/>
      <w:r w:rsidRPr="004437DE">
        <w:rPr>
          <w:rFonts w:ascii="Arial" w:hAnsi="Arial" w:cs="Arial"/>
          <w:sz w:val="21"/>
          <w:szCs w:val="21"/>
        </w:rPr>
        <w:t>：</w:t>
      </w:r>
      <w:r w:rsidR="00482608" w:rsidRPr="004437DE">
        <w:rPr>
          <w:rFonts w:ascii="Arial" w:hAnsi="Arial" w:cs="Arial" w:hint="eastAsia"/>
          <w:sz w:val="21"/>
          <w:szCs w:val="21"/>
        </w:rPr>
        <w:t>兴水家园</w:t>
      </w:r>
    </w:p>
    <w:p w:rsidR="008026CF" w:rsidRPr="00DC6887" w:rsidRDefault="00482608" w:rsidP="00143215">
      <w:pPr>
        <w:pStyle w:val="10"/>
        <w:autoSpaceDE w:val="0"/>
        <w:autoSpaceDN w:val="0"/>
        <w:spacing w:line="480" w:lineRule="auto"/>
        <w:ind w:firstLineChars="200" w:firstLine="420"/>
        <w:jc w:val="both"/>
        <w:textAlignment w:val="bottom"/>
        <w:rPr>
          <w:rFonts w:ascii="Arial" w:hAnsi="Arial" w:cs="Arial"/>
          <w:color w:val="000000"/>
          <w:sz w:val="22"/>
          <w:szCs w:val="22"/>
        </w:rPr>
      </w:pPr>
      <w:r w:rsidRPr="004437DE">
        <w:rPr>
          <w:rFonts w:ascii="Arial" w:hAnsi="Arial" w:cs="Arial" w:hint="eastAsia"/>
          <w:color w:val="000000"/>
          <w:sz w:val="21"/>
          <w:szCs w:val="21"/>
        </w:rPr>
        <w:t>兴水家园</w:t>
      </w:r>
      <w:r w:rsidR="00E200A2" w:rsidRPr="004437DE">
        <w:rPr>
          <w:rFonts w:ascii="Arial" w:hAnsi="Arial" w:cs="Arial"/>
          <w:color w:val="000000"/>
          <w:sz w:val="21"/>
          <w:szCs w:val="21"/>
        </w:rPr>
        <w:t>位于</w:t>
      </w:r>
      <w:proofErr w:type="gramStart"/>
      <w:r w:rsidRPr="004437DE">
        <w:rPr>
          <w:rFonts w:ascii="Arial" w:hAnsi="Arial" w:cs="Arial" w:hint="eastAsia"/>
          <w:color w:val="000000"/>
          <w:sz w:val="22"/>
          <w:szCs w:val="22"/>
        </w:rPr>
        <w:t>大</w:t>
      </w:r>
      <w:r w:rsidRPr="00482608">
        <w:rPr>
          <w:rFonts w:ascii="Arial" w:hAnsi="Arial" w:cs="Arial" w:hint="eastAsia"/>
          <w:color w:val="000000"/>
          <w:sz w:val="22"/>
          <w:szCs w:val="22"/>
        </w:rPr>
        <w:t>兴区</w:t>
      </w:r>
      <w:proofErr w:type="gramEnd"/>
      <w:r w:rsidRPr="00482608">
        <w:rPr>
          <w:rFonts w:ascii="Arial" w:hAnsi="Arial" w:cs="Arial" w:hint="eastAsia"/>
          <w:color w:val="000000"/>
          <w:sz w:val="22"/>
          <w:szCs w:val="22"/>
        </w:rPr>
        <w:t>林校路</w:t>
      </w:r>
      <w:r w:rsidRPr="00482608">
        <w:rPr>
          <w:rFonts w:ascii="Arial" w:hAnsi="Arial" w:cs="Arial" w:hint="eastAsia"/>
          <w:color w:val="000000"/>
          <w:sz w:val="22"/>
          <w:szCs w:val="22"/>
        </w:rPr>
        <w:t>69</w:t>
      </w:r>
      <w:r w:rsidRPr="004437DE">
        <w:rPr>
          <w:rFonts w:ascii="Arial" w:hAnsi="Arial" w:cs="Arial" w:hint="eastAsia"/>
          <w:color w:val="000000"/>
          <w:sz w:val="22"/>
          <w:szCs w:val="22"/>
        </w:rPr>
        <w:t>号</w:t>
      </w:r>
      <w:r w:rsidR="00E200A2" w:rsidRPr="004437DE">
        <w:rPr>
          <w:rFonts w:ascii="Arial" w:hAnsi="Arial" w:cs="Arial"/>
          <w:color w:val="000000"/>
          <w:sz w:val="21"/>
          <w:szCs w:val="21"/>
        </w:rPr>
        <w:t>，建成于</w:t>
      </w:r>
      <w:r w:rsidR="00DF2B9C" w:rsidRPr="004437DE">
        <w:rPr>
          <w:rFonts w:ascii="Arial" w:hAnsi="Arial" w:cs="Arial"/>
          <w:color w:val="000000"/>
          <w:sz w:val="21"/>
          <w:szCs w:val="21"/>
        </w:rPr>
        <w:t>20</w:t>
      </w:r>
      <w:r w:rsidRPr="004437DE">
        <w:rPr>
          <w:rFonts w:ascii="Arial" w:hAnsi="Arial" w:cs="Arial" w:hint="eastAsia"/>
          <w:color w:val="000000"/>
          <w:sz w:val="21"/>
          <w:szCs w:val="21"/>
        </w:rPr>
        <w:t>0</w:t>
      </w:r>
      <w:r w:rsidR="00ED294B">
        <w:rPr>
          <w:rFonts w:ascii="Arial" w:hAnsi="Arial" w:cs="Arial" w:hint="eastAsia"/>
          <w:color w:val="000000"/>
          <w:sz w:val="21"/>
          <w:szCs w:val="21"/>
        </w:rPr>
        <w:t>6</w:t>
      </w:r>
      <w:r w:rsidR="00E200A2" w:rsidRPr="004437DE">
        <w:rPr>
          <w:rFonts w:ascii="Arial" w:hAnsi="Arial" w:cs="Arial"/>
          <w:color w:val="000000"/>
          <w:sz w:val="21"/>
          <w:szCs w:val="21"/>
        </w:rPr>
        <w:t>年</w:t>
      </w:r>
      <w:r w:rsidR="005A3A59" w:rsidRPr="00ED294B">
        <w:rPr>
          <w:rFonts w:ascii="Arial" w:hAnsi="Arial" w:cs="Arial"/>
          <w:color w:val="000000"/>
          <w:sz w:val="21"/>
          <w:szCs w:val="21"/>
        </w:rPr>
        <w:t>，</w:t>
      </w:r>
      <w:r w:rsidR="00A66A27" w:rsidRPr="00ED294B">
        <w:rPr>
          <w:rFonts w:ascii="Arial" w:hAnsi="Arial" w:cs="Arial"/>
          <w:color w:val="000000"/>
          <w:sz w:val="21"/>
          <w:szCs w:val="21"/>
        </w:rPr>
        <w:t>楼栋总数为</w:t>
      </w:r>
      <w:r w:rsidR="00ED294B" w:rsidRPr="00ED294B">
        <w:rPr>
          <w:rFonts w:ascii="Arial" w:hAnsi="Arial" w:cs="Arial" w:hint="eastAsia"/>
          <w:color w:val="000000"/>
          <w:sz w:val="21"/>
          <w:szCs w:val="21"/>
        </w:rPr>
        <w:t>19</w:t>
      </w:r>
      <w:r w:rsidR="00A66A27" w:rsidRPr="00ED294B">
        <w:rPr>
          <w:rFonts w:ascii="Arial" w:hAnsi="Arial" w:cs="Arial"/>
          <w:color w:val="000000"/>
          <w:sz w:val="21"/>
          <w:szCs w:val="21"/>
        </w:rPr>
        <w:t>栋，</w:t>
      </w:r>
      <w:r w:rsidR="00ED294B">
        <w:rPr>
          <w:rFonts w:ascii="Arial" w:hAnsi="Arial" w:cs="Arial" w:hint="eastAsia"/>
          <w:color w:val="000000"/>
          <w:sz w:val="21"/>
          <w:szCs w:val="21"/>
        </w:rPr>
        <w:t>均为</w:t>
      </w:r>
      <w:r w:rsidR="00ED294B">
        <w:rPr>
          <w:rFonts w:ascii="Arial" w:hAnsi="Arial" w:cs="Arial" w:hint="eastAsia"/>
          <w:color w:val="000000"/>
          <w:sz w:val="21"/>
          <w:szCs w:val="21"/>
        </w:rPr>
        <w:t>6</w:t>
      </w:r>
      <w:r w:rsidR="00ED294B">
        <w:rPr>
          <w:rFonts w:ascii="Arial" w:hAnsi="Arial" w:cs="Arial" w:hint="eastAsia"/>
          <w:color w:val="000000"/>
          <w:sz w:val="21"/>
          <w:szCs w:val="21"/>
        </w:rPr>
        <w:t>层板楼，</w:t>
      </w:r>
      <w:r w:rsidR="00ED294B">
        <w:rPr>
          <w:rFonts w:ascii="Arial" w:hAnsi="Arial" w:cs="Arial"/>
          <w:color w:val="000000"/>
          <w:sz w:val="21"/>
          <w:szCs w:val="21"/>
        </w:rPr>
        <w:t>建筑结构为</w:t>
      </w:r>
      <w:r w:rsidR="00ED294B">
        <w:rPr>
          <w:rFonts w:ascii="Arial" w:hAnsi="Arial" w:cs="Arial" w:hint="eastAsia"/>
          <w:color w:val="000000"/>
          <w:sz w:val="21"/>
          <w:szCs w:val="21"/>
        </w:rPr>
        <w:t>混合</w:t>
      </w:r>
      <w:r w:rsidR="00A66A27" w:rsidRPr="00ED294B">
        <w:rPr>
          <w:rFonts w:ascii="Arial" w:hAnsi="Arial" w:cs="Arial"/>
          <w:color w:val="000000"/>
          <w:sz w:val="21"/>
          <w:szCs w:val="21"/>
        </w:rPr>
        <w:t>，共</w:t>
      </w:r>
      <w:r w:rsidR="00ED294B" w:rsidRPr="00ED294B">
        <w:rPr>
          <w:rFonts w:ascii="Arial" w:hAnsi="Arial" w:cs="Arial" w:hint="eastAsia"/>
          <w:color w:val="000000"/>
          <w:sz w:val="21"/>
          <w:szCs w:val="21"/>
        </w:rPr>
        <w:t>852</w:t>
      </w:r>
      <w:r w:rsidR="00A66A27" w:rsidRPr="00ED294B">
        <w:rPr>
          <w:rFonts w:ascii="Arial" w:hAnsi="Arial" w:cs="Arial"/>
          <w:color w:val="000000"/>
          <w:sz w:val="21"/>
          <w:szCs w:val="21"/>
        </w:rPr>
        <w:t>户，</w:t>
      </w:r>
      <w:r w:rsidR="00326F2C" w:rsidRPr="00ED294B">
        <w:rPr>
          <w:rFonts w:ascii="Arial" w:hAnsi="Arial" w:cs="Arial"/>
          <w:color w:val="000000"/>
          <w:sz w:val="21"/>
          <w:szCs w:val="21"/>
        </w:rPr>
        <w:t>建筑密度适中，环境状况较好，</w:t>
      </w:r>
      <w:r w:rsidR="00ED294B">
        <w:rPr>
          <w:rFonts w:ascii="Arial" w:hAnsi="Arial" w:cs="Arial" w:hint="eastAsia"/>
          <w:color w:val="000000"/>
          <w:sz w:val="21"/>
          <w:szCs w:val="21"/>
        </w:rPr>
        <w:t>绿化率</w:t>
      </w:r>
      <w:r w:rsidR="00ED294B">
        <w:rPr>
          <w:rFonts w:ascii="Arial" w:hAnsi="Arial" w:cs="Arial" w:hint="eastAsia"/>
          <w:color w:val="000000"/>
          <w:sz w:val="21"/>
          <w:szCs w:val="21"/>
        </w:rPr>
        <w:t>30%</w:t>
      </w:r>
      <w:r w:rsidR="00ED294B">
        <w:rPr>
          <w:rFonts w:ascii="Arial" w:hAnsi="Arial" w:cs="Arial" w:hint="eastAsia"/>
          <w:color w:val="000000"/>
          <w:sz w:val="21"/>
          <w:szCs w:val="21"/>
        </w:rPr>
        <w:t>，</w:t>
      </w:r>
      <w:r w:rsidR="007279F9" w:rsidRPr="00ED294B">
        <w:rPr>
          <w:rFonts w:ascii="Arial" w:hAnsi="Arial" w:cs="Arial"/>
          <w:color w:val="000000"/>
          <w:sz w:val="21"/>
          <w:szCs w:val="21"/>
        </w:rPr>
        <w:t>物业管理费为</w:t>
      </w:r>
      <w:r w:rsidR="00ED294B" w:rsidRPr="00ED294B">
        <w:rPr>
          <w:rFonts w:ascii="Arial" w:hAnsi="Arial" w:cs="Arial" w:hint="eastAsia"/>
          <w:color w:val="000000"/>
          <w:sz w:val="21"/>
          <w:szCs w:val="21"/>
        </w:rPr>
        <w:t>1.1</w:t>
      </w:r>
      <w:r w:rsidR="007279F9" w:rsidRPr="00ED294B">
        <w:rPr>
          <w:rFonts w:ascii="Arial" w:hAnsi="Arial" w:cs="Arial"/>
          <w:color w:val="000000"/>
          <w:sz w:val="21"/>
          <w:szCs w:val="21"/>
        </w:rPr>
        <w:t>元</w:t>
      </w:r>
      <w:r w:rsidR="007279F9" w:rsidRPr="00ED294B">
        <w:rPr>
          <w:rFonts w:ascii="Arial" w:hAnsi="Arial" w:cs="Arial"/>
          <w:color w:val="000000"/>
          <w:sz w:val="21"/>
          <w:szCs w:val="21"/>
        </w:rPr>
        <w:t>/</w:t>
      </w:r>
      <w:r w:rsidR="007279F9" w:rsidRPr="00ED294B">
        <w:rPr>
          <w:rFonts w:ascii="Arial" w:hAnsi="Arial" w:cs="Arial"/>
          <w:color w:val="000000"/>
          <w:sz w:val="21"/>
          <w:szCs w:val="21"/>
        </w:rPr>
        <w:t>平方米</w:t>
      </w:r>
      <w:r w:rsidR="007279F9" w:rsidRPr="00ED294B">
        <w:rPr>
          <w:rFonts w:ascii="Arial" w:hAnsi="Arial" w:cs="Arial"/>
          <w:color w:val="000000"/>
          <w:sz w:val="21"/>
          <w:szCs w:val="21"/>
        </w:rPr>
        <w:t>·</w:t>
      </w:r>
      <w:r w:rsidR="007279F9" w:rsidRPr="00ED294B">
        <w:rPr>
          <w:rFonts w:ascii="Arial" w:hAnsi="Arial" w:cs="Arial"/>
          <w:color w:val="000000"/>
          <w:sz w:val="21"/>
          <w:szCs w:val="21"/>
        </w:rPr>
        <w:t>月，主力户型为二居室，距离估价对象约</w:t>
      </w:r>
      <w:r w:rsidR="00ED294B" w:rsidRPr="00ED294B">
        <w:rPr>
          <w:rFonts w:ascii="Arial" w:hAnsi="Arial" w:cs="Arial" w:hint="eastAsia"/>
          <w:color w:val="000000"/>
          <w:sz w:val="21"/>
          <w:szCs w:val="21"/>
        </w:rPr>
        <w:t>250</w:t>
      </w:r>
      <w:r w:rsidR="007279F9" w:rsidRPr="00ED294B">
        <w:rPr>
          <w:rFonts w:ascii="Arial" w:hAnsi="Arial" w:cs="Arial"/>
          <w:color w:val="000000"/>
          <w:sz w:val="21"/>
          <w:szCs w:val="21"/>
        </w:rPr>
        <w:t>米</w:t>
      </w:r>
      <w:r w:rsidR="005A3A59" w:rsidRPr="00ED294B">
        <w:rPr>
          <w:rFonts w:ascii="Arial" w:hAnsi="Arial" w:cs="Arial"/>
          <w:color w:val="000000"/>
          <w:sz w:val="21"/>
          <w:szCs w:val="21"/>
        </w:rPr>
        <w:t>。</w:t>
      </w:r>
    </w:p>
    <w:p w:rsidR="00534BED" w:rsidRPr="00DC6887" w:rsidRDefault="00534BED" w:rsidP="00D92469">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tblPr>
      <w:tblGrid>
        <w:gridCol w:w="710"/>
        <w:gridCol w:w="1172"/>
        <w:gridCol w:w="763"/>
        <w:gridCol w:w="664"/>
        <w:gridCol w:w="664"/>
        <w:gridCol w:w="940"/>
        <w:gridCol w:w="1172"/>
        <w:gridCol w:w="710"/>
        <w:gridCol w:w="710"/>
        <w:gridCol w:w="2010"/>
      </w:tblGrid>
      <w:tr w:rsidR="00F823A9" w:rsidRPr="00DC6887" w:rsidTr="004437DE">
        <w:trPr>
          <w:trHeight w:val="20"/>
          <w:tblHeader/>
          <w:jc w:val="center"/>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序号</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小区名称</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年度</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月度</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面积</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户型</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装修</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朝向</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楼层</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租金（元</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月）</w:t>
            </w:r>
          </w:p>
        </w:tc>
      </w:tr>
      <w:tr w:rsidR="00F823A9" w:rsidRPr="00DC6887" w:rsidTr="004437DE">
        <w:trPr>
          <w:trHeight w:val="286"/>
          <w:jc w:val="center"/>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4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34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80</w:t>
            </w:r>
          </w:p>
        </w:tc>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1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7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7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105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43.75</w:t>
            </w:r>
          </w:p>
        </w:tc>
      </w:tr>
      <w:tr w:rsidR="00F823A9" w:rsidRPr="00DC6887" w:rsidTr="004437DE">
        <w:trPr>
          <w:trHeight w:val="20"/>
          <w:jc w:val="center"/>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4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34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80</w:t>
            </w:r>
          </w:p>
        </w:tc>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1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7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7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105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45.63</w:t>
            </w:r>
          </w:p>
        </w:tc>
      </w:tr>
    </w:tbl>
    <w:p w:rsidR="00655728" w:rsidRPr="00BD69CC" w:rsidRDefault="00655728"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样本小区二：锦华园</w:t>
      </w:r>
    </w:p>
    <w:p w:rsidR="005A3A59" w:rsidRPr="00DC6887" w:rsidRDefault="00655728" w:rsidP="0065572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锦华园位于</w:t>
      </w:r>
      <w:proofErr w:type="gramStart"/>
      <w:r w:rsidRPr="00BD69CC">
        <w:rPr>
          <w:rFonts w:ascii="Arial" w:hAnsi="Arial" w:cs="Arial"/>
          <w:color w:val="000000"/>
          <w:sz w:val="21"/>
          <w:szCs w:val="21"/>
        </w:rPr>
        <w:t>大兴区</w:t>
      </w:r>
      <w:proofErr w:type="gramEnd"/>
      <w:r w:rsidRPr="00BD69CC">
        <w:rPr>
          <w:rFonts w:ascii="Arial" w:hAnsi="Arial" w:cs="Arial"/>
          <w:color w:val="000000"/>
          <w:sz w:val="21"/>
          <w:szCs w:val="21"/>
        </w:rPr>
        <w:t>锦河南路与锦河北路之间，建成于</w:t>
      </w:r>
      <w:r w:rsidRPr="00BD69CC">
        <w:rPr>
          <w:rFonts w:ascii="Arial" w:hAnsi="Arial" w:cs="Arial"/>
          <w:color w:val="000000"/>
          <w:sz w:val="21"/>
          <w:szCs w:val="21"/>
        </w:rPr>
        <w:t>20</w:t>
      </w:r>
      <w:r w:rsidRPr="004B5C90">
        <w:rPr>
          <w:rFonts w:ascii="Arial" w:hAnsi="Arial" w:cs="Arial"/>
          <w:sz w:val="21"/>
          <w:szCs w:val="21"/>
        </w:rPr>
        <w:t>03</w:t>
      </w:r>
      <w:r w:rsidRPr="004B5C90">
        <w:rPr>
          <w:rFonts w:ascii="Arial" w:hAnsi="Arial" w:cs="Arial"/>
          <w:sz w:val="21"/>
          <w:szCs w:val="21"/>
        </w:rPr>
        <w:t>年，占地面积约为</w:t>
      </w:r>
      <w:r w:rsidRPr="004B5C90">
        <w:rPr>
          <w:rFonts w:ascii="Arial" w:hAnsi="Arial" w:cs="Arial" w:hint="eastAsia"/>
          <w:sz w:val="21"/>
          <w:szCs w:val="21"/>
        </w:rPr>
        <w:t>37000</w:t>
      </w:r>
      <w:r w:rsidRPr="004B5C90">
        <w:rPr>
          <w:rFonts w:ascii="Arial" w:hAnsi="Arial" w:cs="Arial"/>
          <w:sz w:val="21"/>
          <w:szCs w:val="21"/>
        </w:rPr>
        <w:t>平方米，建筑面积约为</w:t>
      </w:r>
      <w:r w:rsidRPr="004B5C90">
        <w:rPr>
          <w:rFonts w:ascii="Arial" w:hAnsi="Arial" w:cs="Arial" w:hint="eastAsia"/>
          <w:sz w:val="21"/>
          <w:szCs w:val="21"/>
        </w:rPr>
        <w:t>50000</w:t>
      </w:r>
      <w:r w:rsidRPr="004B5C90">
        <w:rPr>
          <w:rFonts w:ascii="Arial" w:hAnsi="Arial" w:cs="Arial"/>
          <w:sz w:val="21"/>
          <w:szCs w:val="21"/>
        </w:rPr>
        <w:t>平方米，楼栋总数为</w:t>
      </w:r>
      <w:r w:rsidRPr="004B5C90">
        <w:rPr>
          <w:rFonts w:ascii="Arial" w:hAnsi="Arial" w:cs="Arial"/>
          <w:sz w:val="21"/>
          <w:szCs w:val="21"/>
        </w:rPr>
        <w:t>13</w:t>
      </w:r>
      <w:r w:rsidRPr="004B5C90">
        <w:rPr>
          <w:rFonts w:ascii="Arial" w:hAnsi="Arial" w:cs="Arial"/>
          <w:sz w:val="21"/>
          <w:szCs w:val="21"/>
        </w:rPr>
        <w:t>栋</w:t>
      </w:r>
      <w:r w:rsidRPr="00BD69CC">
        <w:rPr>
          <w:rFonts w:ascii="Arial" w:hAnsi="Arial" w:cs="Arial"/>
          <w:color w:val="000000"/>
          <w:sz w:val="21"/>
          <w:szCs w:val="21"/>
        </w:rPr>
        <w:t>，建筑结构为</w:t>
      </w:r>
      <w:r w:rsidR="00ED294B">
        <w:rPr>
          <w:rFonts w:ascii="Arial" w:hAnsi="Arial" w:cs="Arial" w:hint="eastAsia"/>
          <w:color w:val="000000"/>
          <w:sz w:val="21"/>
          <w:szCs w:val="21"/>
        </w:rPr>
        <w:t>混合</w:t>
      </w:r>
      <w:r w:rsidRPr="00BD69CC">
        <w:rPr>
          <w:rFonts w:ascii="Arial" w:hAnsi="Arial" w:cs="Arial"/>
          <w:color w:val="000000"/>
          <w:sz w:val="21"/>
          <w:szCs w:val="21"/>
        </w:rPr>
        <w:t>，共</w:t>
      </w:r>
      <w:r w:rsidRPr="00BD69CC">
        <w:rPr>
          <w:rFonts w:ascii="Arial" w:hAnsi="Arial" w:cs="Arial"/>
          <w:color w:val="000000"/>
          <w:sz w:val="21"/>
          <w:szCs w:val="21"/>
        </w:rPr>
        <w:t>560</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1.2</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月，主力户型为二居室，距离估价对象约</w:t>
      </w:r>
      <w:r w:rsidRPr="00BD69CC">
        <w:rPr>
          <w:rFonts w:ascii="Arial" w:hAnsi="Arial" w:cs="Arial"/>
          <w:color w:val="000000"/>
          <w:sz w:val="21"/>
          <w:szCs w:val="21"/>
        </w:rPr>
        <w:t>950</w:t>
      </w:r>
      <w:r w:rsidRPr="00BD69CC">
        <w:rPr>
          <w:rFonts w:ascii="Arial" w:hAnsi="Arial" w:cs="Arial"/>
          <w:color w:val="000000"/>
          <w:sz w:val="21"/>
          <w:szCs w:val="21"/>
        </w:rPr>
        <w:t>米。</w:t>
      </w:r>
    </w:p>
    <w:p w:rsidR="0054153B" w:rsidRDefault="0054153B" w:rsidP="00D92469">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tblPr>
      <w:tblGrid>
        <w:gridCol w:w="658"/>
        <w:gridCol w:w="1068"/>
        <w:gridCol w:w="754"/>
        <w:gridCol w:w="702"/>
        <w:gridCol w:w="818"/>
        <w:gridCol w:w="931"/>
        <w:gridCol w:w="1159"/>
        <w:gridCol w:w="702"/>
        <w:gridCol w:w="702"/>
        <w:gridCol w:w="2021"/>
      </w:tblGrid>
      <w:tr w:rsidR="00F823A9" w:rsidRPr="00F823A9" w:rsidTr="004437DE">
        <w:trPr>
          <w:trHeight w:val="233"/>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序号</w:t>
            </w:r>
          </w:p>
        </w:tc>
        <w:tc>
          <w:tcPr>
            <w:tcW w:w="5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小区名称</w:t>
            </w:r>
          </w:p>
        </w:tc>
        <w:tc>
          <w:tcPr>
            <w:tcW w:w="396" w:type="pct"/>
            <w:tcBorders>
              <w:top w:val="single" w:sz="8" w:space="0" w:color="auto"/>
              <w:left w:val="nil"/>
              <w:bottom w:val="single" w:sz="8" w:space="0" w:color="auto"/>
              <w:right w:val="single" w:sz="8"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年度</w:t>
            </w:r>
          </w:p>
        </w:tc>
        <w:tc>
          <w:tcPr>
            <w:tcW w:w="369" w:type="pct"/>
            <w:tcBorders>
              <w:top w:val="single" w:sz="8" w:space="0" w:color="auto"/>
              <w:left w:val="nil"/>
              <w:bottom w:val="single" w:sz="8" w:space="0" w:color="auto"/>
              <w:right w:val="single" w:sz="8"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月度</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面积</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户型</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装修</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朝向</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楼层</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68.4</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proofErr w:type="gramStart"/>
            <w:r w:rsidRPr="004437DE">
              <w:rPr>
                <w:rFonts w:ascii="Arial" w:hAnsi="Arial" w:cs="Arial"/>
                <w:bCs/>
                <w:color w:val="000000"/>
                <w:sz w:val="20"/>
              </w:rPr>
              <w:t>一</w:t>
            </w:r>
            <w:proofErr w:type="gramEnd"/>
            <w:r w:rsidRPr="004437DE">
              <w:rPr>
                <w:rFonts w:ascii="Arial" w:hAnsi="Arial" w:cs="Arial"/>
                <w:bCs/>
                <w:color w:val="000000"/>
                <w:sz w:val="20"/>
              </w:rPr>
              <w:t>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38.01</w:t>
            </w:r>
          </w:p>
        </w:tc>
      </w:tr>
      <w:tr w:rsidR="00F823A9" w:rsidRPr="00F823A9" w:rsidTr="00ED294B">
        <w:trPr>
          <w:trHeight w:val="313"/>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7</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87.73</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commentRangeStart w:id="77"/>
            <w:r w:rsidRPr="004437DE">
              <w:rPr>
                <w:rFonts w:ascii="Arial" w:hAnsi="Arial" w:cs="Arial"/>
                <w:bCs/>
                <w:color w:val="000000"/>
                <w:sz w:val="20"/>
              </w:rPr>
              <w:t>37.62</w:t>
            </w:r>
            <w:commentRangeEnd w:id="77"/>
            <w:r w:rsidR="007B12DB">
              <w:rPr>
                <w:rStyle w:val="af1"/>
              </w:rPr>
              <w:commentReference w:id="77"/>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68.25</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ED294B" w:rsidP="004437DE">
            <w:pPr>
              <w:jc w:val="center"/>
              <w:rPr>
                <w:rFonts w:ascii="Arial" w:hAnsi="Arial" w:cs="Arial"/>
                <w:bCs/>
                <w:color w:val="000000"/>
                <w:sz w:val="20"/>
              </w:rPr>
            </w:pPr>
            <w:proofErr w:type="gramStart"/>
            <w:r w:rsidRPr="004437DE">
              <w:rPr>
                <w:rFonts w:ascii="Arial" w:hAnsi="Arial" w:cs="Arial"/>
                <w:bCs/>
                <w:color w:val="000000"/>
                <w:sz w:val="20"/>
              </w:rPr>
              <w:t>一</w:t>
            </w:r>
            <w:proofErr w:type="gramEnd"/>
            <w:r w:rsidRPr="004437DE">
              <w:rPr>
                <w:rFonts w:ascii="Arial" w:hAnsi="Arial" w:cs="Arial"/>
                <w:bCs/>
                <w:color w:val="000000"/>
                <w:sz w:val="20"/>
              </w:rPr>
              <w:t>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35.16</w:t>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67.52</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proofErr w:type="gramStart"/>
            <w:r w:rsidRPr="004437DE">
              <w:rPr>
                <w:rFonts w:ascii="Arial" w:hAnsi="Arial" w:cs="Arial"/>
                <w:bCs/>
                <w:color w:val="000000"/>
                <w:sz w:val="20"/>
              </w:rPr>
              <w:t>一</w:t>
            </w:r>
            <w:proofErr w:type="gramEnd"/>
            <w:r w:rsidRPr="004437DE">
              <w:rPr>
                <w:rFonts w:ascii="Arial" w:hAnsi="Arial" w:cs="Arial"/>
                <w:bCs/>
                <w:color w:val="000000"/>
                <w:sz w:val="20"/>
              </w:rPr>
              <w:t>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38.51</w:t>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88</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36.36</w:t>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66.7</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proofErr w:type="gramStart"/>
            <w:r w:rsidRPr="004437DE">
              <w:rPr>
                <w:rFonts w:ascii="Arial" w:hAnsi="Arial" w:cs="Arial"/>
                <w:bCs/>
                <w:color w:val="000000"/>
                <w:sz w:val="20"/>
              </w:rPr>
              <w:t>一</w:t>
            </w:r>
            <w:proofErr w:type="gramEnd"/>
            <w:r w:rsidRPr="004437DE">
              <w:rPr>
                <w:rFonts w:ascii="Arial" w:hAnsi="Arial" w:cs="Arial"/>
                <w:bCs/>
                <w:color w:val="000000"/>
                <w:sz w:val="20"/>
              </w:rPr>
              <w:t>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41.98</w:t>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7</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105</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三居室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35.24</w:t>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102</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三居室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36.27</w:t>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9</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86.55</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36.97</w:t>
            </w:r>
          </w:p>
        </w:tc>
      </w:tr>
      <w:tr w:rsidR="00F823A9" w:rsidRPr="00F823A9" w:rsidTr="004437DE">
        <w:trPr>
          <w:trHeight w:val="300"/>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10</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87.99</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36.37</w:t>
            </w:r>
          </w:p>
        </w:tc>
      </w:tr>
      <w:tr w:rsidR="00F823A9" w:rsidRPr="00F823A9" w:rsidTr="00432046">
        <w:trPr>
          <w:trHeight w:val="271"/>
          <w:jc w:val="center"/>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11</w:t>
            </w:r>
          </w:p>
        </w:tc>
        <w:tc>
          <w:tcPr>
            <w:tcW w:w="561"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396"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w:t>
            </w:r>
          </w:p>
        </w:tc>
        <w:tc>
          <w:tcPr>
            <w:tcW w:w="43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90</w:t>
            </w:r>
          </w:p>
        </w:tc>
        <w:tc>
          <w:tcPr>
            <w:tcW w:w="48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369"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106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36.67</w:t>
            </w:r>
          </w:p>
        </w:tc>
      </w:tr>
    </w:tbl>
    <w:p w:rsidR="00F823A9" w:rsidRPr="00F823A9" w:rsidRDefault="00F823A9" w:rsidP="00F823A9">
      <w:pPr>
        <w:jc w:val="center"/>
        <w:rPr>
          <w:rFonts w:ascii="Arial" w:hAnsi="Arial" w:cs="Arial"/>
          <w:color w:val="000000"/>
          <w:sz w:val="20"/>
          <w:szCs w:val="22"/>
        </w:rPr>
      </w:pPr>
    </w:p>
    <w:p w:rsidR="00655728" w:rsidRPr="00BD69CC" w:rsidRDefault="00ED294B" w:rsidP="00ED294B">
      <w:pPr>
        <w:pStyle w:val="10"/>
        <w:autoSpaceDE w:val="0"/>
        <w:autoSpaceDN w:val="0"/>
        <w:spacing w:line="480" w:lineRule="auto"/>
        <w:jc w:val="both"/>
        <w:textAlignment w:val="bottom"/>
        <w:rPr>
          <w:rFonts w:ascii="Arial" w:hAnsi="Arial" w:cs="Arial"/>
          <w:color w:val="000000"/>
          <w:sz w:val="21"/>
          <w:szCs w:val="21"/>
        </w:rPr>
      </w:pPr>
      <w:r>
        <w:rPr>
          <w:rFonts w:ascii="Arial" w:hAnsi="Arial" w:cs="Arial" w:hint="eastAsia"/>
          <w:b/>
          <w:color w:val="000000"/>
          <w:sz w:val="21"/>
          <w:szCs w:val="21"/>
        </w:rPr>
        <w:t xml:space="preserve">    </w:t>
      </w:r>
      <w:r w:rsidR="00655728" w:rsidRPr="00BD69CC">
        <w:rPr>
          <w:rFonts w:ascii="Arial" w:hAnsi="Arial" w:cs="Arial"/>
          <w:color w:val="000000"/>
          <w:sz w:val="21"/>
          <w:szCs w:val="21"/>
        </w:rPr>
        <w:t>样本小区三：翰林庭院</w:t>
      </w:r>
    </w:p>
    <w:p w:rsidR="00655728" w:rsidRPr="00BD69CC" w:rsidRDefault="00655728" w:rsidP="0065572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翰林庭院位于兴华大街与永华路交叉口西南角，建成于</w:t>
      </w:r>
      <w:r w:rsidRPr="00BD69CC">
        <w:rPr>
          <w:rFonts w:ascii="Arial" w:hAnsi="Arial" w:cs="Arial"/>
          <w:color w:val="000000"/>
          <w:sz w:val="21"/>
          <w:szCs w:val="21"/>
        </w:rPr>
        <w:t>2008</w:t>
      </w:r>
      <w:r w:rsidRPr="00BD69CC">
        <w:rPr>
          <w:rFonts w:ascii="Arial" w:hAnsi="Arial" w:cs="Arial"/>
          <w:color w:val="000000"/>
          <w:sz w:val="21"/>
          <w:szCs w:val="21"/>
        </w:rPr>
        <w:t>年，占地面积约为</w:t>
      </w:r>
      <w:r w:rsidRPr="00BD69CC">
        <w:rPr>
          <w:rFonts w:ascii="Arial" w:hAnsi="Arial" w:cs="Arial"/>
          <w:color w:val="000000"/>
          <w:sz w:val="21"/>
          <w:szCs w:val="21"/>
        </w:rPr>
        <w:t>68493</w:t>
      </w:r>
      <w:r w:rsidRPr="00BD69CC">
        <w:rPr>
          <w:rFonts w:ascii="Arial" w:hAnsi="Arial" w:cs="Arial"/>
          <w:color w:val="000000"/>
          <w:sz w:val="21"/>
          <w:szCs w:val="21"/>
        </w:rPr>
        <w:t>平方米，建筑面积约为</w:t>
      </w:r>
      <w:r w:rsidRPr="00BD69CC">
        <w:rPr>
          <w:rFonts w:ascii="Arial" w:hAnsi="Arial" w:cs="Arial"/>
          <w:color w:val="000000"/>
          <w:sz w:val="21"/>
          <w:szCs w:val="21"/>
        </w:rPr>
        <w:t>150000</w:t>
      </w:r>
      <w:r w:rsidRPr="00BD69CC">
        <w:rPr>
          <w:rFonts w:ascii="Arial" w:hAnsi="Arial" w:cs="Arial"/>
          <w:color w:val="000000"/>
          <w:sz w:val="21"/>
          <w:szCs w:val="21"/>
        </w:rPr>
        <w:t>平方米，楼栋总数</w:t>
      </w:r>
      <w:r w:rsidRPr="00BD69CC">
        <w:rPr>
          <w:rFonts w:ascii="Arial" w:hAnsi="Arial" w:cs="Arial"/>
          <w:color w:val="000000"/>
          <w:sz w:val="21"/>
          <w:szCs w:val="21"/>
        </w:rPr>
        <w:t>8</w:t>
      </w:r>
      <w:r w:rsidRPr="00BD69CC">
        <w:rPr>
          <w:rFonts w:ascii="Arial" w:hAnsi="Arial" w:cs="Arial"/>
          <w:color w:val="000000"/>
          <w:sz w:val="21"/>
          <w:szCs w:val="21"/>
        </w:rPr>
        <w:t>栋，建筑结构为钢混，共</w:t>
      </w:r>
      <w:r w:rsidRPr="00BD69CC">
        <w:rPr>
          <w:rFonts w:ascii="Arial" w:hAnsi="Arial" w:cs="Arial"/>
          <w:color w:val="000000"/>
          <w:sz w:val="21"/>
          <w:szCs w:val="21"/>
        </w:rPr>
        <w:t>672</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1.63</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月，主力户型为三居室，距离估价对象约</w:t>
      </w:r>
      <w:r w:rsidRPr="00BD69CC">
        <w:rPr>
          <w:rFonts w:ascii="Arial" w:hAnsi="Arial" w:cs="Arial"/>
          <w:color w:val="000000"/>
          <w:sz w:val="21"/>
          <w:szCs w:val="21"/>
        </w:rPr>
        <w:t>1000</w:t>
      </w:r>
      <w:r w:rsidRPr="00BD69CC">
        <w:rPr>
          <w:rFonts w:ascii="Arial" w:hAnsi="Arial" w:cs="Arial"/>
          <w:color w:val="000000"/>
          <w:sz w:val="21"/>
          <w:szCs w:val="21"/>
        </w:rPr>
        <w:t>米。</w:t>
      </w:r>
    </w:p>
    <w:p w:rsidR="00655728" w:rsidRDefault="00655728" w:rsidP="00D92469">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BD69CC">
        <w:rPr>
          <w:rFonts w:ascii="Arial" w:hAnsi="Arial" w:cs="Arial"/>
          <w:b/>
          <w:color w:val="000000"/>
          <w:sz w:val="21"/>
          <w:szCs w:val="21"/>
        </w:rPr>
        <w:t>市场租金水平统计表</w:t>
      </w:r>
    </w:p>
    <w:tbl>
      <w:tblPr>
        <w:tblW w:w="5000" w:type="pct"/>
        <w:jc w:val="center"/>
        <w:tblLook w:val="04A0"/>
      </w:tblPr>
      <w:tblGrid>
        <w:gridCol w:w="694"/>
        <w:gridCol w:w="1145"/>
        <w:gridCol w:w="746"/>
        <w:gridCol w:w="695"/>
        <w:gridCol w:w="695"/>
        <w:gridCol w:w="919"/>
        <w:gridCol w:w="1146"/>
        <w:gridCol w:w="695"/>
        <w:gridCol w:w="784"/>
        <w:gridCol w:w="1996"/>
      </w:tblGrid>
      <w:tr w:rsidR="00F823A9" w:rsidTr="00ED294B">
        <w:trPr>
          <w:trHeight w:val="327"/>
          <w:tblHeader/>
          <w:jc w:val="center"/>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序号</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小区名称</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年度</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月度</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面积</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户型</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装修</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朝向</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楼层</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F823A9"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120</w:t>
            </w:r>
          </w:p>
        </w:tc>
        <w:tc>
          <w:tcPr>
            <w:tcW w:w="48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/10</w:t>
            </w:r>
          </w:p>
        </w:tc>
        <w:tc>
          <w:tcPr>
            <w:tcW w:w="105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45.00</w:t>
            </w:r>
          </w:p>
        </w:tc>
      </w:tr>
      <w:tr w:rsidR="00F823A9"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2022</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128</w:t>
            </w:r>
          </w:p>
        </w:tc>
        <w:tc>
          <w:tcPr>
            <w:tcW w:w="48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/7</w:t>
            </w:r>
          </w:p>
        </w:tc>
        <w:tc>
          <w:tcPr>
            <w:tcW w:w="105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42.19</w:t>
            </w:r>
          </w:p>
        </w:tc>
      </w:tr>
      <w:tr w:rsidR="00F823A9"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3</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114</w:t>
            </w:r>
          </w:p>
        </w:tc>
        <w:tc>
          <w:tcPr>
            <w:tcW w:w="48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/14</w:t>
            </w:r>
          </w:p>
        </w:tc>
        <w:tc>
          <w:tcPr>
            <w:tcW w:w="105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41.23</w:t>
            </w:r>
          </w:p>
        </w:tc>
      </w:tr>
      <w:tr w:rsidR="00F823A9"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lastRenderedPageBreak/>
              <w:t>4</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110</w:t>
            </w:r>
          </w:p>
        </w:tc>
        <w:tc>
          <w:tcPr>
            <w:tcW w:w="48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二居室</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/15</w:t>
            </w:r>
          </w:p>
        </w:tc>
        <w:tc>
          <w:tcPr>
            <w:tcW w:w="105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41.82</w:t>
            </w:r>
          </w:p>
        </w:tc>
      </w:tr>
      <w:tr w:rsidR="00F823A9"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120</w:t>
            </w:r>
          </w:p>
        </w:tc>
        <w:tc>
          <w:tcPr>
            <w:tcW w:w="48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三居室</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/13</w:t>
            </w:r>
          </w:p>
        </w:tc>
        <w:tc>
          <w:tcPr>
            <w:tcW w:w="105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45.83</w:t>
            </w:r>
          </w:p>
        </w:tc>
      </w:tr>
      <w:tr w:rsidR="00F823A9" w:rsidTr="004437DE">
        <w:trPr>
          <w:trHeight w:val="300"/>
          <w:jc w:val="center"/>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6</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39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2021</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5</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110</w:t>
            </w:r>
          </w:p>
        </w:tc>
        <w:tc>
          <w:tcPr>
            <w:tcW w:w="483"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三居室</w:t>
            </w:r>
          </w:p>
        </w:tc>
        <w:tc>
          <w:tcPr>
            <w:tcW w:w="60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普通装修</w:t>
            </w:r>
          </w:p>
        </w:tc>
        <w:tc>
          <w:tcPr>
            <w:tcW w:w="365"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南北</w:t>
            </w:r>
          </w:p>
        </w:tc>
        <w:tc>
          <w:tcPr>
            <w:tcW w:w="412"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/12</w:t>
            </w:r>
          </w:p>
        </w:tc>
        <w:tc>
          <w:tcPr>
            <w:tcW w:w="1050" w:type="pct"/>
            <w:tcBorders>
              <w:top w:val="nil"/>
              <w:left w:val="nil"/>
              <w:bottom w:val="single" w:sz="4" w:space="0" w:color="auto"/>
              <w:right w:val="single" w:sz="4" w:space="0" w:color="auto"/>
            </w:tcBorders>
            <w:shd w:val="clear" w:color="auto" w:fill="auto"/>
            <w:noWrap/>
            <w:vAlign w:val="center"/>
            <w:hideMark/>
          </w:tcPr>
          <w:p w:rsidR="00F823A9" w:rsidRPr="004437DE" w:rsidRDefault="00F823A9" w:rsidP="004437DE">
            <w:pPr>
              <w:jc w:val="center"/>
              <w:rPr>
                <w:rFonts w:ascii="Arial" w:hAnsi="Arial" w:cs="Arial"/>
                <w:bCs/>
                <w:color w:val="000000"/>
                <w:sz w:val="20"/>
              </w:rPr>
            </w:pPr>
            <w:r w:rsidRPr="004437DE">
              <w:rPr>
                <w:rFonts w:ascii="Arial" w:hAnsi="Arial" w:cs="Arial"/>
                <w:bCs/>
                <w:color w:val="000000"/>
                <w:sz w:val="20"/>
              </w:rPr>
              <w:t>42.73</w:t>
            </w:r>
          </w:p>
        </w:tc>
      </w:tr>
    </w:tbl>
    <w:p w:rsidR="00F823A9" w:rsidRDefault="00F823A9" w:rsidP="00D92469">
      <w:pPr>
        <w:pStyle w:val="10"/>
        <w:autoSpaceDE w:val="0"/>
        <w:autoSpaceDN w:val="0"/>
        <w:spacing w:line="480" w:lineRule="auto"/>
        <w:ind w:firstLineChars="200" w:firstLine="422"/>
        <w:jc w:val="center"/>
        <w:textAlignment w:val="bottom"/>
        <w:rPr>
          <w:rFonts w:ascii="Arial" w:hAnsi="Arial" w:cs="Arial"/>
          <w:b/>
          <w:color w:val="000000"/>
          <w:sz w:val="21"/>
          <w:szCs w:val="21"/>
        </w:rPr>
      </w:pPr>
    </w:p>
    <w:p w:rsidR="001F0852" w:rsidRDefault="008026CF" w:rsidP="009C12FF">
      <w:pPr>
        <w:pStyle w:val="10"/>
        <w:autoSpaceDE w:val="0"/>
        <w:autoSpaceDN w:val="0"/>
        <w:spacing w:line="480" w:lineRule="auto"/>
        <w:ind w:firstLineChars="200" w:firstLine="420"/>
        <w:jc w:val="center"/>
        <w:textAlignment w:val="bottom"/>
        <w:rPr>
          <w:rFonts w:ascii="Arial" w:hAnsi="Arial" w:cs="Arial"/>
          <w:color w:val="000000"/>
          <w:sz w:val="21"/>
          <w:szCs w:val="21"/>
        </w:rPr>
      </w:pPr>
      <w:r w:rsidRPr="00DC6887">
        <w:rPr>
          <w:rFonts w:ascii="Arial" w:hAnsi="Arial" w:cs="Arial"/>
          <w:color w:val="000000"/>
          <w:sz w:val="21"/>
          <w:szCs w:val="21"/>
        </w:rPr>
        <w:t>估价对象及样本小区位置示意图</w:t>
      </w:r>
    </w:p>
    <w:p w:rsidR="003240AB" w:rsidRDefault="003240AB" w:rsidP="003240AB">
      <w:pPr>
        <w:pStyle w:val="10"/>
        <w:autoSpaceDE w:val="0"/>
        <w:autoSpaceDN w:val="0"/>
        <w:spacing w:line="480" w:lineRule="auto"/>
        <w:jc w:val="center"/>
        <w:textAlignment w:val="bottom"/>
        <w:rPr>
          <w:rFonts w:ascii="Arial" w:hAnsi="Arial" w:cs="Arial"/>
          <w:color w:val="000000"/>
          <w:sz w:val="21"/>
          <w:szCs w:val="21"/>
        </w:rPr>
      </w:pPr>
      <w:r>
        <w:rPr>
          <w:noProof/>
        </w:rPr>
        <w:drawing>
          <wp:inline distT="0" distB="0" distL="0" distR="0">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cstate="print"/>
                    <a:stretch>
                      <a:fillRect/>
                    </a:stretch>
                  </pic:blipFill>
                  <pic:spPr>
                    <a:xfrm>
                      <a:off x="0" y="0"/>
                      <a:ext cx="4672594" cy="3932436"/>
                    </a:xfrm>
                    <a:prstGeom prst="rect">
                      <a:avLst/>
                    </a:prstGeom>
                  </pic:spPr>
                </pic:pic>
              </a:graphicData>
            </a:graphic>
          </wp:inline>
        </w:drawing>
      </w:r>
    </w:p>
    <w:p w:rsidR="003240AB" w:rsidRPr="00DC6887" w:rsidRDefault="003240AB" w:rsidP="009C12FF">
      <w:pPr>
        <w:pStyle w:val="10"/>
        <w:autoSpaceDE w:val="0"/>
        <w:autoSpaceDN w:val="0"/>
        <w:spacing w:line="480" w:lineRule="auto"/>
        <w:ind w:firstLineChars="200" w:firstLine="420"/>
        <w:jc w:val="center"/>
        <w:textAlignment w:val="bottom"/>
        <w:rPr>
          <w:rFonts w:ascii="Arial" w:hAnsi="Arial" w:cs="Arial"/>
          <w:color w:val="000000"/>
          <w:sz w:val="21"/>
          <w:szCs w:val="21"/>
        </w:rPr>
      </w:pPr>
    </w:p>
    <w:p w:rsidR="007279F9" w:rsidRPr="00DC6887" w:rsidRDefault="007279F9" w:rsidP="007279F9">
      <w:pPr>
        <w:pStyle w:val="10"/>
        <w:autoSpaceDE w:val="0"/>
        <w:autoSpaceDN w:val="0"/>
        <w:spacing w:line="480" w:lineRule="auto"/>
        <w:ind w:firstLineChars="200" w:firstLine="420"/>
        <w:textAlignment w:val="bottom"/>
        <w:rPr>
          <w:rFonts w:ascii="Arial" w:hAnsi="Arial" w:cs="Arial"/>
          <w:color w:val="000000"/>
          <w:sz w:val="21"/>
          <w:szCs w:val="21"/>
        </w:rPr>
      </w:pPr>
      <w:r w:rsidRPr="00DC6887">
        <w:rPr>
          <w:rFonts w:ascii="Arial" w:hAnsi="Arial" w:cs="Arial"/>
          <w:color w:val="000000"/>
          <w:sz w:val="21"/>
          <w:szCs w:val="21"/>
        </w:rPr>
        <w:t>根据</w:t>
      </w:r>
      <w:r w:rsidR="00534BED" w:rsidRPr="00DC6887">
        <w:rPr>
          <w:rFonts w:ascii="Arial" w:hAnsi="Arial" w:cs="Arial"/>
          <w:color w:val="000000"/>
          <w:sz w:val="21"/>
          <w:szCs w:val="21"/>
        </w:rPr>
        <w:t>估价人员统计的市场租金数据，</w:t>
      </w:r>
      <w:r w:rsidRPr="00DC6887">
        <w:rPr>
          <w:rFonts w:ascii="Arial" w:hAnsi="Arial" w:cs="Arial"/>
          <w:color w:val="000000"/>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9"/>
        <w:gridCol w:w="2412"/>
        <w:gridCol w:w="2410"/>
        <w:gridCol w:w="2691"/>
      </w:tblGrid>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项目</w:t>
            </w:r>
          </w:p>
        </w:tc>
        <w:tc>
          <w:tcPr>
            <w:tcW w:w="2355" w:type="dxa"/>
            <w:tcBorders>
              <w:left w:val="single" w:sz="4" w:space="0" w:color="auto"/>
            </w:tcBorders>
            <w:shd w:val="clear" w:color="auto" w:fill="auto"/>
            <w:vAlign w:val="center"/>
          </w:tcPr>
          <w:p w:rsidR="00655728" w:rsidRPr="00DC6887" w:rsidRDefault="00432046"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锦华园</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翰林庭院</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楼层</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中楼层</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户型</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二居室</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二居室</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三居室</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面积</w:t>
            </w:r>
          </w:p>
        </w:tc>
        <w:tc>
          <w:tcPr>
            <w:tcW w:w="2355" w:type="dxa"/>
            <w:tcBorders>
              <w:left w:val="single" w:sz="4" w:space="0" w:color="auto"/>
            </w:tcBorders>
            <w:shd w:val="clear" w:color="auto" w:fill="auto"/>
            <w:vAlign w:val="center"/>
          </w:tcPr>
          <w:p w:rsidR="00655728" w:rsidRPr="00DC6887" w:rsidRDefault="00432046"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110-120</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朝向</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南北</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装修</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353" w:type="dxa"/>
            <w:tcBorders>
              <w:right w:val="single" w:sz="4" w:space="0" w:color="auto"/>
            </w:tcBorders>
            <w:shd w:val="clear" w:color="auto" w:fill="auto"/>
            <w:vAlign w:val="center"/>
          </w:tcPr>
          <w:p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627" w:type="dxa"/>
            <w:tcBorders>
              <w:left w:val="single" w:sz="4" w:space="0" w:color="auto"/>
            </w:tcBorders>
            <w:shd w:val="clear" w:color="auto" w:fill="auto"/>
            <w:vAlign w:val="center"/>
          </w:tcPr>
          <w:p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设备</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齐全</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r>
    </w:tbl>
    <w:p w:rsidR="00D57F1E" w:rsidRPr="00DC6887" w:rsidRDefault="00D57F1E" w:rsidP="007279F9">
      <w:pPr>
        <w:pStyle w:val="10"/>
        <w:autoSpaceDE w:val="0"/>
        <w:autoSpaceDN w:val="0"/>
        <w:spacing w:line="480" w:lineRule="auto"/>
        <w:ind w:firstLineChars="200" w:firstLine="420"/>
        <w:textAlignment w:val="bottom"/>
        <w:rPr>
          <w:rFonts w:ascii="Arial" w:hAnsi="Arial" w:cs="Arial"/>
          <w:color w:val="000000"/>
          <w:sz w:val="21"/>
          <w:szCs w:val="21"/>
        </w:rPr>
      </w:pPr>
    </w:p>
    <w:p w:rsidR="007851A7" w:rsidRPr="00DC6887" w:rsidRDefault="00A74313"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B645C" w:rsidRPr="00DC6887">
        <w:rPr>
          <w:rFonts w:ascii="Arial" w:hAnsi="Arial" w:cs="Arial"/>
          <w:color w:val="000000"/>
          <w:sz w:val="21"/>
          <w:szCs w:val="21"/>
        </w:rPr>
        <w:lastRenderedPageBreak/>
        <w:fldChar w:fldCharType="begin"/>
      </w:r>
      <w:r w:rsidR="00290A73" w:rsidRPr="00DC6887">
        <w:rPr>
          <w:rFonts w:ascii="Arial" w:hAnsi="Arial" w:cs="Arial"/>
          <w:color w:val="000000"/>
          <w:sz w:val="21"/>
          <w:szCs w:val="21"/>
        </w:rPr>
        <w:instrText xml:space="preserve"> = 4 \* GB3 </w:instrText>
      </w:r>
      <w:r w:rsidR="003B645C"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④</w:t>
      </w:r>
      <w:r w:rsidR="003B645C" w:rsidRPr="00DC6887">
        <w:rPr>
          <w:rFonts w:ascii="Arial" w:hAnsi="Arial" w:cs="Arial"/>
          <w:color w:val="000000"/>
          <w:sz w:val="21"/>
          <w:szCs w:val="21"/>
        </w:rPr>
        <w:fldChar w:fldCharType="end"/>
      </w:r>
      <w:r w:rsidR="00326F2C" w:rsidRPr="00DC6887">
        <w:rPr>
          <w:rFonts w:ascii="Arial" w:hAnsi="Arial" w:cs="Arial"/>
          <w:color w:val="000000"/>
          <w:sz w:val="21"/>
          <w:szCs w:val="21"/>
        </w:rPr>
        <w:t>样本数据统计分析</w:t>
      </w:r>
    </w:p>
    <w:p w:rsidR="00326F2C" w:rsidRPr="00DC6887" w:rsidRDefault="00326F2C" w:rsidP="00326F2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本次评估估价对象周边区域住宅小区近</w:t>
      </w:r>
      <w:proofErr w:type="gramStart"/>
      <w:r w:rsidRPr="00DC6887">
        <w:rPr>
          <w:rFonts w:ascii="Arial" w:hAnsi="Arial" w:cs="Arial"/>
          <w:color w:val="000000"/>
          <w:sz w:val="21"/>
          <w:szCs w:val="21"/>
        </w:rPr>
        <w:t>一</w:t>
      </w:r>
      <w:proofErr w:type="gramEnd"/>
      <w:r w:rsidRPr="00DC6887">
        <w:rPr>
          <w:rFonts w:ascii="Arial" w:hAnsi="Arial" w:cs="Arial"/>
          <w:color w:val="000000"/>
          <w:sz w:val="21"/>
          <w:szCs w:val="21"/>
        </w:rPr>
        <w:t>年平均租金水平数据来源为估价机构监测数据、行业主管部门（北京市房地产市场管理事务中心）监测数据和估价机构市场调查三方面数据，三方面数据情况分别如下：</w:t>
      </w:r>
    </w:p>
    <w:p w:rsidR="00326F2C" w:rsidRPr="00DC6887" w:rsidRDefault="00326F2C" w:rsidP="00326F2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A.</w:t>
      </w:r>
      <w:r w:rsidRPr="00DC6887">
        <w:rPr>
          <w:rFonts w:ascii="Arial" w:hAnsi="Arial" w:cs="Arial"/>
          <w:color w:val="000000"/>
          <w:sz w:val="21"/>
          <w:szCs w:val="21"/>
        </w:rPr>
        <w:t>估价机构</w:t>
      </w:r>
      <w:r w:rsidR="008F72D2" w:rsidRPr="00DC6887">
        <w:rPr>
          <w:rFonts w:ascii="Arial" w:hAnsi="Arial" w:cs="Arial"/>
          <w:color w:val="000000"/>
          <w:sz w:val="21"/>
          <w:szCs w:val="21"/>
        </w:rPr>
        <w:t>监</w:t>
      </w:r>
      <w:r w:rsidRPr="00DC6887">
        <w:rPr>
          <w:rFonts w:ascii="Arial" w:hAnsi="Arial" w:cs="Arial"/>
          <w:color w:val="000000"/>
          <w:sz w:val="21"/>
          <w:szCs w:val="21"/>
        </w:rPr>
        <w:t>测数据</w:t>
      </w:r>
      <w:r w:rsidR="00432046">
        <w:rPr>
          <w:rFonts w:ascii="Arial" w:hAnsi="Arial" w:cs="Arial" w:hint="eastAsia"/>
          <w:color w:val="000000"/>
          <w:sz w:val="21"/>
          <w:szCs w:val="21"/>
        </w:rPr>
        <w:t>（中指数据）</w:t>
      </w:r>
    </w:p>
    <w:p w:rsidR="00326F2C" w:rsidRPr="00DC6887" w:rsidRDefault="00432046" w:rsidP="00452290">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w:t>
      </w:r>
      <w:proofErr w:type="gramStart"/>
      <w:r w:rsidRPr="00432046">
        <w:rPr>
          <w:rFonts w:ascii="Arial" w:hAnsi="Arial" w:cs="Arial" w:hint="eastAsia"/>
          <w:color w:val="000000"/>
          <w:sz w:val="21"/>
          <w:szCs w:val="21"/>
        </w:rPr>
        <w:t>一</w:t>
      </w:r>
      <w:proofErr w:type="gramEnd"/>
      <w:r w:rsidRPr="00432046">
        <w:rPr>
          <w:rFonts w:ascii="Arial" w:hAnsi="Arial" w:cs="Arial" w:hint="eastAsia"/>
          <w:color w:val="000000"/>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9E36A5" w:rsidRPr="00DC6887" w:rsidTr="00D74E0C">
        <w:trPr>
          <w:trHeight w:val="285"/>
          <w:tblHeader/>
          <w:jc w:val="center"/>
        </w:trPr>
        <w:tc>
          <w:tcPr>
            <w:tcW w:w="2024" w:type="pct"/>
            <w:shd w:val="clear" w:color="auto" w:fill="auto"/>
            <w:noWrap/>
            <w:vAlign w:val="center"/>
            <w:hideMark/>
          </w:tcPr>
          <w:p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002709C7" w:rsidRPr="00125A3D">
              <w:rPr>
                <w:rFonts w:ascii="Arial" w:hAnsi="Arial" w:cs="Arial"/>
                <w:color w:val="000000"/>
                <w:sz w:val="21"/>
                <w:szCs w:val="22"/>
              </w:rPr>
              <w:t>月）（</w:t>
            </w:r>
            <w:r w:rsidR="00001499" w:rsidRPr="00125A3D">
              <w:rPr>
                <w:rFonts w:ascii="Arial" w:hAnsi="Arial" w:cs="Arial"/>
                <w:color w:val="000000"/>
                <w:sz w:val="21"/>
                <w:szCs w:val="22"/>
              </w:rPr>
              <w:t>含物业费、</w:t>
            </w:r>
            <w:r w:rsidRPr="00125A3D">
              <w:rPr>
                <w:rFonts w:ascii="Arial" w:hAnsi="Arial" w:cs="Arial"/>
                <w:color w:val="000000"/>
                <w:sz w:val="21"/>
                <w:szCs w:val="22"/>
              </w:rPr>
              <w:t>含</w:t>
            </w:r>
            <w:r w:rsidR="00DA709D" w:rsidRPr="00125A3D">
              <w:rPr>
                <w:rFonts w:ascii="Arial" w:hAnsi="Arial" w:cs="Arial"/>
                <w:color w:val="000000"/>
                <w:sz w:val="21"/>
                <w:szCs w:val="22"/>
              </w:rPr>
              <w:t>供暖费</w:t>
            </w:r>
            <w:r w:rsidRPr="00125A3D">
              <w:rPr>
                <w:rFonts w:ascii="Arial" w:hAnsi="Arial" w:cs="Arial"/>
                <w:color w:val="000000"/>
                <w:sz w:val="21"/>
                <w:szCs w:val="22"/>
              </w:rPr>
              <w:t>）</w:t>
            </w:r>
          </w:p>
        </w:tc>
      </w:tr>
      <w:tr w:rsidR="009E36A5" w:rsidRPr="00DC6887" w:rsidTr="00690129">
        <w:trPr>
          <w:trHeight w:val="345"/>
          <w:jc w:val="center"/>
        </w:trPr>
        <w:tc>
          <w:tcPr>
            <w:tcW w:w="2024" w:type="pct"/>
            <w:shd w:val="clear" w:color="auto" w:fill="auto"/>
            <w:noWrap/>
            <w:vAlign w:val="center"/>
            <w:hideMark/>
          </w:tcPr>
          <w:p w:rsidR="009E36A5" w:rsidRPr="00125A3D" w:rsidRDefault="00432046" w:rsidP="00964172">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40.99</w:t>
            </w:r>
          </w:p>
        </w:tc>
      </w:tr>
      <w:tr w:rsidR="009E36A5" w:rsidRPr="00DC6887" w:rsidTr="00D74E0C">
        <w:trPr>
          <w:trHeight w:val="285"/>
          <w:jc w:val="center"/>
        </w:trPr>
        <w:tc>
          <w:tcPr>
            <w:tcW w:w="2024" w:type="pct"/>
            <w:shd w:val="clear" w:color="auto" w:fill="auto"/>
            <w:noWrap/>
            <w:vAlign w:val="center"/>
            <w:hideMark/>
          </w:tcPr>
          <w:p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1</w:t>
            </w:r>
            <w:r w:rsidRPr="00125A3D">
              <w:rPr>
                <w:rFonts w:ascii="Arial" w:hAnsi="Arial" w:cs="Arial"/>
                <w:color w:val="000000"/>
                <w:sz w:val="21"/>
                <w:szCs w:val="22"/>
              </w:rPr>
              <w:t>年</w:t>
            </w:r>
            <w:r w:rsidR="00432046"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rsidTr="00D74E0C">
        <w:trPr>
          <w:trHeight w:val="285"/>
          <w:jc w:val="center"/>
        </w:trPr>
        <w:tc>
          <w:tcPr>
            <w:tcW w:w="2024" w:type="pct"/>
            <w:shd w:val="clear" w:color="auto" w:fill="auto"/>
            <w:noWrap/>
            <w:vAlign w:val="center"/>
            <w:hideMark/>
          </w:tcPr>
          <w:p w:rsidR="009E36A5" w:rsidRPr="00125A3D" w:rsidRDefault="009E36A5" w:rsidP="00D66ABC">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00432046"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39.90</w:t>
            </w:r>
          </w:p>
        </w:tc>
      </w:tr>
      <w:tr w:rsidR="009E36A5" w:rsidRPr="00DC6887" w:rsidTr="00D74E0C">
        <w:trPr>
          <w:trHeight w:val="285"/>
          <w:jc w:val="center"/>
        </w:trPr>
        <w:tc>
          <w:tcPr>
            <w:tcW w:w="2024" w:type="pct"/>
            <w:shd w:val="clear" w:color="auto" w:fill="auto"/>
            <w:noWrap/>
            <w:vAlign w:val="center"/>
            <w:hideMark/>
          </w:tcPr>
          <w:p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2</w:t>
            </w:r>
            <w:r w:rsidRPr="00125A3D">
              <w:rPr>
                <w:rFonts w:ascii="Arial" w:hAnsi="Arial" w:cs="Arial"/>
                <w:color w:val="000000"/>
                <w:sz w:val="21"/>
                <w:szCs w:val="22"/>
              </w:rPr>
              <w:t>年</w:t>
            </w:r>
            <w:r w:rsidR="00432046"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9E36A5" w:rsidRPr="00125A3D" w:rsidRDefault="00432046" w:rsidP="00964172">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rsidTr="00432046">
        <w:trPr>
          <w:trHeight w:val="257"/>
          <w:jc w:val="center"/>
        </w:trPr>
        <w:tc>
          <w:tcPr>
            <w:tcW w:w="2899" w:type="pct"/>
            <w:gridSpan w:val="2"/>
            <w:shd w:val="clear" w:color="auto" w:fill="auto"/>
            <w:noWrap/>
            <w:vAlign w:val="center"/>
            <w:hideMark/>
          </w:tcPr>
          <w:p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40.45</w:t>
            </w:r>
          </w:p>
        </w:tc>
      </w:tr>
    </w:tbl>
    <w:p w:rsidR="00326F2C" w:rsidRDefault="00326F2C"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sidR="00432046">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432046" w:rsidRPr="00DC6887" w:rsidTr="00A8509D">
        <w:trPr>
          <w:trHeight w:val="285"/>
          <w:tblHeader/>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rsidTr="00A8509D">
        <w:trPr>
          <w:trHeight w:val="34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39.58</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432046" w:rsidP="00125A3D">
            <w:pPr>
              <w:jc w:val="center"/>
              <w:rPr>
                <w:rFonts w:ascii="Arial" w:hAnsi="Arial" w:cs="Arial"/>
                <w:color w:val="000000"/>
                <w:sz w:val="21"/>
                <w:szCs w:val="22"/>
              </w:rPr>
            </w:pPr>
            <w:r w:rsidRPr="00125A3D">
              <w:rPr>
                <w:rFonts w:ascii="Arial" w:hAnsi="Arial" w:cs="Arial" w:hint="eastAsia"/>
                <w:color w:val="000000"/>
                <w:sz w:val="21"/>
                <w:szCs w:val="22"/>
              </w:rPr>
              <w:t>39.</w:t>
            </w:r>
            <w:r w:rsidR="00125A3D" w:rsidRPr="00125A3D">
              <w:rPr>
                <w:rFonts w:ascii="Arial" w:hAnsi="Arial" w:cs="Arial" w:hint="eastAsia"/>
                <w:color w:val="000000"/>
                <w:sz w:val="21"/>
                <w:szCs w:val="22"/>
              </w:rPr>
              <w:t>68</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rsidTr="00A8509D">
        <w:trPr>
          <w:trHeight w:val="257"/>
          <w:jc w:val="center"/>
        </w:trPr>
        <w:tc>
          <w:tcPr>
            <w:tcW w:w="2899" w:type="pct"/>
            <w:gridSpan w:val="2"/>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39.63</w:t>
            </w:r>
          </w:p>
        </w:tc>
      </w:tr>
    </w:tbl>
    <w:p w:rsidR="00326F2C" w:rsidRDefault="00326F2C"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sidR="00432046">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432046" w:rsidRPr="00DC6887" w:rsidTr="00A8509D">
        <w:trPr>
          <w:trHeight w:val="285"/>
          <w:tblHeader/>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rsidTr="00A8509D">
        <w:trPr>
          <w:trHeight w:val="34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45.20</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45.97</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49.24</w:t>
            </w:r>
          </w:p>
        </w:tc>
      </w:tr>
      <w:tr w:rsidR="00432046" w:rsidRPr="00DC6887" w:rsidTr="00A8509D">
        <w:trPr>
          <w:trHeight w:val="257"/>
          <w:jc w:val="center"/>
        </w:trPr>
        <w:tc>
          <w:tcPr>
            <w:tcW w:w="2899" w:type="pct"/>
            <w:gridSpan w:val="2"/>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46.80</w:t>
            </w:r>
          </w:p>
        </w:tc>
      </w:tr>
    </w:tbl>
    <w:p w:rsidR="00432046" w:rsidRPr="00DC6887" w:rsidRDefault="00432046"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p>
    <w:p w:rsidR="00447BEC" w:rsidRPr="00DC6887" w:rsidRDefault="00D74E0C" w:rsidP="00D92469">
      <w:pPr>
        <w:pStyle w:val="10"/>
        <w:autoSpaceDE w:val="0"/>
        <w:autoSpaceDN w:val="0"/>
        <w:spacing w:beforeLines="100" w:line="480" w:lineRule="auto"/>
        <w:ind w:firstLineChars="200" w:firstLine="360"/>
        <w:jc w:val="both"/>
        <w:textAlignment w:val="bottom"/>
        <w:rPr>
          <w:rFonts w:ascii="Arial" w:hAnsi="Arial" w:cs="Arial"/>
          <w:color w:val="000000"/>
          <w:sz w:val="21"/>
          <w:szCs w:val="21"/>
        </w:rPr>
      </w:pPr>
      <w:r w:rsidRPr="00DC6887">
        <w:rPr>
          <w:rFonts w:ascii="Arial" w:hAnsi="Arial" w:cs="Arial"/>
          <w:color w:val="000000"/>
          <w:sz w:val="18"/>
          <w:szCs w:val="18"/>
        </w:rPr>
        <w:br w:type="page"/>
      </w:r>
      <w:r w:rsidR="00326F2C" w:rsidRPr="00DC6887">
        <w:rPr>
          <w:rFonts w:ascii="Arial" w:hAnsi="Arial" w:cs="Arial"/>
          <w:color w:val="000000"/>
          <w:sz w:val="21"/>
          <w:szCs w:val="21"/>
        </w:rPr>
        <w:lastRenderedPageBreak/>
        <w:t>B.</w:t>
      </w:r>
      <w:r w:rsidR="00326F2C" w:rsidRPr="00DC6887">
        <w:rPr>
          <w:rFonts w:ascii="Arial" w:hAnsi="Arial" w:cs="Arial"/>
          <w:color w:val="000000"/>
          <w:sz w:val="21"/>
          <w:szCs w:val="21"/>
        </w:rPr>
        <w:t>行业主管部门（北京市房地产市场管理事务中心）监测数据</w:t>
      </w:r>
      <w:r w:rsidR="00125A3D">
        <w:rPr>
          <w:rFonts w:ascii="Arial" w:hAnsi="Arial" w:cs="Arial" w:hint="eastAsia"/>
          <w:color w:val="000000"/>
          <w:sz w:val="21"/>
          <w:szCs w:val="21"/>
        </w:rPr>
        <w:t>（城</w:t>
      </w:r>
      <w:proofErr w:type="gramStart"/>
      <w:r w:rsidR="00125A3D">
        <w:rPr>
          <w:rFonts w:ascii="Arial" w:hAnsi="Arial" w:cs="Arial" w:hint="eastAsia"/>
          <w:color w:val="000000"/>
          <w:sz w:val="21"/>
          <w:szCs w:val="21"/>
        </w:rPr>
        <w:t>研</w:t>
      </w:r>
      <w:proofErr w:type="gramEnd"/>
      <w:r w:rsidR="00125A3D">
        <w:rPr>
          <w:rFonts w:ascii="Arial" w:hAnsi="Arial" w:cs="Arial" w:hint="eastAsia"/>
          <w:color w:val="000000"/>
          <w:sz w:val="21"/>
          <w:szCs w:val="21"/>
        </w:rPr>
        <w:t>中心数据）</w:t>
      </w:r>
    </w:p>
    <w:p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w:t>
      </w:r>
      <w:proofErr w:type="gramStart"/>
      <w:r w:rsidRPr="00432046">
        <w:rPr>
          <w:rFonts w:ascii="Arial" w:hAnsi="Arial" w:cs="Arial" w:hint="eastAsia"/>
          <w:color w:val="000000"/>
          <w:sz w:val="21"/>
          <w:szCs w:val="21"/>
        </w:rPr>
        <w:t>一</w:t>
      </w:r>
      <w:proofErr w:type="gramEnd"/>
      <w:r w:rsidRPr="00432046">
        <w:rPr>
          <w:rFonts w:ascii="Arial" w:hAnsi="Arial" w:cs="Arial" w:hint="eastAsia"/>
          <w:color w:val="000000"/>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39.62</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34.85</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37.79</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40.90</w:t>
            </w:r>
          </w:p>
        </w:tc>
      </w:tr>
      <w:tr w:rsidR="00125A3D" w:rsidRPr="00DC6887" w:rsidTr="00A8509D">
        <w:trPr>
          <w:trHeight w:val="257"/>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38.29</w:t>
            </w:r>
          </w:p>
        </w:tc>
      </w:tr>
    </w:tbl>
    <w:p w:rsidR="00125A3D" w:rsidRDefault="00125A3D"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37.39</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38.06</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38.50</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43.01</w:t>
            </w:r>
          </w:p>
        </w:tc>
      </w:tr>
      <w:tr w:rsidR="00125A3D" w:rsidRPr="00DC6887" w:rsidTr="00A8509D">
        <w:trPr>
          <w:trHeight w:val="257"/>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39.24</w:t>
            </w:r>
          </w:p>
        </w:tc>
      </w:tr>
    </w:tbl>
    <w:p w:rsidR="00125A3D" w:rsidRDefault="00125A3D"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44.83</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44.17</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36.74</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48.65</w:t>
            </w:r>
          </w:p>
        </w:tc>
      </w:tr>
      <w:tr w:rsidR="00125A3D" w:rsidRPr="00DC6887" w:rsidTr="00125A3D">
        <w:trPr>
          <w:trHeight w:val="258"/>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43.60</w:t>
            </w:r>
          </w:p>
        </w:tc>
      </w:tr>
    </w:tbl>
    <w:p w:rsidR="00D74E0C" w:rsidRPr="00DC6887" w:rsidRDefault="00D74E0C" w:rsidP="007851A7">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D74E0C" w:rsidRPr="00DC6887" w:rsidRDefault="00D74E0C" w:rsidP="007851A7">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9205EE" w:rsidRPr="00DC6887" w:rsidRDefault="00D74E0C" w:rsidP="00D74E0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26F2C" w:rsidRPr="00DC6887">
        <w:rPr>
          <w:rFonts w:ascii="Arial" w:hAnsi="Arial" w:cs="Arial"/>
          <w:color w:val="000000"/>
          <w:sz w:val="21"/>
          <w:szCs w:val="21"/>
        </w:rPr>
        <w:lastRenderedPageBreak/>
        <w:t>C.</w:t>
      </w:r>
      <w:r w:rsidR="00326F2C" w:rsidRPr="00DC6887">
        <w:rPr>
          <w:rFonts w:ascii="Arial" w:hAnsi="Arial" w:cs="Arial"/>
          <w:color w:val="000000"/>
          <w:sz w:val="21"/>
          <w:szCs w:val="21"/>
        </w:rPr>
        <w:t>估价机构市场调查</w:t>
      </w:r>
      <w:r w:rsidR="00125A3D">
        <w:rPr>
          <w:rFonts w:ascii="Arial" w:hAnsi="Arial" w:cs="Arial" w:hint="eastAsia"/>
          <w:color w:val="000000"/>
          <w:sz w:val="21"/>
          <w:szCs w:val="21"/>
        </w:rPr>
        <w:t>（市场交易数据）</w:t>
      </w:r>
    </w:p>
    <w:p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w:t>
      </w:r>
      <w:proofErr w:type="gramStart"/>
      <w:r w:rsidRPr="00432046">
        <w:rPr>
          <w:rFonts w:ascii="Arial" w:hAnsi="Arial" w:cs="Arial" w:hint="eastAsia"/>
          <w:color w:val="000000"/>
          <w:sz w:val="21"/>
          <w:szCs w:val="21"/>
        </w:rPr>
        <w:t>一</w:t>
      </w:r>
      <w:proofErr w:type="gramEnd"/>
      <w:r w:rsidRPr="00432046">
        <w:rPr>
          <w:rFonts w:ascii="Arial" w:hAnsi="Arial" w:cs="Arial" w:hint="eastAsia"/>
          <w:color w:val="000000"/>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r w:rsidR="00125A3D" w:rsidRPr="00DC6887" w:rsidTr="00A8509D">
        <w:trPr>
          <w:trHeight w:val="257"/>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bl>
    <w:p w:rsidR="00125A3D" w:rsidRDefault="00125A3D"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9</w:t>
            </w:r>
          </w:p>
        </w:tc>
        <w:tc>
          <w:tcPr>
            <w:tcW w:w="2101" w:type="pct"/>
            <w:vAlign w:val="center"/>
          </w:tcPr>
          <w:p w:rsidR="00125A3D" w:rsidRPr="00125A3D" w:rsidRDefault="00125A3D" w:rsidP="00A8509D">
            <w:pPr>
              <w:jc w:val="center"/>
              <w:rPr>
                <w:rFonts w:ascii="Arial" w:hAnsi="Arial" w:cs="Arial"/>
                <w:color w:val="000000"/>
                <w:sz w:val="21"/>
                <w:szCs w:val="22"/>
              </w:rPr>
            </w:pPr>
            <w:commentRangeStart w:id="78"/>
            <w:r w:rsidRPr="00125A3D">
              <w:rPr>
                <w:rFonts w:ascii="Arial" w:hAnsi="Arial" w:cs="Arial" w:hint="eastAsia"/>
                <w:color w:val="000000"/>
                <w:sz w:val="21"/>
                <w:szCs w:val="22"/>
              </w:rPr>
              <w:t>36.89</w:t>
            </w:r>
            <w:commentRangeEnd w:id="78"/>
            <w:r w:rsidR="00DE669E">
              <w:rPr>
                <w:rStyle w:val="af1"/>
              </w:rPr>
              <w:commentReference w:id="78"/>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125A3D" w:rsidRPr="00125A3D" w:rsidRDefault="00125A3D" w:rsidP="00A8509D">
            <w:pPr>
              <w:jc w:val="center"/>
              <w:rPr>
                <w:rFonts w:ascii="Arial" w:hAnsi="Arial" w:cs="Arial"/>
                <w:color w:val="000000"/>
                <w:sz w:val="21"/>
                <w:szCs w:val="22"/>
              </w:rPr>
            </w:pPr>
            <w:commentRangeStart w:id="79"/>
            <w:r w:rsidRPr="00125A3D">
              <w:rPr>
                <w:rFonts w:ascii="Arial" w:hAnsi="Arial" w:cs="Arial" w:hint="eastAsia"/>
                <w:color w:val="000000"/>
                <w:sz w:val="21"/>
                <w:szCs w:val="22"/>
              </w:rPr>
              <w:t>37.31</w:t>
            </w:r>
            <w:commentRangeEnd w:id="79"/>
            <w:r w:rsidR="007B12DB">
              <w:rPr>
                <w:rStyle w:val="af1"/>
              </w:rPr>
              <w:commentReference w:id="79"/>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38.01</w:t>
            </w:r>
          </w:p>
        </w:tc>
      </w:tr>
      <w:tr w:rsidR="00125A3D" w:rsidRPr="00DC6887" w:rsidTr="00A8509D">
        <w:trPr>
          <w:trHeight w:val="257"/>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37.40</w:t>
            </w:r>
          </w:p>
        </w:tc>
      </w:tr>
    </w:tbl>
    <w:p w:rsidR="00125A3D" w:rsidRDefault="00125A3D" w:rsidP="00D92469">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w:t>
            </w:r>
          </w:p>
        </w:tc>
        <w:tc>
          <w:tcPr>
            <w:tcW w:w="2101" w:type="pct"/>
            <w:vAlign w:val="center"/>
          </w:tcPr>
          <w:p w:rsidR="00125A3D" w:rsidRPr="00125A3D" w:rsidRDefault="00125A3D" w:rsidP="00A8509D">
            <w:pPr>
              <w:jc w:val="center"/>
              <w:rPr>
                <w:rFonts w:ascii="Arial" w:hAnsi="Arial" w:cs="Arial"/>
                <w:color w:val="000000"/>
                <w:sz w:val="21"/>
                <w:szCs w:val="22"/>
              </w:rPr>
            </w:pPr>
            <w:commentRangeStart w:id="80"/>
            <w:r w:rsidRPr="00125A3D">
              <w:rPr>
                <w:rFonts w:ascii="Arial" w:hAnsi="Arial" w:cs="Arial" w:hint="eastAsia"/>
                <w:color w:val="000000"/>
                <w:sz w:val="21"/>
                <w:szCs w:val="22"/>
              </w:rPr>
              <w:t>42.84</w:t>
            </w:r>
            <w:commentRangeEnd w:id="80"/>
            <w:r w:rsidR="00B51055">
              <w:rPr>
                <w:rStyle w:val="af1"/>
              </w:rPr>
              <w:commentReference w:id="80"/>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43.59</w:t>
            </w:r>
          </w:p>
        </w:tc>
      </w:tr>
      <w:tr w:rsidR="00125A3D" w:rsidRPr="00DC6887" w:rsidTr="00A8509D">
        <w:trPr>
          <w:trHeight w:val="258"/>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43.22</w:t>
            </w:r>
          </w:p>
        </w:tc>
      </w:tr>
    </w:tbl>
    <w:p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6D4A41" w:rsidRPr="00DC6887" w:rsidRDefault="003B645C"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5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⑤</w:t>
      </w:r>
      <w:r w:rsidRPr="00DC6887">
        <w:rPr>
          <w:rFonts w:ascii="Arial" w:hAnsi="Arial" w:cs="Arial"/>
          <w:color w:val="000000"/>
          <w:sz w:val="21"/>
          <w:szCs w:val="21"/>
        </w:rPr>
        <w:fldChar w:fldCharType="end"/>
      </w:r>
      <w:r w:rsidR="006D4A41" w:rsidRPr="00DC6887">
        <w:rPr>
          <w:rFonts w:ascii="Arial" w:hAnsi="Arial" w:cs="Arial"/>
          <w:color w:val="000000"/>
          <w:sz w:val="21"/>
          <w:szCs w:val="21"/>
        </w:rPr>
        <w:t>确定可比实例年平均租金水平</w:t>
      </w:r>
    </w:p>
    <w:p w:rsidR="006D4A41" w:rsidRDefault="006D4A41" w:rsidP="006D4A41">
      <w:pPr>
        <w:pStyle w:val="10"/>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color w:val="000000"/>
          <w:sz w:val="21"/>
          <w:szCs w:val="21"/>
        </w:rPr>
        <w:t>结合三方面数据</w:t>
      </w:r>
      <w:r w:rsidRPr="00DC6887">
        <w:rPr>
          <w:rFonts w:ascii="Arial" w:hAnsi="Arial" w:cs="Arial"/>
          <w:color w:val="000000"/>
          <w:sz w:val="21"/>
          <w:szCs w:val="21"/>
        </w:rPr>
        <w:t>,</w:t>
      </w:r>
      <w:r w:rsidRPr="00DC6887">
        <w:rPr>
          <w:rFonts w:ascii="Arial" w:hAnsi="Arial" w:cs="Arial"/>
          <w:color w:val="000000"/>
          <w:sz w:val="21"/>
          <w:szCs w:val="21"/>
        </w:rPr>
        <w:t>本次估价从</w:t>
      </w:r>
      <w:r w:rsidR="00A55E17" w:rsidRPr="00DC6887">
        <w:rPr>
          <w:rFonts w:ascii="Arial" w:hAnsi="Arial" w:cs="Arial"/>
          <w:color w:val="000000"/>
          <w:sz w:val="21"/>
          <w:szCs w:val="21"/>
        </w:rPr>
        <w:t>评估专业人员</w:t>
      </w:r>
      <w:r w:rsidRPr="00DC6887">
        <w:rPr>
          <w:rFonts w:ascii="Arial" w:hAnsi="Arial" w:cs="Arial"/>
          <w:color w:val="000000"/>
          <w:sz w:val="21"/>
          <w:szCs w:val="21"/>
        </w:rPr>
        <w:t>掌握的交易实例中选取</w:t>
      </w:r>
      <w:r w:rsidR="00125A3D">
        <w:rPr>
          <w:rFonts w:ascii="Arial" w:hAnsi="Arial" w:cs="Arial" w:hint="eastAsia"/>
          <w:color w:val="000000"/>
          <w:sz w:val="21"/>
          <w:szCs w:val="21"/>
        </w:rPr>
        <w:t>兴水家园</w:t>
      </w:r>
      <w:r w:rsidR="00914E23" w:rsidRPr="00DC6887">
        <w:rPr>
          <w:rFonts w:ascii="Arial" w:hAnsi="Arial" w:cs="Arial"/>
          <w:color w:val="000000"/>
          <w:sz w:val="21"/>
          <w:szCs w:val="21"/>
        </w:rPr>
        <w:t>、</w:t>
      </w:r>
      <w:r w:rsidR="00125A3D">
        <w:rPr>
          <w:rFonts w:ascii="Arial" w:hAnsi="Arial" w:cs="Arial" w:hint="eastAsia"/>
          <w:color w:val="000000"/>
          <w:sz w:val="21"/>
          <w:szCs w:val="21"/>
        </w:rPr>
        <w:t>锦华园</w:t>
      </w:r>
      <w:r w:rsidR="00914E23" w:rsidRPr="00DC6887">
        <w:rPr>
          <w:rFonts w:ascii="Arial" w:hAnsi="Arial" w:cs="Arial"/>
          <w:color w:val="000000"/>
          <w:sz w:val="21"/>
          <w:szCs w:val="21"/>
        </w:rPr>
        <w:t>、</w:t>
      </w:r>
      <w:r w:rsidR="00125A3D">
        <w:rPr>
          <w:rFonts w:ascii="Arial" w:hAnsi="Arial" w:cs="Arial" w:hint="eastAsia"/>
          <w:color w:val="000000"/>
          <w:sz w:val="21"/>
          <w:szCs w:val="21"/>
        </w:rPr>
        <w:t>翰林庭院</w:t>
      </w:r>
      <w:r w:rsidR="00914E23" w:rsidRPr="00DC6887">
        <w:rPr>
          <w:rFonts w:ascii="Arial" w:hAnsi="Arial" w:cs="Arial"/>
          <w:color w:val="000000"/>
          <w:sz w:val="21"/>
          <w:szCs w:val="21"/>
        </w:rPr>
        <w:t>3</w:t>
      </w:r>
      <w:r w:rsidRPr="00DC6887">
        <w:rPr>
          <w:rFonts w:ascii="Arial" w:hAnsi="Arial" w:cs="Arial"/>
          <w:color w:val="000000"/>
          <w:sz w:val="21"/>
          <w:szCs w:val="21"/>
        </w:rPr>
        <w:t>个普通</w:t>
      </w:r>
      <w:r w:rsidRPr="00DC6887">
        <w:rPr>
          <w:rFonts w:ascii="Arial" w:hAnsi="Arial" w:cs="Arial"/>
          <w:sz w:val="21"/>
          <w:szCs w:val="21"/>
        </w:rPr>
        <w:t>住宅小区作为可比实例。</w:t>
      </w:r>
    </w:p>
    <w:p w:rsidR="009205EE" w:rsidRPr="00DC6887" w:rsidRDefault="006D4A41" w:rsidP="00736067">
      <w:pPr>
        <w:pStyle w:val="10"/>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sz w:val="21"/>
          <w:szCs w:val="21"/>
        </w:rPr>
        <w:t>经过统计分析及测算，各小区的数据来源及近</w:t>
      </w:r>
      <w:proofErr w:type="gramStart"/>
      <w:r w:rsidRPr="00DC6887">
        <w:rPr>
          <w:rFonts w:ascii="Arial" w:hAnsi="Arial" w:cs="Arial"/>
          <w:sz w:val="21"/>
          <w:szCs w:val="21"/>
        </w:rPr>
        <w:t>一</w:t>
      </w:r>
      <w:proofErr w:type="gramEnd"/>
      <w:r w:rsidRPr="00DC6887">
        <w:rPr>
          <w:rFonts w:ascii="Arial" w:hAnsi="Arial" w:cs="Arial"/>
          <w:sz w:val="21"/>
          <w:szCs w:val="21"/>
        </w:rPr>
        <w:t>年平均租金水平分别如下：</w:t>
      </w:r>
    </w:p>
    <w:tbl>
      <w:tblPr>
        <w:tblW w:w="5000" w:type="pct"/>
        <w:tblLook w:val="04A0"/>
      </w:tblPr>
      <w:tblGrid>
        <w:gridCol w:w="3916"/>
        <w:gridCol w:w="2067"/>
        <w:gridCol w:w="1766"/>
        <w:gridCol w:w="1766"/>
      </w:tblGrid>
      <w:tr w:rsidR="00125A3D" w:rsidRPr="00DC688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A41" w:rsidRPr="00DC6887" w:rsidRDefault="006D4A41" w:rsidP="00125A3D">
            <w:pPr>
              <w:jc w:val="center"/>
              <w:rPr>
                <w:rFonts w:ascii="Arial" w:hAnsi="Arial" w:cs="Arial"/>
                <w:sz w:val="20"/>
              </w:rPr>
            </w:pPr>
            <w:r w:rsidRPr="00DC6887">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sidRPr="00125A3D">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sidRPr="00125A3D">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sidRPr="00125A3D">
              <w:rPr>
                <w:rFonts w:ascii="Arial" w:hAnsi="Arial" w:cs="Arial" w:hint="eastAsia"/>
                <w:sz w:val="20"/>
              </w:rPr>
              <w:t>翰林庭院</w:t>
            </w:r>
          </w:p>
        </w:tc>
      </w:tr>
      <w:tr w:rsidR="00125A3D" w:rsidRPr="00DC688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6D4A41" w:rsidRPr="00DC6887" w:rsidRDefault="006D4A41" w:rsidP="00125A3D">
            <w:pPr>
              <w:jc w:val="center"/>
              <w:rPr>
                <w:rFonts w:ascii="Arial" w:hAnsi="Arial" w:cs="Arial"/>
                <w:sz w:val="20"/>
              </w:rPr>
            </w:pPr>
            <w:r w:rsidRPr="00DC6887">
              <w:rPr>
                <w:rFonts w:ascii="Arial" w:hAnsi="Arial" w:cs="Arial"/>
                <w:sz w:val="20"/>
              </w:rPr>
              <w:t>估价机构样本数据</w:t>
            </w:r>
            <w:r w:rsidR="00125A3D">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46.80</w:t>
            </w:r>
          </w:p>
        </w:tc>
      </w:tr>
      <w:tr w:rsidR="00125A3D" w:rsidRPr="00DC688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6D4A41" w:rsidRPr="00DC6887" w:rsidRDefault="006D4A41" w:rsidP="00125A3D">
            <w:pPr>
              <w:jc w:val="center"/>
              <w:rPr>
                <w:rFonts w:ascii="Arial" w:hAnsi="Arial" w:cs="Arial"/>
                <w:sz w:val="20"/>
              </w:rPr>
            </w:pPr>
            <w:r w:rsidRPr="00DC6887">
              <w:rPr>
                <w:rFonts w:ascii="Arial" w:hAnsi="Arial" w:cs="Arial"/>
                <w:sz w:val="20"/>
              </w:rPr>
              <w:t>北京市房地产市场管理事务中心样本数据</w:t>
            </w:r>
            <w:r w:rsidR="00125A3D">
              <w:rPr>
                <w:rFonts w:ascii="Arial" w:hAnsi="Arial" w:cs="Arial" w:hint="eastAsia"/>
                <w:sz w:val="20"/>
              </w:rPr>
              <w:t>（城</w:t>
            </w:r>
            <w:proofErr w:type="gramStart"/>
            <w:r w:rsidR="00125A3D">
              <w:rPr>
                <w:rFonts w:ascii="Arial" w:hAnsi="Arial" w:cs="Arial" w:hint="eastAsia"/>
                <w:sz w:val="20"/>
              </w:rPr>
              <w:t>研</w:t>
            </w:r>
            <w:proofErr w:type="gramEnd"/>
            <w:r w:rsidR="00125A3D">
              <w:rPr>
                <w:rFonts w:ascii="Arial" w:hAnsi="Arial" w:cs="Arial" w:hint="eastAsia"/>
                <w:sz w:val="20"/>
              </w:rPr>
              <w:t>中心数据）</w:t>
            </w:r>
          </w:p>
        </w:tc>
        <w:tc>
          <w:tcPr>
            <w:tcW w:w="1086"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43.60</w:t>
            </w:r>
          </w:p>
        </w:tc>
      </w:tr>
      <w:tr w:rsidR="00125A3D" w:rsidRPr="00DC688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6D4A41" w:rsidRPr="00DC6887" w:rsidRDefault="006D4A41" w:rsidP="00125A3D">
            <w:pPr>
              <w:jc w:val="center"/>
              <w:rPr>
                <w:rFonts w:ascii="Arial" w:hAnsi="Arial" w:cs="Arial"/>
                <w:color w:val="000000"/>
                <w:sz w:val="20"/>
              </w:rPr>
            </w:pPr>
            <w:r w:rsidRPr="00DC6887">
              <w:rPr>
                <w:rFonts w:ascii="Arial" w:hAnsi="Arial" w:cs="Arial"/>
                <w:color w:val="000000"/>
                <w:sz w:val="20"/>
              </w:rPr>
              <w:t>市场调查数据</w:t>
            </w:r>
            <w:r w:rsidR="00125A3D" w:rsidRPr="00125A3D">
              <w:rPr>
                <w:rFonts w:ascii="Arial" w:hAnsi="Arial" w:cs="Arial" w:hint="eastAsia"/>
                <w:color w:val="000000"/>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color w:val="000000"/>
                <w:sz w:val="20"/>
              </w:rPr>
            </w:pPr>
            <w:r>
              <w:rPr>
                <w:rFonts w:ascii="Arial" w:hAnsi="Arial" w:cs="Arial" w:hint="eastAsia"/>
                <w:color w:val="000000"/>
                <w:sz w:val="20"/>
              </w:rPr>
              <w:t>44.69</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color w:val="000000"/>
                <w:sz w:val="20"/>
              </w:rPr>
            </w:pPr>
            <w:commentRangeStart w:id="81"/>
            <w:r>
              <w:rPr>
                <w:rFonts w:ascii="Arial" w:hAnsi="Arial" w:cs="Arial" w:hint="eastAsia"/>
                <w:color w:val="000000"/>
                <w:sz w:val="20"/>
              </w:rPr>
              <w:t>37.40</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color w:val="000000"/>
                <w:sz w:val="20"/>
              </w:rPr>
            </w:pPr>
            <w:r>
              <w:rPr>
                <w:rFonts w:ascii="Arial" w:hAnsi="Arial" w:cs="Arial" w:hint="eastAsia"/>
                <w:color w:val="000000"/>
                <w:sz w:val="20"/>
              </w:rPr>
              <w:t>43.22</w:t>
            </w:r>
            <w:commentRangeEnd w:id="81"/>
            <w:r w:rsidR="00C67765">
              <w:rPr>
                <w:rStyle w:val="af1"/>
              </w:rPr>
              <w:commentReference w:id="81"/>
            </w:r>
          </w:p>
        </w:tc>
      </w:tr>
    </w:tbl>
    <w:p w:rsidR="00D93BC8" w:rsidRPr="00DC6887" w:rsidRDefault="00D93BC8" w:rsidP="00D93BC8">
      <w:pPr>
        <w:spacing w:before="22"/>
        <w:ind w:right="370"/>
        <w:rPr>
          <w:rFonts w:ascii="Arial" w:hAnsi="Arial" w:cs="Arial"/>
          <w:sz w:val="18"/>
        </w:rPr>
      </w:pPr>
      <w:r w:rsidRPr="00DC6887">
        <w:rPr>
          <w:rFonts w:ascii="Arial" w:hAnsi="Arial" w:cs="Arial"/>
          <w:sz w:val="18"/>
        </w:rPr>
        <w:t>单位：元</w:t>
      </w:r>
      <w:r w:rsidRPr="00DC6887">
        <w:rPr>
          <w:rFonts w:ascii="Arial" w:eastAsia="Times New Roman" w:hAnsi="Arial" w:cs="Arial"/>
          <w:sz w:val="18"/>
        </w:rPr>
        <w:t>/</w:t>
      </w:r>
      <w:r w:rsidRPr="00DC6887">
        <w:rPr>
          <w:rFonts w:ascii="Arial" w:hAnsi="Arial" w:cs="Arial"/>
          <w:sz w:val="18"/>
        </w:rPr>
        <w:t>平方米</w:t>
      </w:r>
      <w:r w:rsidRPr="00DC6887">
        <w:rPr>
          <w:rFonts w:ascii="Arial" w:eastAsia="Times New Roman" w:hAnsi="Arial" w:cs="Arial"/>
          <w:sz w:val="18"/>
        </w:rPr>
        <w:t>·</w:t>
      </w:r>
      <w:r w:rsidRPr="00DC6887">
        <w:rPr>
          <w:rFonts w:ascii="Arial" w:hAnsi="Arial" w:cs="Arial"/>
          <w:sz w:val="18"/>
        </w:rPr>
        <w:t>月</w:t>
      </w:r>
    </w:p>
    <w:p w:rsidR="00125A3D" w:rsidRDefault="00125A3D" w:rsidP="000B020C">
      <w:pPr>
        <w:spacing w:before="22"/>
        <w:ind w:right="370"/>
        <w:jc w:val="center"/>
        <w:rPr>
          <w:rFonts w:ascii="Arial" w:hAnsi="Arial" w:cs="Arial"/>
          <w:color w:val="000000"/>
          <w:sz w:val="21"/>
          <w:szCs w:val="21"/>
        </w:rPr>
      </w:pPr>
    </w:p>
    <w:p w:rsidR="009723B8" w:rsidRDefault="009723B8" w:rsidP="000B020C">
      <w:pPr>
        <w:spacing w:before="22"/>
        <w:ind w:right="370"/>
        <w:jc w:val="center"/>
        <w:rPr>
          <w:rFonts w:ascii="Arial" w:hAnsi="Arial" w:cs="Arial"/>
          <w:color w:val="000000"/>
          <w:sz w:val="21"/>
          <w:szCs w:val="21"/>
        </w:rPr>
      </w:pPr>
    </w:p>
    <w:p w:rsidR="000B020C" w:rsidRPr="00DC6887" w:rsidRDefault="00F83280" w:rsidP="000B020C">
      <w:pPr>
        <w:spacing w:before="22"/>
        <w:ind w:right="370"/>
        <w:jc w:val="center"/>
        <w:rPr>
          <w:rFonts w:ascii="Arial" w:hAnsi="Arial" w:cs="Arial"/>
          <w:color w:val="000000"/>
          <w:sz w:val="21"/>
          <w:szCs w:val="21"/>
        </w:rPr>
      </w:pPr>
      <w:r w:rsidRPr="00DC6887">
        <w:rPr>
          <w:rFonts w:ascii="Arial" w:hAnsi="Arial" w:cs="Arial"/>
          <w:color w:val="000000"/>
          <w:sz w:val="21"/>
          <w:szCs w:val="21"/>
        </w:rPr>
        <w:lastRenderedPageBreak/>
        <w:t>可比实例外观照片</w:t>
      </w:r>
    </w:p>
    <w:p w:rsidR="00F83280" w:rsidRPr="009723B8" w:rsidRDefault="009723B8" w:rsidP="009723B8">
      <w:pPr>
        <w:pStyle w:val="a9"/>
        <w:spacing w:before="4"/>
        <w:rPr>
          <w:rFonts w:ascii="Arial" w:eastAsia="宋体" w:hAnsi="Arial" w:cs="Arial"/>
          <w:color w:val="000000"/>
          <w:sz w:val="21"/>
          <w:szCs w:val="21"/>
        </w:rPr>
      </w:pP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兴水家园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锦华园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翰林庭院</w:t>
      </w:r>
      <w:r w:rsidR="00F83280" w:rsidRPr="00DC6887">
        <w:rPr>
          <w:rFonts w:ascii="Arial" w:eastAsia="宋体" w:hAnsi="Arial" w:cs="Arial"/>
          <w:color w:val="000000"/>
          <w:sz w:val="21"/>
          <w:szCs w:val="21"/>
        </w:rPr>
        <w:t xml:space="preserve">       </w:t>
      </w:r>
    </w:p>
    <w:p w:rsidR="00F83280" w:rsidRPr="00DC6887" w:rsidRDefault="00F83280" w:rsidP="009723B8">
      <w:pPr>
        <w:pStyle w:val="a9"/>
        <w:spacing w:before="4"/>
        <w:rPr>
          <w:rFonts w:ascii="Arial" w:eastAsia="宋体" w:hAnsi="Arial" w:cs="Arial"/>
          <w:color w:val="000000"/>
          <w:sz w:val="21"/>
          <w:szCs w:val="21"/>
        </w:rPr>
      </w:pPr>
      <w:r w:rsidRPr="00DC6887">
        <w:rPr>
          <w:rFonts w:ascii="Arial" w:hAnsi="Arial" w:cs="Arial"/>
          <w:noProof/>
        </w:rPr>
        <w:t xml:space="preserve"> </w:t>
      </w:r>
      <w:r w:rsidR="009723B8" w:rsidRPr="009723B8">
        <w:rPr>
          <w:rFonts w:ascii="Arial" w:hAnsi="Arial" w:cs="Arial"/>
          <w:noProof/>
        </w:rPr>
        <w:drawing>
          <wp:inline distT="0" distB="0" distL="0" distR="0">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575372" cy="1855435"/>
                    </a:xfrm>
                    <a:prstGeom prst="rect">
                      <a:avLst/>
                    </a:prstGeom>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Pr="00DC6887">
        <w:rPr>
          <w:rFonts w:ascii="Arial" w:hAnsi="Arial" w:cs="Arial"/>
          <w:noProof/>
        </w:rPr>
        <w:t xml:space="preserve"> </w:t>
      </w:r>
      <w:r w:rsidR="009723B8" w:rsidRPr="00BD69CC">
        <w:rPr>
          <w:rFonts w:ascii="Arial" w:hAnsi="Arial" w:cs="Arial"/>
          <w:noProof/>
        </w:rPr>
        <w:drawing>
          <wp:inline distT="0" distB="0" distL="0" distR="0">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5100" cy="1797050"/>
                    </a:xfrm>
                    <a:prstGeom prst="rect">
                      <a:avLst/>
                    </a:prstGeom>
                    <a:noFill/>
                    <a:ln>
                      <a:noFill/>
                    </a:ln>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009723B8" w:rsidRPr="00BD69CC">
        <w:rPr>
          <w:rFonts w:ascii="Arial" w:hAnsi="Arial" w:cs="Arial"/>
          <w:noProof/>
        </w:rPr>
        <w:drawing>
          <wp:inline distT="0" distB="0" distL="0" distR="0">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5100" cy="1797050"/>
                    </a:xfrm>
                    <a:prstGeom prst="rect">
                      <a:avLst/>
                    </a:prstGeom>
                    <a:noFill/>
                    <a:ln>
                      <a:noFill/>
                    </a:ln>
                  </pic:spPr>
                </pic:pic>
              </a:graphicData>
            </a:graphic>
          </wp:inline>
        </w:drawing>
      </w:r>
    </w:p>
    <w:p w:rsidR="00F83280" w:rsidRPr="00DC6887" w:rsidRDefault="00F83280" w:rsidP="00D93BC8">
      <w:pPr>
        <w:pStyle w:val="a9"/>
        <w:spacing w:before="4"/>
        <w:rPr>
          <w:rFonts w:ascii="Arial" w:eastAsia="宋体" w:hAnsi="Arial" w:cs="Arial"/>
          <w:color w:val="000000"/>
          <w:sz w:val="21"/>
          <w:szCs w:val="21"/>
        </w:rPr>
      </w:pPr>
    </w:p>
    <w:p w:rsidR="00D93BC8" w:rsidRPr="00DC6887" w:rsidRDefault="00D93BC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40.45</w:t>
      </w:r>
      <w:r w:rsidR="007E74C2" w:rsidRPr="00DC6887">
        <w:rPr>
          <w:rFonts w:ascii="Arial" w:hAnsi="Arial" w:cs="Arial"/>
          <w:color w:val="000000"/>
          <w:sz w:val="21"/>
          <w:szCs w:val="21"/>
        </w:rPr>
        <w:t>+</w:t>
      </w:r>
      <w:r>
        <w:rPr>
          <w:rFonts w:ascii="Arial" w:hAnsi="Arial" w:cs="Arial" w:hint="eastAsia"/>
          <w:color w:val="000000"/>
          <w:sz w:val="21"/>
          <w:szCs w:val="21"/>
        </w:rPr>
        <w:t>38.29</w:t>
      </w:r>
      <w:r w:rsidR="007E74C2" w:rsidRPr="00DC6887">
        <w:rPr>
          <w:rFonts w:ascii="Arial" w:hAnsi="Arial" w:cs="Arial"/>
          <w:color w:val="000000"/>
          <w:sz w:val="21"/>
          <w:szCs w:val="21"/>
        </w:rPr>
        <w:t>+</w:t>
      </w:r>
      <w:r>
        <w:rPr>
          <w:rFonts w:ascii="Arial" w:hAnsi="Arial" w:cs="Arial" w:hint="eastAsia"/>
          <w:color w:val="000000"/>
          <w:sz w:val="21"/>
          <w:szCs w:val="21"/>
        </w:rPr>
        <w:t>44.69</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41.14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39.63</w:t>
      </w:r>
      <w:r w:rsidR="00843F97" w:rsidRPr="00DC6887">
        <w:rPr>
          <w:rFonts w:ascii="Arial" w:hAnsi="Arial" w:cs="Arial"/>
          <w:color w:val="000000"/>
          <w:sz w:val="21"/>
          <w:szCs w:val="21"/>
        </w:rPr>
        <w:t>+</w:t>
      </w:r>
      <w:r>
        <w:rPr>
          <w:rFonts w:ascii="Arial" w:hAnsi="Arial" w:cs="Arial"/>
          <w:color w:val="000000"/>
          <w:sz w:val="21"/>
          <w:szCs w:val="21"/>
        </w:rPr>
        <w:t>39.24</w:t>
      </w:r>
      <w:r w:rsidR="00843F97" w:rsidRPr="00DC6887">
        <w:rPr>
          <w:rFonts w:ascii="Arial" w:hAnsi="Arial" w:cs="Arial"/>
          <w:color w:val="000000"/>
          <w:sz w:val="21"/>
          <w:szCs w:val="21"/>
        </w:rPr>
        <w:t>+</w:t>
      </w:r>
      <w:r>
        <w:rPr>
          <w:rFonts w:ascii="Arial" w:hAnsi="Arial" w:cs="Arial" w:hint="eastAsia"/>
          <w:color w:val="000000"/>
          <w:sz w:val="21"/>
          <w:szCs w:val="21"/>
        </w:rPr>
        <w:t>37.40</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color w:val="000000"/>
          <w:sz w:val="21"/>
          <w:szCs w:val="21"/>
        </w:rPr>
        <w:t>38.76</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46.80</w:t>
      </w:r>
      <w:r w:rsidR="007E74C2" w:rsidRPr="00DC6887">
        <w:rPr>
          <w:rFonts w:ascii="Arial" w:hAnsi="Arial" w:cs="Arial"/>
          <w:color w:val="000000"/>
          <w:sz w:val="21"/>
          <w:szCs w:val="21"/>
        </w:rPr>
        <w:t>+</w:t>
      </w:r>
      <w:r>
        <w:rPr>
          <w:rFonts w:ascii="Arial" w:hAnsi="Arial" w:cs="Arial" w:hint="eastAsia"/>
          <w:color w:val="000000"/>
          <w:sz w:val="21"/>
          <w:szCs w:val="21"/>
        </w:rPr>
        <w:t>43.60</w:t>
      </w:r>
      <w:r w:rsidR="007E74C2" w:rsidRPr="00DC6887">
        <w:rPr>
          <w:rFonts w:ascii="Arial" w:hAnsi="Arial" w:cs="Arial"/>
          <w:color w:val="000000"/>
          <w:sz w:val="21"/>
          <w:szCs w:val="21"/>
        </w:rPr>
        <w:t>+</w:t>
      </w:r>
      <w:r>
        <w:rPr>
          <w:rFonts w:ascii="Arial" w:hAnsi="Arial" w:cs="Arial" w:hint="eastAsia"/>
          <w:color w:val="000000"/>
          <w:sz w:val="21"/>
          <w:szCs w:val="21"/>
        </w:rPr>
        <w:t>43.22</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44.54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p>
    <w:p w:rsidR="006D4A41" w:rsidRDefault="00D93BC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即三个可比实例的年平均租金水平分别为</w:t>
      </w:r>
      <w:r w:rsidR="009723B8">
        <w:rPr>
          <w:rFonts w:ascii="Arial" w:hAnsi="Arial" w:cs="Arial" w:hint="eastAsia"/>
          <w:color w:val="000000"/>
          <w:sz w:val="21"/>
          <w:szCs w:val="21"/>
        </w:rPr>
        <w:t>41.14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38.76</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44.54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rsidR="00CC1EEF" w:rsidRDefault="00CC1EEF"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根据评估</w:t>
      </w:r>
      <w:r>
        <w:rPr>
          <w:rFonts w:ascii="Arial" w:hAnsi="Arial" w:cs="Arial"/>
          <w:color w:val="000000"/>
          <w:sz w:val="21"/>
          <w:szCs w:val="21"/>
        </w:rPr>
        <w:t>专业人员市场调查</w:t>
      </w:r>
      <w:r>
        <w:rPr>
          <w:rFonts w:ascii="Arial" w:hAnsi="Arial" w:cs="Arial" w:hint="eastAsia"/>
          <w:color w:val="000000"/>
          <w:sz w:val="21"/>
          <w:szCs w:val="21"/>
        </w:rPr>
        <w:t>，实例</w:t>
      </w:r>
      <w:r w:rsidR="009723B8" w:rsidRPr="009723B8">
        <w:rPr>
          <w:rFonts w:ascii="Arial" w:hAnsi="Arial" w:cs="Arial" w:hint="eastAsia"/>
          <w:color w:val="000000"/>
          <w:sz w:val="21"/>
          <w:szCs w:val="21"/>
        </w:rPr>
        <w:t>兴水家园</w:t>
      </w:r>
      <w:proofErr w:type="gramStart"/>
      <w:r w:rsidRPr="00CC1EEF">
        <w:rPr>
          <w:rFonts w:ascii="Arial" w:hAnsi="Arial" w:cs="Arial" w:hint="eastAsia"/>
          <w:sz w:val="21"/>
          <w:szCs w:val="21"/>
        </w:rPr>
        <w:t>物业费</w:t>
      </w:r>
      <w:proofErr w:type="gramEnd"/>
      <w:r w:rsidRPr="00CC1EEF">
        <w:rPr>
          <w:rFonts w:ascii="Arial" w:hAnsi="Arial" w:cs="Arial" w:hint="eastAsia"/>
          <w:sz w:val="21"/>
          <w:szCs w:val="21"/>
        </w:rPr>
        <w:t>收费标准</w:t>
      </w:r>
      <w:r w:rsidR="009723B8">
        <w:rPr>
          <w:rFonts w:ascii="Arial" w:hAnsi="Arial" w:cs="Arial" w:hint="eastAsia"/>
          <w:sz w:val="21"/>
          <w:szCs w:val="21"/>
        </w:rPr>
        <w:t>1.1</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009723B8">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锦华园</w:t>
      </w:r>
      <w:proofErr w:type="gramStart"/>
      <w:r w:rsidRPr="00CC1EEF">
        <w:rPr>
          <w:rFonts w:ascii="Arial" w:hAnsi="Arial" w:cs="Arial" w:hint="eastAsia"/>
          <w:sz w:val="21"/>
          <w:szCs w:val="21"/>
        </w:rPr>
        <w:t>物业费</w:t>
      </w:r>
      <w:proofErr w:type="gramEnd"/>
      <w:r w:rsidRPr="00CC1EEF">
        <w:rPr>
          <w:rFonts w:ascii="Arial" w:hAnsi="Arial" w:cs="Arial" w:hint="eastAsia"/>
          <w:sz w:val="21"/>
          <w:szCs w:val="21"/>
        </w:rPr>
        <w:t>收费标准</w:t>
      </w:r>
      <w:r w:rsidRPr="00CC1EEF">
        <w:rPr>
          <w:rFonts w:ascii="Arial" w:hAnsi="Arial" w:cs="Arial" w:hint="eastAsia"/>
          <w:sz w:val="21"/>
          <w:szCs w:val="21"/>
        </w:rPr>
        <w:t>1.2</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Pr="00CC1EEF">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翰林庭院</w:t>
      </w:r>
      <w:proofErr w:type="gramStart"/>
      <w:r w:rsidRPr="00CC1EEF">
        <w:rPr>
          <w:rFonts w:ascii="Arial" w:hAnsi="Arial" w:cs="Arial"/>
          <w:color w:val="000000"/>
          <w:sz w:val="21"/>
          <w:szCs w:val="21"/>
        </w:rPr>
        <w:t>物业费</w:t>
      </w:r>
      <w:proofErr w:type="gramEnd"/>
      <w:r w:rsidRPr="00CC1EEF">
        <w:rPr>
          <w:rFonts w:ascii="Arial" w:hAnsi="Arial" w:cs="Arial"/>
          <w:color w:val="000000"/>
          <w:sz w:val="21"/>
          <w:szCs w:val="21"/>
        </w:rPr>
        <w:t>收费标准</w:t>
      </w:r>
      <w:r w:rsidR="009723B8">
        <w:rPr>
          <w:rFonts w:ascii="Arial" w:hAnsi="Arial" w:cs="Arial" w:hint="eastAsia"/>
          <w:color w:val="000000"/>
          <w:sz w:val="21"/>
          <w:szCs w:val="21"/>
        </w:rPr>
        <w:t>1.63</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月；供暖费收费标准为</w:t>
      </w:r>
      <w:r w:rsidR="009723B8">
        <w:rPr>
          <w:rFonts w:ascii="Arial" w:hAnsi="Arial" w:cs="Arial" w:hint="eastAsia"/>
          <w:color w:val="000000"/>
          <w:sz w:val="21"/>
          <w:szCs w:val="21"/>
        </w:rPr>
        <w:t>0</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w:t>
      </w:r>
      <w:r w:rsidR="009723B8">
        <w:rPr>
          <w:rFonts w:ascii="Arial" w:hAnsi="Arial" w:cs="Arial" w:hint="eastAsia"/>
          <w:sz w:val="21"/>
          <w:szCs w:val="21"/>
        </w:rPr>
        <w:t>（自供暖）</w:t>
      </w:r>
      <w:r>
        <w:rPr>
          <w:rFonts w:ascii="Arial" w:hAnsi="Arial" w:cs="Arial" w:hint="eastAsia"/>
          <w:color w:val="000000"/>
          <w:sz w:val="21"/>
          <w:szCs w:val="21"/>
        </w:rPr>
        <w:t>，即</w:t>
      </w:r>
      <w:r>
        <w:rPr>
          <w:rFonts w:ascii="Arial" w:hAnsi="Arial" w:cs="Arial"/>
          <w:color w:val="000000"/>
          <w:sz w:val="21"/>
          <w:szCs w:val="21"/>
        </w:rPr>
        <w:t>：</w:t>
      </w:r>
    </w:p>
    <w:p w:rsidR="00CC1EEF" w:rsidRPr="00CC1EEF" w:rsidRDefault="009723B8"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CC1EEF">
        <w:rPr>
          <w:rFonts w:ascii="Arial" w:hAnsi="Arial" w:cs="Arial" w:hint="eastAsia"/>
          <w:color w:val="000000"/>
          <w:sz w:val="21"/>
          <w:szCs w:val="21"/>
        </w:rPr>
        <w:t>扣减</w:t>
      </w:r>
      <w:proofErr w:type="gramStart"/>
      <w:r w:rsidR="00CC1EEF">
        <w:rPr>
          <w:rFonts w:ascii="Arial" w:hAnsi="Arial" w:cs="Arial"/>
          <w:color w:val="000000"/>
          <w:sz w:val="21"/>
          <w:szCs w:val="21"/>
        </w:rPr>
        <w:t>物业费</w:t>
      </w:r>
      <w:proofErr w:type="gramEnd"/>
      <w:r w:rsidR="00CC1EEF">
        <w:rPr>
          <w:rFonts w:ascii="Arial" w:hAnsi="Arial" w:cs="Arial"/>
          <w:color w:val="000000"/>
          <w:sz w:val="21"/>
          <w:szCs w:val="21"/>
        </w:rPr>
        <w:t>及供暖费后平均租金</w:t>
      </w:r>
      <w:r w:rsidR="00CC1EEF">
        <w:rPr>
          <w:rFonts w:ascii="Arial" w:hAnsi="Arial" w:cs="Arial"/>
          <w:color w:val="000000"/>
          <w:sz w:val="21"/>
          <w:szCs w:val="21"/>
        </w:rPr>
        <w:t>=</w:t>
      </w:r>
      <w:r>
        <w:rPr>
          <w:rFonts w:ascii="Arial" w:hAnsi="Arial" w:cs="Arial" w:hint="eastAsia"/>
          <w:color w:val="000000"/>
          <w:sz w:val="21"/>
          <w:szCs w:val="21"/>
        </w:rPr>
        <w:t>41.14</w:t>
      </w:r>
      <w:r w:rsidR="00CC1EEF">
        <w:rPr>
          <w:rFonts w:ascii="Arial" w:hAnsi="Arial" w:cs="Arial"/>
          <w:color w:val="000000"/>
          <w:sz w:val="21"/>
          <w:szCs w:val="21"/>
        </w:rPr>
        <w:t>-</w:t>
      </w:r>
      <w:r>
        <w:rPr>
          <w:rFonts w:ascii="Arial" w:hAnsi="Arial" w:cs="Arial" w:hint="eastAsia"/>
          <w:color w:val="000000"/>
          <w:sz w:val="21"/>
          <w:szCs w:val="21"/>
        </w:rPr>
        <w:t>1.1</w:t>
      </w:r>
      <w:r w:rsidR="00CC1EEF">
        <w:rPr>
          <w:rFonts w:ascii="Arial" w:hAnsi="Arial" w:cs="Arial"/>
          <w:color w:val="000000"/>
          <w:sz w:val="21"/>
          <w:szCs w:val="21"/>
        </w:rPr>
        <w:t>-2.5=</w:t>
      </w:r>
      <w:r w:rsidR="00AC2AD0">
        <w:rPr>
          <w:rFonts w:ascii="Arial" w:hAnsi="Arial" w:cs="Arial" w:hint="eastAsia"/>
          <w:color w:val="000000"/>
          <w:sz w:val="21"/>
          <w:szCs w:val="21"/>
        </w:rPr>
        <w:t>37.54</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rsidR="00CC1EEF" w:rsidRDefault="009723B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CC1EEF">
        <w:rPr>
          <w:rFonts w:ascii="Arial" w:hAnsi="Arial" w:cs="Arial" w:hint="eastAsia"/>
          <w:color w:val="000000"/>
          <w:sz w:val="21"/>
          <w:szCs w:val="21"/>
        </w:rPr>
        <w:t>扣减</w:t>
      </w:r>
      <w:proofErr w:type="gramStart"/>
      <w:r w:rsidR="00CC1EEF">
        <w:rPr>
          <w:rFonts w:ascii="Arial" w:hAnsi="Arial" w:cs="Arial"/>
          <w:color w:val="000000"/>
          <w:sz w:val="21"/>
          <w:szCs w:val="21"/>
        </w:rPr>
        <w:t>物业费</w:t>
      </w:r>
      <w:proofErr w:type="gramEnd"/>
      <w:r w:rsidR="00CC1EEF">
        <w:rPr>
          <w:rFonts w:ascii="Arial" w:hAnsi="Arial" w:cs="Arial"/>
          <w:color w:val="000000"/>
          <w:sz w:val="21"/>
          <w:szCs w:val="21"/>
        </w:rPr>
        <w:t>及供暖费后平均租金</w:t>
      </w:r>
      <w:r w:rsidR="00CC1EEF">
        <w:rPr>
          <w:rFonts w:ascii="Arial" w:hAnsi="Arial" w:cs="Arial"/>
          <w:color w:val="000000"/>
          <w:sz w:val="21"/>
          <w:szCs w:val="21"/>
        </w:rPr>
        <w:t>=</w:t>
      </w:r>
      <w:r>
        <w:rPr>
          <w:rFonts w:ascii="Arial" w:hAnsi="Arial" w:cs="Arial"/>
          <w:color w:val="000000"/>
          <w:sz w:val="21"/>
          <w:szCs w:val="21"/>
        </w:rPr>
        <w:t>38.76</w:t>
      </w:r>
      <w:r w:rsidR="00CC1EEF">
        <w:rPr>
          <w:rFonts w:ascii="Arial" w:hAnsi="Arial" w:cs="Arial"/>
          <w:color w:val="000000"/>
          <w:sz w:val="21"/>
          <w:szCs w:val="21"/>
        </w:rPr>
        <w:t>-1.2-2.5=</w:t>
      </w:r>
      <w:r w:rsidR="00AC2AD0">
        <w:rPr>
          <w:rFonts w:ascii="Arial" w:hAnsi="Arial" w:cs="Arial" w:hint="eastAsia"/>
          <w:color w:val="000000"/>
          <w:sz w:val="21"/>
          <w:szCs w:val="21"/>
        </w:rPr>
        <w:t>35.06</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rsidR="00CC1EEF" w:rsidRDefault="009723B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CC1EEF">
        <w:rPr>
          <w:rFonts w:ascii="Arial" w:hAnsi="Arial" w:cs="Arial" w:hint="eastAsia"/>
          <w:color w:val="000000"/>
          <w:sz w:val="21"/>
          <w:szCs w:val="21"/>
        </w:rPr>
        <w:t>扣减</w:t>
      </w:r>
      <w:proofErr w:type="gramStart"/>
      <w:r w:rsidR="00CC1EEF">
        <w:rPr>
          <w:rFonts w:ascii="Arial" w:hAnsi="Arial" w:cs="Arial"/>
          <w:color w:val="000000"/>
          <w:sz w:val="21"/>
          <w:szCs w:val="21"/>
        </w:rPr>
        <w:t>物业费</w:t>
      </w:r>
      <w:proofErr w:type="gramEnd"/>
      <w:r w:rsidR="00CC1EEF">
        <w:rPr>
          <w:rFonts w:ascii="Arial" w:hAnsi="Arial" w:cs="Arial"/>
          <w:color w:val="000000"/>
          <w:sz w:val="21"/>
          <w:szCs w:val="21"/>
        </w:rPr>
        <w:t>及供暖费后平均租金</w:t>
      </w:r>
      <w:r w:rsidR="00CC1EEF">
        <w:rPr>
          <w:rFonts w:ascii="Arial" w:hAnsi="Arial" w:cs="Arial"/>
          <w:color w:val="000000"/>
          <w:sz w:val="21"/>
          <w:szCs w:val="21"/>
        </w:rPr>
        <w:t>=</w:t>
      </w:r>
      <w:r>
        <w:rPr>
          <w:rFonts w:ascii="Arial" w:hAnsi="Arial" w:cs="Arial" w:hint="eastAsia"/>
          <w:color w:val="000000"/>
          <w:sz w:val="21"/>
          <w:szCs w:val="21"/>
        </w:rPr>
        <w:t>44.54</w:t>
      </w:r>
      <w:r w:rsidR="00CC1EEF">
        <w:rPr>
          <w:rFonts w:ascii="Arial" w:hAnsi="Arial" w:cs="Arial"/>
          <w:color w:val="000000"/>
          <w:sz w:val="21"/>
          <w:szCs w:val="21"/>
        </w:rPr>
        <w:t>-</w:t>
      </w:r>
      <w:r>
        <w:rPr>
          <w:rFonts w:ascii="Arial" w:hAnsi="Arial" w:cs="Arial" w:hint="eastAsia"/>
          <w:color w:val="000000"/>
          <w:sz w:val="21"/>
          <w:szCs w:val="21"/>
        </w:rPr>
        <w:t>1</w:t>
      </w:r>
      <w:r w:rsidR="00CC1EEF">
        <w:rPr>
          <w:rFonts w:ascii="Arial" w:hAnsi="Arial" w:cs="Arial"/>
          <w:color w:val="000000"/>
          <w:sz w:val="21"/>
          <w:szCs w:val="21"/>
        </w:rPr>
        <w:t>.6</w:t>
      </w:r>
      <w:r>
        <w:rPr>
          <w:rFonts w:ascii="Arial" w:hAnsi="Arial" w:cs="Arial" w:hint="eastAsia"/>
          <w:color w:val="000000"/>
          <w:sz w:val="21"/>
          <w:szCs w:val="21"/>
        </w:rPr>
        <w:t>3</w:t>
      </w:r>
      <w:r w:rsidR="00CC1EEF">
        <w:rPr>
          <w:rFonts w:ascii="Arial" w:hAnsi="Arial" w:cs="Arial"/>
          <w:color w:val="000000"/>
          <w:sz w:val="21"/>
          <w:szCs w:val="21"/>
        </w:rPr>
        <w:t>-</w:t>
      </w:r>
      <w:r>
        <w:rPr>
          <w:rFonts w:ascii="Arial" w:hAnsi="Arial" w:cs="Arial" w:hint="eastAsia"/>
          <w:color w:val="000000"/>
          <w:sz w:val="21"/>
          <w:szCs w:val="21"/>
        </w:rPr>
        <w:t>0</w:t>
      </w:r>
      <w:r w:rsidR="00CC1EEF">
        <w:rPr>
          <w:rFonts w:ascii="Arial" w:hAnsi="Arial" w:cs="Arial"/>
          <w:color w:val="000000"/>
          <w:sz w:val="21"/>
          <w:szCs w:val="21"/>
        </w:rPr>
        <w:t>=</w:t>
      </w:r>
      <w:r w:rsidR="00AC2AD0">
        <w:rPr>
          <w:rFonts w:ascii="Arial" w:hAnsi="Arial" w:cs="Arial" w:hint="eastAsia"/>
          <w:color w:val="000000"/>
          <w:sz w:val="21"/>
          <w:szCs w:val="21"/>
        </w:rPr>
        <w:t>42.91</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rsidR="00CC1EEF" w:rsidRDefault="00CC1EEF"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w:t>
      </w:r>
      <w:r>
        <w:rPr>
          <w:rFonts w:ascii="Arial" w:hAnsi="Arial" w:cs="Arial" w:hint="eastAsia"/>
          <w:color w:val="000000"/>
          <w:sz w:val="21"/>
          <w:szCs w:val="21"/>
        </w:rPr>
        <w:t>扣减</w:t>
      </w:r>
      <w:proofErr w:type="gramStart"/>
      <w:r>
        <w:rPr>
          <w:rFonts w:ascii="Arial" w:hAnsi="Arial" w:cs="Arial"/>
          <w:color w:val="000000"/>
          <w:sz w:val="21"/>
          <w:szCs w:val="21"/>
        </w:rPr>
        <w:t>物业费</w:t>
      </w:r>
      <w:proofErr w:type="gramEnd"/>
      <w:r>
        <w:rPr>
          <w:rFonts w:ascii="Arial" w:hAnsi="Arial" w:cs="Arial"/>
          <w:color w:val="000000"/>
          <w:sz w:val="21"/>
          <w:szCs w:val="21"/>
        </w:rPr>
        <w:t>及供暖费后</w:t>
      </w:r>
      <w:r w:rsidRPr="00DC6887">
        <w:rPr>
          <w:rFonts w:ascii="Arial" w:hAnsi="Arial" w:cs="Arial"/>
          <w:color w:val="000000"/>
          <w:sz w:val="21"/>
          <w:szCs w:val="21"/>
        </w:rPr>
        <w:t>的年平均租金水平分别为</w:t>
      </w:r>
      <w:r w:rsidR="00AC2AD0">
        <w:rPr>
          <w:rFonts w:ascii="Arial" w:hAnsi="Arial" w:cs="Arial" w:hint="eastAsia"/>
          <w:color w:val="000000"/>
          <w:sz w:val="21"/>
          <w:szCs w:val="21"/>
        </w:rPr>
        <w:t>37.54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35.06</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42.91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rsidR="00CC1EEF" w:rsidRPr="00CC1EEF" w:rsidRDefault="00CC1EEF"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592D96" w:rsidRPr="00DC6887" w:rsidRDefault="009C12FF" w:rsidP="00592D96">
      <w:pPr>
        <w:pStyle w:val="a8"/>
        <w:spacing w:line="480" w:lineRule="auto"/>
        <w:rPr>
          <w:rFonts w:ascii="Arial" w:eastAsia="宋体" w:hAnsi="Arial" w:cs="Arial"/>
          <w:sz w:val="21"/>
          <w:szCs w:val="21"/>
        </w:rPr>
      </w:pPr>
      <w:r w:rsidRPr="00DC6887">
        <w:rPr>
          <w:rFonts w:ascii="Arial" w:eastAsia="宋体" w:hAnsi="Arial" w:cs="Arial"/>
          <w:sz w:val="21"/>
          <w:szCs w:val="21"/>
        </w:rPr>
        <w:br w:type="page"/>
      </w:r>
      <w:r w:rsidR="00592D96" w:rsidRPr="00DC6887">
        <w:rPr>
          <w:rFonts w:ascii="Arial" w:eastAsia="宋体" w:hAnsi="Arial" w:cs="Arial"/>
          <w:sz w:val="21"/>
          <w:szCs w:val="21"/>
        </w:rPr>
        <w:lastRenderedPageBreak/>
        <w:t>（</w:t>
      </w:r>
      <w:r w:rsidR="00D93BC8" w:rsidRPr="00DC6887">
        <w:rPr>
          <w:rFonts w:ascii="Arial" w:eastAsia="宋体" w:hAnsi="Arial" w:cs="Arial"/>
          <w:sz w:val="21"/>
          <w:szCs w:val="21"/>
        </w:rPr>
        <w:t>二</w:t>
      </w:r>
      <w:r w:rsidR="00592D96" w:rsidRPr="00DC6887">
        <w:rPr>
          <w:rFonts w:ascii="Arial" w:eastAsia="宋体" w:hAnsi="Arial" w:cs="Arial"/>
          <w:sz w:val="21"/>
          <w:szCs w:val="21"/>
        </w:rPr>
        <w:t>）</w:t>
      </w:r>
      <w:r w:rsidR="00592D96" w:rsidRPr="00DC6887">
        <w:rPr>
          <w:rFonts w:ascii="Arial" w:eastAsia="宋体" w:hAnsi="Arial" w:cs="Arial"/>
          <w:sz w:val="21"/>
          <w:szCs w:val="21"/>
        </w:rPr>
        <w:t xml:space="preserve"> </w:t>
      </w:r>
      <w:r w:rsidR="00F37870" w:rsidRPr="00DC6887">
        <w:rPr>
          <w:rFonts w:ascii="Arial" w:eastAsia="宋体" w:hAnsi="Arial" w:cs="Arial"/>
          <w:sz w:val="21"/>
          <w:szCs w:val="21"/>
        </w:rPr>
        <w:t>比较法测算过程</w:t>
      </w:r>
    </w:p>
    <w:p w:rsidR="005E2619" w:rsidRPr="00DC6887" w:rsidRDefault="005E2619" w:rsidP="002B6F9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1.</w:t>
      </w:r>
      <w:r w:rsidR="00F37870" w:rsidRPr="00DC6887">
        <w:rPr>
          <w:rFonts w:ascii="Arial" w:hAnsi="Arial" w:cs="Arial"/>
          <w:sz w:val="21"/>
          <w:szCs w:val="21"/>
        </w:rPr>
        <w:t>建立比较因素条件说明表</w:t>
      </w:r>
      <w:r w:rsidRPr="00DC6887">
        <w:rPr>
          <w:rFonts w:ascii="Arial" w:hAnsi="Arial" w:cs="Arial"/>
          <w:sz w:val="21"/>
          <w:szCs w:val="21"/>
        </w:rPr>
        <w:t xml:space="preserve"> </w:t>
      </w:r>
    </w:p>
    <w:p w:rsidR="00B76FE0" w:rsidRPr="00DC6887" w:rsidRDefault="00214348" w:rsidP="00B76FE0">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DC6887">
        <w:rPr>
          <w:rFonts w:ascii="Arial" w:hAnsi="Arial" w:cs="Arial"/>
          <w:sz w:val="21"/>
          <w:szCs w:val="21"/>
        </w:rPr>
        <w:t>宜居</w:t>
      </w:r>
      <w:proofErr w:type="gramEnd"/>
      <w:r w:rsidRPr="00DC6887">
        <w:rPr>
          <w:rFonts w:ascii="Arial" w:hAnsi="Arial" w:cs="Arial"/>
          <w:sz w:val="21"/>
          <w:szCs w:val="21"/>
        </w:rPr>
        <w:t>状况进行比较，详见比较因素情况描述表：</w:t>
      </w:r>
    </w:p>
    <w:p w:rsidR="005E2619" w:rsidRPr="00DC6887" w:rsidRDefault="00B76FE0" w:rsidP="00307988">
      <w:pPr>
        <w:overflowPunct w:val="0"/>
        <w:ind w:firstLineChars="200" w:firstLine="420"/>
        <w:jc w:val="center"/>
        <w:rPr>
          <w:rFonts w:ascii="Arial" w:hAnsi="Arial" w:cs="Arial"/>
          <w:sz w:val="21"/>
          <w:szCs w:val="21"/>
        </w:rPr>
      </w:pPr>
      <w:r w:rsidRPr="00DC6887">
        <w:rPr>
          <w:rFonts w:ascii="Arial" w:hAnsi="Arial" w:cs="Arial"/>
          <w:sz w:val="21"/>
          <w:szCs w:val="21"/>
        </w:rPr>
        <w:t>比较因素情况描述表</w:t>
      </w:r>
    </w:p>
    <w:tbl>
      <w:tblPr>
        <w:tblW w:w="5000" w:type="pct"/>
        <w:tblLook w:val="04A0"/>
      </w:tblPr>
      <w:tblGrid>
        <w:gridCol w:w="696"/>
        <w:gridCol w:w="1564"/>
        <w:gridCol w:w="1815"/>
        <w:gridCol w:w="1815"/>
        <w:gridCol w:w="1874"/>
        <w:gridCol w:w="1751"/>
      </w:tblGrid>
      <w:tr w:rsidR="00A44E3E" w:rsidRPr="00DC688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44E3E" w:rsidRPr="00DC6887" w:rsidRDefault="00A44E3E" w:rsidP="00C8323A">
            <w:pPr>
              <w:jc w:val="center"/>
              <w:rPr>
                <w:rFonts w:ascii="Arial" w:hAnsi="Arial" w:cs="Arial"/>
                <w:sz w:val="18"/>
              </w:rPr>
            </w:pPr>
            <w:r w:rsidRPr="00DC6887">
              <w:rPr>
                <w:rFonts w:ascii="Arial" w:hAnsi="Arial" w:cs="Arial"/>
                <w:sz w:val="18"/>
              </w:rPr>
              <w:t>可比</w:t>
            </w:r>
            <w:r w:rsidR="00C8323A">
              <w:rPr>
                <w:rFonts w:ascii="Arial" w:hAnsi="Arial" w:cs="Arial" w:hint="eastAsia"/>
                <w:sz w:val="18"/>
              </w:rPr>
              <w:t>实例</w:t>
            </w:r>
            <w:r w:rsidRPr="00DC6887">
              <w:rPr>
                <w:rFonts w:ascii="Arial" w:hAnsi="Arial" w:cs="Arial"/>
                <w:sz w:val="18"/>
              </w:rPr>
              <w:t>3</w:t>
            </w:r>
          </w:p>
        </w:tc>
      </w:tr>
      <w:tr w:rsidR="00A44E3E" w:rsidRPr="00DC688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proofErr w:type="gramStart"/>
            <w:r>
              <w:rPr>
                <w:rFonts w:ascii="Arial" w:hAnsi="Arial" w:cs="Arial" w:hint="eastAsia"/>
                <w:sz w:val="18"/>
              </w:rPr>
              <w:t>兴宏雅</w:t>
            </w:r>
            <w:proofErr w:type="gramEnd"/>
            <w:r>
              <w:rPr>
                <w:rFonts w:ascii="Arial" w:hAnsi="Arial" w:cs="Arial" w:hint="eastAsia"/>
                <w:sz w:val="18"/>
              </w:rPr>
              <w:t>苑</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65734B">
            <w:pPr>
              <w:jc w:val="center"/>
              <w:rPr>
                <w:rFonts w:ascii="Arial" w:hAnsi="Arial" w:cs="Arial"/>
                <w:sz w:val="18"/>
              </w:rPr>
            </w:pPr>
            <w:r>
              <w:rPr>
                <w:rFonts w:ascii="Arial" w:hAnsi="Arial" w:cs="Arial" w:hint="eastAsia"/>
                <w:sz w:val="18"/>
              </w:rPr>
              <w:t>锦华</w:t>
            </w:r>
            <w:r w:rsidR="009C12FF" w:rsidRPr="00DC6887">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翰林庭院</w:t>
            </w:r>
          </w:p>
        </w:tc>
      </w:tr>
      <w:tr w:rsidR="00A44E3E" w:rsidRPr="00DC688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proofErr w:type="gramStart"/>
            <w:r w:rsidRPr="00DC688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35.06</w:t>
            </w:r>
          </w:p>
        </w:tc>
        <w:tc>
          <w:tcPr>
            <w:tcW w:w="920"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42.91</w:t>
            </w:r>
          </w:p>
        </w:tc>
      </w:tr>
      <w:tr w:rsidR="00A44E3E" w:rsidRPr="00DC688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r>
      <w:tr w:rsidR="00A44E3E" w:rsidRPr="00DC688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正常</w:t>
            </w:r>
          </w:p>
        </w:tc>
      </w:tr>
      <w:tr w:rsidR="00D26702" w:rsidRPr="00DC688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rsidR="00D26702" w:rsidRPr="00DC6887" w:rsidRDefault="00D26702" w:rsidP="00A44E3E">
            <w:pPr>
              <w:jc w:val="center"/>
              <w:rPr>
                <w:rFonts w:ascii="Arial" w:hAnsi="Arial" w:cs="Arial"/>
                <w:color w:val="000000"/>
                <w:sz w:val="18"/>
                <w:szCs w:val="22"/>
              </w:rPr>
            </w:pPr>
            <w:r w:rsidRPr="00DC6887">
              <w:rPr>
                <w:rFonts w:ascii="Arial" w:hAnsi="Arial" w:cs="Arial"/>
                <w:color w:val="000000"/>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A44E3E">
            <w:pPr>
              <w:jc w:val="center"/>
              <w:rPr>
                <w:rFonts w:ascii="Arial" w:hAnsi="Arial" w:cs="Arial"/>
                <w:sz w:val="18"/>
              </w:rPr>
            </w:pPr>
            <w:r w:rsidRPr="00DC688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rsidR="00D26702" w:rsidRPr="00DC6887" w:rsidRDefault="00460346" w:rsidP="0024509E">
            <w:pPr>
              <w:jc w:val="center"/>
              <w:rPr>
                <w:rFonts w:ascii="Arial" w:hAnsi="Arial" w:cs="Arial"/>
                <w:sz w:val="18"/>
              </w:rPr>
            </w:pPr>
            <w:r w:rsidRPr="00460346">
              <w:rPr>
                <w:rFonts w:ascii="Arial" w:hAnsi="Arial" w:cs="Arial" w:hint="eastAsia"/>
                <w:sz w:val="18"/>
              </w:rPr>
              <w:t>估价对象周边有</w:t>
            </w:r>
            <w:proofErr w:type="gramStart"/>
            <w:r w:rsidRPr="00460346">
              <w:rPr>
                <w:rFonts w:ascii="Arial" w:hAnsi="Arial" w:cs="Arial" w:hint="eastAsia"/>
                <w:sz w:val="18"/>
              </w:rPr>
              <w:t>漪</w:t>
            </w:r>
            <w:proofErr w:type="gramEnd"/>
            <w:r w:rsidRPr="00460346">
              <w:rPr>
                <w:rFonts w:ascii="Arial" w:hAnsi="Arial" w:cs="Arial" w:hint="eastAsia"/>
                <w:sz w:val="18"/>
              </w:rPr>
              <w:t>景园、兴水家园、大庄新村、车站南里、车站中里、义和庄北里、锦华园、</w:t>
            </w:r>
            <w:proofErr w:type="gramStart"/>
            <w:r w:rsidRPr="00460346">
              <w:rPr>
                <w:rFonts w:ascii="Arial" w:hAnsi="Arial" w:cs="Arial" w:hint="eastAsia"/>
                <w:sz w:val="18"/>
              </w:rPr>
              <w:t>兴念雅</w:t>
            </w:r>
            <w:proofErr w:type="gramEnd"/>
            <w:r w:rsidRPr="00460346">
              <w:rPr>
                <w:rFonts w:ascii="Arial" w:hAnsi="Arial" w:cs="Arial" w:hint="eastAsia"/>
                <w:sz w:val="18"/>
              </w:rPr>
              <w:t>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460346" w:rsidP="002E6191">
            <w:pPr>
              <w:jc w:val="center"/>
              <w:rPr>
                <w:rFonts w:ascii="Arial" w:hAnsi="Arial" w:cs="Arial"/>
                <w:sz w:val="18"/>
              </w:rPr>
            </w:pPr>
            <w:r w:rsidRPr="00460346">
              <w:rPr>
                <w:rFonts w:ascii="Arial" w:hAnsi="Arial" w:cs="Arial" w:hint="eastAsia"/>
                <w:sz w:val="18"/>
              </w:rPr>
              <w:t>可比实例</w:t>
            </w:r>
            <w:r w:rsidRPr="00460346">
              <w:rPr>
                <w:rFonts w:ascii="Arial" w:hAnsi="Arial" w:cs="Arial" w:hint="eastAsia"/>
                <w:sz w:val="18"/>
              </w:rPr>
              <w:t>1</w:t>
            </w:r>
            <w:r w:rsidRPr="00460346">
              <w:rPr>
                <w:rFonts w:ascii="Arial" w:hAnsi="Arial" w:cs="Arial" w:hint="eastAsia"/>
                <w:sz w:val="18"/>
              </w:rPr>
              <w:t>周边有</w:t>
            </w:r>
            <w:proofErr w:type="gramStart"/>
            <w:r w:rsidRPr="00460346">
              <w:rPr>
                <w:rFonts w:ascii="Arial" w:hAnsi="Arial" w:cs="Arial" w:hint="eastAsia"/>
                <w:sz w:val="18"/>
              </w:rPr>
              <w:t>漪</w:t>
            </w:r>
            <w:proofErr w:type="gramEnd"/>
            <w:r w:rsidRPr="00460346">
              <w:rPr>
                <w:rFonts w:ascii="Arial" w:hAnsi="Arial" w:cs="Arial" w:hint="eastAsia"/>
                <w:sz w:val="18"/>
              </w:rPr>
              <w:t>景园、兴水家园、大庄新村、车站南里、车站中里、义和庄北里、锦华园、</w:t>
            </w:r>
            <w:proofErr w:type="gramStart"/>
            <w:r w:rsidRPr="00460346">
              <w:rPr>
                <w:rFonts w:ascii="Arial" w:hAnsi="Arial" w:cs="Arial" w:hint="eastAsia"/>
                <w:sz w:val="18"/>
              </w:rPr>
              <w:t>兴念雅</w:t>
            </w:r>
            <w:proofErr w:type="gramEnd"/>
            <w:r w:rsidRPr="00460346">
              <w:rPr>
                <w:rFonts w:ascii="Arial" w:hAnsi="Arial" w:cs="Arial" w:hint="eastAsia"/>
                <w:sz w:val="18"/>
              </w:rPr>
              <w:t>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周边有义和庄东里、大庄新村等居住小区，</w:t>
            </w:r>
            <w:r w:rsidR="004F464E" w:rsidRPr="004F464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w:t>
            </w:r>
            <w:proofErr w:type="gramStart"/>
            <w:r w:rsidRPr="00307988">
              <w:rPr>
                <w:rFonts w:ascii="Arial" w:hAnsi="Arial" w:cs="Arial" w:hint="eastAsia"/>
                <w:sz w:val="18"/>
              </w:rPr>
              <w:t>怡</w:t>
            </w:r>
            <w:proofErr w:type="gramEnd"/>
            <w:r w:rsidRPr="00307988">
              <w:rPr>
                <w:rFonts w:ascii="Arial" w:hAnsi="Arial" w:cs="Arial" w:hint="eastAsia"/>
                <w:sz w:val="18"/>
              </w:rPr>
              <w:t>兴园、艺苑桐城、永华北里等居住小区，居住小区规模较大，入住率较高，综合评价居住区成熟度</w:t>
            </w:r>
            <w:r>
              <w:rPr>
                <w:rFonts w:ascii="Arial" w:hAnsi="Arial" w:cs="Arial" w:hint="eastAsia"/>
                <w:sz w:val="18"/>
              </w:rPr>
              <w:t>较好</w:t>
            </w:r>
          </w:p>
        </w:tc>
      </w:tr>
      <w:tr w:rsidR="00D26702" w:rsidRPr="00DC688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0B020C">
            <w:pPr>
              <w:jc w:val="center"/>
              <w:rPr>
                <w:rFonts w:ascii="Arial" w:hAnsi="Arial" w:cs="Arial"/>
                <w:sz w:val="18"/>
              </w:rPr>
            </w:pPr>
            <w:r w:rsidRPr="00DC688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rsidR="00D26702" w:rsidRPr="00DC6887" w:rsidRDefault="00307988" w:rsidP="0024509E">
            <w:pPr>
              <w:jc w:val="center"/>
              <w:rPr>
                <w:rFonts w:ascii="Arial" w:hAnsi="Arial" w:cs="Arial"/>
                <w:sz w:val="18"/>
              </w:rPr>
            </w:pPr>
            <w:r w:rsidRPr="00307988">
              <w:rPr>
                <w:rFonts w:ascii="Arial" w:hAnsi="Arial" w:cs="Arial" w:hint="eastAsia"/>
                <w:sz w:val="18"/>
              </w:rPr>
              <w:t>估价对象所属项目西侧紧邻城市主干道——林校路，周边有公交车站（</w:t>
            </w:r>
            <w:proofErr w:type="gramStart"/>
            <w:r w:rsidRPr="00307988">
              <w:rPr>
                <w:rFonts w:ascii="Arial" w:hAnsi="Arial" w:cs="Arial" w:hint="eastAsia"/>
                <w:sz w:val="18"/>
              </w:rPr>
              <w:t>漪</w:t>
            </w:r>
            <w:proofErr w:type="gramEnd"/>
            <w:r w:rsidRPr="00307988">
              <w:rPr>
                <w:rFonts w:ascii="Arial" w:hAnsi="Arial" w:cs="Arial" w:hint="eastAsia"/>
                <w:sz w:val="18"/>
              </w:rPr>
              <w:t>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E6191">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1</w:t>
            </w:r>
            <w:r w:rsidRPr="00307988">
              <w:rPr>
                <w:rFonts w:ascii="Arial" w:hAnsi="Arial" w:cs="Arial" w:hint="eastAsia"/>
                <w:sz w:val="18"/>
              </w:rPr>
              <w:t>东侧紧邻城市主干道——林校路，周边有公交车站（</w:t>
            </w:r>
            <w:proofErr w:type="gramStart"/>
            <w:r w:rsidRPr="00307988">
              <w:rPr>
                <w:rFonts w:ascii="Arial" w:hAnsi="Arial" w:cs="Arial" w:hint="eastAsia"/>
                <w:sz w:val="18"/>
              </w:rPr>
              <w:t>漪</w:t>
            </w:r>
            <w:proofErr w:type="gramEnd"/>
            <w:r w:rsidRPr="00307988">
              <w:rPr>
                <w:rFonts w:ascii="Arial" w:hAnsi="Arial" w:cs="Arial" w:hint="eastAsia"/>
                <w:sz w:val="18"/>
              </w:rPr>
              <w:t>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周边有公交车站（锦华园小区、</w:t>
            </w:r>
            <w:proofErr w:type="gramStart"/>
            <w:r w:rsidRPr="00307988">
              <w:rPr>
                <w:rFonts w:ascii="Arial" w:hAnsi="Arial" w:cs="Arial" w:hint="eastAsia"/>
                <w:sz w:val="18"/>
              </w:rPr>
              <w:t>泰禾中央</w:t>
            </w:r>
            <w:proofErr w:type="gramEnd"/>
            <w:r w:rsidRPr="00307988">
              <w:rPr>
                <w:rFonts w:ascii="Arial" w:hAnsi="Arial" w:cs="Arial" w:hint="eastAsia"/>
                <w:sz w:val="18"/>
              </w:rPr>
              <w:t>广场东等），停靠线路较少，有兴</w:t>
            </w:r>
            <w:r w:rsidRPr="00307988">
              <w:rPr>
                <w:rFonts w:ascii="Arial" w:hAnsi="Arial" w:cs="Arial" w:hint="eastAsia"/>
                <w:sz w:val="18"/>
              </w:rPr>
              <w:t>12</w:t>
            </w:r>
            <w:r w:rsidRPr="00307988">
              <w:rPr>
                <w:rFonts w:ascii="Arial" w:hAnsi="Arial" w:cs="Arial" w:hint="eastAsia"/>
                <w:sz w:val="18"/>
              </w:rPr>
              <w:t>路、兴</w:t>
            </w:r>
            <w:r w:rsidRPr="00307988">
              <w:rPr>
                <w:rFonts w:ascii="Arial" w:hAnsi="Arial" w:cs="Arial" w:hint="eastAsia"/>
                <w:sz w:val="18"/>
              </w:rPr>
              <w:t>65</w:t>
            </w:r>
            <w:r w:rsidRPr="00307988">
              <w:rPr>
                <w:rFonts w:ascii="Arial" w:hAnsi="Arial" w:cs="Arial" w:hint="eastAsia"/>
                <w:sz w:val="18"/>
              </w:rPr>
              <w:t>路等公交线路，地铁大兴线（义和庄站）约</w:t>
            </w:r>
            <w:r w:rsidRPr="00307988">
              <w:rPr>
                <w:rFonts w:ascii="Arial" w:hAnsi="Arial" w:cs="Arial" w:hint="eastAsia"/>
                <w:sz w:val="18"/>
              </w:rPr>
              <w:t>850</w:t>
            </w:r>
            <w:r w:rsidRPr="00307988">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周边有公交车站（</w:t>
            </w:r>
            <w:proofErr w:type="gramStart"/>
            <w:r w:rsidRPr="00307988">
              <w:rPr>
                <w:rFonts w:ascii="Arial" w:hAnsi="Arial" w:cs="Arial" w:hint="eastAsia"/>
                <w:sz w:val="18"/>
              </w:rPr>
              <w:t>兴政街西口</w:t>
            </w:r>
            <w:proofErr w:type="gramEnd"/>
            <w:r w:rsidRPr="00307988">
              <w:rPr>
                <w:rFonts w:ascii="Arial" w:hAnsi="Arial" w:cs="Arial" w:hint="eastAsia"/>
                <w:sz w:val="18"/>
              </w:rPr>
              <w:t>、黄村火车站北），停靠线路有</w:t>
            </w:r>
            <w:r w:rsidRPr="00307988">
              <w:rPr>
                <w:rFonts w:ascii="Arial" w:hAnsi="Arial" w:cs="Arial" w:hint="eastAsia"/>
                <w:sz w:val="18"/>
              </w:rPr>
              <w:t>456</w:t>
            </w:r>
            <w:r w:rsidRPr="00307988">
              <w:rPr>
                <w:rFonts w:ascii="Arial" w:hAnsi="Arial" w:cs="Arial" w:hint="eastAsia"/>
                <w:sz w:val="18"/>
              </w:rPr>
              <w:t>路、</w:t>
            </w:r>
            <w:r w:rsidRPr="00307988">
              <w:rPr>
                <w:rFonts w:ascii="Arial" w:hAnsi="Arial" w:cs="Arial" w:hint="eastAsia"/>
                <w:sz w:val="18"/>
              </w:rPr>
              <w:t>954</w:t>
            </w:r>
            <w:r w:rsidRPr="00307988">
              <w:rPr>
                <w:rFonts w:ascii="Arial" w:hAnsi="Arial" w:cs="Arial" w:hint="eastAsia"/>
                <w:sz w:val="18"/>
              </w:rPr>
              <w:t>路、</w:t>
            </w:r>
            <w:r w:rsidRPr="00307988">
              <w:rPr>
                <w:rFonts w:ascii="Arial" w:hAnsi="Arial" w:cs="Arial" w:hint="eastAsia"/>
                <w:sz w:val="18"/>
              </w:rPr>
              <w:t>957</w:t>
            </w:r>
            <w:r w:rsidRPr="00307988">
              <w:rPr>
                <w:rFonts w:ascii="Arial" w:hAnsi="Arial" w:cs="Arial" w:hint="eastAsia"/>
                <w:sz w:val="18"/>
              </w:rPr>
              <w:t>路、</w:t>
            </w:r>
            <w:r w:rsidRPr="00307988">
              <w:rPr>
                <w:rFonts w:ascii="Arial" w:hAnsi="Arial" w:cs="Arial" w:hint="eastAsia"/>
                <w:sz w:val="18"/>
              </w:rPr>
              <w:t>968</w:t>
            </w:r>
            <w:r w:rsidRPr="00307988">
              <w:rPr>
                <w:rFonts w:ascii="Arial" w:hAnsi="Arial" w:cs="Arial" w:hint="eastAsia"/>
                <w:sz w:val="18"/>
              </w:rPr>
              <w:t>路等十余条公交线路，距地铁亦庄线（黄村西大街站）约</w:t>
            </w:r>
            <w:r w:rsidRPr="00307988">
              <w:rPr>
                <w:rFonts w:ascii="Arial" w:hAnsi="Arial" w:cs="Arial" w:hint="eastAsia"/>
                <w:sz w:val="18"/>
              </w:rPr>
              <w:t>500</w:t>
            </w:r>
            <w:r w:rsidRPr="00307988">
              <w:rPr>
                <w:rFonts w:ascii="Arial" w:hAnsi="Arial" w:cs="Arial" w:hint="eastAsia"/>
                <w:sz w:val="18"/>
              </w:rPr>
              <w:t>米，综合评价交通便捷度较好</w:t>
            </w:r>
          </w:p>
        </w:tc>
      </w:tr>
      <w:tr w:rsidR="00D26702" w:rsidRPr="00DC688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0B020C">
            <w:pPr>
              <w:jc w:val="center"/>
              <w:rPr>
                <w:rFonts w:ascii="Arial" w:hAnsi="Arial" w:cs="Arial"/>
                <w:sz w:val="18"/>
              </w:rPr>
            </w:pPr>
            <w:r w:rsidRPr="00DC6887">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rsidR="00D26702" w:rsidRPr="00307988" w:rsidRDefault="00307988" w:rsidP="00307988">
            <w:pPr>
              <w:jc w:val="center"/>
              <w:rPr>
                <w:rFonts w:ascii="Arial" w:hAnsi="Arial" w:cs="Arial"/>
                <w:sz w:val="18"/>
              </w:rPr>
            </w:pPr>
            <w:r w:rsidRPr="00307988">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00307988" w:rsidRPr="00307988">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Pr>
                <w:rFonts w:ascii="Arial" w:hAnsi="Arial" w:cs="Arial" w:hint="eastAsia"/>
                <w:sz w:val="18"/>
              </w:rPr>
              <w:t>周边有物美超市、华联生活超市等</w:t>
            </w:r>
            <w:r w:rsidR="00E10FF4" w:rsidRPr="00DC6887">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E10FF4" w:rsidP="0024509E">
            <w:pPr>
              <w:jc w:val="center"/>
              <w:rPr>
                <w:rFonts w:ascii="Arial" w:hAnsi="Arial" w:cs="Arial"/>
                <w:sz w:val="18"/>
              </w:rPr>
            </w:pPr>
            <w:r w:rsidRPr="00DC6887">
              <w:rPr>
                <w:rFonts w:ascii="Arial" w:hAnsi="Arial" w:cs="Arial"/>
                <w:sz w:val="18"/>
              </w:rPr>
              <w:t>可比实例</w:t>
            </w:r>
            <w:r w:rsidRPr="00DC6887">
              <w:rPr>
                <w:rFonts w:ascii="Arial" w:hAnsi="Arial" w:cs="Arial"/>
                <w:sz w:val="18"/>
              </w:rPr>
              <w:t>3</w:t>
            </w:r>
            <w:r w:rsidRPr="00DC6887">
              <w:rPr>
                <w:rFonts w:ascii="Arial" w:hAnsi="Arial" w:cs="Arial"/>
                <w:sz w:val="18"/>
              </w:rPr>
              <w:t>周</w:t>
            </w:r>
            <w:r w:rsidR="00307988">
              <w:rPr>
                <w:rFonts w:ascii="Arial" w:hAnsi="Arial" w:cs="Arial" w:hint="eastAsia"/>
                <w:sz w:val="18"/>
              </w:rPr>
              <w:t>边有物美超市、华联生活超市等</w:t>
            </w:r>
            <w:r w:rsidR="00307988" w:rsidRPr="00DC6887">
              <w:rPr>
                <w:rFonts w:ascii="Arial" w:hAnsi="Arial" w:cs="Arial"/>
                <w:sz w:val="18"/>
              </w:rPr>
              <w:t>，商业设施齐备度一般</w:t>
            </w:r>
          </w:p>
        </w:tc>
      </w:tr>
      <w:tr w:rsidR="00D26702" w:rsidRPr="00DC688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0B020C">
            <w:pPr>
              <w:jc w:val="center"/>
              <w:rPr>
                <w:rFonts w:ascii="Arial" w:hAnsi="Arial" w:cs="Arial"/>
                <w:sz w:val="18"/>
              </w:rPr>
            </w:pPr>
            <w:r w:rsidRPr="00DC688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rsidR="00D26702" w:rsidRPr="00DC6887" w:rsidRDefault="00307988" w:rsidP="0024509E">
            <w:pPr>
              <w:jc w:val="center"/>
              <w:rPr>
                <w:rFonts w:ascii="Arial" w:hAnsi="Arial" w:cs="Arial"/>
                <w:sz w:val="18"/>
              </w:rPr>
            </w:pPr>
            <w:r w:rsidRPr="00307988">
              <w:rPr>
                <w:rFonts w:ascii="Arial" w:hAnsi="Arial" w:cs="Arial" w:hint="eastAsia"/>
                <w:sz w:val="18"/>
              </w:rPr>
              <w:t>以估价对象为中心</w:t>
            </w:r>
            <w:r w:rsidRPr="00307988">
              <w:rPr>
                <w:rFonts w:ascii="Arial" w:hAnsi="Arial" w:cs="Arial" w:hint="eastAsia"/>
                <w:sz w:val="18"/>
              </w:rPr>
              <w:t>3</w:t>
            </w:r>
            <w:r w:rsidRPr="00307988">
              <w:rPr>
                <w:rFonts w:ascii="Arial" w:hAnsi="Arial" w:cs="Arial" w:hint="eastAsia"/>
                <w:sz w:val="18"/>
              </w:rPr>
              <w:t>公里范围内有</w:t>
            </w:r>
            <w:proofErr w:type="gramStart"/>
            <w:r w:rsidRPr="00307988">
              <w:rPr>
                <w:rFonts w:ascii="Arial" w:hAnsi="Arial" w:cs="Arial" w:hint="eastAsia"/>
                <w:sz w:val="18"/>
              </w:rPr>
              <w:t>有</w:t>
            </w:r>
            <w:proofErr w:type="gramEnd"/>
            <w:r w:rsidRPr="00307988">
              <w:rPr>
                <w:rFonts w:ascii="Arial" w:hAnsi="Arial" w:cs="Arial" w:hint="eastAsia"/>
                <w:sz w:val="18"/>
              </w:rPr>
              <w:t>大兴滨河森林公园、</w:t>
            </w:r>
            <w:proofErr w:type="gramStart"/>
            <w:r w:rsidRPr="00307988">
              <w:rPr>
                <w:rFonts w:ascii="Arial" w:hAnsi="Arial" w:cs="Arial" w:hint="eastAsia"/>
                <w:sz w:val="18"/>
              </w:rPr>
              <w:t>念坛公园</w:t>
            </w:r>
            <w:proofErr w:type="gramEnd"/>
            <w:r w:rsidRPr="00307988">
              <w:rPr>
                <w:rFonts w:ascii="Arial" w:hAnsi="Arial" w:cs="Arial" w:hint="eastAsia"/>
                <w:sz w:val="18"/>
              </w:rPr>
              <w:t>、兴良路公园等自然景观，绿化面积较大，自然与人环境较好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E6191">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1</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公里范围内有大兴滨河森林公园、</w:t>
            </w:r>
            <w:proofErr w:type="gramStart"/>
            <w:r w:rsidRPr="00307988">
              <w:rPr>
                <w:rFonts w:ascii="Arial" w:hAnsi="Arial" w:cs="Arial" w:hint="eastAsia"/>
                <w:sz w:val="18"/>
              </w:rPr>
              <w:t>念坛公园</w:t>
            </w:r>
            <w:proofErr w:type="gramEnd"/>
            <w:r w:rsidRPr="00307988">
              <w:rPr>
                <w:rFonts w:ascii="Arial" w:hAnsi="Arial" w:cs="Arial" w:hint="eastAsia"/>
                <w:sz w:val="18"/>
              </w:rPr>
              <w:t>、兴良路公园等自然景观，绿化面积较大，自然与人环境较好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2</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w:t>
            </w:r>
            <w:proofErr w:type="gramStart"/>
            <w:r w:rsidRPr="00307988">
              <w:rPr>
                <w:rFonts w:ascii="Arial" w:hAnsi="Arial" w:cs="Arial" w:hint="eastAsia"/>
                <w:sz w:val="18"/>
              </w:rPr>
              <w:t>念坛公园</w:t>
            </w:r>
            <w:proofErr w:type="gramEnd"/>
            <w:r w:rsidRPr="00307988">
              <w:rPr>
                <w:rFonts w:ascii="Arial" w:hAnsi="Arial" w:cs="Arial" w:hint="eastAsia"/>
                <w:sz w:val="18"/>
              </w:rPr>
              <w:t>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3</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w:t>
            </w:r>
            <w:proofErr w:type="gramStart"/>
            <w:r w:rsidRPr="00307988">
              <w:rPr>
                <w:rFonts w:ascii="Arial" w:hAnsi="Arial" w:cs="Arial" w:hint="eastAsia"/>
                <w:sz w:val="18"/>
              </w:rPr>
              <w:t>念坛公园</w:t>
            </w:r>
            <w:proofErr w:type="gramEnd"/>
            <w:r w:rsidRPr="00307988">
              <w:rPr>
                <w:rFonts w:ascii="Arial" w:hAnsi="Arial" w:cs="Arial" w:hint="eastAsia"/>
                <w:sz w:val="18"/>
              </w:rPr>
              <w:t>等，绿化面积较大，自然与人环境较好</w:t>
            </w:r>
          </w:p>
        </w:tc>
      </w:tr>
      <w:tr w:rsidR="00D26702" w:rsidRPr="00DC688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0B020C">
            <w:pPr>
              <w:jc w:val="center"/>
              <w:rPr>
                <w:rFonts w:ascii="Arial" w:hAnsi="Arial" w:cs="Arial"/>
                <w:sz w:val="18"/>
              </w:rPr>
            </w:pPr>
            <w:r w:rsidRPr="00DC688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307988">
            <w:pPr>
              <w:jc w:val="center"/>
              <w:rPr>
                <w:rFonts w:ascii="Arial" w:hAnsi="Arial" w:cs="Arial"/>
                <w:sz w:val="18"/>
              </w:rPr>
            </w:pPr>
            <w:r w:rsidRPr="00307988">
              <w:rPr>
                <w:rFonts w:ascii="Arial" w:hAnsi="Arial" w:cs="Arial" w:hint="eastAsia"/>
                <w:sz w:val="18"/>
              </w:rPr>
              <w:t>估价对象所在区域周边</w:t>
            </w:r>
            <w:r w:rsidRPr="00307988">
              <w:rPr>
                <w:rFonts w:ascii="Arial" w:hAnsi="Arial" w:cs="Arial" w:hint="eastAsia"/>
                <w:sz w:val="18"/>
              </w:rPr>
              <w:t>3</w:t>
            </w:r>
            <w:r w:rsidRPr="00307988">
              <w:rPr>
                <w:rFonts w:ascii="Arial" w:hAnsi="Arial" w:cs="Arial" w:hint="eastAsia"/>
                <w:sz w:val="18"/>
              </w:rPr>
              <w:t>公里范围内有国营兴糖商场、物美</w:t>
            </w:r>
            <w:r w:rsidRPr="00307988">
              <w:rPr>
                <w:rFonts w:ascii="Arial" w:hAnsi="Arial" w:cs="Arial" w:hint="eastAsia"/>
                <w:sz w:val="18"/>
              </w:rPr>
              <w:lastRenderedPageBreak/>
              <w:t>大卖场等商业场所；北京市</w:t>
            </w:r>
            <w:proofErr w:type="gramStart"/>
            <w:r w:rsidRPr="00307988">
              <w:rPr>
                <w:rFonts w:ascii="Arial" w:hAnsi="Arial" w:cs="Arial" w:hint="eastAsia"/>
                <w:sz w:val="18"/>
              </w:rPr>
              <w:t>大兴区</w:t>
            </w:r>
            <w:proofErr w:type="gramEnd"/>
            <w:r w:rsidRPr="00307988">
              <w:rPr>
                <w:rFonts w:ascii="Arial" w:hAnsi="Arial" w:cs="Arial" w:hint="eastAsia"/>
                <w:sz w:val="18"/>
              </w:rPr>
              <w:t>第二职业学校、北京市</w:t>
            </w:r>
            <w:proofErr w:type="gramStart"/>
            <w:r w:rsidRPr="00307988">
              <w:rPr>
                <w:rFonts w:ascii="Arial" w:hAnsi="Arial" w:cs="Arial" w:hint="eastAsia"/>
                <w:sz w:val="18"/>
              </w:rPr>
              <w:t>大兴区</w:t>
            </w:r>
            <w:proofErr w:type="gramEnd"/>
            <w:r w:rsidRPr="00307988">
              <w:rPr>
                <w:rFonts w:ascii="Arial" w:hAnsi="Arial" w:cs="Arial" w:hint="eastAsia"/>
                <w:sz w:val="18"/>
              </w:rPr>
              <w:t>永华实验学校、</w:t>
            </w:r>
            <w:proofErr w:type="gramStart"/>
            <w:r w:rsidRPr="00307988">
              <w:rPr>
                <w:rFonts w:ascii="Arial" w:hAnsi="Arial" w:cs="Arial" w:hint="eastAsia"/>
                <w:sz w:val="18"/>
              </w:rPr>
              <w:t>大兴区</w:t>
            </w:r>
            <w:proofErr w:type="gramEnd"/>
            <w:r w:rsidRPr="00307988">
              <w:rPr>
                <w:rFonts w:ascii="Arial" w:hAnsi="Arial" w:cs="Arial" w:hint="eastAsia"/>
                <w:sz w:val="18"/>
              </w:rPr>
              <w:t>第四小学、快乐娃娃幼儿园、</w:t>
            </w:r>
            <w:proofErr w:type="gramStart"/>
            <w:r w:rsidRPr="00307988">
              <w:rPr>
                <w:rFonts w:ascii="Arial" w:hAnsi="Arial" w:cs="Arial" w:hint="eastAsia"/>
                <w:sz w:val="18"/>
              </w:rPr>
              <w:t>泰禾幼儿园</w:t>
            </w:r>
            <w:proofErr w:type="gramEnd"/>
            <w:r w:rsidRPr="00307988">
              <w:rPr>
                <w:rFonts w:ascii="Arial" w:hAnsi="Arial" w:cs="Arial" w:hint="eastAsia"/>
                <w:sz w:val="18"/>
              </w:rPr>
              <w:t>等教育设施；北京市</w:t>
            </w:r>
            <w:proofErr w:type="gramStart"/>
            <w:r w:rsidRPr="00307988">
              <w:rPr>
                <w:rFonts w:ascii="Arial" w:hAnsi="Arial" w:cs="Arial" w:hint="eastAsia"/>
                <w:sz w:val="18"/>
              </w:rPr>
              <w:t>大兴区心</w:t>
            </w:r>
            <w:proofErr w:type="gramEnd"/>
            <w:r w:rsidRPr="00307988">
              <w:rPr>
                <w:rFonts w:ascii="Arial" w:hAnsi="Arial" w:cs="Arial" w:hint="eastAsia"/>
                <w:sz w:val="18"/>
              </w:rPr>
              <w:t>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E10FF4" w:rsidP="002E6191">
            <w:pPr>
              <w:jc w:val="center"/>
              <w:rPr>
                <w:rFonts w:ascii="Arial" w:hAnsi="Arial" w:cs="Arial"/>
                <w:sz w:val="18"/>
              </w:rPr>
            </w:pPr>
            <w:r w:rsidRPr="00DC6887">
              <w:rPr>
                <w:rFonts w:ascii="Arial" w:hAnsi="Arial" w:cs="Arial"/>
                <w:sz w:val="18"/>
              </w:rPr>
              <w:lastRenderedPageBreak/>
              <w:t>可比实例</w:t>
            </w:r>
            <w:r w:rsidRPr="00DC6887">
              <w:rPr>
                <w:rFonts w:ascii="Arial" w:hAnsi="Arial" w:cs="Arial"/>
                <w:sz w:val="18"/>
              </w:rPr>
              <w:t>1</w:t>
            </w:r>
            <w:r w:rsidRPr="00DC6887">
              <w:rPr>
                <w:rFonts w:ascii="Arial" w:hAnsi="Arial" w:cs="Arial"/>
                <w:sz w:val="18"/>
              </w:rPr>
              <w:t>所在区域周边</w:t>
            </w:r>
            <w:r w:rsidRPr="00DC6887">
              <w:rPr>
                <w:rFonts w:ascii="Arial" w:hAnsi="Arial" w:cs="Arial"/>
                <w:sz w:val="18"/>
              </w:rPr>
              <w:t>3</w:t>
            </w:r>
            <w:r w:rsidRPr="00DC6887">
              <w:rPr>
                <w:rFonts w:ascii="Arial" w:hAnsi="Arial" w:cs="Arial"/>
                <w:sz w:val="18"/>
              </w:rPr>
              <w:t>公里范围内</w:t>
            </w:r>
            <w:r w:rsidR="00307988" w:rsidRPr="00307988">
              <w:rPr>
                <w:rFonts w:ascii="Arial" w:hAnsi="Arial" w:cs="Arial" w:hint="eastAsia"/>
                <w:sz w:val="18"/>
              </w:rPr>
              <w:t>有国营兴糖商场、物美</w:t>
            </w:r>
            <w:r w:rsidR="00307988" w:rsidRPr="00307988">
              <w:rPr>
                <w:rFonts w:ascii="Arial" w:hAnsi="Arial" w:cs="Arial" w:hint="eastAsia"/>
                <w:sz w:val="18"/>
              </w:rPr>
              <w:lastRenderedPageBreak/>
              <w:t>大卖场等商业场所；北京市</w:t>
            </w:r>
            <w:proofErr w:type="gramStart"/>
            <w:r w:rsidR="00307988" w:rsidRPr="00307988">
              <w:rPr>
                <w:rFonts w:ascii="Arial" w:hAnsi="Arial" w:cs="Arial" w:hint="eastAsia"/>
                <w:sz w:val="18"/>
              </w:rPr>
              <w:t>大兴区</w:t>
            </w:r>
            <w:proofErr w:type="gramEnd"/>
            <w:r w:rsidR="00307988" w:rsidRPr="00307988">
              <w:rPr>
                <w:rFonts w:ascii="Arial" w:hAnsi="Arial" w:cs="Arial" w:hint="eastAsia"/>
                <w:sz w:val="18"/>
              </w:rPr>
              <w:t>第二职业学校、北京市</w:t>
            </w:r>
            <w:proofErr w:type="gramStart"/>
            <w:r w:rsidR="00307988" w:rsidRPr="00307988">
              <w:rPr>
                <w:rFonts w:ascii="Arial" w:hAnsi="Arial" w:cs="Arial" w:hint="eastAsia"/>
                <w:sz w:val="18"/>
              </w:rPr>
              <w:t>大兴区</w:t>
            </w:r>
            <w:proofErr w:type="gramEnd"/>
            <w:r w:rsidR="00307988" w:rsidRPr="00307988">
              <w:rPr>
                <w:rFonts w:ascii="Arial" w:hAnsi="Arial" w:cs="Arial" w:hint="eastAsia"/>
                <w:sz w:val="18"/>
              </w:rPr>
              <w:t>永华实验学校、</w:t>
            </w:r>
            <w:proofErr w:type="gramStart"/>
            <w:r w:rsidR="00307988" w:rsidRPr="00307988">
              <w:rPr>
                <w:rFonts w:ascii="Arial" w:hAnsi="Arial" w:cs="Arial" w:hint="eastAsia"/>
                <w:sz w:val="18"/>
              </w:rPr>
              <w:t>大兴区</w:t>
            </w:r>
            <w:proofErr w:type="gramEnd"/>
            <w:r w:rsidR="00307988" w:rsidRPr="00307988">
              <w:rPr>
                <w:rFonts w:ascii="Arial" w:hAnsi="Arial" w:cs="Arial" w:hint="eastAsia"/>
                <w:sz w:val="18"/>
              </w:rPr>
              <w:t>第四小学、快乐娃娃幼儿园、</w:t>
            </w:r>
            <w:proofErr w:type="gramStart"/>
            <w:r w:rsidR="00307988" w:rsidRPr="00307988">
              <w:rPr>
                <w:rFonts w:ascii="Arial" w:hAnsi="Arial" w:cs="Arial" w:hint="eastAsia"/>
                <w:sz w:val="18"/>
              </w:rPr>
              <w:t>泰禾幼儿园</w:t>
            </w:r>
            <w:proofErr w:type="gramEnd"/>
            <w:r w:rsidR="00307988" w:rsidRPr="00307988">
              <w:rPr>
                <w:rFonts w:ascii="Arial" w:hAnsi="Arial" w:cs="Arial" w:hint="eastAsia"/>
                <w:sz w:val="18"/>
              </w:rPr>
              <w:t>等教育设施；北京市</w:t>
            </w:r>
            <w:proofErr w:type="gramStart"/>
            <w:r w:rsidR="00307988" w:rsidRPr="00307988">
              <w:rPr>
                <w:rFonts w:ascii="Arial" w:hAnsi="Arial" w:cs="Arial" w:hint="eastAsia"/>
                <w:sz w:val="18"/>
              </w:rPr>
              <w:t>大兴区心</w:t>
            </w:r>
            <w:proofErr w:type="gramEnd"/>
            <w:r w:rsidR="00307988" w:rsidRPr="00307988">
              <w:rPr>
                <w:rFonts w:ascii="Arial" w:hAnsi="Arial" w:cs="Arial" w:hint="eastAsia"/>
                <w:sz w:val="18"/>
              </w:rPr>
              <w:t>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lastRenderedPageBreak/>
              <w:t>可比实例</w:t>
            </w:r>
            <w:r w:rsidRPr="00307988">
              <w:rPr>
                <w:rFonts w:ascii="Arial" w:hAnsi="Arial" w:cs="Arial" w:hint="eastAsia"/>
                <w:sz w:val="18"/>
              </w:rPr>
              <w:t>2</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w:t>
            </w:r>
            <w:proofErr w:type="gramStart"/>
            <w:r w:rsidRPr="00307988">
              <w:rPr>
                <w:rFonts w:ascii="Arial" w:hAnsi="Arial" w:cs="Arial" w:hint="eastAsia"/>
                <w:sz w:val="18"/>
              </w:rPr>
              <w:t>有泰禾幼儿园</w:t>
            </w:r>
            <w:proofErr w:type="gramEnd"/>
            <w:r w:rsidRPr="00307988">
              <w:rPr>
                <w:rFonts w:ascii="Arial" w:hAnsi="Arial" w:cs="Arial" w:hint="eastAsia"/>
                <w:sz w:val="18"/>
              </w:rPr>
              <w:t>、新星双</w:t>
            </w:r>
            <w:r w:rsidRPr="00307988">
              <w:rPr>
                <w:rFonts w:ascii="Arial" w:hAnsi="Arial" w:cs="Arial" w:hint="eastAsia"/>
                <w:sz w:val="18"/>
              </w:rPr>
              <w:lastRenderedPageBreak/>
              <w:t>语艺术幼儿园、</w:t>
            </w:r>
            <w:proofErr w:type="gramStart"/>
            <w:r w:rsidRPr="00307988">
              <w:rPr>
                <w:rFonts w:ascii="Arial" w:hAnsi="Arial" w:cs="Arial" w:hint="eastAsia"/>
                <w:sz w:val="18"/>
              </w:rPr>
              <w:t>大兴区</w:t>
            </w:r>
            <w:proofErr w:type="gramEnd"/>
            <w:r w:rsidRPr="00307988">
              <w:rPr>
                <w:rFonts w:ascii="Arial" w:hAnsi="Arial" w:cs="Arial" w:hint="eastAsia"/>
                <w:sz w:val="18"/>
              </w:rPr>
              <w:t>第四小学、北京市</w:t>
            </w:r>
            <w:proofErr w:type="gramStart"/>
            <w:r w:rsidRPr="00307988">
              <w:rPr>
                <w:rFonts w:ascii="Arial" w:hAnsi="Arial" w:cs="Arial" w:hint="eastAsia"/>
                <w:sz w:val="18"/>
              </w:rPr>
              <w:t>大兴区</w:t>
            </w:r>
            <w:proofErr w:type="gramEnd"/>
            <w:r w:rsidRPr="00307988">
              <w:rPr>
                <w:rFonts w:ascii="Arial" w:hAnsi="Arial" w:cs="Arial" w:hint="eastAsia"/>
                <w:sz w:val="18"/>
              </w:rPr>
              <w:t>永华实验学校等教育设施；北京市</w:t>
            </w:r>
            <w:proofErr w:type="gramStart"/>
            <w:r w:rsidRPr="00307988">
              <w:rPr>
                <w:rFonts w:ascii="Arial" w:hAnsi="Arial" w:cs="Arial" w:hint="eastAsia"/>
                <w:sz w:val="18"/>
              </w:rPr>
              <w:t>大兴区</w:t>
            </w:r>
            <w:proofErr w:type="gramEnd"/>
            <w:r>
              <w:rPr>
                <w:rFonts w:ascii="Arial" w:hAnsi="Arial" w:cs="Arial" w:hint="eastAsia"/>
                <w:sz w:val="18"/>
              </w:rPr>
              <w:t>新康医院等医疗设施；中国工商银行等配套设施，公共配套设施状况较</w:t>
            </w:r>
            <w:r w:rsidR="00E10FF4" w:rsidRPr="00DC6887">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lastRenderedPageBreak/>
              <w:t>可比实例</w:t>
            </w:r>
            <w:r w:rsidRPr="00307988">
              <w:rPr>
                <w:rFonts w:ascii="Arial" w:hAnsi="Arial" w:cs="Arial" w:hint="eastAsia"/>
                <w:sz w:val="18"/>
              </w:rPr>
              <w:t>3</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公里范围内有快乐时光幼儿</w:t>
            </w:r>
            <w:r w:rsidRPr="00307988">
              <w:rPr>
                <w:rFonts w:ascii="Arial" w:hAnsi="Arial" w:cs="Arial" w:hint="eastAsia"/>
                <w:sz w:val="18"/>
              </w:rPr>
              <w:lastRenderedPageBreak/>
              <w:t>园、北京市南希双语幼儿园、</w:t>
            </w:r>
            <w:proofErr w:type="gramStart"/>
            <w:r w:rsidRPr="00307988">
              <w:rPr>
                <w:rFonts w:ascii="Arial" w:hAnsi="Arial" w:cs="Arial" w:hint="eastAsia"/>
                <w:sz w:val="18"/>
              </w:rPr>
              <w:t>大兴区</w:t>
            </w:r>
            <w:proofErr w:type="gramEnd"/>
            <w:r w:rsidRPr="00307988">
              <w:rPr>
                <w:rFonts w:ascii="Arial" w:hAnsi="Arial" w:cs="Arial" w:hint="eastAsia"/>
                <w:sz w:val="18"/>
              </w:rPr>
              <w:t>第二小学、北京市大兴第五中学等教育设施；北京市</w:t>
            </w:r>
            <w:proofErr w:type="gramStart"/>
            <w:r w:rsidRPr="00307988">
              <w:rPr>
                <w:rFonts w:ascii="Arial" w:hAnsi="Arial" w:cs="Arial" w:hint="eastAsia"/>
                <w:sz w:val="18"/>
              </w:rPr>
              <w:t>大兴区</w:t>
            </w:r>
            <w:proofErr w:type="gramEnd"/>
            <w:r w:rsidRPr="00307988">
              <w:rPr>
                <w:rFonts w:ascii="Arial" w:hAnsi="Arial" w:cs="Arial" w:hint="eastAsia"/>
                <w:sz w:val="18"/>
              </w:rPr>
              <w:t>人民医院等医疗设施；北京银行、中国光大银行、中国农业发展银行等配套设施，公共配套设施状况较好</w:t>
            </w:r>
          </w:p>
        </w:tc>
      </w:tr>
      <w:tr w:rsidR="008F72D2" w:rsidRPr="00DC688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8F72D2" w:rsidRPr="00DC6887" w:rsidRDefault="008F72D2" w:rsidP="00A44E3E">
            <w:pPr>
              <w:jc w:val="center"/>
              <w:rPr>
                <w:rFonts w:ascii="Arial" w:hAnsi="Arial" w:cs="Arial"/>
                <w:color w:val="000000"/>
                <w:sz w:val="18"/>
                <w:szCs w:val="22"/>
              </w:rPr>
            </w:pPr>
            <w:r w:rsidRPr="00DC6887">
              <w:rPr>
                <w:rFonts w:ascii="Arial" w:hAnsi="Arial" w:cs="Arial"/>
                <w:color w:val="000000"/>
                <w:sz w:val="18"/>
                <w:szCs w:val="22"/>
              </w:rPr>
              <w:lastRenderedPageBreak/>
              <w:t>实物状况</w:t>
            </w:r>
          </w:p>
        </w:tc>
        <w:tc>
          <w:tcPr>
            <w:tcW w:w="822"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F76408">
            <w:pPr>
              <w:jc w:val="center"/>
              <w:rPr>
                <w:rFonts w:ascii="Arial" w:hAnsi="Arial" w:cs="Arial"/>
                <w:sz w:val="18"/>
              </w:rPr>
            </w:pPr>
            <w:r w:rsidRPr="00DC688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r>
      <w:tr w:rsidR="008F72D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A44E3E">
            <w:pPr>
              <w:jc w:val="center"/>
              <w:rPr>
                <w:rFonts w:ascii="Arial" w:hAnsi="Arial" w:cs="Arial"/>
                <w:sz w:val="18"/>
              </w:rPr>
            </w:pPr>
            <w:r w:rsidRPr="00DC688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30</w:t>
            </w:r>
            <w:r w:rsidRPr="00DC6887">
              <w:rPr>
                <w:rFonts w:ascii="Arial" w:hAnsi="Arial" w:cs="Arial"/>
                <w:sz w:val="18"/>
              </w:rPr>
              <w:t>%</w:t>
            </w:r>
            <w:r w:rsidRPr="00DC6887">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绿化率约为</w:t>
            </w:r>
            <w:r w:rsidR="00307988">
              <w:rPr>
                <w:rFonts w:ascii="Arial" w:hAnsi="Arial" w:cs="Arial"/>
                <w:sz w:val="18"/>
              </w:rPr>
              <w:t>36</w:t>
            </w:r>
            <w:r w:rsidRPr="00DC6887">
              <w:rPr>
                <w:rFonts w:ascii="Arial" w:hAnsi="Arial" w:cs="Arial"/>
                <w:sz w:val="18"/>
              </w:rPr>
              <w:t>%</w:t>
            </w:r>
            <w:r w:rsidR="00307988">
              <w:rPr>
                <w:rFonts w:ascii="Arial" w:hAnsi="Arial" w:cs="Arial"/>
                <w:sz w:val="18"/>
              </w:rPr>
              <w:t>，</w:t>
            </w:r>
            <w:r w:rsidR="004F464E">
              <w:rPr>
                <w:rFonts w:ascii="Arial" w:hAnsi="Arial" w:cs="Arial" w:hint="eastAsia"/>
                <w:sz w:val="18"/>
              </w:rPr>
              <w:t>较</w:t>
            </w:r>
            <w:r w:rsidRPr="00DC6887">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36</w:t>
            </w:r>
            <w:r w:rsidRPr="00DC6887">
              <w:rPr>
                <w:rFonts w:ascii="Arial" w:hAnsi="Arial" w:cs="Arial"/>
                <w:sz w:val="18"/>
              </w:rPr>
              <w:t>%</w:t>
            </w:r>
            <w:r w:rsidRPr="00DC6887">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40</w:t>
            </w:r>
            <w:r w:rsidRPr="00DC6887">
              <w:rPr>
                <w:rFonts w:ascii="Arial" w:hAnsi="Arial" w:cs="Arial"/>
                <w:sz w:val="18"/>
              </w:rPr>
              <w:t>%</w:t>
            </w:r>
            <w:r w:rsidRPr="00DC6887">
              <w:rPr>
                <w:rFonts w:ascii="Arial" w:hAnsi="Arial" w:cs="Arial"/>
                <w:sz w:val="18"/>
              </w:rPr>
              <w:t>，</w:t>
            </w:r>
            <w:r w:rsidR="00E10FF4" w:rsidRPr="00DC6887">
              <w:rPr>
                <w:rFonts w:ascii="Arial" w:hAnsi="Arial" w:cs="Arial"/>
                <w:sz w:val="18"/>
              </w:rPr>
              <w:t>较好</w:t>
            </w:r>
          </w:p>
        </w:tc>
      </w:tr>
      <w:tr w:rsidR="008F72D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A44E3E">
            <w:pPr>
              <w:jc w:val="center"/>
              <w:rPr>
                <w:rFonts w:ascii="Arial" w:hAnsi="Arial" w:cs="Arial"/>
                <w:sz w:val="18"/>
              </w:rPr>
            </w:pPr>
            <w:r w:rsidRPr="00DC688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E10FF4">
            <w:pPr>
              <w:jc w:val="center"/>
              <w:rPr>
                <w:rFonts w:ascii="Arial" w:hAnsi="Arial" w:cs="Arial"/>
                <w:sz w:val="18"/>
              </w:rPr>
            </w:pPr>
            <w:r w:rsidRPr="00DC6887">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r>
      <w:tr w:rsidR="0066797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0B020C">
            <w:pPr>
              <w:jc w:val="center"/>
              <w:rPr>
                <w:rFonts w:ascii="Arial" w:hAnsi="Arial" w:cs="Arial"/>
                <w:sz w:val="18"/>
              </w:rPr>
            </w:pPr>
            <w:r w:rsidRPr="00DC688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r>
      <w:tr w:rsidR="0066797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tcPr>
          <w:p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rsidR="00667972" w:rsidRPr="00DC6887" w:rsidRDefault="00667972" w:rsidP="000B020C">
            <w:pPr>
              <w:jc w:val="center"/>
              <w:rPr>
                <w:rFonts w:ascii="Arial" w:hAnsi="Arial" w:cs="Arial"/>
                <w:sz w:val="18"/>
              </w:rPr>
            </w:pPr>
            <w:r w:rsidRPr="00DC688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二</w:t>
            </w:r>
            <w:r w:rsidRPr="00DC6887">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rsidR="00667972" w:rsidRPr="00DC6887" w:rsidRDefault="00667972" w:rsidP="00851F53">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rsidR="00667972" w:rsidRPr="00DC6887" w:rsidRDefault="00667972" w:rsidP="00CC4685">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三</w:t>
            </w:r>
            <w:r w:rsidRPr="00DC6887">
              <w:rPr>
                <w:rFonts w:ascii="Arial" w:hAnsi="Arial" w:cs="Arial"/>
                <w:sz w:val="18"/>
              </w:rPr>
              <w:t>居室，住宅套型</w:t>
            </w:r>
            <w:r w:rsidR="00851F53">
              <w:rPr>
                <w:rFonts w:ascii="Arial" w:hAnsi="Arial" w:cs="Arial" w:hint="eastAsia"/>
                <w:sz w:val="18"/>
              </w:rPr>
              <w:t>较好</w:t>
            </w:r>
          </w:p>
        </w:tc>
      </w:tr>
      <w:tr w:rsidR="0066797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0B020C">
            <w:pPr>
              <w:jc w:val="center"/>
              <w:rPr>
                <w:rFonts w:ascii="Arial" w:hAnsi="Arial" w:cs="Arial"/>
                <w:sz w:val="18"/>
              </w:rPr>
            </w:pPr>
            <w:r w:rsidRPr="00DC688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307988" w:rsidP="00CC4685">
            <w:pPr>
              <w:jc w:val="center"/>
              <w:rPr>
                <w:rFonts w:ascii="Arial" w:hAnsi="Arial" w:cs="Arial"/>
                <w:sz w:val="18"/>
              </w:rPr>
            </w:pPr>
            <w:r w:rsidRPr="00DC6887">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r>
      <w:tr w:rsidR="00667972" w:rsidRPr="00DC688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A44E3E">
            <w:pPr>
              <w:jc w:val="center"/>
              <w:rPr>
                <w:rFonts w:ascii="Arial" w:hAnsi="Arial" w:cs="Arial"/>
                <w:sz w:val="18"/>
              </w:rPr>
            </w:pPr>
            <w:r w:rsidRPr="00DC688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307988">
            <w:pPr>
              <w:jc w:val="center"/>
              <w:rPr>
                <w:rFonts w:ascii="Arial" w:hAnsi="Arial" w:cs="Arial"/>
                <w:sz w:val="18"/>
              </w:rPr>
            </w:pPr>
            <w:r w:rsidRPr="00DC6887">
              <w:rPr>
                <w:rFonts w:ascii="Arial" w:hAnsi="Arial" w:cs="Arial"/>
                <w:sz w:val="18"/>
              </w:rPr>
              <w:t>该小区装修为</w:t>
            </w:r>
            <w:r w:rsidR="00307988">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E10FF4" w:rsidP="00854E87">
            <w:pPr>
              <w:jc w:val="center"/>
              <w:rPr>
                <w:rFonts w:ascii="Arial" w:hAnsi="Arial" w:cs="Arial"/>
                <w:sz w:val="18"/>
              </w:rPr>
            </w:pPr>
            <w:r w:rsidRPr="00DC6887">
              <w:rPr>
                <w:rFonts w:ascii="Arial" w:hAnsi="Arial" w:cs="Arial"/>
                <w:sz w:val="18"/>
              </w:rPr>
              <w:t>该小区装修为普通</w:t>
            </w:r>
            <w:r w:rsidR="00667972" w:rsidRPr="00DC6887">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r>
      <w:tr w:rsidR="0048480D"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tcPr>
          <w:p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rsidR="0048480D" w:rsidRPr="00DC6887" w:rsidRDefault="0048480D" w:rsidP="00BB4EC4">
            <w:pPr>
              <w:jc w:val="center"/>
              <w:rPr>
                <w:rFonts w:ascii="Arial" w:hAnsi="Arial" w:cs="Arial"/>
                <w:sz w:val="18"/>
              </w:rPr>
            </w:pPr>
            <w:r w:rsidRPr="00DC6887">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rsidR="0048480D" w:rsidRPr="00DC6887" w:rsidRDefault="00307988" w:rsidP="00307988">
            <w:pPr>
              <w:jc w:val="center"/>
              <w:rPr>
                <w:rFonts w:ascii="Arial" w:hAnsi="Arial" w:cs="Arial"/>
                <w:sz w:val="18"/>
                <w:szCs w:val="18"/>
              </w:rPr>
            </w:pPr>
            <w:r>
              <w:rPr>
                <w:rFonts w:ascii="Arial" w:hAnsi="Arial" w:cs="Arial" w:hint="eastAsia"/>
                <w:sz w:val="18"/>
                <w:szCs w:val="18"/>
              </w:rPr>
              <w:t>87</w:t>
            </w:r>
            <w:r w:rsidR="0048480D" w:rsidRPr="00DC6887">
              <w:rPr>
                <w:rFonts w:ascii="Arial" w:hAnsi="Arial" w:cs="Arial"/>
                <w:sz w:val="18"/>
                <w:szCs w:val="18"/>
              </w:rPr>
              <w:t>-</w:t>
            </w:r>
            <w:r>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rsidR="0048480D" w:rsidRPr="00DC6887" w:rsidRDefault="00307988" w:rsidP="00C8323A">
            <w:pPr>
              <w:jc w:val="center"/>
              <w:rPr>
                <w:rFonts w:ascii="Arial" w:hAnsi="Arial" w:cs="Arial"/>
                <w:sz w:val="18"/>
                <w:szCs w:val="18"/>
              </w:rPr>
            </w:pPr>
            <w:r>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rsidR="0048480D" w:rsidRPr="00DC6887" w:rsidRDefault="00307988" w:rsidP="00BB4EC4">
            <w:pPr>
              <w:jc w:val="center"/>
              <w:rPr>
                <w:rFonts w:ascii="Arial" w:hAnsi="Arial" w:cs="Arial"/>
                <w:sz w:val="18"/>
                <w:szCs w:val="18"/>
              </w:rPr>
            </w:pPr>
            <w:r>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rsidR="0048480D" w:rsidRPr="00DC6887" w:rsidRDefault="00307988" w:rsidP="00683491">
            <w:pPr>
              <w:jc w:val="center"/>
              <w:rPr>
                <w:rFonts w:ascii="Arial" w:hAnsi="Arial" w:cs="Arial"/>
                <w:sz w:val="18"/>
                <w:szCs w:val="18"/>
              </w:rPr>
            </w:pPr>
            <w:r>
              <w:rPr>
                <w:rFonts w:ascii="Arial" w:hAnsi="Arial" w:cs="Arial" w:hint="eastAsia"/>
                <w:sz w:val="18"/>
                <w:szCs w:val="18"/>
              </w:rPr>
              <w:t>110-120</w:t>
            </w:r>
            <w:del w:id="82" w:author="陈颖" w:date="2022-05-17T13:27:00Z">
              <w:r w:rsidR="00C8323A" w:rsidDel="00683491">
                <w:rPr>
                  <w:rFonts w:ascii="Arial" w:hAnsi="Arial" w:cs="Arial" w:hint="eastAsia"/>
                  <w:sz w:val="18"/>
                  <w:szCs w:val="18"/>
                </w:rPr>
                <w:delText>9</w:delText>
              </w:r>
            </w:del>
          </w:p>
        </w:tc>
      </w:tr>
      <w:tr w:rsidR="0048480D"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FF2D43">
            <w:pPr>
              <w:jc w:val="center"/>
              <w:rPr>
                <w:rFonts w:ascii="Arial" w:hAnsi="Arial" w:cs="Arial"/>
                <w:sz w:val="18"/>
              </w:rPr>
            </w:pPr>
            <w:r w:rsidRPr="00DC688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rsidR="0048480D" w:rsidRPr="00DC6887" w:rsidRDefault="00307988" w:rsidP="00E10FF4">
            <w:pPr>
              <w:jc w:val="center"/>
              <w:rPr>
                <w:rFonts w:ascii="Arial" w:hAnsi="Arial" w:cs="Arial"/>
                <w:sz w:val="18"/>
              </w:rPr>
            </w:pPr>
            <w:r w:rsidRPr="00DC6887">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r>
    </w:tbl>
    <w:p w:rsidR="005E2619" w:rsidRPr="00DC6887" w:rsidRDefault="00E10FF4" w:rsidP="00E10FF4">
      <w:pPr>
        <w:wordWrap w:val="0"/>
        <w:overflowPunct w:val="0"/>
        <w:spacing w:line="480" w:lineRule="auto"/>
        <w:ind w:firstLineChars="150" w:firstLine="315"/>
        <w:rPr>
          <w:rFonts w:ascii="Arial" w:hAnsi="Arial" w:cs="Arial"/>
          <w:sz w:val="21"/>
          <w:szCs w:val="21"/>
        </w:rPr>
      </w:pPr>
      <w:r w:rsidRPr="00DC6887">
        <w:rPr>
          <w:rFonts w:ascii="Arial" w:hAnsi="Arial" w:cs="Arial"/>
          <w:sz w:val="21"/>
          <w:szCs w:val="21"/>
        </w:rPr>
        <w:br w:type="page"/>
      </w:r>
      <w:r w:rsidR="005E2619" w:rsidRPr="00DC6887">
        <w:rPr>
          <w:rFonts w:ascii="Arial" w:hAnsi="Arial" w:cs="Arial"/>
          <w:sz w:val="21"/>
          <w:szCs w:val="21"/>
        </w:rPr>
        <w:lastRenderedPageBreak/>
        <w:t xml:space="preserve">2. </w:t>
      </w:r>
      <w:r w:rsidR="00214348" w:rsidRPr="00DC6887">
        <w:rPr>
          <w:rFonts w:ascii="Arial" w:hAnsi="Arial" w:cs="Arial"/>
          <w:sz w:val="21"/>
          <w:szCs w:val="21"/>
        </w:rPr>
        <w:t>建立比较因素条件指数表和因素比较修正系数表</w:t>
      </w:r>
      <w:r w:rsidR="005E2619" w:rsidRPr="00DC6887">
        <w:rPr>
          <w:rFonts w:ascii="Arial" w:hAnsi="Arial" w:cs="Arial"/>
          <w:sz w:val="21"/>
          <w:szCs w:val="21"/>
        </w:rPr>
        <w:t xml:space="preserve"> </w:t>
      </w:r>
    </w:p>
    <w:p w:rsidR="00214348" w:rsidRPr="00DC6887" w:rsidRDefault="00214348" w:rsidP="00214348">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根据对估价对象和可比案例情况的分析，把各可比案例的自身状况按照参</w:t>
      </w:r>
      <w:proofErr w:type="gramStart"/>
      <w:r w:rsidRPr="00DC6887">
        <w:rPr>
          <w:rFonts w:ascii="Arial" w:hAnsi="Arial" w:cs="Arial"/>
          <w:sz w:val="21"/>
          <w:szCs w:val="21"/>
        </w:rPr>
        <w:t>比因素</w:t>
      </w:r>
      <w:proofErr w:type="gramEnd"/>
      <w:r w:rsidRPr="00DC6887">
        <w:rPr>
          <w:rFonts w:ascii="Arial" w:hAnsi="Arial" w:cs="Arial"/>
          <w:sz w:val="21"/>
          <w:szCs w:val="21"/>
        </w:rPr>
        <w:t>分别与估价对象的相应状况进行比较，编制比较因素条件指数表。具体如下：</w:t>
      </w:r>
    </w:p>
    <w:tbl>
      <w:tblPr>
        <w:tblW w:w="5000" w:type="pct"/>
        <w:tblLook w:val="0000"/>
      </w:tblPr>
      <w:tblGrid>
        <w:gridCol w:w="576"/>
        <w:gridCol w:w="654"/>
        <w:gridCol w:w="1135"/>
        <w:gridCol w:w="1004"/>
        <w:gridCol w:w="979"/>
        <w:gridCol w:w="1187"/>
        <w:gridCol w:w="3980"/>
      </w:tblGrid>
      <w:tr w:rsidR="00065A67" w:rsidRPr="00DC688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rsidR="00B9119D" w:rsidRPr="00DC6887" w:rsidRDefault="00B9119D" w:rsidP="00F4328F">
            <w:pPr>
              <w:jc w:val="right"/>
              <w:rPr>
                <w:rFonts w:ascii="Arial" w:hAnsi="Arial" w:cs="Arial"/>
                <w:sz w:val="18"/>
                <w:szCs w:val="18"/>
              </w:rPr>
            </w:pPr>
            <w:r w:rsidRPr="00DC6887">
              <w:rPr>
                <w:rFonts w:ascii="Arial" w:hAnsi="Arial" w:cs="Arial"/>
                <w:sz w:val="18"/>
                <w:szCs w:val="18"/>
              </w:rPr>
              <w:t>估价对象及</w:t>
            </w:r>
          </w:p>
          <w:p w:rsidR="00B9119D" w:rsidRPr="00DC6887" w:rsidRDefault="00B9119D" w:rsidP="00065A67">
            <w:pPr>
              <w:jc w:val="right"/>
              <w:rPr>
                <w:rFonts w:ascii="Arial" w:hAnsi="Arial" w:cs="Arial"/>
                <w:sz w:val="18"/>
                <w:szCs w:val="18"/>
              </w:rPr>
            </w:pPr>
            <w:r w:rsidRPr="00DC6887">
              <w:rPr>
                <w:rFonts w:ascii="Arial" w:hAnsi="Arial" w:cs="Arial"/>
                <w:sz w:val="18"/>
                <w:szCs w:val="18"/>
              </w:rPr>
              <w:t>可比</w:t>
            </w:r>
            <w:r w:rsidR="00065A67" w:rsidRPr="00DC6887">
              <w:rPr>
                <w:rFonts w:ascii="Arial" w:hAnsi="Arial" w:cs="Arial"/>
                <w:sz w:val="18"/>
                <w:szCs w:val="18"/>
              </w:rPr>
              <w:t>实例</w:t>
            </w:r>
          </w:p>
          <w:p w:rsidR="00B9119D" w:rsidRPr="00DC6887" w:rsidRDefault="00B9119D" w:rsidP="00F4328F">
            <w:pPr>
              <w:jc w:val="right"/>
              <w:rPr>
                <w:rFonts w:ascii="Arial" w:hAnsi="Arial" w:cs="Arial"/>
                <w:sz w:val="18"/>
                <w:szCs w:val="18"/>
              </w:rPr>
            </w:pPr>
          </w:p>
          <w:p w:rsidR="00B9119D" w:rsidRPr="00DC6887" w:rsidRDefault="00B9119D" w:rsidP="00F4328F">
            <w:pPr>
              <w:jc w:val="right"/>
              <w:rPr>
                <w:rFonts w:ascii="Arial" w:hAnsi="Arial" w:cs="Arial"/>
                <w:sz w:val="18"/>
                <w:szCs w:val="18"/>
              </w:rPr>
            </w:pPr>
          </w:p>
          <w:p w:rsidR="00B9119D" w:rsidRPr="00DC6887" w:rsidRDefault="00B9119D" w:rsidP="00F4328F">
            <w:pPr>
              <w:rPr>
                <w:rFonts w:ascii="Arial" w:hAnsi="Arial" w:cs="Arial"/>
                <w:sz w:val="18"/>
                <w:szCs w:val="18"/>
              </w:rPr>
            </w:pPr>
            <w:r w:rsidRPr="00DC688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比较因素调整说明</w:t>
            </w:r>
          </w:p>
        </w:tc>
      </w:tr>
      <w:tr w:rsidR="00A8509D" w:rsidRPr="00DC688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rsidR="00A8509D" w:rsidRPr="00DC688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rsidR="00A8509D" w:rsidRPr="00DC6887" w:rsidRDefault="00A8509D" w:rsidP="00E10FF4">
            <w:pPr>
              <w:jc w:val="center"/>
              <w:rPr>
                <w:rFonts w:ascii="Arial" w:hAnsi="Arial" w:cs="Arial"/>
                <w:sz w:val="18"/>
              </w:rPr>
            </w:pPr>
            <w:proofErr w:type="gramStart"/>
            <w:r>
              <w:rPr>
                <w:rFonts w:ascii="Arial" w:hAnsi="Arial" w:cs="Arial" w:hint="eastAsia"/>
                <w:sz w:val="18"/>
              </w:rPr>
              <w:t>兴宏雅</w:t>
            </w:r>
            <w:proofErr w:type="gramEnd"/>
            <w:r>
              <w:rPr>
                <w:rFonts w:ascii="Arial" w:hAnsi="Arial" w:cs="Arial" w:hint="eastAsia"/>
                <w:sz w:val="18"/>
              </w:rPr>
              <w:t>苑</w:t>
            </w:r>
          </w:p>
        </w:tc>
        <w:tc>
          <w:tcPr>
            <w:tcW w:w="547" w:type="pct"/>
            <w:tcBorders>
              <w:top w:val="nil"/>
              <w:left w:val="nil"/>
              <w:bottom w:val="single" w:sz="4" w:space="0" w:color="auto"/>
              <w:right w:val="single" w:sz="4" w:space="0" w:color="auto"/>
            </w:tcBorders>
            <w:vAlign w:val="center"/>
          </w:tcPr>
          <w:p w:rsidR="00A8509D" w:rsidRPr="00DC6887" w:rsidRDefault="00A8509D" w:rsidP="00E10FF4">
            <w:pPr>
              <w:jc w:val="center"/>
              <w:rPr>
                <w:rFonts w:ascii="Arial" w:hAnsi="Arial" w:cs="Arial"/>
                <w:sz w:val="18"/>
              </w:rPr>
            </w:pPr>
            <w:r>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rsidR="00A8509D" w:rsidRPr="00DC6887" w:rsidRDefault="00A8509D" w:rsidP="00E10FF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507" w:type="pct"/>
            <w:tcBorders>
              <w:top w:val="nil"/>
              <w:left w:val="nil"/>
              <w:bottom w:val="single" w:sz="4" w:space="0" w:color="auto"/>
              <w:right w:val="single" w:sz="4" w:space="0" w:color="auto"/>
            </w:tcBorders>
            <w:vAlign w:val="center"/>
          </w:tcPr>
          <w:p w:rsidR="00A8509D" w:rsidRPr="00DC6887" w:rsidRDefault="00A8509D" w:rsidP="00E10FF4">
            <w:pPr>
              <w:jc w:val="center"/>
              <w:rPr>
                <w:rFonts w:ascii="Arial" w:hAnsi="Arial" w:cs="Arial"/>
                <w:sz w:val="18"/>
              </w:rPr>
            </w:pPr>
            <w:r>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A8509D" w:rsidRPr="00DC688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rsidR="00A8509D" w:rsidRPr="00DC6887" w:rsidRDefault="00A8509D" w:rsidP="00962F46">
            <w:pPr>
              <w:rPr>
                <w:rFonts w:ascii="Arial" w:hAnsi="Arial" w:cs="Arial"/>
                <w:sz w:val="18"/>
                <w:szCs w:val="18"/>
              </w:rPr>
            </w:pPr>
            <w:r w:rsidRPr="00DC6887">
              <w:rPr>
                <w:rFonts w:ascii="Arial" w:hAnsi="Arial" w:cs="Arial"/>
                <w:sz w:val="18"/>
                <w:szCs w:val="18"/>
              </w:rPr>
              <w:t>确定的租金价格</w:t>
            </w:r>
            <w:r w:rsidRPr="00DC6887">
              <w:rPr>
                <w:rFonts w:ascii="Arial" w:hAnsi="Arial" w:cs="Arial"/>
                <w:sz w:val="18"/>
                <w:szCs w:val="18"/>
              </w:rPr>
              <w:br/>
            </w:r>
            <w:r w:rsidRPr="00DC6887">
              <w:rPr>
                <w:rFonts w:ascii="Arial" w:hAnsi="Arial" w:cs="Arial"/>
                <w:sz w:val="18"/>
                <w:szCs w:val="18"/>
              </w:rPr>
              <w:t>（元</w:t>
            </w:r>
            <w:r w:rsidRPr="00DC6887">
              <w:rPr>
                <w:rFonts w:ascii="Arial" w:hAnsi="Arial" w:cs="Arial"/>
                <w:sz w:val="18"/>
                <w:szCs w:val="18"/>
              </w:rPr>
              <w:t>/</w:t>
            </w:r>
            <w:r w:rsidRPr="00DC6887">
              <w:rPr>
                <w:rFonts w:ascii="Arial" w:hAnsi="Arial" w:cs="Arial"/>
                <w:sz w:val="18"/>
                <w:szCs w:val="18"/>
              </w:rPr>
              <w:t>平方米</w:t>
            </w:r>
            <w:r w:rsidRPr="00DC6887">
              <w:rPr>
                <w:rFonts w:ascii="Arial" w:hAnsi="Arial" w:cs="Arial"/>
                <w:sz w:val="18"/>
                <w:szCs w:val="18"/>
              </w:rPr>
              <w:t>·</w:t>
            </w:r>
            <w:r w:rsidRPr="00DC688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rsidR="00A8509D" w:rsidRPr="00DC6887" w:rsidRDefault="00A8509D" w:rsidP="00E10FF4">
            <w:pPr>
              <w:jc w:val="center"/>
              <w:rPr>
                <w:rFonts w:ascii="Arial" w:hAnsi="Arial" w:cs="Arial"/>
                <w:sz w:val="18"/>
              </w:rPr>
            </w:pPr>
            <w:proofErr w:type="gramStart"/>
            <w:r w:rsidRPr="00DC688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rsidR="00A8509D" w:rsidRPr="00DC6887" w:rsidRDefault="00A8509D" w:rsidP="00E10FF4">
            <w:pPr>
              <w:jc w:val="center"/>
              <w:rPr>
                <w:rFonts w:ascii="Arial" w:hAnsi="Arial" w:cs="Arial"/>
                <w:sz w:val="18"/>
              </w:rPr>
            </w:pPr>
            <w:r>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rsidR="00A8509D" w:rsidRPr="00DC6887" w:rsidRDefault="00A8509D" w:rsidP="00E10FF4">
            <w:pPr>
              <w:jc w:val="center"/>
              <w:rPr>
                <w:rFonts w:ascii="Arial" w:hAnsi="Arial" w:cs="Arial"/>
                <w:sz w:val="18"/>
              </w:rPr>
            </w:pPr>
            <w:r>
              <w:rPr>
                <w:rFonts w:ascii="Arial" w:hAnsi="Arial" w:cs="Arial" w:hint="eastAsia"/>
                <w:sz w:val="18"/>
              </w:rPr>
              <w:t>35.06</w:t>
            </w:r>
          </w:p>
        </w:tc>
        <w:tc>
          <w:tcPr>
            <w:tcW w:w="507" w:type="pct"/>
            <w:tcBorders>
              <w:top w:val="nil"/>
              <w:left w:val="nil"/>
              <w:bottom w:val="single" w:sz="4" w:space="0" w:color="auto"/>
              <w:right w:val="single" w:sz="4" w:space="0" w:color="auto"/>
            </w:tcBorders>
            <w:noWrap/>
            <w:vAlign w:val="center"/>
          </w:tcPr>
          <w:p w:rsidR="00A8509D" w:rsidRPr="00DC6887" w:rsidRDefault="00A8509D" w:rsidP="00E10FF4">
            <w:pPr>
              <w:jc w:val="center"/>
              <w:rPr>
                <w:rFonts w:ascii="Arial" w:hAnsi="Arial" w:cs="Arial"/>
                <w:sz w:val="18"/>
              </w:rPr>
            </w:pPr>
            <w:r>
              <w:rPr>
                <w:rFonts w:ascii="Arial" w:hAnsi="Arial" w:cs="Arial" w:hint="eastAsia"/>
                <w:sz w:val="18"/>
              </w:rPr>
              <w:t>42.91</w:t>
            </w:r>
          </w:p>
        </w:tc>
        <w:tc>
          <w:tcPr>
            <w:tcW w:w="2111" w:type="pct"/>
            <w:tcBorders>
              <w:top w:val="nil"/>
              <w:left w:val="nil"/>
              <w:bottom w:val="single" w:sz="4" w:space="0" w:color="auto"/>
              <w:right w:val="single" w:sz="4" w:space="0" w:color="auto"/>
            </w:tcBorders>
            <w:vAlign w:val="center"/>
          </w:tcPr>
          <w:p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065A67" w:rsidRPr="00DC688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rsidR="00B9119D" w:rsidRPr="00DC6887" w:rsidRDefault="00B9119D" w:rsidP="00F4328F">
            <w:pPr>
              <w:rPr>
                <w:rFonts w:ascii="Arial" w:hAnsi="Arial" w:cs="Arial"/>
                <w:sz w:val="18"/>
                <w:szCs w:val="18"/>
              </w:rPr>
            </w:pPr>
            <w:r w:rsidRPr="00DC688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B9119D" w:rsidRPr="00DC6887" w:rsidRDefault="00B9119D" w:rsidP="0090550C">
            <w:pPr>
              <w:rPr>
                <w:rFonts w:ascii="Arial" w:hAnsi="Arial" w:cs="Arial"/>
                <w:sz w:val="18"/>
                <w:szCs w:val="18"/>
              </w:rPr>
            </w:pPr>
            <w:r w:rsidRPr="00DC6887">
              <w:rPr>
                <w:rFonts w:ascii="Arial" w:hAnsi="Arial" w:cs="Arial"/>
                <w:sz w:val="18"/>
                <w:szCs w:val="18"/>
              </w:rPr>
              <w:t>估价对象与可比</w:t>
            </w:r>
            <w:r w:rsidR="0090550C" w:rsidRPr="00DC6887">
              <w:rPr>
                <w:rFonts w:ascii="Arial" w:hAnsi="Arial" w:cs="Arial"/>
                <w:sz w:val="18"/>
                <w:szCs w:val="18"/>
              </w:rPr>
              <w:t>实例</w:t>
            </w:r>
            <w:r w:rsidRPr="00DC6887">
              <w:rPr>
                <w:rFonts w:ascii="Arial" w:hAnsi="Arial" w:cs="Arial"/>
                <w:sz w:val="18"/>
                <w:szCs w:val="18"/>
              </w:rPr>
              <w:t>的交易时间</w:t>
            </w:r>
            <w:r w:rsidR="0090550C" w:rsidRPr="00DC6887">
              <w:rPr>
                <w:rFonts w:ascii="Arial" w:hAnsi="Arial" w:cs="Arial"/>
                <w:sz w:val="18"/>
                <w:szCs w:val="18"/>
              </w:rPr>
              <w:t>一致</w:t>
            </w:r>
            <w:r w:rsidRPr="00DC6887">
              <w:rPr>
                <w:rFonts w:ascii="Arial" w:hAnsi="Arial" w:cs="Arial"/>
                <w:sz w:val="18"/>
                <w:szCs w:val="18"/>
              </w:rPr>
              <w:t>，因此确定估价对象与</w:t>
            </w:r>
            <w:r w:rsidR="00922E01" w:rsidRPr="00DC6887">
              <w:rPr>
                <w:rFonts w:ascii="Arial" w:hAnsi="Arial" w:cs="Arial"/>
                <w:sz w:val="18"/>
                <w:szCs w:val="18"/>
              </w:rPr>
              <w:t>可比实例</w:t>
            </w:r>
            <w:r w:rsidRPr="00DC6887">
              <w:rPr>
                <w:rFonts w:ascii="Arial" w:hAnsi="Arial" w:cs="Arial"/>
                <w:sz w:val="18"/>
                <w:szCs w:val="18"/>
              </w:rPr>
              <w:t>该因素指数均为</w:t>
            </w:r>
            <w:r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rsidR="00B9119D" w:rsidRPr="00DC6887" w:rsidRDefault="00B9119D" w:rsidP="00F4328F">
            <w:pPr>
              <w:rPr>
                <w:rFonts w:ascii="Arial" w:hAnsi="Arial" w:cs="Arial"/>
                <w:sz w:val="18"/>
                <w:szCs w:val="18"/>
              </w:rPr>
            </w:pPr>
            <w:r w:rsidRPr="00DC688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B9119D" w:rsidRPr="00DC6887" w:rsidRDefault="00B9119D" w:rsidP="0090550C">
            <w:pP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均为正常交易或已修正为正常交易，故不予修正，交易情况指数均</w:t>
            </w:r>
            <w:r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区域</w:t>
            </w:r>
          </w:p>
          <w:p w:rsidR="0090550C" w:rsidRPr="00DC6887" w:rsidRDefault="0090550C" w:rsidP="0090550C">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rsidR="0090550C" w:rsidRPr="00DC6887" w:rsidRDefault="0090550C" w:rsidP="00F4328F">
            <w:pPr>
              <w:jc w:val="center"/>
              <w:rPr>
                <w:rFonts w:ascii="Arial" w:hAnsi="Arial" w:cs="Arial"/>
                <w:sz w:val="18"/>
              </w:rPr>
            </w:pPr>
            <w:r w:rsidRPr="00DC688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w:t>
            </w:r>
            <w:r w:rsidR="0090550C" w:rsidRPr="00DC6887">
              <w:rPr>
                <w:rFonts w:ascii="Arial" w:hAnsi="Arial" w:cs="Arial"/>
                <w:sz w:val="18"/>
                <w:szCs w:val="18"/>
              </w:rPr>
              <w:t>，</w:t>
            </w:r>
            <w:r w:rsidRPr="00DC6887">
              <w:rPr>
                <w:rFonts w:ascii="Arial" w:hAnsi="Arial" w:cs="Arial"/>
                <w:sz w:val="18"/>
                <w:szCs w:val="18"/>
              </w:rPr>
              <w:t>每个等级相差</w:t>
            </w:r>
            <w:r w:rsidRPr="00DC6887">
              <w:rPr>
                <w:rFonts w:ascii="Arial" w:hAnsi="Arial" w:cs="Arial"/>
                <w:sz w:val="18"/>
                <w:szCs w:val="18"/>
              </w:rPr>
              <w:t>1</w:t>
            </w:r>
            <w:r w:rsidRPr="00DC6887">
              <w:rPr>
                <w:rFonts w:ascii="Arial" w:hAnsi="Arial" w:cs="Arial"/>
                <w:sz w:val="18"/>
                <w:szCs w:val="18"/>
              </w:rPr>
              <w:t>分，</w:t>
            </w:r>
            <w:r w:rsidR="0090550C" w:rsidRPr="00DC6887">
              <w:rPr>
                <w:rFonts w:ascii="Arial" w:hAnsi="Arial" w:cs="Arial"/>
                <w:sz w:val="18"/>
                <w:szCs w:val="18"/>
              </w:rPr>
              <w:t>确定</w:t>
            </w:r>
            <w:r w:rsidR="00922E01" w:rsidRPr="00DC6887">
              <w:rPr>
                <w:rFonts w:ascii="Arial" w:hAnsi="Arial" w:cs="Arial"/>
                <w:sz w:val="18"/>
                <w:szCs w:val="18"/>
              </w:rPr>
              <w:t>可比实例</w:t>
            </w:r>
            <w:r w:rsidR="0090550C" w:rsidRPr="00DC6887">
              <w:rPr>
                <w:rFonts w:ascii="Arial" w:hAnsi="Arial" w:cs="Arial"/>
                <w:sz w:val="18"/>
                <w:szCs w:val="18"/>
              </w:rPr>
              <w:t>1</w:t>
            </w:r>
            <w:r w:rsidR="0090550C" w:rsidRPr="00DC6887">
              <w:rPr>
                <w:rFonts w:ascii="Arial" w:hAnsi="Arial" w:cs="Arial"/>
                <w:sz w:val="18"/>
                <w:szCs w:val="18"/>
              </w:rPr>
              <w:t>、</w:t>
            </w:r>
            <w:r w:rsidR="0090550C" w:rsidRPr="00DC6887">
              <w:rPr>
                <w:rFonts w:ascii="Arial" w:hAnsi="Arial" w:cs="Arial"/>
                <w:sz w:val="18"/>
                <w:szCs w:val="18"/>
              </w:rPr>
              <w:t>2</w:t>
            </w:r>
            <w:r w:rsidR="0090550C" w:rsidRPr="00DC6887">
              <w:rPr>
                <w:rFonts w:ascii="Arial" w:hAnsi="Arial" w:cs="Arial"/>
                <w:sz w:val="18"/>
                <w:szCs w:val="18"/>
              </w:rPr>
              <w:t>、</w:t>
            </w:r>
            <w:r w:rsidR="0090550C" w:rsidRPr="00DC6887">
              <w:rPr>
                <w:rFonts w:ascii="Arial" w:hAnsi="Arial" w:cs="Arial"/>
                <w:sz w:val="18"/>
                <w:szCs w:val="18"/>
              </w:rPr>
              <w:t>3</w:t>
            </w:r>
            <w:r w:rsidR="0090550C" w:rsidRPr="00DC6887">
              <w:rPr>
                <w:rFonts w:ascii="Arial" w:hAnsi="Arial" w:cs="Arial"/>
                <w:sz w:val="18"/>
                <w:szCs w:val="18"/>
              </w:rPr>
              <w:t>该因素指数分别为</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p>
        </w:tc>
      </w:tr>
      <w:tr w:rsidR="00E10FF4" w:rsidRPr="00DC688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E10FF4" w:rsidRPr="00DC6887" w:rsidRDefault="00E10FF4" w:rsidP="00F4328F">
            <w:pPr>
              <w:jc w:val="center"/>
              <w:rPr>
                <w:rFonts w:ascii="Arial" w:hAnsi="Arial" w:cs="Arial"/>
                <w:sz w:val="18"/>
              </w:rPr>
            </w:pPr>
            <w:r w:rsidRPr="00DC688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E10FF4" w:rsidRPr="00DC6887" w:rsidRDefault="00E10FF4" w:rsidP="007E74C2">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2.5</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90550C" w:rsidRPr="00DC6887" w:rsidRDefault="0090550C" w:rsidP="00F4328F">
            <w:pPr>
              <w:jc w:val="center"/>
              <w:rPr>
                <w:rFonts w:ascii="Arial" w:hAnsi="Arial" w:cs="Arial"/>
                <w:sz w:val="18"/>
              </w:rPr>
            </w:pPr>
            <w:r w:rsidRPr="00DC6887">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90550C" w:rsidRPr="00DC6887" w:rsidRDefault="0090550C" w:rsidP="00F4328F">
            <w:pPr>
              <w:jc w:val="center"/>
              <w:rPr>
                <w:rFonts w:ascii="Arial" w:hAnsi="Arial" w:cs="Arial"/>
                <w:sz w:val="18"/>
              </w:rPr>
            </w:pPr>
            <w:r w:rsidRPr="00DC688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rsidR="00B9119D" w:rsidRPr="00DC688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B9119D" w:rsidRPr="00DC6887" w:rsidRDefault="0090550C" w:rsidP="00F4328F">
            <w:pPr>
              <w:jc w:val="center"/>
              <w:rPr>
                <w:rFonts w:ascii="Arial" w:hAnsi="Arial" w:cs="Arial"/>
                <w:b/>
                <w:sz w:val="18"/>
                <w:szCs w:val="18"/>
              </w:rPr>
            </w:pPr>
            <w:r w:rsidRPr="00DC688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B9119D"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实物</w:t>
            </w:r>
          </w:p>
          <w:p w:rsidR="00922E01" w:rsidRPr="00DC6887" w:rsidRDefault="00922E01" w:rsidP="00922E01">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rsidR="00922E01" w:rsidRPr="00DC6887" w:rsidRDefault="00922E01" w:rsidP="00F4328F">
            <w:pPr>
              <w:jc w:val="center"/>
              <w:rPr>
                <w:rFonts w:ascii="Arial" w:hAnsi="Arial" w:cs="Arial"/>
                <w:sz w:val="18"/>
              </w:rPr>
            </w:pPr>
            <w:r w:rsidRPr="00DC688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22E01" w:rsidRPr="00DC6887" w:rsidRDefault="00922E01" w:rsidP="00CC4685">
            <w:pPr>
              <w:jc w:val="center"/>
              <w:rPr>
                <w:rFonts w:ascii="Arial" w:hAnsi="Arial" w:cs="Arial"/>
                <w:sz w:val="18"/>
                <w:szCs w:val="18"/>
              </w:rPr>
            </w:pPr>
            <w:r w:rsidRPr="00DC6887">
              <w:rPr>
                <w:rFonts w:ascii="Arial" w:hAnsi="Arial" w:cs="Arial"/>
                <w:sz w:val="18"/>
                <w:szCs w:val="18"/>
              </w:rPr>
              <w:t>10</w:t>
            </w:r>
            <w:r w:rsidR="00CC4685" w:rsidRPr="00DC688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rsidR="00922E01" w:rsidRPr="00DC6887" w:rsidRDefault="00922E01" w:rsidP="00922E01">
            <w:pPr>
              <w:rPr>
                <w:rFonts w:ascii="Arial" w:hAnsi="Arial" w:cs="Arial"/>
                <w:sz w:val="18"/>
                <w:szCs w:val="18"/>
              </w:rPr>
            </w:pPr>
            <w:r w:rsidRPr="00DC6887">
              <w:rPr>
                <w:rFonts w:ascii="Arial" w:hAnsi="Arial" w:cs="Arial"/>
                <w:sz w:val="18"/>
                <w:szCs w:val="18"/>
              </w:rPr>
              <w:t>根据物业服务对其价值的影响，从好到差划分为有专业物业公司、无物业公司二个等级。以估价对象该因素指数为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E10FF4" w:rsidRPr="00DC6887" w:rsidTr="00A8509D">
        <w:trPr>
          <w:trHeight w:val="402"/>
        </w:trPr>
        <w:tc>
          <w:tcPr>
            <w:tcW w:w="310" w:type="pct"/>
            <w:vMerge/>
            <w:tcBorders>
              <w:top w:val="nil"/>
              <w:left w:val="single" w:sz="4" w:space="0" w:color="auto"/>
              <w:bottom w:val="single" w:sz="4" w:space="0" w:color="auto"/>
              <w:right w:val="single" w:sz="4" w:space="0" w:color="auto"/>
            </w:tcBorders>
            <w:vAlign w:val="center"/>
          </w:tcPr>
          <w:p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E10FF4" w:rsidRPr="00DC6887" w:rsidRDefault="00E10FF4" w:rsidP="00F4328F">
            <w:pPr>
              <w:jc w:val="center"/>
              <w:rPr>
                <w:rFonts w:ascii="Arial" w:hAnsi="Arial" w:cs="Arial"/>
                <w:sz w:val="18"/>
              </w:rPr>
            </w:pPr>
            <w:r w:rsidRPr="00DC688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E10FF4" w:rsidRPr="00DC6887" w:rsidRDefault="004F464E" w:rsidP="004F464E">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E10FF4" w:rsidRPr="00DC6887" w:rsidRDefault="00E10FF4" w:rsidP="004F464E">
            <w:pPr>
              <w:rPr>
                <w:rFonts w:ascii="Arial" w:hAnsi="Arial" w:cs="Arial"/>
                <w:sz w:val="18"/>
                <w:szCs w:val="18"/>
              </w:rPr>
            </w:pPr>
            <w:r w:rsidRPr="00DC6887">
              <w:rPr>
                <w:rFonts w:ascii="Arial" w:hAnsi="Arial" w:cs="Arial"/>
                <w:sz w:val="18"/>
                <w:szCs w:val="18"/>
              </w:rPr>
              <w:t>根据小区环境对其价值的影响，从好到差划分为绿化率</w:t>
            </w:r>
            <w:r w:rsidRPr="00DC6887">
              <w:rPr>
                <w:rFonts w:ascii="Arial" w:hAnsi="Arial" w:cs="Arial"/>
                <w:sz w:val="18"/>
                <w:szCs w:val="18"/>
              </w:rPr>
              <w:t>≥50%</w:t>
            </w:r>
            <w:r w:rsidRPr="00DC6887">
              <w:rPr>
                <w:rFonts w:ascii="Arial" w:hAnsi="Arial" w:cs="Arial"/>
                <w:sz w:val="18"/>
                <w:szCs w:val="18"/>
              </w:rPr>
              <w:t>为好，</w:t>
            </w:r>
            <w:r w:rsidRPr="00DC6887">
              <w:rPr>
                <w:rFonts w:ascii="Arial" w:hAnsi="Arial" w:cs="Arial"/>
                <w:sz w:val="18"/>
                <w:szCs w:val="18"/>
              </w:rPr>
              <w:t>50</w:t>
            </w:r>
            <w:r w:rsidRPr="00DC6887">
              <w:rPr>
                <w:rFonts w:ascii="Arial" w:hAnsi="Arial" w:cs="Arial"/>
                <w:sz w:val="18"/>
                <w:szCs w:val="18"/>
              </w:rPr>
              <w:t>％</w:t>
            </w:r>
            <w:r w:rsidRPr="00DC6887">
              <w:rPr>
                <w:rFonts w:ascii="Arial" w:hAnsi="Arial" w:cs="Arial"/>
                <w:sz w:val="18"/>
                <w:szCs w:val="18"/>
              </w:rPr>
              <w:t>&gt;</w:t>
            </w:r>
            <w:r w:rsidRPr="00DC6887">
              <w:rPr>
                <w:rFonts w:ascii="Arial" w:hAnsi="Arial" w:cs="Arial"/>
                <w:sz w:val="18"/>
                <w:szCs w:val="18"/>
              </w:rPr>
              <w:t>绿化率</w:t>
            </w:r>
            <w:r w:rsidRPr="00DC6887">
              <w:rPr>
                <w:rFonts w:ascii="Arial" w:hAnsi="Arial" w:cs="Arial"/>
                <w:sz w:val="18"/>
                <w:szCs w:val="18"/>
              </w:rPr>
              <w:t>≥25%</w:t>
            </w:r>
            <w:r w:rsidRPr="00DC6887">
              <w:rPr>
                <w:rFonts w:ascii="Arial" w:hAnsi="Arial" w:cs="Arial"/>
                <w:sz w:val="18"/>
                <w:szCs w:val="18"/>
              </w:rPr>
              <w:t>为较好，</w:t>
            </w:r>
            <w:r w:rsidRPr="00DC6887">
              <w:rPr>
                <w:rFonts w:ascii="Arial" w:hAnsi="Arial" w:cs="Arial"/>
                <w:sz w:val="18"/>
                <w:szCs w:val="18"/>
              </w:rPr>
              <w:t>25%&gt;</w:t>
            </w:r>
            <w:r w:rsidRPr="00DC6887">
              <w:rPr>
                <w:rFonts w:ascii="Arial" w:hAnsi="Arial" w:cs="Arial"/>
                <w:sz w:val="18"/>
                <w:szCs w:val="18"/>
              </w:rPr>
              <w:t>绿化率</w:t>
            </w:r>
            <w:r w:rsidRPr="00DC6887">
              <w:rPr>
                <w:rFonts w:ascii="Arial" w:hAnsi="Arial" w:cs="Arial"/>
                <w:sz w:val="18"/>
                <w:szCs w:val="18"/>
              </w:rPr>
              <w:t>≥20%&gt;</w:t>
            </w:r>
            <w:r w:rsidRPr="00DC6887">
              <w:rPr>
                <w:rFonts w:ascii="Arial" w:hAnsi="Arial" w:cs="Arial"/>
                <w:sz w:val="18"/>
                <w:szCs w:val="18"/>
              </w:rPr>
              <w:t>为一般，</w:t>
            </w:r>
            <w:r w:rsidRPr="00DC6887">
              <w:rPr>
                <w:rFonts w:ascii="Arial" w:hAnsi="Arial" w:cs="Arial"/>
                <w:sz w:val="18"/>
                <w:szCs w:val="18"/>
              </w:rPr>
              <w:t>20%&gt;</w:t>
            </w:r>
            <w:r w:rsidRPr="00DC6887">
              <w:rPr>
                <w:rFonts w:ascii="Arial" w:hAnsi="Arial" w:cs="Arial"/>
                <w:sz w:val="18"/>
                <w:szCs w:val="18"/>
              </w:rPr>
              <w:t>绿化率</w:t>
            </w:r>
            <w:r w:rsidRPr="00DC6887">
              <w:rPr>
                <w:rFonts w:ascii="Arial" w:hAnsi="Arial" w:cs="Arial"/>
                <w:sz w:val="18"/>
                <w:szCs w:val="18"/>
              </w:rPr>
              <w:t>≥15%</w:t>
            </w:r>
            <w:r w:rsidRPr="00DC6887">
              <w:rPr>
                <w:rFonts w:ascii="Arial" w:hAnsi="Arial" w:cs="Arial"/>
                <w:sz w:val="18"/>
                <w:szCs w:val="18"/>
              </w:rPr>
              <w:t>为较差，绿化率</w:t>
            </w:r>
            <w:r w:rsidRPr="00DC6887">
              <w:rPr>
                <w:rFonts w:ascii="Arial" w:hAnsi="Arial" w:cs="Arial"/>
                <w:sz w:val="18"/>
                <w:szCs w:val="18"/>
              </w:rPr>
              <w:t>&lt;15%</w:t>
            </w:r>
            <w:r w:rsidRPr="00DC6887">
              <w:rPr>
                <w:rFonts w:ascii="Arial" w:hAnsi="Arial" w:cs="Arial"/>
                <w:sz w:val="18"/>
                <w:szCs w:val="18"/>
              </w:rPr>
              <w:t>为差五个等级。以估价对象该因素指数为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8480D" w:rsidRPr="00DC6887">
              <w:rPr>
                <w:rFonts w:ascii="Arial" w:hAnsi="Arial" w:cs="Arial"/>
                <w:sz w:val="18"/>
                <w:szCs w:val="18"/>
              </w:rPr>
              <w:t>10</w:t>
            </w:r>
            <w:r w:rsidR="004F464E">
              <w:rPr>
                <w:rFonts w:ascii="Arial" w:hAnsi="Arial" w:cs="Arial" w:hint="eastAsia"/>
                <w:sz w:val="18"/>
                <w:szCs w:val="18"/>
              </w:rPr>
              <w:t>1</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48480D" w:rsidRPr="00DC6887" w:rsidTr="00A8509D">
        <w:trPr>
          <w:trHeight w:val="1290"/>
        </w:trPr>
        <w:tc>
          <w:tcPr>
            <w:tcW w:w="310" w:type="pct"/>
            <w:vMerge/>
            <w:tcBorders>
              <w:top w:val="nil"/>
              <w:left w:val="single" w:sz="4" w:space="0" w:color="auto"/>
              <w:bottom w:val="single" w:sz="4" w:space="0" w:color="auto"/>
              <w:right w:val="single" w:sz="4" w:space="0" w:color="auto"/>
            </w:tcBorders>
            <w:vAlign w:val="center"/>
          </w:tcPr>
          <w:p w:rsidR="0048480D" w:rsidRPr="00DC688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48480D" w:rsidRPr="00DC6887" w:rsidRDefault="0048480D" w:rsidP="00F4328F">
            <w:pPr>
              <w:jc w:val="center"/>
              <w:rPr>
                <w:rFonts w:ascii="Arial" w:hAnsi="Arial" w:cs="Arial"/>
                <w:sz w:val="18"/>
              </w:rPr>
            </w:pPr>
            <w:r w:rsidRPr="00DC688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48480D" w:rsidRPr="00DC6887" w:rsidRDefault="0048480D" w:rsidP="008F72D2">
            <w:pPr>
              <w:rPr>
                <w:rFonts w:ascii="Arial" w:hAnsi="Arial" w:cs="Arial"/>
                <w:sz w:val="18"/>
                <w:szCs w:val="18"/>
              </w:rPr>
            </w:pPr>
            <w:r w:rsidRPr="00DC688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rsidTr="00A8509D">
        <w:trPr>
          <w:trHeight w:val="1335"/>
        </w:trPr>
        <w:tc>
          <w:tcPr>
            <w:tcW w:w="310" w:type="pct"/>
            <w:vMerge/>
            <w:tcBorders>
              <w:top w:val="nil"/>
              <w:left w:val="single" w:sz="4" w:space="0" w:color="auto"/>
              <w:bottom w:val="single" w:sz="4" w:space="0" w:color="auto"/>
              <w:right w:val="single" w:sz="4" w:space="0" w:color="auto"/>
            </w:tcBorders>
            <w:vAlign w:val="center"/>
          </w:tcPr>
          <w:p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922E01" w:rsidRPr="00DC6887" w:rsidRDefault="00922E01" w:rsidP="00F4328F">
            <w:pPr>
              <w:jc w:val="center"/>
              <w:rPr>
                <w:rFonts w:ascii="Arial" w:hAnsi="Arial" w:cs="Arial"/>
                <w:sz w:val="18"/>
              </w:rPr>
            </w:pPr>
            <w:r w:rsidRPr="00DC688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922E01" w:rsidRPr="00DC6887" w:rsidRDefault="00922E01" w:rsidP="00922E01">
            <w:pPr>
              <w:rPr>
                <w:rFonts w:ascii="Arial" w:hAnsi="Arial" w:cs="Arial"/>
                <w:sz w:val="18"/>
                <w:szCs w:val="18"/>
              </w:rPr>
            </w:pPr>
            <w:r w:rsidRPr="00DC6887">
              <w:rPr>
                <w:rFonts w:ascii="Arial" w:hAnsi="Arial" w:cs="Arial"/>
                <w:sz w:val="18"/>
                <w:szCs w:val="18"/>
              </w:rPr>
              <w:t>根据居住管理对其价值的影响，</w:t>
            </w:r>
            <w:r w:rsidR="00B64AFE" w:rsidRPr="00DC6887">
              <w:rPr>
                <w:rFonts w:ascii="Arial" w:eastAsia="华文细黑" w:hAnsi="Arial" w:cs="Arial"/>
                <w:sz w:val="18"/>
                <w:szCs w:val="18"/>
              </w:rPr>
              <w:t>从好到差划分为</w:t>
            </w:r>
            <w:r w:rsidR="00B64AFE" w:rsidRPr="00DC6887">
              <w:rPr>
                <w:rFonts w:ascii="Arial" w:hAnsi="Arial" w:cs="Arial"/>
                <w:spacing w:val="-5"/>
                <w:sz w:val="18"/>
              </w:rPr>
              <w:t>有管理人员配置、无管理人员配置二</w:t>
            </w:r>
            <w:r w:rsidR="00B64AFE" w:rsidRPr="00DC6887">
              <w:rPr>
                <w:rFonts w:ascii="Arial" w:eastAsia="华文细黑" w:hAnsi="Arial" w:cs="Arial"/>
                <w:sz w:val="18"/>
                <w:szCs w:val="18"/>
              </w:rPr>
              <w:t>个等级。</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rsidTr="00A8509D">
        <w:trPr>
          <w:trHeight w:val="1019"/>
        </w:trPr>
        <w:tc>
          <w:tcPr>
            <w:tcW w:w="310" w:type="pct"/>
            <w:vMerge/>
            <w:tcBorders>
              <w:top w:val="nil"/>
              <w:left w:val="single" w:sz="4" w:space="0" w:color="auto"/>
              <w:bottom w:val="single" w:sz="4" w:space="0" w:color="auto"/>
              <w:right w:val="single" w:sz="4" w:space="0" w:color="auto"/>
            </w:tcBorders>
            <w:vAlign w:val="center"/>
          </w:tcPr>
          <w:p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922E01" w:rsidRPr="00DC6887" w:rsidRDefault="00922E01" w:rsidP="00F4328F">
            <w:pPr>
              <w:jc w:val="center"/>
              <w:rPr>
                <w:rFonts w:ascii="Arial" w:hAnsi="Arial" w:cs="Arial"/>
                <w:sz w:val="18"/>
              </w:rPr>
            </w:pPr>
            <w:r w:rsidRPr="00DC688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rsidR="00922E01" w:rsidRPr="00DC6887" w:rsidRDefault="006F123A" w:rsidP="009A08EC">
            <w:pPr>
              <w:jc w:val="center"/>
              <w:rPr>
                <w:rFonts w:ascii="Arial" w:hAnsi="Arial" w:cs="Arial"/>
                <w:sz w:val="18"/>
                <w:szCs w:val="18"/>
              </w:rPr>
            </w:pPr>
            <w:r>
              <w:rPr>
                <w:rFonts w:ascii="Arial" w:hAnsi="Arial" w:cs="Arial" w:hint="eastAsia"/>
                <w:sz w:val="18"/>
                <w:szCs w:val="18"/>
              </w:rPr>
              <w:t>10</w:t>
            </w:r>
            <w:r w:rsidR="009A08EC">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rsidR="00922E01" w:rsidRPr="00DC6887" w:rsidRDefault="00551B38" w:rsidP="009A08EC">
            <w:pPr>
              <w:rPr>
                <w:rFonts w:ascii="Arial" w:hAnsi="Arial" w:cs="Arial"/>
                <w:sz w:val="18"/>
                <w:szCs w:val="18"/>
              </w:rPr>
            </w:pPr>
            <w:r w:rsidRPr="00DC6887">
              <w:rPr>
                <w:rFonts w:ascii="Arial" w:hAnsi="Arial" w:cs="Arial"/>
                <w:sz w:val="18"/>
                <w:szCs w:val="18"/>
              </w:rPr>
              <w:t>根据户型对其价值的影响，从好到差划分为好、较好、一般、较差、差五个等级。以估价对象该因素指数为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w:t>
            </w:r>
            <w:r w:rsidR="009A08EC">
              <w:rPr>
                <w:rFonts w:ascii="Arial" w:hAnsi="Arial" w:cs="Arial" w:hint="eastAsia"/>
                <w:sz w:val="18"/>
                <w:szCs w:val="18"/>
              </w:rPr>
              <w:t>1</w:t>
            </w:r>
            <w:r w:rsidRPr="00DC6887">
              <w:rPr>
                <w:rFonts w:ascii="Arial" w:hAnsi="Arial" w:cs="Arial"/>
                <w:sz w:val="18"/>
                <w:szCs w:val="18"/>
              </w:rPr>
              <w:t>；</w:t>
            </w:r>
          </w:p>
        </w:tc>
      </w:tr>
      <w:tr w:rsidR="007E74C2" w:rsidRPr="00DC6887" w:rsidTr="00A8509D">
        <w:trPr>
          <w:trHeight w:val="1019"/>
        </w:trPr>
        <w:tc>
          <w:tcPr>
            <w:tcW w:w="310" w:type="pct"/>
            <w:vMerge/>
            <w:tcBorders>
              <w:top w:val="nil"/>
              <w:left w:val="single" w:sz="4" w:space="0" w:color="auto"/>
              <w:bottom w:val="single" w:sz="4" w:space="0" w:color="auto"/>
              <w:right w:val="single" w:sz="4" w:space="0" w:color="auto"/>
            </w:tcBorders>
            <w:vAlign w:val="center"/>
          </w:tcPr>
          <w:p w:rsidR="007E74C2" w:rsidRPr="00DC688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7E74C2" w:rsidRPr="00DC6887" w:rsidRDefault="007E74C2" w:rsidP="00F4328F">
            <w:pPr>
              <w:jc w:val="center"/>
              <w:rPr>
                <w:rFonts w:ascii="Arial" w:hAnsi="Arial" w:cs="Arial"/>
                <w:sz w:val="18"/>
              </w:rPr>
            </w:pPr>
            <w:r w:rsidRPr="00DC688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rsidR="007E74C2" w:rsidRPr="00DC6887" w:rsidRDefault="007E74C2"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rsidR="007E74C2" w:rsidRPr="00DC6887" w:rsidRDefault="007E74C2" w:rsidP="004F464E">
            <w:pPr>
              <w:rPr>
                <w:rFonts w:ascii="Arial" w:hAnsi="Arial" w:cs="Arial"/>
                <w:sz w:val="18"/>
                <w:szCs w:val="18"/>
              </w:rPr>
            </w:pPr>
            <w:r w:rsidRPr="00DC6887">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r w:rsidR="0024509E" w:rsidRPr="00DC6887" w:rsidTr="00A8509D">
        <w:trPr>
          <w:trHeight w:val="870"/>
        </w:trPr>
        <w:tc>
          <w:tcPr>
            <w:tcW w:w="310" w:type="pct"/>
            <w:vMerge/>
            <w:tcBorders>
              <w:top w:val="nil"/>
              <w:left w:val="single" w:sz="4" w:space="0" w:color="auto"/>
              <w:bottom w:val="single" w:sz="4" w:space="0" w:color="auto"/>
              <w:right w:val="single" w:sz="4" w:space="0" w:color="auto"/>
            </w:tcBorders>
            <w:vAlign w:val="center"/>
          </w:tcPr>
          <w:p w:rsidR="0024509E" w:rsidRPr="00DC688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rsidR="0024509E" w:rsidRPr="00DC6887" w:rsidRDefault="0024509E" w:rsidP="00F4328F">
            <w:pPr>
              <w:jc w:val="center"/>
              <w:rPr>
                <w:rFonts w:ascii="Arial" w:hAnsi="Arial" w:cs="Arial"/>
                <w:sz w:val="18"/>
              </w:rPr>
            </w:pPr>
            <w:r w:rsidRPr="00DC688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rsidR="0024509E" w:rsidRPr="00DC6887" w:rsidRDefault="004F464E" w:rsidP="0048480D">
            <w:pPr>
              <w:jc w:val="center"/>
              <w:rPr>
                <w:rFonts w:ascii="Arial" w:hAnsi="Arial" w:cs="Arial"/>
                <w:sz w:val="18"/>
                <w:szCs w:val="18"/>
              </w:rPr>
            </w:pPr>
            <w:r>
              <w:rPr>
                <w:rFonts w:ascii="Arial" w:hAnsi="Arial" w:cs="Arial" w:hint="eastAsia"/>
                <w:sz w:val="18"/>
                <w:szCs w:val="18"/>
              </w:rPr>
              <w:t>96</w:t>
            </w:r>
          </w:p>
        </w:tc>
        <w:tc>
          <w:tcPr>
            <w:tcW w:w="534" w:type="pct"/>
            <w:tcBorders>
              <w:top w:val="single" w:sz="4" w:space="0" w:color="auto"/>
              <w:left w:val="single" w:sz="4" w:space="0" w:color="auto"/>
              <w:bottom w:val="single" w:sz="4" w:space="0" w:color="auto"/>
              <w:right w:val="single" w:sz="4" w:space="0" w:color="auto"/>
            </w:tcBorders>
            <w:noWrap/>
            <w:vAlign w:val="center"/>
          </w:tcPr>
          <w:p w:rsidR="0024509E" w:rsidRPr="00DC6887" w:rsidRDefault="004F464E" w:rsidP="0048480D">
            <w:pPr>
              <w:jc w:val="center"/>
              <w:rPr>
                <w:rFonts w:ascii="Arial" w:hAnsi="Arial" w:cs="Arial"/>
                <w:sz w:val="18"/>
                <w:szCs w:val="18"/>
              </w:rPr>
            </w:pPr>
            <w:r>
              <w:rPr>
                <w:rFonts w:ascii="Arial" w:hAnsi="Arial" w:cs="Arial" w:hint="eastAsia"/>
                <w:sz w:val="18"/>
                <w:szCs w:val="18"/>
              </w:rPr>
              <w:t>96</w:t>
            </w:r>
          </w:p>
        </w:tc>
        <w:tc>
          <w:tcPr>
            <w:tcW w:w="507" w:type="pct"/>
            <w:tcBorders>
              <w:top w:val="single" w:sz="4" w:space="0" w:color="auto"/>
              <w:left w:val="single" w:sz="4" w:space="0" w:color="auto"/>
              <w:bottom w:val="single" w:sz="4" w:space="0" w:color="auto"/>
              <w:right w:val="single" w:sz="4" w:space="0" w:color="auto"/>
            </w:tcBorders>
            <w:noWrap/>
            <w:vAlign w:val="center"/>
          </w:tcPr>
          <w:p w:rsidR="0024509E" w:rsidRPr="00DC6887" w:rsidRDefault="004F464E" w:rsidP="0048480D">
            <w:pPr>
              <w:jc w:val="center"/>
              <w:rPr>
                <w:rFonts w:ascii="Arial" w:hAnsi="Arial" w:cs="Arial"/>
                <w:sz w:val="18"/>
                <w:szCs w:val="18"/>
              </w:rPr>
            </w:pPr>
            <w:r>
              <w:rPr>
                <w:rFonts w:ascii="Arial" w:hAnsi="Arial" w:cs="Arial" w:hint="eastAsia"/>
                <w:sz w:val="18"/>
                <w:szCs w:val="18"/>
              </w:rPr>
              <w:t>96</w:t>
            </w:r>
          </w:p>
        </w:tc>
        <w:tc>
          <w:tcPr>
            <w:tcW w:w="2111" w:type="pct"/>
            <w:tcBorders>
              <w:top w:val="single" w:sz="4" w:space="0" w:color="auto"/>
              <w:left w:val="single" w:sz="4" w:space="0" w:color="auto"/>
              <w:bottom w:val="single" w:sz="4" w:space="0" w:color="auto"/>
              <w:right w:val="single" w:sz="4" w:space="0" w:color="auto"/>
            </w:tcBorders>
            <w:vAlign w:val="center"/>
          </w:tcPr>
          <w:p w:rsidR="0024509E" w:rsidRPr="00DC6887" w:rsidRDefault="0024509E" w:rsidP="00551B38">
            <w:pPr>
              <w:rPr>
                <w:rFonts w:ascii="Arial" w:hAnsi="Arial" w:cs="Arial"/>
                <w:sz w:val="18"/>
                <w:szCs w:val="18"/>
              </w:rPr>
            </w:pPr>
            <w:r w:rsidRPr="00DC6887">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sz w:val="18"/>
                <w:szCs w:val="18"/>
              </w:rPr>
              <w:t>96</w:t>
            </w:r>
            <w:r w:rsidR="008F72D2" w:rsidRPr="00DC6887">
              <w:rPr>
                <w:rFonts w:ascii="Arial" w:hAnsi="Arial" w:cs="Arial"/>
                <w:sz w:val="18"/>
                <w:szCs w:val="18"/>
              </w:rPr>
              <w:t>、</w:t>
            </w:r>
            <w:r w:rsidR="004F464E">
              <w:rPr>
                <w:rFonts w:ascii="Arial" w:hAnsi="Arial" w:cs="Arial"/>
                <w:sz w:val="18"/>
                <w:szCs w:val="18"/>
              </w:rPr>
              <w:t>96</w:t>
            </w:r>
            <w:r w:rsidR="008F72D2" w:rsidRPr="00DC6887">
              <w:rPr>
                <w:rFonts w:ascii="Arial" w:hAnsi="Arial" w:cs="Arial"/>
                <w:sz w:val="18"/>
                <w:szCs w:val="18"/>
              </w:rPr>
              <w:t>、</w:t>
            </w:r>
            <w:r w:rsidR="004F464E">
              <w:rPr>
                <w:rFonts w:ascii="Arial" w:hAnsi="Arial" w:cs="Arial"/>
                <w:sz w:val="18"/>
                <w:szCs w:val="18"/>
              </w:rPr>
              <w:t>96</w:t>
            </w:r>
            <w:r w:rsidRPr="00DC6887">
              <w:rPr>
                <w:rFonts w:ascii="Arial" w:hAnsi="Arial" w:cs="Arial"/>
                <w:sz w:val="18"/>
                <w:szCs w:val="18"/>
              </w:rPr>
              <w:t>；</w:t>
            </w:r>
          </w:p>
        </w:tc>
      </w:tr>
      <w:tr w:rsidR="0048480D" w:rsidRPr="00DC6887" w:rsidTr="00A8509D">
        <w:trPr>
          <w:trHeight w:val="870"/>
        </w:trPr>
        <w:tc>
          <w:tcPr>
            <w:tcW w:w="310" w:type="pct"/>
            <w:vMerge/>
            <w:tcBorders>
              <w:top w:val="nil"/>
              <w:left w:val="single" w:sz="4" w:space="0" w:color="auto"/>
              <w:bottom w:val="single" w:sz="4" w:space="0" w:color="auto"/>
              <w:right w:val="single" w:sz="4" w:space="0" w:color="auto"/>
            </w:tcBorders>
            <w:vAlign w:val="center"/>
          </w:tcPr>
          <w:p w:rsidR="0048480D" w:rsidRPr="00DC688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rsidR="0048480D" w:rsidRPr="00DC6887" w:rsidRDefault="0048480D" w:rsidP="00F4328F">
            <w:pPr>
              <w:jc w:val="center"/>
              <w:rPr>
                <w:rFonts w:ascii="Arial" w:hAnsi="Arial" w:cs="Arial"/>
                <w:sz w:val="18"/>
              </w:rPr>
            </w:pPr>
            <w:r w:rsidRPr="00DC688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commentRangeStart w:id="83"/>
            <w:r w:rsidRPr="00DC6887">
              <w:rPr>
                <w:rFonts w:ascii="Arial" w:hAnsi="Arial" w:cs="Arial"/>
                <w:sz w:val="18"/>
                <w:szCs w:val="18"/>
              </w:rPr>
              <w:t>98</w:t>
            </w:r>
            <w:commentRangeEnd w:id="83"/>
            <w:r w:rsidR="00683491">
              <w:rPr>
                <w:rStyle w:val="af1"/>
              </w:rPr>
              <w:commentReference w:id="83"/>
            </w:r>
          </w:p>
        </w:tc>
        <w:tc>
          <w:tcPr>
            <w:tcW w:w="2111" w:type="pct"/>
            <w:tcBorders>
              <w:top w:val="single" w:sz="4" w:space="0" w:color="auto"/>
              <w:left w:val="single" w:sz="4" w:space="0" w:color="auto"/>
              <w:bottom w:val="single" w:sz="4" w:space="0" w:color="auto"/>
              <w:right w:val="single" w:sz="4" w:space="0" w:color="auto"/>
            </w:tcBorders>
            <w:vAlign w:val="center"/>
          </w:tcPr>
          <w:p w:rsidR="0048480D" w:rsidRPr="00DC6887" w:rsidRDefault="0048480D" w:rsidP="004F464E">
            <w:pPr>
              <w:rPr>
                <w:rFonts w:ascii="Arial" w:hAnsi="Arial" w:cs="Arial"/>
                <w:sz w:val="18"/>
                <w:szCs w:val="18"/>
              </w:rPr>
            </w:pPr>
            <w:r w:rsidRPr="00DC6887">
              <w:rPr>
                <w:rFonts w:ascii="Arial" w:hAnsi="Arial" w:cs="Arial"/>
                <w:sz w:val="18"/>
                <w:szCs w:val="18"/>
              </w:rPr>
              <w:t>根据标准房建筑面积对其价值的影响，</w:t>
            </w:r>
            <w:r w:rsidRPr="00DC6887">
              <w:rPr>
                <w:rFonts w:ascii="Arial" w:eastAsia="华文细黑" w:hAnsi="Arial" w:cs="Arial"/>
                <w:sz w:val="18"/>
                <w:szCs w:val="18"/>
              </w:rPr>
              <w:t>从面积大小</w:t>
            </w:r>
            <w:r w:rsidR="004F464E">
              <w:rPr>
                <w:rFonts w:ascii="Arial" w:eastAsia="华文细黑" w:hAnsi="Arial" w:cs="Arial" w:hint="eastAsia"/>
                <w:sz w:val="18"/>
                <w:szCs w:val="18"/>
              </w:rPr>
              <w:t>8</w:t>
            </w:r>
            <w:r w:rsidRPr="00DC6887">
              <w:rPr>
                <w:rFonts w:ascii="Arial" w:eastAsia="华文细黑" w:hAnsi="Arial" w:cs="Arial"/>
                <w:sz w:val="18"/>
                <w:szCs w:val="18"/>
              </w:rPr>
              <w:t>0-</w:t>
            </w:r>
            <w:r w:rsidR="004F464E">
              <w:rPr>
                <w:rFonts w:ascii="Arial" w:eastAsia="华文细黑" w:hAnsi="Arial" w:cs="Arial" w:hint="eastAsia"/>
                <w:sz w:val="18"/>
                <w:szCs w:val="18"/>
              </w:rPr>
              <w:t>9</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9</w:t>
            </w:r>
            <w:r w:rsidRPr="00DC6887">
              <w:rPr>
                <w:rFonts w:ascii="Arial" w:eastAsia="华文细黑" w:hAnsi="Arial" w:cs="Arial"/>
                <w:sz w:val="18"/>
                <w:szCs w:val="18"/>
              </w:rPr>
              <w:t>0-</w:t>
            </w:r>
            <w:r w:rsidR="004F464E">
              <w:rPr>
                <w:rFonts w:ascii="Arial" w:eastAsia="华文细黑" w:hAnsi="Arial" w:cs="Arial" w:hint="eastAsia"/>
                <w:sz w:val="18"/>
                <w:szCs w:val="18"/>
              </w:rPr>
              <w:t>10</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100-110</w:t>
            </w:r>
            <w:r w:rsidR="004F464E">
              <w:rPr>
                <w:rFonts w:ascii="Arial" w:eastAsia="华文细黑" w:hAnsi="Arial" w:cs="Arial" w:hint="eastAsia"/>
                <w:sz w:val="18"/>
                <w:szCs w:val="18"/>
              </w:rPr>
              <w:t>、</w:t>
            </w:r>
            <w:r w:rsidR="004F464E">
              <w:rPr>
                <w:rFonts w:ascii="Arial" w:eastAsia="华文细黑" w:hAnsi="Arial" w:cs="Arial" w:hint="eastAsia"/>
                <w:sz w:val="18"/>
                <w:szCs w:val="18"/>
              </w:rPr>
              <w:t>110</w:t>
            </w:r>
            <w:r w:rsidRPr="00DC6887">
              <w:rPr>
                <w:rFonts w:ascii="Arial" w:eastAsia="华文细黑" w:hAnsi="Arial" w:cs="Arial"/>
                <w:sz w:val="18"/>
                <w:szCs w:val="18"/>
              </w:rPr>
              <w:t>-120</w:t>
            </w:r>
            <w:proofErr w:type="gramStart"/>
            <w:r w:rsidRPr="00DC6887">
              <w:rPr>
                <w:rFonts w:ascii="Arial" w:eastAsia="华文细黑" w:hAnsi="Arial" w:cs="Arial"/>
                <w:sz w:val="18"/>
                <w:szCs w:val="18"/>
              </w:rPr>
              <w:t>一</w:t>
            </w:r>
            <w:proofErr w:type="gramEnd"/>
            <w:r w:rsidRPr="00DC6887">
              <w:rPr>
                <w:rFonts w:ascii="Arial" w:eastAsia="华文细黑" w:hAnsi="Arial" w:cs="Arial"/>
                <w:sz w:val="18"/>
                <w:szCs w:val="18"/>
              </w:rPr>
              <w:t>次依次分级。面积越小出租率越高，</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hint="eastAsia"/>
                <w:sz w:val="18"/>
                <w:szCs w:val="18"/>
              </w:rPr>
              <w:t>100</w:t>
            </w:r>
            <w:r w:rsidRPr="00DC6887">
              <w:rPr>
                <w:rFonts w:ascii="Arial" w:hAnsi="Arial" w:cs="Arial"/>
                <w:sz w:val="18"/>
                <w:szCs w:val="18"/>
              </w:rPr>
              <w:t>、</w:t>
            </w:r>
            <w:r w:rsidR="004F464E">
              <w:rPr>
                <w:rFonts w:ascii="Arial" w:hAnsi="Arial" w:cs="Arial" w:hint="eastAsia"/>
                <w:sz w:val="18"/>
                <w:szCs w:val="18"/>
              </w:rPr>
              <w:t>100</w:t>
            </w:r>
            <w:r w:rsidRPr="00DC6887">
              <w:rPr>
                <w:rFonts w:ascii="Arial" w:hAnsi="Arial" w:cs="Arial"/>
                <w:sz w:val="18"/>
                <w:szCs w:val="18"/>
              </w:rPr>
              <w:t>、</w:t>
            </w:r>
            <w:r w:rsidRPr="00DC6887">
              <w:rPr>
                <w:rFonts w:ascii="Arial" w:hAnsi="Arial" w:cs="Arial"/>
                <w:sz w:val="18"/>
                <w:szCs w:val="18"/>
              </w:rPr>
              <w:t>98</w:t>
            </w:r>
            <w:r w:rsidRPr="00DC6887">
              <w:rPr>
                <w:rFonts w:ascii="Arial" w:hAnsi="Arial" w:cs="Arial"/>
                <w:sz w:val="18"/>
                <w:szCs w:val="18"/>
              </w:rPr>
              <w:t>；</w:t>
            </w:r>
          </w:p>
        </w:tc>
      </w:tr>
      <w:tr w:rsidR="0024509E" w:rsidRPr="00DC6887" w:rsidTr="004F464E">
        <w:trPr>
          <w:trHeight w:val="874"/>
        </w:trPr>
        <w:tc>
          <w:tcPr>
            <w:tcW w:w="310" w:type="pct"/>
            <w:vMerge/>
            <w:tcBorders>
              <w:top w:val="nil"/>
              <w:left w:val="single" w:sz="4" w:space="0" w:color="auto"/>
              <w:bottom w:val="single" w:sz="4" w:space="0" w:color="auto"/>
              <w:right w:val="single" w:sz="4" w:space="0" w:color="auto"/>
            </w:tcBorders>
            <w:vAlign w:val="center"/>
          </w:tcPr>
          <w:p w:rsidR="0024509E" w:rsidRPr="00DC688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24509E" w:rsidRPr="00DC6887" w:rsidRDefault="0024509E" w:rsidP="00F4328F">
            <w:pPr>
              <w:jc w:val="center"/>
              <w:rPr>
                <w:rFonts w:ascii="Arial" w:hAnsi="Arial" w:cs="Arial"/>
                <w:sz w:val="18"/>
              </w:rPr>
            </w:pPr>
            <w:r w:rsidRPr="00DC688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rsidR="0024509E" w:rsidRPr="00DC6887" w:rsidRDefault="0024509E" w:rsidP="00B64AFE">
            <w:pPr>
              <w:rPr>
                <w:rFonts w:ascii="Arial" w:hAnsi="Arial" w:cs="Arial"/>
                <w:sz w:val="18"/>
                <w:szCs w:val="18"/>
              </w:rPr>
            </w:pPr>
            <w:r w:rsidRPr="00DC6887">
              <w:rPr>
                <w:rFonts w:ascii="Arial" w:hAnsi="Arial" w:cs="Arial"/>
                <w:sz w:val="18"/>
                <w:szCs w:val="18"/>
              </w:rPr>
              <w:t>根据设备对其价值的影响，从好到差划分为好、较好、一般、较差、差五个等级。</w:t>
            </w:r>
          </w:p>
          <w:p w:rsidR="0024509E" w:rsidRPr="00DC6887" w:rsidRDefault="0024509E" w:rsidP="004F464E">
            <w:pPr>
              <w:rPr>
                <w:rFonts w:ascii="Arial" w:hAnsi="Arial" w:cs="Arial"/>
                <w:sz w:val="18"/>
                <w:szCs w:val="18"/>
              </w:rPr>
            </w:pPr>
            <w:r w:rsidRPr="00DC6887">
              <w:rPr>
                <w:rFonts w:ascii="Arial"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DC6887">
              <w:rPr>
                <w:rFonts w:ascii="Arial" w:hAnsi="Arial" w:cs="Arial"/>
                <w:sz w:val="18"/>
                <w:szCs w:val="18"/>
              </w:rPr>
              <w:t>功能正常功能正常</w:t>
            </w:r>
            <w:proofErr w:type="gramEnd"/>
            <w:r w:rsidRPr="00DC6887">
              <w:rPr>
                <w:rFonts w:ascii="Arial"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bl>
    <w:p w:rsidR="005E2619" w:rsidRPr="00DC6887" w:rsidRDefault="006F123A" w:rsidP="006F123A">
      <w:pPr>
        <w:wordWrap w:val="0"/>
        <w:overflowPunct w:val="0"/>
        <w:spacing w:line="480" w:lineRule="auto"/>
        <w:rPr>
          <w:rFonts w:ascii="Arial" w:hAnsi="Arial" w:cs="Arial"/>
          <w:sz w:val="21"/>
          <w:szCs w:val="21"/>
        </w:rPr>
      </w:pPr>
      <w:r>
        <w:rPr>
          <w:rFonts w:ascii="Arial" w:hAnsi="Arial" w:cs="Arial" w:hint="eastAsia"/>
          <w:sz w:val="21"/>
          <w:szCs w:val="21"/>
        </w:rPr>
        <w:lastRenderedPageBreak/>
        <w:t xml:space="preserve">     </w:t>
      </w:r>
      <w:r w:rsidR="00B64AFE" w:rsidRPr="00DC6887">
        <w:rPr>
          <w:rFonts w:ascii="Arial" w:hAnsi="Arial" w:cs="Arial"/>
          <w:sz w:val="21"/>
          <w:szCs w:val="21"/>
        </w:rPr>
        <w:t>3</w:t>
      </w:r>
      <w:r w:rsidR="005E2619" w:rsidRPr="00DC6887">
        <w:rPr>
          <w:rFonts w:ascii="Arial" w:hAnsi="Arial" w:cs="Arial"/>
          <w:sz w:val="21"/>
          <w:szCs w:val="21"/>
        </w:rPr>
        <w:t xml:space="preserve">. </w:t>
      </w:r>
      <w:r w:rsidR="00783067" w:rsidRPr="00DC6887">
        <w:rPr>
          <w:rFonts w:ascii="Arial" w:hAnsi="Arial" w:cs="Arial"/>
          <w:sz w:val="21"/>
          <w:szCs w:val="21"/>
        </w:rPr>
        <w:t>编制因素比较修正系数表</w:t>
      </w:r>
      <w:r w:rsidR="005E2619" w:rsidRPr="00DC6887">
        <w:rPr>
          <w:rFonts w:ascii="Arial" w:hAnsi="Arial" w:cs="Arial"/>
          <w:sz w:val="21"/>
          <w:szCs w:val="21"/>
        </w:rPr>
        <w:t xml:space="preserve"> </w:t>
      </w:r>
    </w:p>
    <w:p w:rsidR="00052184" w:rsidRPr="00DC6887" w:rsidRDefault="00783067" w:rsidP="0005218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根据比较因素条件指数表，编制因素比较修正系数表</w:t>
      </w:r>
      <w:r w:rsidR="005E2619" w:rsidRPr="00DC6887">
        <w:rPr>
          <w:rFonts w:ascii="Arial" w:hAnsi="Arial" w:cs="Arial"/>
          <w:sz w:val="21"/>
          <w:szCs w:val="21"/>
        </w:rPr>
        <w:t>，详见下表：</w:t>
      </w:r>
      <w:r w:rsidR="005E2619" w:rsidRPr="00DC6887">
        <w:rPr>
          <w:rFonts w:ascii="Arial" w:hAnsi="Arial" w:cs="Arial"/>
          <w:sz w:val="21"/>
          <w:szCs w:val="21"/>
        </w:rPr>
        <w:t xml:space="preserve"> </w:t>
      </w:r>
    </w:p>
    <w:p w:rsidR="009E6CE2" w:rsidRPr="00DC6887" w:rsidRDefault="009E6CE2" w:rsidP="009E6CE2">
      <w:pPr>
        <w:overflowPunct w:val="0"/>
        <w:spacing w:line="480" w:lineRule="auto"/>
        <w:ind w:firstLineChars="200" w:firstLine="420"/>
        <w:jc w:val="center"/>
        <w:rPr>
          <w:rFonts w:ascii="Arial" w:hAnsi="Arial" w:cs="Arial"/>
          <w:sz w:val="21"/>
          <w:szCs w:val="21"/>
        </w:rPr>
      </w:pPr>
      <w:r w:rsidRPr="00DC6887">
        <w:rPr>
          <w:rFonts w:ascii="Arial" w:hAnsi="Arial" w:cs="Arial"/>
          <w:sz w:val="21"/>
          <w:szCs w:val="21"/>
        </w:rPr>
        <w:t>因素比较修正系数表</w:t>
      </w:r>
    </w:p>
    <w:tbl>
      <w:tblPr>
        <w:tblW w:w="5000" w:type="pct"/>
        <w:tblLook w:val="04A0"/>
      </w:tblPr>
      <w:tblGrid>
        <w:gridCol w:w="1509"/>
        <w:gridCol w:w="2887"/>
        <w:gridCol w:w="1707"/>
        <w:gridCol w:w="1707"/>
        <w:gridCol w:w="1705"/>
      </w:tblGrid>
      <w:tr w:rsidR="009E6CE2"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3</w:t>
            </w:r>
          </w:p>
        </w:tc>
      </w:tr>
      <w:tr w:rsidR="004F464E"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464E" w:rsidRPr="00DC6887" w:rsidRDefault="004F464E" w:rsidP="009E6CE2">
            <w:pPr>
              <w:spacing w:line="240" w:lineRule="atLeast"/>
              <w:jc w:val="center"/>
              <w:rPr>
                <w:rFonts w:ascii="Arial" w:hAnsi="Arial" w:cs="Arial"/>
                <w:sz w:val="18"/>
              </w:rPr>
            </w:pPr>
            <w:r w:rsidRPr="00DC6887">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翰林庭院</w:t>
            </w:r>
          </w:p>
        </w:tc>
      </w:tr>
      <w:tr w:rsidR="004F464E"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464E" w:rsidRPr="00DC6887" w:rsidRDefault="004F464E" w:rsidP="009E6CE2">
            <w:pPr>
              <w:spacing w:line="240" w:lineRule="atLeast"/>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35.06</w:t>
            </w:r>
          </w:p>
        </w:tc>
        <w:tc>
          <w:tcPr>
            <w:tcW w:w="896"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42.91</w:t>
            </w:r>
          </w:p>
        </w:tc>
      </w:tr>
      <w:tr w:rsidR="009E6CE2"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rPr>
                <w:rFonts w:ascii="Arial" w:hAnsi="Arial" w:cs="Arial"/>
                <w:sz w:val="18"/>
              </w:rPr>
            </w:pPr>
            <w:r w:rsidRPr="00DC6887">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9E6CE2"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rPr>
                <w:rFonts w:ascii="Arial" w:hAnsi="Arial" w:cs="Arial"/>
                <w:sz w:val="18"/>
              </w:rPr>
            </w:pPr>
            <w:r w:rsidRPr="00DC6887">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D5113" w:rsidRPr="00DC6887" w:rsidRDefault="003D5113"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48480D"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3D5113">
            <w:pPr>
              <w:rPr>
                <w:rFonts w:ascii="Arial" w:hAnsi="Arial" w:cs="Arial"/>
                <w:sz w:val="18"/>
              </w:rPr>
            </w:pPr>
            <w:r w:rsidRPr="00DC6887">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9B09D9" w:rsidRPr="00DC688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B09D9" w:rsidRPr="00DC6887" w:rsidRDefault="009B09D9"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rsidR="009B09D9" w:rsidRPr="00DC6887" w:rsidRDefault="009B09D9" w:rsidP="00F76408">
            <w:pPr>
              <w:rPr>
                <w:rFonts w:ascii="Arial" w:hAnsi="Arial" w:cs="Arial"/>
                <w:sz w:val="18"/>
              </w:rPr>
            </w:pPr>
            <w:r w:rsidRPr="00DC688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r>
      <w:tr w:rsidR="0048480D"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3D5113">
            <w:pPr>
              <w:rPr>
                <w:rFonts w:ascii="Arial" w:hAnsi="Arial" w:cs="Arial"/>
                <w:sz w:val="18"/>
              </w:rPr>
            </w:pPr>
            <w:r w:rsidRPr="00DC688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48480D"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3D5113">
            <w:pPr>
              <w:rPr>
                <w:rFonts w:ascii="Arial" w:hAnsi="Arial" w:cs="Arial"/>
                <w:sz w:val="18"/>
              </w:rPr>
            </w:pPr>
            <w:r w:rsidRPr="00DC688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6F123A"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6F123A" w:rsidRPr="00DC6887" w:rsidRDefault="006F123A" w:rsidP="006F123A">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6F123A" w:rsidRPr="00DC6887" w:rsidRDefault="006F123A" w:rsidP="006F123A">
            <w:pPr>
              <w:rPr>
                <w:rFonts w:ascii="Arial" w:hAnsi="Arial" w:cs="Arial"/>
                <w:sz w:val="18"/>
              </w:rPr>
            </w:pPr>
            <w:r w:rsidRPr="00DC688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6F123A" w:rsidRPr="00DC6887" w:rsidRDefault="006F123A" w:rsidP="004F464E">
            <w:pPr>
              <w:spacing w:line="240" w:lineRule="atLeast"/>
              <w:jc w:val="center"/>
              <w:rPr>
                <w:rFonts w:ascii="Arial" w:hAnsi="Arial" w:cs="Arial"/>
                <w:sz w:val="18"/>
              </w:rPr>
            </w:pPr>
            <w:r w:rsidRPr="00DC6887">
              <w:rPr>
                <w:rFonts w:ascii="Arial" w:hAnsi="Arial" w:cs="Arial"/>
                <w:sz w:val="18"/>
              </w:rPr>
              <w:t>100/10</w:t>
            </w:r>
            <w:r w:rsidR="004F464E">
              <w:rPr>
                <w:rFonts w:ascii="Arial" w:hAnsi="Arial" w:cs="Arial" w:hint="eastAsia"/>
                <w:sz w:val="18"/>
              </w:rPr>
              <w:t>1</w:t>
            </w:r>
          </w:p>
        </w:tc>
      </w:tr>
      <w:tr w:rsidR="004F464E"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tcPr>
          <w:p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rsidR="004F464E" w:rsidRPr="00DC6887" w:rsidRDefault="004F464E" w:rsidP="003D5113">
            <w:pPr>
              <w:rPr>
                <w:rFonts w:ascii="Arial" w:hAnsi="Arial" w:cs="Arial"/>
                <w:sz w:val="18"/>
              </w:rPr>
            </w:pPr>
            <w:r w:rsidRPr="00DC688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r>
      <w:tr w:rsidR="004F464E"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3D5113">
            <w:pPr>
              <w:rPr>
                <w:rFonts w:ascii="Arial" w:hAnsi="Arial" w:cs="Arial"/>
                <w:sz w:val="18"/>
              </w:rPr>
            </w:pPr>
            <w:r w:rsidRPr="00DC688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4F464E">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96</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4F464E">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96</w:t>
            </w:r>
          </w:p>
        </w:tc>
        <w:tc>
          <w:tcPr>
            <w:tcW w:w="896"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4F464E">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96</w:t>
            </w:r>
          </w:p>
        </w:tc>
      </w:tr>
      <w:tr w:rsidR="004F464E" w:rsidRPr="00DC6887" w:rsidTr="00D92469">
        <w:trPr>
          <w:trHeight w:val="227"/>
        </w:trPr>
        <w:tc>
          <w:tcPr>
            <w:tcW w:w="793" w:type="pct"/>
            <w:vMerge/>
            <w:tcBorders>
              <w:top w:val="nil"/>
              <w:left w:val="single" w:sz="4" w:space="0" w:color="auto"/>
              <w:bottom w:val="single" w:sz="4" w:space="0" w:color="auto"/>
              <w:right w:val="single" w:sz="4" w:space="0" w:color="auto"/>
            </w:tcBorders>
            <w:vAlign w:val="center"/>
          </w:tcPr>
          <w:p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rsidR="004F464E" w:rsidRPr="00DC6887" w:rsidRDefault="004F464E" w:rsidP="003D5113">
            <w:pPr>
              <w:rPr>
                <w:rFonts w:ascii="Arial" w:hAnsi="Arial" w:cs="Arial"/>
                <w:sz w:val="18"/>
              </w:rPr>
            </w:pPr>
            <w:r w:rsidRPr="00DC688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rsidR="004F464E" w:rsidRPr="00DC6887" w:rsidRDefault="004F464E" w:rsidP="004F464E">
            <w:pPr>
              <w:spacing w:line="240" w:lineRule="atLeast"/>
              <w:jc w:val="center"/>
              <w:rPr>
                <w:rFonts w:ascii="Arial" w:hAnsi="Arial" w:cs="Arial"/>
                <w:sz w:val="18"/>
              </w:rPr>
            </w:pPr>
            <w:r w:rsidRPr="00DC6887">
              <w:rPr>
                <w:rFonts w:ascii="Arial" w:hAnsi="Arial" w:cs="Arial"/>
                <w:sz w:val="18"/>
              </w:rPr>
              <w:t>100/</w:t>
            </w:r>
            <w:commentRangeStart w:id="84"/>
            <w:r>
              <w:rPr>
                <w:rFonts w:ascii="Arial" w:hAnsi="Arial" w:cs="Arial" w:hint="eastAsia"/>
                <w:sz w:val="18"/>
              </w:rPr>
              <w:t>98</w:t>
            </w:r>
            <w:commentRangeEnd w:id="84"/>
            <w:r w:rsidR="00683491">
              <w:rPr>
                <w:rStyle w:val="af1"/>
              </w:rPr>
              <w:commentReference w:id="84"/>
            </w:r>
          </w:p>
        </w:tc>
      </w:tr>
      <w:tr w:rsidR="004F464E"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3D5113">
            <w:pPr>
              <w:rPr>
                <w:rFonts w:ascii="Arial" w:hAnsi="Arial" w:cs="Arial"/>
                <w:sz w:val="18"/>
              </w:rPr>
            </w:pPr>
            <w:r w:rsidRPr="00DC688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r>
      <w:tr w:rsidR="0048480D"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rsidR="0048480D" w:rsidRPr="00DC6887" w:rsidRDefault="0048480D" w:rsidP="00EC46AC">
            <w:pPr>
              <w:spacing w:line="240" w:lineRule="atLeast"/>
              <w:rPr>
                <w:rFonts w:ascii="Arial" w:hAnsi="Arial" w:cs="Arial"/>
                <w:sz w:val="18"/>
              </w:rPr>
            </w:pPr>
            <w:r w:rsidRPr="00DC688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BB04D0">
            <w:pPr>
              <w:jc w:val="center"/>
              <w:rPr>
                <w:rFonts w:ascii="Arial" w:hAnsi="Arial" w:cs="Arial"/>
                <w:sz w:val="18"/>
                <w:szCs w:val="18"/>
              </w:rPr>
            </w:pPr>
            <w:r>
              <w:rPr>
                <w:rFonts w:ascii="Arial" w:hAnsi="Arial" w:cs="Arial" w:hint="eastAsia"/>
                <w:sz w:val="18"/>
                <w:szCs w:val="18"/>
              </w:rPr>
              <w:t>1.0417</w:t>
            </w:r>
          </w:p>
        </w:tc>
        <w:tc>
          <w:tcPr>
            <w:tcW w:w="897"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BB04D0">
            <w:pPr>
              <w:jc w:val="center"/>
              <w:rPr>
                <w:rFonts w:ascii="Arial" w:hAnsi="Arial" w:cs="Arial"/>
                <w:sz w:val="18"/>
                <w:szCs w:val="18"/>
              </w:rPr>
            </w:pPr>
            <w:r>
              <w:rPr>
                <w:rFonts w:ascii="Arial" w:hAnsi="Arial" w:cs="Arial" w:hint="eastAsia"/>
                <w:sz w:val="18"/>
                <w:szCs w:val="18"/>
              </w:rPr>
              <w:t>1.0417</w:t>
            </w:r>
          </w:p>
        </w:tc>
        <w:tc>
          <w:tcPr>
            <w:tcW w:w="896"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BB04D0">
            <w:pPr>
              <w:jc w:val="center"/>
              <w:rPr>
                <w:rFonts w:ascii="Arial" w:hAnsi="Arial" w:cs="Arial"/>
                <w:sz w:val="18"/>
                <w:szCs w:val="18"/>
              </w:rPr>
            </w:pPr>
            <w:commentRangeStart w:id="85"/>
            <w:r>
              <w:rPr>
                <w:rFonts w:ascii="Arial" w:hAnsi="Arial" w:cs="Arial" w:hint="eastAsia"/>
                <w:sz w:val="18"/>
                <w:szCs w:val="18"/>
              </w:rPr>
              <w:t>1.0534</w:t>
            </w:r>
            <w:commentRangeEnd w:id="85"/>
            <w:r w:rsidR="00ED73BB">
              <w:rPr>
                <w:rStyle w:val="af1"/>
              </w:rPr>
              <w:commentReference w:id="85"/>
            </w:r>
          </w:p>
        </w:tc>
      </w:tr>
      <w:tr w:rsidR="0048480D"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rsidR="0048480D" w:rsidRPr="00DC6887" w:rsidRDefault="0048480D" w:rsidP="009E6CE2">
            <w:pPr>
              <w:spacing w:line="240" w:lineRule="atLeast"/>
              <w:rPr>
                <w:rFonts w:ascii="Arial" w:hAnsi="Arial" w:cs="Arial"/>
                <w:sz w:val="18"/>
              </w:rPr>
            </w:pPr>
            <w:r w:rsidRPr="00DC6887">
              <w:rPr>
                <w:rFonts w:ascii="Arial" w:hAnsi="Arial" w:cs="Arial"/>
                <w:sz w:val="18"/>
              </w:rPr>
              <w:t>比准价格</w:t>
            </w:r>
            <w:r w:rsidRPr="00DC6887">
              <w:rPr>
                <w:rFonts w:ascii="Arial" w:eastAsia="华文细黑" w:hAnsi="Arial" w:cs="Arial"/>
                <w:sz w:val="18"/>
                <w:szCs w:val="18"/>
              </w:rPr>
              <w:t>（元</w:t>
            </w:r>
            <w:r w:rsidRPr="00DC6887">
              <w:rPr>
                <w:rFonts w:ascii="Arial" w:eastAsia="华文细黑" w:hAnsi="Arial" w:cs="Arial"/>
                <w:sz w:val="18"/>
                <w:szCs w:val="18"/>
              </w:rPr>
              <w:t>/</w:t>
            </w:r>
            <w:r w:rsidRPr="00DC6887">
              <w:rPr>
                <w:rFonts w:ascii="Arial" w:eastAsia="华文细黑" w:hAnsi="Arial" w:cs="Arial"/>
                <w:sz w:val="18"/>
                <w:szCs w:val="18"/>
              </w:rPr>
              <w:t>平方米</w:t>
            </w:r>
            <w:r w:rsidRPr="00DC6887">
              <w:rPr>
                <w:rFonts w:ascii="Arial" w:eastAsia="华文细黑" w:hAnsi="Arial" w:cs="Arial"/>
                <w:sz w:val="18"/>
                <w:szCs w:val="18"/>
              </w:rPr>
              <w:t>·</w:t>
            </w:r>
            <w:r w:rsidRPr="00DC688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9E6CE2">
            <w:pPr>
              <w:jc w:val="center"/>
              <w:rPr>
                <w:rFonts w:ascii="Arial" w:hAnsi="Arial" w:cs="Arial"/>
                <w:sz w:val="18"/>
                <w:szCs w:val="18"/>
              </w:rPr>
            </w:pPr>
            <w:r>
              <w:rPr>
                <w:rFonts w:ascii="Arial" w:hAnsi="Arial" w:cs="Arial" w:hint="eastAsia"/>
                <w:sz w:val="18"/>
                <w:szCs w:val="18"/>
              </w:rPr>
              <w:t>39.11</w:t>
            </w:r>
          </w:p>
        </w:tc>
        <w:tc>
          <w:tcPr>
            <w:tcW w:w="897"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9E6CE2">
            <w:pPr>
              <w:jc w:val="center"/>
              <w:rPr>
                <w:rFonts w:ascii="Arial" w:hAnsi="Arial" w:cs="Arial"/>
                <w:sz w:val="18"/>
                <w:szCs w:val="18"/>
              </w:rPr>
            </w:pPr>
            <w:r>
              <w:rPr>
                <w:rFonts w:ascii="Arial" w:hAnsi="Arial" w:cs="Arial" w:hint="eastAsia"/>
                <w:sz w:val="18"/>
                <w:szCs w:val="18"/>
              </w:rPr>
              <w:t>36.52</w:t>
            </w:r>
          </w:p>
        </w:tc>
        <w:tc>
          <w:tcPr>
            <w:tcW w:w="896"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6F123A">
            <w:pPr>
              <w:jc w:val="center"/>
              <w:rPr>
                <w:rFonts w:ascii="Arial" w:hAnsi="Arial" w:cs="Arial"/>
                <w:sz w:val="18"/>
                <w:szCs w:val="18"/>
              </w:rPr>
            </w:pPr>
            <w:commentRangeStart w:id="86"/>
            <w:r>
              <w:rPr>
                <w:rFonts w:ascii="Arial" w:hAnsi="Arial" w:cs="Arial" w:hint="eastAsia"/>
                <w:sz w:val="18"/>
                <w:szCs w:val="18"/>
              </w:rPr>
              <w:t>45.16</w:t>
            </w:r>
            <w:commentRangeEnd w:id="86"/>
            <w:r w:rsidR="00ED73BB">
              <w:rPr>
                <w:rStyle w:val="af1"/>
              </w:rPr>
              <w:commentReference w:id="86"/>
            </w:r>
          </w:p>
        </w:tc>
      </w:tr>
    </w:tbl>
    <w:p w:rsidR="003170F5" w:rsidRPr="00DC6887" w:rsidRDefault="003170F5" w:rsidP="00D92469">
      <w:pPr>
        <w:wordWrap w:val="0"/>
        <w:overflowPunct w:val="0"/>
        <w:spacing w:beforeLines="100" w:line="480" w:lineRule="auto"/>
        <w:ind w:firstLineChars="200" w:firstLine="420"/>
        <w:rPr>
          <w:rFonts w:ascii="Arial" w:hAnsi="Arial" w:cs="Arial"/>
          <w:sz w:val="21"/>
          <w:szCs w:val="21"/>
        </w:rPr>
      </w:pPr>
      <w:r w:rsidRPr="00DC6887">
        <w:rPr>
          <w:rFonts w:ascii="Arial" w:hAnsi="Arial" w:cs="Arial"/>
          <w:sz w:val="21"/>
          <w:szCs w:val="21"/>
        </w:rPr>
        <w:t>比准价格＝比较</w:t>
      </w:r>
      <w:r w:rsidR="0001206A" w:rsidRPr="00DC6887">
        <w:rPr>
          <w:rFonts w:ascii="Arial" w:hAnsi="Arial" w:cs="Arial"/>
          <w:sz w:val="21"/>
          <w:szCs w:val="21"/>
        </w:rPr>
        <w:t>实例</w:t>
      </w:r>
      <w:r w:rsidRPr="00DC6887">
        <w:rPr>
          <w:rFonts w:ascii="Arial" w:hAnsi="Arial" w:cs="Arial"/>
          <w:sz w:val="21"/>
          <w:szCs w:val="21"/>
        </w:rPr>
        <w:t>年平均租金</w:t>
      </w:r>
      <w:r w:rsidRPr="00DC6887">
        <w:rPr>
          <w:rFonts w:ascii="Arial" w:hAnsi="Arial" w:cs="Arial"/>
          <w:sz w:val="21"/>
          <w:szCs w:val="21"/>
        </w:rPr>
        <w:t>×</w:t>
      </w:r>
      <w:r w:rsidRPr="00DC6887">
        <w:rPr>
          <w:rFonts w:ascii="Arial" w:hAnsi="Arial" w:cs="Arial"/>
          <w:sz w:val="21"/>
          <w:szCs w:val="21"/>
        </w:rPr>
        <w:t>（</w:t>
      </w:r>
      <w:proofErr w:type="gramStart"/>
      <w:r w:rsidRPr="00DC6887">
        <w:rPr>
          <w:rFonts w:ascii="Arial" w:hAnsi="Arial" w:cs="Arial"/>
          <w:sz w:val="21"/>
          <w:szCs w:val="21"/>
        </w:rPr>
        <w:t>待估房地产</w:t>
      </w:r>
      <w:proofErr w:type="gramEnd"/>
      <w:r w:rsidRPr="00DC6887">
        <w:rPr>
          <w:rFonts w:ascii="Arial" w:hAnsi="Arial" w:cs="Arial"/>
          <w:sz w:val="21"/>
          <w:szCs w:val="21"/>
        </w:rPr>
        <w:t>交易日期房</w:t>
      </w:r>
      <w:proofErr w:type="gramStart"/>
      <w:r w:rsidRPr="00DC6887">
        <w:rPr>
          <w:rFonts w:ascii="Arial" w:hAnsi="Arial" w:cs="Arial"/>
          <w:sz w:val="21"/>
          <w:szCs w:val="21"/>
        </w:rPr>
        <w:t>地产价租赁</w:t>
      </w:r>
      <w:proofErr w:type="gramEnd"/>
      <w:r w:rsidRPr="00DC6887">
        <w:rPr>
          <w:rFonts w:ascii="Arial" w:hAnsi="Arial" w:cs="Arial"/>
          <w:sz w:val="21"/>
          <w:szCs w:val="21"/>
        </w:rPr>
        <w:t>格指数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交易日期房地产租赁价格指数）</w:t>
      </w:r>
      <w:r w:rsidR="009E6CE2" w:rsidRPr="00DC6887">
        <w:rPr>
          <w:rFonts w:ascii="Arial" w:hAnsi="Arial" w:cs="Arial"/>
          <w:sz w:val="21"/>
          <w:szCs w:val="21"/>
        </w:rPr>
        <w:t>×</w:t>
      </w:r>
      <w:r w:rsidR="009E6CE2" w:rsidRPr="00DC6887">
        <w:rPr>
          <w:rFonts w:ascii="Arial" w:hAnsi="Arial" w:cs="Arial"/>
          <w:sz w:val="21"/>
          <w:szCs w:val="21"/>
        </w:rPr>
        <w:t>（</w:t>
      </w:r>
      <w:proofErr w:type="gramStart"/>
      <w:r w:rsidR="009E6CE2" w:rsidRPr="00DC6887">
        <w:rPr>
          <w:rFonts w:ascii="Arial" w:hAnsi="Arial" w:cs="Arial"/>
          <w:sz w:val="21"/>
          <w:szCs w:val="21"/>
        </w:rPr>
        <w:t>待估房地产</w:t>
      </w:r>
      <w:proofErr w:type="gramEnd"/>
      <w:r w:rsidR="009E6CE2" w:rsidRPr="00DC6887">
        <w:rPr>
          <w:rFonts w:ascii="Arial" w:hAnsi="Arial" w:cs="Arial"/>
          <w:sz w:val="21"/>
          <w:szCs w:val="21"/>
        </w:rPr>
        <w:t>交易情况指数</w:t>
      </w:r>
      <w:r w:rsidR="009E6CE2" w:rsidRPr="00DC6887">
        <w:rPr>
          <w:rFonts w:ascii="Arial" w:hAnsi="Arial" w:cs="Arial"/>
          <w:sz w:val="21"/>
          <w:szCs w:val="21"/>
        </w:rPr>
        <w:t>/</w:t>
      </w:r>
      <w:r w:rsidR="0001206A" w:rsidRPr="00DC6887">
        <w:rPr>
          <w:rFonts w:ascii="Arial" w:hAnsi="Arial" w:cs="Arial"/>
          <w:sz w:val="21"/>
          <w:szCs w:val="21"/>
        </w:rPr>
        <w:t>可比实例</w:t>
      </w:r>
      <w:r w:rsidR="009E6CE2" w:rsidRPr="00DC6887">
        <w:rPr>
          <w:rFonts w:ascii="Arial" w:hAnsi="Arial" w:cs="Arial"/>
          <w:sz w:val="21"/>
          <w:szCs w:val="21"/>
        </w:rPr>
        <w:t>交易情况指数）</w:t>
      </w:r>
      <w:r w:rsidRPr="00DC6887">
        <w:rPr>
          <w:rFonts w:ascii="Arial" w:hAnsi="Arial" w:cs="Arial"/>
          <w:sz w:val="21"/>
          <w:szCs w:val="21"/>
        </w:rPr>
        <w:t>×</w:t>
      </w:r>
      <w:r w:rsidRPr="00DC6887">
        <w:rPr>
          <w:rFonts w:ascii="Arial" w:hAnsi="Arial" w:cs="Arial"/>
          <w:sz w:val="21"/>
          <w:szCs w:val="21"/>
        </w:rPr>
        <w:t>（</w:t>
      </w:r>
      <w:proofErr w:type="gramStart"/>
      <w:r w:rsidRPr="00DC6887">
        <w:rPr>
          <w:rFonts w:ascii="Arial" w:hAnsi="Arial" w:cs="Arial"/>
          <w:sz w:val="21"/>
          <w:szCs w:val="21"/>
        </w:rPr>
        <w:t>待估房地产</w:t>
      </w:r>
      <w:proofErr w:type="gramEnd"/>
      <w:r w:rsidRPr="00DC6887">
        <w:rPr>
          <w:rFonts w:ascii="Arial" w:hAnsi="Arial" w:cs="Arial"/>
          <w:sz w:val="21"/>
          <w:szCs w:val="21"/>
        </w:rPr>
        <w:t>区域状况条件指数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房地产区域状况条件指数）</w:t>
      </w:r>
      <w:r w:rsidRPr="00DC6887">
        <w:rPr>
          <w:rFonts w:ascii="Arial" w:hAnsi="Arial" w:cs="Arial"/>
          <w:sz w:val="21"/>
          <w:szCs w:val="21"/>
        </w:rPr>
        <w:t>×</w:t>
      </w:r>
      <w:r w:rsidRPr="00DC6887">
        <w:rPr>
          <w:rFonts w:ascii="Arial" w:hAnsi="Arial" w:cs="Arial"/>
          <w:sz w:val="21"/>
          <w:szCs w:val="21"/>
        </w:rPr>
        <w:t>（</w:t>
      </w:r>
      <w:proofErr w:type="gramStart"/>
      <w:r w:rsidRPr="00DC6887">
        <w:rPr>
          <w:rFonts w:ascii="Arial" w:hAnsi="Arial" w:cs="Arial"/>
          <w:sz w:val="21"/>
          <w:szCs w:val="21"/>
        </w:rPr>
        <w:t>待估房地产</w:t>
      </w:r>
      <w:proofErr w:type="gramEnd"/>
      <w:r w:rsidRPr="00DC6887">
        <w:rPr>
          <w:rFonts w:ascii="Arial" w:hAnsi="Arial" w:cs="Arial"/>
          <w:sz w:val="21"/>
          <w:szCs w:val="21"/>
        </w:rPr>
        <w:t>实物状况条件指数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房地产实物状况条件指数）</w:t>
      </w:r>
    </w:p>
    <w:p w:rsidR="003170F5" w:rsidRPr="00DC6887" w:rsidRDefault="003170F5"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根据上述公式，确实各可比案例比较价格：</w:t>
      </w:r>
    </w:p>
    <w:p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proofErr w:type="gramStart"/>
      <w:r w:rsidR="003170F5" w:rsidRPr="00DC6887">
        <w:rPr>
          <w:rFonts w:ascii="Arial" w:hAnsi="Arial" w:cs="Arial"/>
          <w:sz w:val="21"/>
          <w:szCs w:val="21"/>
        </w:rPr>
        <w:t>一</w:t>
      </w:r>
      <w:proofErr w:type="gramEnd"/>
      <w:r w:rsidR="003170F5" w:rsidRPr="00DC6887">
        <w:rPr>
          <w:rFonts w:ascii="Arial" w:hAnsi="Arial" w:cs="Arial"/>
          <w:sz w:val="21"/>
          <w:szCs w:val="21"/>
        </w:rPr>
        <w:t>比较价格</w:t>
      </w:r>
      <w:r w:rsidR="003170F5" w:rsidRPr="00DC6887">
        <w:rPr>
          <w:rFonts w:ascii="Arial" w:hAnsi="Arial" w:cs="Arial"/>
          <w:sz w:val="21"/>
          <w:szCs w:val="21"/>
        </w:rPr>
        <w:t>=</w:t>
      </w:r>
      <w:r w:rsidR="004F464E">
        <w:rPr>
          <w:rFonts w:ascii="Arial" w:hAnsi="Arial" w:cs="Arial" w:hint="eastAsia"/>
          <w:sz w:val="21"/>
          <w:szCs w:val="21"/>
        </w:rPr>
        <w:t>37.54</w:t>
      </w:r>
      <w:r w:rsidR="003170F5" w:rsidRPr="00DC6887">
        <w:rPr>
          <w:rFonts w:ascii="Arial" w:hAnsi="Arial" w:cs="Arial"/>
          <w:sz w:val="21"/>
          <w:szCs w:val="21"/>
        </w:rPr>
        <w:t>×</w:t>
      </w:r>
      <w:r w:rsidR="003170F5" w:rsidRPr="00DC6887">
        <w:rPr>
          <w:rFonts w:ascii="Arial" w:hAnsi="Arial" w:cs="Arial"/>
          <w:sz w:val="21"/>
          <w:szCs w:val="21"/>
        </w:rPr>
        <w:t>（</w:t>
      </w:r>
      <w:r w:rsidR="003170F5" w:rsidRPr="00DC6887">
        <w:rPr>
          <w:rFonts w:ascii="Arial" w:hAnsi="Arial" w:cs="Arial"/>
          <w:sz w:val="21"/>
          <w:szCs w:val="21"/>
        </w:rPr>
        <w:t>100/100</w:t>
      </w:r>
      <w:r w:rsidR="003170F5"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6F123A">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1E30D2"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96</w:t>
      </w:r>
      <w:r w:rsidR="001E30D2" w:rsidRPr="00DC6887">
        <w:rPr>
          <w:rFonts w:ascii="Arial" w:hAnsi="Arial" w:cs="Arial"/>
          <w:sz w:val="21"/>
          <w:szCs w:val="21"/>
        </w:rPr>
        <w:t>）</w:t>
      </w:r>
      <w:r w:rsidR="001E30D2"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w:t>
      </w:r>
      <w:r w:rsidR="004F464E">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E766C4" w:rsidRPr="00DC6887">
        <w:rPr>
          <w:rFonts w:ascii="Arial" w:hAnsi="Arial" w:cs="Arial"/>
          <w:sz w:val="21"/>
          <w:szCs w:val="21"/>
        </w:rPr>
        <w:t>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39.11</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二比较价格</w:t>
      </w:r>
      <w:r w:rsidR="00A80C76" w:rsidRPr="00DC6887">
        <w:rPr>
          <w:rFonts w:ascii="Arial" w:hAnsi="Arial" w:cs="Arial"/>
          <w:sz w:val="21"/>
          <w:szCs w:val="21"/>
        </w:rPr>
        <w:t>=</w:t>
      </w:r>
      <w:r w:rsidR="004F464E">
        <w:rPr>
          <w:rFonts w:ascii="Arial" w:hAnsi="Arial" w:cs="Arial" w:hint="eastAsia"/>
          <w:sz w:val="21"/>
          <w:szCs w:val="21"/>
        </w:rPr>
        <w:t>35.06</w:t>
      </w:r>
      <w:r w:rsidR="00BC33CB"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Pr>
          <w:rFonts w:ascii="Arial" w:hAnsi="Arial" w:cs="Arial"/>
          <w:sz w:val="21"/>
          <w:szCs w:val="21"/>
        </w:rPr>
        <w:t>100/</w:t>
      </w:r>
      <w:r w:rsidR="004F464E">
        <w:rPr>
          <w:rFonts w:ascii="Arial" w:hAnsi="Arial" w:cs="Arial" w:hint="eastAsia"/>
          <w:sz w:val="21"/>
          <w:szCs w:val="21"/>
        </w:rPr>
        <w:t>96</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sz w:val="21"/>
          <w:szCs w:val="21"/>
        </w:rPr>
        <w:t>36.52</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rsidR="003170F5" w:rsidRPr="00DC6887" w:rsidRDefault="00341C1B" w:rsidP="00BC33CB">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lastRenderedPageBreak/>
        <w:t>可比</w:t>
      </w:r>
      <w:r w:rsidR="0001206A" w:rsidRPr="00DC6887">
        <w:rPr>
          <w:rFonts w:ascii="Arial" w:hAnsi="Arial" w:cs="Arial"/>
          <w:sz w:val="21"/>
          <w:szCs w:val="21"/>
        </w:rPr>
        <w:t>实例</w:t>
      </w:r>
      <w:r w:rsidR="003170F5" w:rsidRPr="00DC6887">
        <w:rPr>
          <w:rFonts w:ascii="Arial" w:hAnsi="Arial" w:cs="Arial"/>
          <w:sz w:val="21"/>
          <w:szCs w:val="21"/>
        </w:rPr>
        <w:t>三比较价格</w:t>
      </w:r>
      <w:r w:rsidR="00A80C76" w:rsidRPr="00DC6887">
        <w:rPr>
          <w:rFonts w:ascii="Arial" w:hAnsi="Arial" w:cs="Arial"/>
          <w:sz w:val="21"/>
          <w:szCs w:val="21"/>
        </w:rPr>
        <w:t>=</w:t>
      </w:r>
      <w:r w:rsidR="004F464E">
        <w:rPr>
          <w:rFonts w:ascii="Arial" w:hAnsi="Arial" w:cs="Arial" w:hint="eastAsia"/>
          <w:sz w:val="21"/>
          <w:szCs w:val="21"/>
        </w:rPr>
        <w:t>42.91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6F123A">
        <w:rPr>
          <w:rFonts w:ascii="Arial" w:hAnsi="Arial" w:cs="Arial"/>
          <w:sz w:val="21"/>
          <w:szCs w:val="21"/>
        </w:rPr>
        <w:t>100/</w:t>
      </w:r>
      <w:r w:rsidR="006F123A">
        <w:rPr>
          <w:rFonts w:ascii="Arial" w:hAnsi="Arial" w:cs="Arial" w:hint="eastAsia"/>
          <w:sz w:val="21"/>
          <w:szCs w:val="21"/>
        </w:rPr>
        <w:t>10</w:t>
      </w:r>
      <w:r w:rsidR="004F464E">
        <w:rPr>
          <w:rFonts w:ascii="Arial" w:hAnsi="Arial" w:cs="Arial" w:hint="eastAsia"/>
          <w:sz w:val="21"/>
          <w:szCs w:val="21"/>
        </w:rPr>
        <w:t>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96</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100/98</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45.16</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rsidR="002E058C" w:rsidRPr="00DC6887" w:rsidRDefault="00B64AFE" w:rsidP="002E058C">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4</w:t>
      </w:r>
      <w:r w:rsidR="002E058C" w:rsidRPr="00DC6887">
        <w:rPr>
          <w:rFonts w:ascii="Arial" w:hAnsi="Arial" w:cs="Arial"/>
          <w:sz w:val="21"/>
          <w:szCs w:val="21"/>
        </w:rPr>
        <w:t xml:space="preserve">. </w:t>
      </w:r>
      <w:r w:rsidR="002E058C" w:rsidRPr="00DC6887">
        <w:rPr>
          <w:rFonts w:ascii="Arial" w:hAnsi="Arial" w:cs="Arial"/>
          <w:sz w:val="21"/>
          <w:szCs w:val="21"/>
        </w:rPr>
        <w:t>影响因素选择</w:t>
      </w:r>
      <w:r w:rsidR="003A5801" w:rsidRPr="00DC6887">
        <w:rPr>
          <w:rFonts w:ascii="Arial" w:hAnsi="Arial" w:cs="Arial"/>
          <w:sz w:val="21"/>
          <w:szCs w:val="21"/>
        </w:rPr>
        <w:t>实例修正后的价值计算</w:t>
      </w:r>
      <w:r w:rsidR="002E058C" w:rsidRPr="00DC6887">
        <w:rPr>
          <w:rFonts w:ascii="Arial" w:hAnsi="Arial" w:cs="Arial"/>
          <w:sz w:val="21"/>
          <w:szCs w:val="21"/>
        </w:rPr>
        <w:t xml:space="preserve"> </w:t>
      </w:r>
    </w:p>
    <w:p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经过比较分析，采用各因素修正系数连乘法，求算各可比案例</w:t>
      </w:r>
      <w:proofErr w:type="gramStart"/>
      <w:r w:rsidRPr="00DC6887">
        <w:rPr>
          <w:rFonts w:ascii="Arial" w:hAnsi="Arial" w:cs="Arial"/>
          <w:sz w:val="21"/>
          <w:szCs w:val="21"/>
        </w:rPr>
        <w:t>经因素</w:t>
      </w:r>
      <w:proofErr w:type="gramEnd"/>
      <w:r w:rsidRPr="00DC688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DC6887">
        <w:rPr>
          <w:rFonts w:ascii="Arial" w:hAnsi="Arial" w:cs="Arial"/>
          <w:sz w:val="21"/>
          <w:szCs w:val="21"/>
        </w:rPr>
        <w:t>3</w:t>
      </w:r>
      <w:r w:rsidRPr="00DC6887">
        <w:rPr>
          <w:rFonts w:ascii="Arial" w:hAnsi="Arial" w:cs="Arial"/>
          <w:sz w:val="21"/>
          <w:szCs w:val="21"/>
        </w:rPr>
        <w:t>个可比案例的比准价格的简单算术平均值作为评估价格。</w:t>
      </w:r>
    </w:p>
    <w:p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即（</w:t>
      </w:r>
      <w:r w:rsidR="004F464E">
        <w:rPr>
          <w:rFonts w:ascii="Arial" w:hAnsi="Arial" w:cs="Arial" w:hint="eastAsia"/>
          <w:sz w:val="21"/>
          <w:szCs w:val="21"/>
        </w:rPr>
        <w:t>39.11</w:t>
      </w:r>
      <w:r w:rsidR="00B71B4A" w:rsidRPr="00DC6887">
        <w:rPr>
          <w:rFonts w:ascii="Arial" w:hAnsi="Arial" w:cs="Arial"/>
          <w:sz w:val="21"/>
          <w:szCs w:val="21"/>
        </w:rPr>
        <w:t>+</w:t>
      </w:r>
      <w:r w:rsidR="004F464E">
        <w:rPr>
          <w:rFonts w:ascii="Arial" w:hAnsi="Arial" w:cs="Arial" w:hint="eastAsia"/>
          <w:sz w:val="21"/>
          <w:szCs w:val="21"/>
        </w:rPr>
        <w:t>36.52</w:t>
      </w:r>
      <w:r w:rsidR="00B71B4A" w:rsidRPr="00DC6887">
        <w:rPr>
          <w:rFonts w:ascii="Arial" w:hAnsi="Arial" w:cs="Arial"/>
          <w:sz w:val="21"/>
          <w:szCs w:val="21"/>
        </w:rPr>
        <w:t>+</w:t>
      </w:r>
      <w:r w:rsidR="004F464E">
        <w:rPr>
          <w:rFonts w:ascii="Arial" w:hAnsi="Arial" w:cs="Arial" w:hint="eastAsia"/>
          <w:sz w:val="21"/>
          <w:szCs w:val="21"/>
        </w:rPr>
        <w:t>45.16</w:t>
      </w:r>
      <w:r w:rsidRPr="00DC6887">
        <w:rPr>
          <w:rFonts w:ascii="Arial" w:hAnsi="Arial" w:cs="Arial"/>
          <w:sz w:val="21"/>
          <w:szCs w:val="21"/>
        </w:rPr>
        <w:t>）</w:t>
      </w:r>
      <w:r w:rsidRPr="00DC6887">
        <w:rPr>
          <w:rFonts w:ascii="Arial" w:hAnsi="Arial" w:cs="Arial"/>
          <w:sz w:val="21"/>
          <w:szCs w:val="21"/>
        </w:rPr>
        <w:t>÷</w:t>
      </w:r>
      <w:r w:rsidR="009E6CE2" w:rsidRPr="00DC6887">
        <w:rPr>
          <w:rFonts w:ascii="Arial" w:hAnsi="Arial" w:cs="Arial"/>
          <w:sz w:val="21"/>
          <w:szCs w:val="21"/>
        </w:rPr>
        <w:t>3</w:t>
      </w:r>
    </w:p>
    <w:p w:rsidR="00E52976"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 xml:space="preserve">  =</w:t>
      </w:r>
      <w:r w:rsidR="004F464E">
        <w:rPr>
          <w:rFonts w:ascii="Arial" w:hAnsi="Arial" w:cs="Arial" w:hint="eastAsia"/>
          <w:sz w:val="21"/>
          <w:szCs w:val="21"/>
        </w:rPr>
        <w:t>40</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002E058C" w:rsidRPr="00DC6887">
        <w:rPr>
          <w:rFonts w:ascii="Arial" w:hAnsi="Arial" w:cs="Arial"/>
          <w:sz w:val="21"/>
          <w:szCs w:val="21"/>
        </w:rPr>
        <w:t xml:space="preserve"> </w:t>
      </w:r>
      <w:r w:rsidRPr="00DC6887">
        <w:rPr>
          <w:rFonts w:ascii="Arial" w:hAnsi="Arial" w:cs="Arial"/>
          <w:sz w:val="21"/>
          <w:szCs w:val="21"/>
        </w:rPr>
        <w:t>（取整）</w:t>
      </w:r>
    </w:p>
    <w:p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根据</w:t>
      </w:r>
      <w:r w:rsidR="004F464E">
        <w:rPr>
          <w:rFonts w:ascii="Arial" w:hAnsi="Arial" w:cs="Arial" w:hint="eastAsia"/>
          <w:sz w:val="21"/>
          <w:szCs w:val="21"/>
        </w:rPr>
        <w:t>评估专业人员市场调查</w:t>
      </w:r>
      <w:r>
        <w:rPr>
          <w:rFonts w:ascii="Arial" w:hAnsi="Arial" w:cs="Arial"/>
          <w:sz w:val="21"/>
          <w:szCs w:val="21"/>
        </w:rPr>
        <w:t>，估价对象</w:t>
      </w:r>
      <w:proofErr w:type="gramStart"/>
      <w:r>
        <w:rPr>
          <w:rFonts w:ascii="Arial" w:hAnsi="Arial" w:cs="Arial"/>
          <w:sz w:val="21"/>
          <w:szCs w:val="21"/>
        </w:rPr>
        <w:t>物业费</w:t>
      </w:r>
      <w:proofErr w:type="gramEnd"/>
      <w:r>
        <w:rPr>
          <w:rFonts w:ascii="Arial" w:hAnsi="Arial" w:cs="Arial"/>
          <w:sz w:val="21"/>
          <w:szCs w:val="21"/>
        </w:rPr>
        <w:t>为</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Pr>
          <w:rFonts w:ascii="Arial" w:hAnsi="Arial" w:cs="Arial" w:hint="eastAsia"/>
          <w:sz w:val="21"/>
          <w:szCs w:val="21"/>
        </w:rPr>
        <w:t>，</w:t>
      </w:r>
      <w:r>
        <w:rPr>
          <w:rFonts w:ascii="Arial" w:hAnsi="Arial" w:cs="Arial"/>
          <w:sz w:val="21"/>
          <w:szCs w:val="21"/>
        </w:rPr>
        <w:t>则：</w:t>
      </w:r>
    </w:p>
    <w:p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估价对象平均市场</w:t>
      </w:r>
      <w:r>
        <w:rPr>
          <w:rFonts w:ascii="Arial" w:hAnsi="Arial" w:cs="Arial"/>
          <w:sz w:val="21"/>
          <w:szCs w:val="21"/>
        </w:rPr>
        <w:t>租金（</w:t>
      </w:r>
      <w:r>
        <w:rPr>
          <w:rFonts w:ascii="Arial" w:hAnsi="Arial" w:cs="Arial" w:hint="eastAsia"/>
          <w:sz w:val="21"/>
          <w:szCs w:val="21"/>
        </w:rPr>
        <w:t>含</w:t>
      </w:r>
      <w:r>
        <w:rPr>
          <w:rFonts w:ascii="Arial" w:hAnsi="Arial" w:cs="Arial"/>
          <w:sz w:val="21"/>
          <w:szCs w:val="21"/>
        </w:rPr>
        <w:t>物业费）</w:t>
      </w:r>
    </w:p>
    <w:p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w:t>
      </w:r>
      <w:r w:rsidR="004F464E">
        <w:rPr>
          <w:rFonts w:ascii="Arial" w:hAnsi="Arial" w:cs="Arial"/>
          <w:sz w:val="21"/>
          <w:szCs w:val="21"/>
        </w:rPr>
        <w:t>4</w:t>
      </w:r>
      <w:r w:rsidR="004F464E">
        <w:rPr>
          <w:rFonts w:ascii="Arial" w:hAnsi="Arial" w:cs="Arial" w:hint="eastAsia"/>
          <w:sz w:val="21"/>
          <w:szCs w:val="21"/>
        </w:rPr>
        <w:t>0</w:t>
      </w:r>
      <w:r w:rsidR="004F464E">
        <w:rPr>
          <w:rFonts w:ascii="Arial" w:hAnsi="Arial" w:cs="Arial"/>
          <w:sz w:val="21"/>
          <w:szCs w:val="21"/>
        </w:rPr>
        <w:t>+3</w:t>
      </w:r>
    </w:p>
    <w:p w:rsidR="00BB04D0" w:rsidRP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sz w:val="21"/>
          <w:szCs w:val="21"/>
        </w:rPr>
        <w:t>=4</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Pr="00DC6887">
        <w:rPr>
          <w:rFonts w:ascii="Arial" w:hAnsi="Arial" w:cs="Arial"/>
          <w:sz w:val="21"/>
          <w:szCs w:val="21"/>
        </w:rPr>
        <w:t xml:space="preserve"> </w:t>
      </w:r>
      <w:r w:rsidRPr="00DC6887">
        <w:rPr>
          <w:rFonts w:ascii="Arial" w:hAnsi="Arial" w:cs="Arial"/>
          <w:sz w:val="21"/>
          <w:szCs w:val="21"/>
        </w:rPr>
        <w:t>（取整）</w:t>
      </w:r>
    </w:p>
    <w:p w:rsidR="00B44D94"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比较法评估估价对象房地产于价值时点过去</w:t>
      </w:r>
      <w:r w:rsidRPr="00DC6887">
        <w:rPr>
          <w:rFonts w:ascii="Arial" w:hAnsi="Arial" w:cs="Arial"/>
          <w:sz w:val="21"/>
          <w:szCs w:val="21"/>
        </w:rPr>
        <w:t xml:space="preserve"> 12 </w:t>
      </w:r>
      <w:proofErr w:type="gramStart"/>
      <w:r w:rsidRPr="00DC6887">
        <w:rPr>
          <w:rFonts w:ascii="Arial" w:hAnsi="Arial" w:cs="Arial"/>
          <w:sz w:val="21"/>
          <w:szCs w:val="21"/>
        </w:rPr>
        <w:t>个</w:t>
      </w:r>
      <w:proofErr w:type="gramEnd"/>
      <w:r w:rsidRPr="00DC6887">
        <w:rPr>
          <w:rFonts w:ascii="Arial" w:hAnsi="Arial" w:cs="Arial"/>
          <w:sz w:val="21"/>
          <w:szCs w:val="21"/>
        </w:rPr>
        <w:t>月的</w:t>
      </w:r>
      <w:r w:rsidR="00BB04D0">
        <w:rPr>
          <w:rFonts w:ascii="Arial" w:hAnsi="Arial" w:cs="Arial" w:hint="eastAsia"/>
          <w:sz w:val="21"/>
          <w:szCs w:val="21"/>
        </w:rPr>
        <w:t>含</w:t>
      </w:r>
      <w:proofErr w:type="gramStart"/>
      <w:r w:rsidR="00BB04D0">
        <w:rPr>
          <w:rFonts w:ascii="Arial" w:hAnsi="Arial" w:cs="Arial"/>
          <w:sz w:val="21"/>
          <w:szCs w:val="21"/>
        </w:rPr>
        <w:t>物业费</w:t>
      </w:r>
      <w:proofErr w:type="gramEnd"/>
      <w:r w:rsidRPr="00DC6887">
        <w:rPr>
          <w:rFonts w:ascii="Arial" w:hAnsi="Arial" w:cs="Arial"/>
          <w:sz w:val="21"/>
          <w:szCs w:val="21"/>
        </w:rPr>
        <w:t>月平均市场租金水平为</w:t>
      </w:r>
      <w:r w:rsidR="00BB04D0">
        <w:rPr>
          <w:rFonts w:ascii="Arial" w:hAnsi="Arial" w:cs="Arial"/>
          <w:sz w:val="21"/>
          <w:szCs w:val="21"/>
        </w:rPr>
        <w:t>4</w:t>
      </w:r>
      <w:r w:rsidR="004F464E">
        <w:rPr>
          <w:rFonts w:ascii="Arial" w:hAnsi="Arial" w:cs="Arial" w:hint="eastAsia"/>
          <w:sz w:val="21"/>
          <w:szCs w:val="21"/>
        </w:rPr>
        <w:t>3</w:t>
      </w:r>
      <w:r w:rsidR="0057791F" w:rsidRPr="00DC6887">
        <w:rPr>
          <w:rFonts w:ascii="Arial" w:hAnsi="Arial" w:cs="Arial"/>
          <w:sz w:val="21"/>
          <w:szCs w:val="21"/>
        </w:rPr>
        <w:t>元</w:t>
      </w:r>
      <w:r w:rsidR="0057791F" w:rsidRPr="00DC6887">
        <w:rPr>
          <w:rFonts w:ascii="Arial" w:hAnsi="Arial" w:cs="Arial"/>
          <w:sz w:val="21"/>
          <w:szCs w:val="21"/>
        </w:rPr>
        <w:t>/</w:t>
      </w:r>
      <w:r w:rsidR="0057791F" w:rsidRPr="00DC6887">
        <w:rPr>
          <w:rFonts w:ascii="Arial" w:hAnsi="Arial" w:cs="Arial"/>
          <w:sz w:val="21"/>
          <w:szCs w:val="21"/>
        </w:rPr>
        <w:t>平</w:t>
      </w:r>
      <w:r w:rsidR="00356261" w:rsidRPr="00DC6887">
        <w:rPr>
          <w:rFonts w:ascii="Arial" w:hAnsi="Arial" w:cs="Arial"/>
          <w:sz w:val="21"/>
          <w:szCs w:val="21"/>
        </w:rPr>
        <w:t>方米</w:t>
      </w:r>
      <w:r w:rsidRPr="00DC6887">
        <w:rPr>
          <w:rFonts w:ascii="Arial" w:hAnsi="Arial" w:cs="Arial"/>
          <w:sz w:val="21"/>
          <w:szCs w:val="21"/>
        </w:rPr>
        <w:t>·</w:t>
      </w:r>
      <w:r w:rsidRPr="00DC6887">
        <w:rPr>
          <w:rFonts w:ascii="Arial" w:hAnsi="Arial" w:cs="Arial"/>
          <w:sz w:val="21"/>
          <w:szCs w:val="21"/>
        </w:rPr>
        <w:t>月</w:t>
      </w:r>
      <w:r w:rsidR="00E766C4" w:rsidRPr="00DC6887">
        <w:rPr>
          <w:rFonts w:ascii="Arial" w:hAnsi="Arial" w:cs="Arial"/>
          <w:sz w:val="21"/>
          <w:szCs w:val="21"/>
        </w:rPr>
        <w:t>。</w:t>
      </w:r>
    </w:p>
    <w:p w:rsidR="0001206A" w:rsidRPr="00DC6887" w:rsidRDefault="0001206A" w:rsidP="00BB04D0">
      <w:pPr>
        <w:pStyle w:val="10"/>
        <w:autoSpaceDE w:val="0"/>
        <w:autoSpaceDN w:val="0"/>
        <w:spacing w:line="480" w:lineRule="auto"/>
        <w:ind w:right="140"/>
        <w:jc w:val="both"/>
        <w:textAlignment w:val="bottom"/>
        <w:rPr>
          <w:rFonts w:ascii="Arial" w:hAnsi="Arial" w:cs="Arial"/>
          <w:b/>
          <w:sz w:val="21"/>
          <w:szCs w:val="21"/>
        </w:rPr>
      </w:pPr>
    </w:p>
    <w:p w:rsidR="002547BD" w:rsidRPr="00DC6887" w:rsidRDefault="00C24073" w:rsidP="00D92469">
      <w:pPr>
        <w:pStyle w:val="2"/>
        <w:numPr>
          <w:ilvl w:val="0"/>
          <w:numId w:val="0"/>
        </w:numPr>
        <w:spacing w:line="480" w:lineRule="auto"/>
        <w:ind w:left="358" w:hangingChars="170" w:hanging="358"/>
        <w:jc w:val="both"/>
        <w:rPr>
          <w:rFonts w:eastAsia="宋体"/>
          <w:kern w:val="2"/>
          <w:sz w:val="21"/>
          <w:szCs w:val="21"/>
        </w:rPr>
      </w:pPr>
      <w:bookmarkStart w:id="87" w:name="_Toc525655441"/>
      <w:r w:rsidRPr="00DC6887">
        <w:rPr>
          <w:rFonts w:eastAsia="宋体"/>
          <w:kern w:val="2"/>
          <w:sz w:val="21"/>
          <w:szCs w:val="21"/>
        </w:rPr>
        <w:t>六</w:t>
      </w:r>
      <w:r w:rsidR="00DE618B" w:rsidRPr="00DC6887">
        <w:rPr>
          <w:rFonts w:eastAsia="宋体"/>
          <w:kern w:val="2"/>
          <w:sz w:val="21"/>
          <w:szCs w:val="21"/>
        </w:rPr>
        <w:t>、</w:t>
      </w:r>
      <w:r w:rsidR="002547BD" w:rsidRPr="00DC6887">
        <w:rPr>
          <w:rFonts w:eastAsia="宋体"/>
          <w:kern w:val="2"/>
          <w:sz w:val="21"/>
          <w:szCs w:val="21"/>
        </w:rPr>
        <w:t>估价结果确定</w:t>
      </w:r>
      <w:bookmarkEnd w:id="87"/>
    </w:p>
    <w:p w:rsidR="00E52976" w:rsidRPr="00DC6887" w:rsidRDefault="00BA2303" w:rsidP="00E52976">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4F464E">
        <w:rPr>
          <w:rFonts w:ascii="Arial" w:hAnsi="Arial" w:cs="Arial" w:hint="eastAsia"/>
          <w:sz w:val="21"/>
          <w:szCs w:val="21"/>
        </w:rPr>
        <w:t>2</w:t>
      </w:r>
      <w:r w:rsidRPr="00DC6887">
        <w:rPr>
          <w:rFonts w:ascii="Arial" w:hAnsi="Arial" w:cs="Arial"/>
          <w:sz w:val="21"/>
          <w:szCs w:val="21"/>
        </w:rPr>
        <w:t>年</w:t>
      </w:r>
      <w:r w:rsidR="004F464E">
        <w:rPr>
          <w:rFonts w:ascii="Arial" w:hAnsi="Arial" w:cs="Arial" w:hint="eastAsia"/>
          <w:sz w:val="21"/>
          <w:szCs w:val="21"/>
        </w:rPr>
        <w:t>4</w:t>
      </w:r>
      <w:r w:rsidRPr="00DC6887">
        <w:rPr>
          <w:rFonts w:ascii="Arial" w:hAnsi="Arial" w:cs="Arial"/>
          <w:sz w:val="21"/>
          <w:szCs w:val="21"/>
        </w:rPr>
        <w:t>月</w:t>
      </w:r>
      <w:r w:rsidR="004F464E">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r w:rsidR="00E52976" w:rsidRPr="00DC6887">
        <w:rPr>
          <w:rFonts w:ascii="Arial" w:hAnsi="Arial" w:cs="Arial"/>
          <w:sz w:val="21"/>
          <w:szCs w:val="21"/>
        </w:rPr>
        <w:t xml:space="preserve"> </w:t>
      </w:r>
    </w:p>
    <w:p w:rsidR="00E52976" w:rsidRPr="00DC6887" w:rsidRDefault="00E52976" w:rsidP="00D92469">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BB04D0">
        <w:rPr>
          <w:rFonts w:ascii="Arial" w:hAnsi="Arial" w:cs="Arial"/>
          <w:b/>
          <w:bCs/>
          <w:sz w:val="21"/>
          <w:szCs w:val="21"/>
        </w:rPr>
        <w:t>4</w:t>
      </w:r>
      <w:r w:rsidR="004F464E">
        <w:rPr>
          <w:rFonts w:ascii="Arial" w:hAnsi="Arial" w:cs="Arial" w:hint="eastAsia"/>
          <w:b/>
          <w:bCs/>
          <w:sz w:val="21"/>
          <w:szCs w:val="21"/>
        </w:rPr>
        <w:t>3</w:t>
      </w:r>
      <w:r w:rsidR="0057791F" w:rsidRPr="00DC6887">
        <w:rPr>
          <w:rFonts w:ascii="Arial" w:hAnsi="Arial" w:cs="Arial"/>
          <w:b/>
          <w:bCs/>
          <w:sz w:val="21"/>
          <w:szCs w:val="21"/>
        </w:rPr>
        <w:t>元</w:t>
      </w:r>
      <w:r w:rsidR="0057791F" w:rsidRPr="00DC6887">
        <w:rPr>
          <w:rFonts w:ascii="Arial" w:hAnsi="Arial" w:cs="Arial"/>
          <w:b/>
          <w:bCs/>
          <w:sz w:val="21"/>
          <w:szCs w:val="21"/>
        </w:rPr>
        <w:t>/</w:t>
      </w:r>
      <w:r w:rsidR="0057791F" w:rsidRPr="00DC6887">
        <w:rPr>
          <w:rFonts w:ascii="Arial" w:hAnsi="Arial" w:cs="Arial"/>
          <w:b/>
          <w:bCs/>
          <w:sz w:val="21"/>
          <w:szCs w:val="21"/>
        </w:rPr>
        <w:t>平</w:t>
      </w:r>
      <w:r w:rsidR="00356261" w:rsidRPr="00DC6887">
        <w:rPr>
          <w:rFonts w:ascii="Arial" w:hAnsi="Arial" w:cs="Arial"/>
          <w:b/>
          <w:bCs/>
          <w:sz w:val="21"/>
          <w:szCs w:val="21"/>
        </w:rPr>
        <w:t>方米</w:t>
      </w:r>
      <w:r w:rsidRPr="00DC6887">
        <w:rPr>
          <w:rFonts w:ascii="Arial" w:hAnsi="Arial" w:cs="Arial"/>
          <w:b/>
          <w:bCs/>
          <w:sz w:val="21"/>
          <w:szCs w:val="21"/>
        </w:rPr>
        <w:t>·</w:t>
      </w:r>
      <w:r w:rsidRPr="00DC6887">
        <w:rPr>
          <w:rFonts w:ascii="Arial" w:hAnsi="Arial" w:cs="Arial"/>
          <w:b/>
          <w:bCs/>
          <w:sz w:val="21"/>
          <w:szCs w:val="21"/>
        </w:rPr>
        <w:t>月（货币种类：人民币）</w:t>
      </w:r>
    </w:p>
    <w:p w:rsidR="00BA2303" w:rsidRPr="00DC6887" w:rsidRDefault="00E52976"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00BA2303" w:rsidRPr="00DC6887">
        <w:rPr>
          <w:rFonts w:ascii="Arial" w:hAnsi="Arial" w:cs="Arial"/>
          <w:sz w:val="18"/>
          <w:szCs w:val="18"/>
        </w:rPr>
        <w:t>1</w:t>
      </w:r>
      <w:r w:rsidR="00BA2303" w:rsidRPr="00DC6887">
        <w:rPr>
          <w:rFonts w:ascii="Arial" w:hAnsi="Arial" w:cs="Arial"/>
          <w:sz w:val="18"/>
          <w:szCs w:val="18"/>
        </w:rPr>
        <w:t>、评估的详细结果、过程及有关说明，见附后的《估价结果报告》及《估价技术报告》。</w:t>
      </w:r>
    </w:p>
    <w:p w:rsidR="00BA2303" w:rsidRPr="00DC6887" w:rsidRDefault="00BA2303"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rsidR="00BA2303" w:rsidRPr="00DC6887" w:rsidRDefault="00BA2303" w:rsidP="00BA2303">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BB04D0">
        <w:rPr>
          <w:rFonts w:ascii="Arial" w:hAnsi="Arial" w:cs="Arial" w:hint="eastAsia"/>
          <w:sz w:val="18"/>
          <w:szCs w:val="18"/>
        </w:rPr>
        <w:t>物业费</w:t>
      </w:r>
      <w:r w:rsidR="00BB04D0">
        <w:rPr>
          <w:rFonts w:ascii="Arial" w:hAnsi="Arial" w:cs="Arial"/>
          <w:sz w:val="18"/>
          <w:szCs w:val="18"/>
        </w:rPr>
        <w:t>、</w:t>
      </w:r>
      <w:r w:rsidRPr="00DC6887">
        <w:rPr>
          <w:rFonts w:ascii="Arial" w:hAnsi="Arial" w:cs="Arial"/>
          <w:sz w:val="18"/>
          <w:szCs w:val="18"/>
        </w:rPr>
        <w:t>管理费、利息、利润</w:t>
      </w:r>
      <w:r w:rsidR="00BB04D0">
        <w:rPr>
          <w:rFonts w:ascii="Arial" w:hAnsi="Arial" w:cs="Arial" w:hint="eastAsia"/>
          <w:sz w:val="18"/>
          <w:szCs w:val="18"/>
        </w:rPr>
        <w:t>和</w:t>
      </w:r>
      <w:r w:rsidR="00BB04D0">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rsidR="00C645C3" w:rsidRPr="00DC6887" w:rsidRDefault="00C645C3" w:rsidP="00A10059">
      <w:pPr>
        <w:jc w:val="center"/>
        <w:rPr>
          <w:rFonts w:ascii="Arial" w:hAnsi="Arial" w:cs="Arial"/>
          <w:b/>
          <w:sz w:val="21"/>
          <w:szCs w:val="21"/>
        </w:rPr>
      </w:pPr>
    </w:p>
    <w:p w:rsidR="005C2098" w:rsidRPr="00DC6887" w:rsidRDefault="005C2098" w:rsidP="00A10059">
      <w:pPr>
        <w:jc w:val="center"/>
        <w:rPr>
          <w:rFonts w:ascii="Arial" w:hAnsi="Arial" w:cs="Arial"/>
          <w:b/>
          <w:sz w:val="21"/>
          <w:szCs w:val="21"/>
        </w:rPr>
        <w:sectPr w:rsidR="005C2098" w:rsidRPr="00DC6887" w:rsidSect="007E485A">
          <w:footerReference w:type="default" r:id="rId42"/>
          <w:pgSz w:w="11907" w:h="16840" w:code="9"/>
          <w:pgMar w:top="1843" w:right="1134" w:bottom="1134" w:left="1134" w:header="1134" w:footer="907" w:gutter="340"/>
          <w:cols w:space="720"/>
          <w:docGrid w:linePitch="326"/>
        </w:sectPr>
      </w:pPr>
    </w:p>
    <w:p w:rsidR="006424A9" w:rsidRPr="00DC6887" w:rsidRDefault="006424A9" w:rsidP="006424A9">
      <w:pPr>
        <w:pStyle w:val="1"/>
        <w:spacing w:line="480" w:lineRule="auto"/>
        <w:jc w:val="center"/>
        <w:rPr>
          <w:rFonts w:eastAsia="方正黑体简体"/>
          <w:b w:val="0"/>
          <w:kern w:val="2"/>
          <w:sz w:val="32"/>
          <w:szCs w:val="32"/>
        </w:rPr>
      </w:pPr>
      <w:bookmarkStart w:id="88" w:name="_Toc525655442"/>
      <w:r w:rsidRPr="00DC6887">
        <w:rPr>
          <w:rFonts w:eastAsia="方正黑体简体"/>
          <w:b w:val="0"/>
          <w:kern w:val="2"/>
          <w:sz w:val="32"/>
          <w:szCs w:val="32"/>
        </w:rPr>
        <w:lastRenderedPageBreak/>
        <w:t>附</w:t>
      </w:r>
      <w:r w:rsidRPr="00DC6887">
        <w:rPr>
          <w:rFonts w:eastAsia="方正黑体简体"/>
          <w:b w:val="0"/>
          <w:kern w:val="2"/>
          <w:sz w:val="32"/>
          <w:szCs w:val="32"/>
        </w:rPr>
        <w:t xml:space="preserve">   </w:t>
      </w:r>
      <w:r w:rsidRPr="00DC6887">
        <w:rPr>
          <w:rFonts w:eastAsia="方正黑体简体"/>
          <w:b w:val="0"/>
          <w:kern w:val="2"/>
          <w:sz w:val="32"/>
          <w:szCs w:val="32"/>
        </w:rPr>
        <w:t>件</w:t>
      </w:r>
      <w:bookmarkEnd w:id="88"/>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《估价委托书》复印件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估价对象所在位置示意图</w:t>
      </w:r>
    </w:p>
    <w:p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估价对象现状相关照片</w:t>
      </w:r>
    </w:p>
    <w:p w:rsidR="007F6D36" w:rsidRPr="00DC6887" w:rsidRDefault="007F6D36" w:rsidP="006424A9">
      <w:pPr>
        <w:numPr>
          <w:ilvl w:val="0"/>
          <w:numId w:val="9"/>
        </w:numPr>
        <w:spacing w:line="480" w:lineRule="auto"/>
        <w:jc w:val="both"/>
        <w:rPr>
          <w:rFonts w:ascii="Arial" w:hAnsi="Arial" w:cs="Arial"/>
          <w:sz w:val="21"/>
          <w:szCs w:val="21"/>
        </w:rPr>
      </w:pPr>
      <w:r>
        <w:rPr>
          <w:rFonts w:ascii="Arial" w:hAnsi="Arial" w:cs="Arial" w:hint="eastAsia"/>
          <w:sz w:val="21"/>
          <w:szCs w:val="21"/>
        </w:rPr>
        <w:t>《关于</w:t>
      </w:r>
      <w:r w:rsidRPr="001B70C6">
        <w:rPr>
          <w:rFonts w:ascii="Arial" w:hAnsi="Arial" w:cs="Arial" w:hint="eastAsia"/>
          <w:kern w:val="2"/>
          <w:sz w:val="21"/>
          <w:szCs w:val="21"/>
        </w:rPr>
        <w:t>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w:t>
      </w:r>
      <w:r>
        <w:rPr>
          <w:rFonts w:ascii="Arial" w:hAnsi="Arial" w:cs="Arial" w:hint="eastAsia"/>
          <w:kern w:val="2"/>
          <w:sz w:val="21"/>
          <w:szCs w:val="21"/>
        </w:rPr>
        <w:t>项目设计方案审查的确认函》复印件</w:t>
      </w:r>
    </w:p>
    <w:p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sidR="001B70C6">
        <w:rPr>
          <w:rFonts w:ascii="Arial" w:hAnsi="Arial" w:cs="Arial" w:hint="eastAsia"/>
          <w:sz w:val="21"/>
          <w:szCs w:val="21"/>
        </w:rPr>
        <w:t>8</w:t>
      </w:r>
      <w:r w:rsidRPr="00DC6887">
        <w:rPr>
          <w:rFonts w:ascii="Arial" w:hAnsi="Arial" w:cs="Arial"/>
          <w:sz w:val="21"/>
          <w:szCs w:val="21"/>
        </w:rPr>
        <w:t>）第</w:t>
      </w:r>
      <w:r w:rsidR="001B70C6">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rsidR="004E7874" w:rsidRPr="00DC6887" w:rsidRDefault="004E7874"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《不动产权证书》</w:t>
      </w:r>
      <w:r w:rsidRPr="00DC6887">
        <w:rPr>
          <w:rFonts w:ascii="Arial" w:hAnsi="Arial" w:cs="Arial"/>
          <w:sz w:val="21"/>
          <w:szCs w:val="21"/>
        </w:rPr>
        <w:t>[</w:t>
      </w:r>
      <w:r w:rsidRPr="00DC6887">
        <w:rPr>
          <w:rFonts w:ascii="Arial" w:hAnsi="Arial" w:cs="Arial"/>
          <w:sz w:val="21"/>
          <w:szCs w:val="21"/>
        </w:rPr>
        <w:t>京（</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不动产权第</w:t>
      </w:r>
      <w:r>
        <w:rPr>
          <w:rFonts w:ascii="Arial" w:hAnsi="Arial" w:cs="Arial" w:hint="eastAsia"/>
          <w:sz w:val="21"/>
          <w:szCs w:val="21"/>
        </w:rPr>
        <w:t>0000160</w:t>
      </w:r>
      <w:r w:rsidRPr="00DC6887">
        <w:rPr>
          <w:rFonts w:ascii="Arial" w:hAnsi="Arial" w:cs="Arial"/>
          <w:sz w:val="21"/>
          <w:szCs w:val="21"/>
        </w:rPr>
        <w:t>号</w:t>
      </w:r>
      <w:r>
        <w:rPr>
          <w:rFonts w:ascii="Arial" w:hAnsi="Arial" w:cs="Arial"/>
          <w:sz w:val="21"/>
          <w:szCs w:val="21"/>
        </w:rPr>
        <w:t>]</w:t>
      </w:r>
      <w:r w:rsidRPr="00DC6887">
        <w:rPr>
          <w:rFonts w:ascii="Arial" w:hAnsi="Arial" w:cs="Arial"/>
          <w:sz w:val="21"/>
          <w:szCs w:val="21"/>
        </w:rPr>
        <w:t>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《建设用地规划许可证》</w:t>
      </w:r>
      <w:r w:rsidRPr="00DC6887">
        <w:rPr>
          <w:rFonts w:ascii="Arial" w:hAnsi="Arial" w:cs="Arial"/>
          <w:sz w:val="21"/>
          <w:szCs w:val="21"/>
        </w:rPr>
        <w:t>[201</w:t>
      </w:r>
      <w:r w:rsidR="004E7874">
        <w:rPr>
          <w:rFonts w:ascii="Arial" w:hAnsi="Arial" w:cs="Arial" w:hint="eastAsia"/>
          <w:sz w:val="21"/>
          <w:szCs w:val="21"/>
        </w:rPr>
        <w:t>8</w:t>
      </w:r>
      <w:proofErr w:type="gramStart"/>
      <w:r w:rsidRPr="00DC6887">
        <w:rPr>
          <w:rFonts w:ascii="Arial" w:hAnsi="Arial" w:cs="Arial"/>
          <w:sz w:val="21"/>
          <w:szCs w:val="21"/>
        </w:rPr>
        <w:t>规</w:t>
      </w:r>
      <w:proofErr w:type="gramEnd"/>
      <w:r w:rsidR="004E7874">
        <w:rPr>
          <w:rFonts w:ascii="Arial" w:hAnsi="Arial" w:cs="Arial" w:hint="eastAsia"/>
          <w:sz w:val="21"/>
          <w:szCs w:val="21"/>
        </w:rPr>
        <w:t>土</w:t>
      </w:r>
      <w:r w:rsidR="004E7874">
        <w:rPr>
          <w:rFonts w:ascii="Arial" w:hAnsi="Arial" w:cs="Arial"/>
          <w:sz w:val="21"/>
          <w:szCs w:val="21"/>
        </w:rPr>
        <w:t>（</w:t>
      </w:r>
      <w:r w:rsidR="004E7874">
        <w:rPr>
          <w:rFonts w:ascii="Arial" w:hAnsi="Arial" w:cs="Arial" w:hint="eastAsia"/>
          <w:sz w:val="21"/>
          <w:szCs w:val="21"/>
        </w:rPr>
        <w:t>大</w:t>
      </w:r>
      <w:r w:rsidRPr="00DC6887">
        <w:rPr>
          <w:rFonts w:ascii="Arial" w:hAnsi="Arial" w:cs="Arial"/>
          <w:sz w:val="21"/>
          <w:szCs w:val="21"/>
        </w:rPr>
        <w:t>）地字</w:t>
      </w:r>
      <w:r w:rsidRPr="00DC6887">
        <w:rPr>
          <w:rFonts w:ascii="Arial" w:hAnsi="Arial" w:cs="Arial"/>
          <w:sz w:val="21"/>
          <w:szCs w:val="21"/>
        </w:rPr>
        <w:t>00</w:t>
      </w:r>
      <w:r w:rsidR="004E7874">
        <w:rPr>
          <w:rFonts w:ascii="Arial" w:hAnsi="Arial" w:cs="Arial" w:hint="eastAsia"/>
          <w:sz w:val="21"/>
          <w:szCs w:val="21"/>
        </w:rPr>
        <w:t>09</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及附图附件复印件</w:t>
      </w:r>
    </w:p>
    <w:p w:rsidR="004E7874" w:rsidRPr="00DC6887" w:rsidRDefault="004E7874" w:rsidP="004E7874">
      <w:pPr>
        <w:numPr>
          <w:ilvl w:val="0"/>
          <w:numId w:val="9"/>
        </w:numPr>
        <w:spacing w:line="480" w:lineRule="auto"/>
        <w:jc w:val="both"/>
        <w:rPr>
          <w:rFonts w:ascii="Arial" w:hAnsi="Arial" w:cs="Arial"/>
          <w:sz w:val="21"/>
          <w:szCs w:val="21"/>
        </w:rPr>
      </w:pPr>
      <w:r w:rsidRPr="00DC6887">
        <w:rPr>
          <w:rFonts w:ascii="Arial" w:hAnsi="Arial" w:cs="Arial"/>
          <w:sz w:val="21"/>
          <w:szCs w:val="21"/>
        </w:rPr>
        <w:t>《建设工程规划许可证》</w:t>
      </w:r>
      <w:r w:rsidRPr="00DC6887">
        <w:rPr>
          <w:rFonts w:ascii="Arial" w:hAnsi="Arial" w:cs="Arial"/>
          <w:sz w:val="21"/>
          <w:szCs w:val="21"/>
        </w:rPr>
        <w:t>[201</w:t>
      </w:r>
      <w:r>
        <w:rPr>
          <w:rFonts w:ascii="Arial" w:hAnsi="Arial" w:cs="Arial" w:hint="eastAsia"/>
          <w:sz w:val="21"/>
          <w:szCs w:val="21"/>
        </w:rPr>
        <w:t>9</w:t>
      </w:r>
      <w:proofErr w:type="gramStart"/>
      <w:r w:rsidRPr="00DC6887">
        <w:rPr>
          <w:rFonts w:ascii="Arial" w:hAnsi="Arial" w:cs="Arial"/>
          <w:sz w:val="21"/>
          <w:szCs w:val="21"/>
        </w:rPr>
        <w:t>规</w:t>
      </w:r>
      <w:proofErr w:type="gramEnd"/>
      <w:r>
        <w:rPr>
          <w:rFonts w:ascii="Arial" w:hAnsi="Arial" w:cs="Arial" w:hint="eastAsia"/>
          <w:sz w:val="21"/>
          <w:szCs w:val="21"/>
        </w:rPr>
        <w:t>自</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）建字</w:t>
      </w:r>
      <w:r>
        <w:rPr>
          <w:rFonts w:ascii="Arial" w:hAnsi="Arial" w:cs="Arial" w:hint="eastAsia"/>
          <w:sz w:val="21"/>
          <w:szCs w:val="21"/>
        </w:rPr>
        <w:t>0014</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及附件附图复印件</w:t>
      </w:r>
    </w:p>
    <w:p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《建筑工程施工许可证》</w:t>
      </w:r>
      <w:r w:rsidRPr="00DC6887">
        <w:rPr>
          <w:rFonts w:ascii="Arial" w:hAnsi="Arial" w:cs="Arial"/>
          <w:sz w:val="21"/>
          <w:szCs w:val="21"/>
        </w:rPr>
        <w:t>[</w:t>
      </w:r>
      <w:r w:rsidRPr="00DC6887">
        <w:rPr>
          <w:rFonts w:ascii="Arial" w:hAnsi="Arial" w:cs="Arial"/>
          <w:sz w:val="21"/>
          <w:szCs w:val="21"/>
        </w:rPr>
        <w:t>编号：（</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）施（</w:t>
      </w:r>
      <w:r>
        <w:rPr>
          <w:rFonts w:ascii="Arial" w:hAnsi="Arial" w:cs="Arial" w:hint="eastAsia"/>
          <w:sz w:val="21"/>
          <w:szCs w:val="21"/>
        </w:rPr>
        <w:t>大</w:t>
      </w:r>
      <w:r w:rsidRPr="00DC6887">
        <w:rPr>
          <w:rFonts w:ascii="Arial" w:hAnsi="Arial" w:cs="Arial"/>
          <w:sz w:val="21"/>
          <w:szCs w:val="21"/>
        </w:rPr>
        <w:t>）建字</w:t>
      </w:r>
      <w:r w:rsidRPr="00DC6887">
        <w:rPr>
          <w:rFonts w:ascii="Arial" w:hAnsi="Arial" w:cs="Arial"/>
          <w:sz w:val="21"/>
          <w:szCs w:val="21"/>
        </w:rPr>
        <w:t>00</w:t>
      </w:r>
      <w:r>
        <w:rPr>
          <w:rFonts w:ascii="Arial" w:hAnsi="Arial" w:cs="Arial" w:hint="eastAsia"/>
          <w:sz w:val="21"/>
          <w:szCs w:val="21"/>
        </w:rPr>
        <w:t>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及附件复印件</w:t>
      </w:r>
    </w:p>
    <w:p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《工程竣工验收备案表》</w:t>
      </w:r>
      <w:r w:rsidRPr="00DC6887">
        <w:rPr>
          <w:rFonts w:ascii="Arial" w:hAnsi="Arial" w:cs="Arial"/>
          <w:sz w:val="21"/>
          <w:szCs w:val="21"/>
        </w:rPr>
        <w:t>[</w:t>
      </w:r>
      <w:r w:rsidRPr="00DC6887">
        <w:rPr>
          <w:rFonts w:ascii="Arial" w:hAnsi="Arial" w:cs="Arial"/>
          <w:sz w:val="21"/>
          <w:szCs w:val="21"/>
        </w:rPr>
        <w:t>备案编号：</w:t>
      </w:r>
      <w:r>
        <w:rPr>
          <w:rFonts w:ascii="Arial" w:hAnsi="Arial" w:cs="Arial" w:hint="eastAsia"/>
          <w:sz w:val="21"/>
          <w:szCs w:val="21"/>
        </w:rPr>
        <w:t>0466</w:t>
      </w:r>
      <w:proofErr w:type="gramStart"/>
      <w:r>
        <w:rPr>
          <w:rFonts w:ascii="Arial" w:hAnsi="Arial" w:cs="Arial" w:hint="eastAsia"/>
          <w:sz w:val="21"/>
          <w:szCs w:val="21"/>
        </w:rPr>
        <w:t>大</w:t>
      </w:r>
      <w:r w:rsidRPr="00DC6887">
        <w:rPr>
          <w:rFonts w:ascii="Arial" w:hAnsi="Arial" w:cs="Arial"/>
          <w:sz w:val="21"/>
          <w:szCs w:val="21"/>
        </w:rPr>
        <w:t>竣</w:t>
      </w:r>
      <w:proofErr w:type="gramEnd"/>
      <w:r>
        <w:rPr>
          <w:rFonts w:ascii="Arial" w:hAnsi="Arial" w:cs="Arial" w:hint="eastAsia"/>
          <w:sz w:val="21"/>
          <w:szCs w:val="21"/>
        </w:rPr>
        <w:t>2021</w:t>
      </w:r>
      <w:r w:rsidRPr="00DC6887">
        <w:rPr>
          <w:rFonts w:ascii="Arial" w:hAnsi="Arial" w:cs="Arial"/>
          <w:sz w:val="21"/>
          <w:szCs w:val="21"/>
        </w:rPr>
        <w:t>（建）</w:t>
      </w:r>
      <w:r>
        <w:rPr>
          <w:rFonts w:ascii="Arial" w:hAnsi="Arial" w:cs="Arial"/>
          <w:sz w:val="21"/>
          <w:szCs w:val="21"/>
        </w:rPr>
        <w:t>0068</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《房屋面积测算技术报告书（商品房类适用）》复印件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w:t>
      </w:r>
      <w:r w:rsidR="000702EB">
        <w:rPr>
          <w:rFonts w:ascii="Arial" w:hAnsi="Arial" w:cs="Arial" w:hint="eastAsia"/>
          <w:sz w:val="21"/>
          <w:szCs w:val="21"/>
        </w:rPr>
        <w:t>兴宏雅苑共有产权住房项目概况</w:t>
      </w:r>
      <w:r w:rsidRPr="00DC6887">
        <w:rPr>
          <w:rFonts w:ascii="Arial" w:hAnsi="Arial" w:cs="Arial"/>
          <w:sz w:val="21"/>
          <w:szCs w:val="21"/>
        </w:rPr>
        <w:t>》复印件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估价委托方《营业执照（副本）》复印件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房地产估价机构《营业执照（副本）》复印件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估价机构资质证书复印件</w:t>
      </w:r>
    </w:p>
    <w:p w:rsidR="002547BD"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评估专业人员执业证书复印件</w:t>
      </w:r>
    </w:p>
    <w:sectPr w:rsidR="002547BD" w:rsidRPr="00DC6887" w:rsidSect="00A10059">
      <w:headerReference w:type="default" r:id="rId43"/>
      <w:pgSz w:w="11907" w:h="16840" w:code="9"/>
      <w:pgMar w:top="1843" w:right="1134" w:bottom="1134" w:left="1134" w:header="1134" w:footer="907" w:gutter="34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陈颖" w:date="2022-05-17T10:41:00Z" w:initials="陈颖">
    <w:p w:rsidR="00D92469" w:rsidRDefault="00D92469">
      <w:pPr>
        <w:pStyle w:val="af2"/>
      </w:pPr>
      <w:r>
        <w:rPr>
          <w:rStyle w:val="af1"/>
        </w:rPr>
        <w:annotationRef/>
      </w:r>
      <w:r>
        <w:rPr>
          <w:rFonts w:hint="eastAsia"/>
        </w:rPr>
        <w:t>360</w:t>
      </w:r>
      <w:r>
        <w:rPr>
          <w:rFonts w:hint="eastAsia"/>
        </w:rPr>
        <w:t>套是项目所有房屋？</w:t>
      </w:r>
    </w:p>
  </w:comment>
  <w:comment w:id="9" w:author="陈颖" w:date="2022-05-17T11:33:00Z" w:initials="陈颖">
    <w:p w:rsidR="00E12E58" w:rsidRDefault="00E12E58">
      <w:pPr>
        <w:pStyle w:val="af2"/>
      </w:pPr>
      <w:r>
        <w:rPr>
          <w:rStyle w:val="af1"/>
        </w:rPr>
        <w:annotationRef/>
      </w:r>
      <w:r w:rsidR="007E2CF4">
        <w:t>面积依据是</w:t>
      </w:r>
      <w:r w:rsidR="007E2CF4">
        <w:rPr>
          <w:rFonts w:hint="eastAsia"/>
        </w:rPr>
        <w:t>《测绘报告》，但是测绘报告有</w:t>
      </w:r>
      <w:r w:rsidR="007E2CF4">
        <w:rPr>
          <w:rFonts w:hint="eastAsia"/>
        </w:rPr>
        <w:t>2#</w:t>
      </w:r>
      <w:r w:rsidR="007E2CF4">
        <w:rPr>
          <w:rFonts w:hint="eastAsia"/>
        </w:rPr>
        <w:t>，无</w:t>
      </w:r>
      <w:r w:rsidR="007E2CF4">
        <w:rPr>
          <w:rFonts w:hint="eastAsia"/>
        </w:rPr>
        <w:t>4#</w:t>
      </w:r>
      <w:r w:rsidR="007E2CF4">
        <w:rPr>
          <w:rFonts w:hint="eastAsia"/>
        </w:rPr>
        <w:t>。请确认测绘报告楼号与报告内楼号的对照关系</w:t>
      </w:r>
    </w:p>
  </w:comment>
  <w:comment w:id="10" w:author="陈颖" w:date="2022-05-17T11:54:00Z" w:initials="陈颖">
    <w:p w:rsidR="005E5869" w:rsidRDefault="005E5869">
      <w:pPr>
        <w:pStyle w:val="af2"/>
      </w:pPr>
      <w:r>
        <w:rPr>
          <w:rStyle w:val="af1"/>
        </w:rPr>
        <w:annotationRef/>
      </w:r>
      <w:r>
        <w:t>分朝向统计面积或套数，为设定标准房的依据</w:t>
      </w:r>
    </w:p>
  </w:comment>
  <w:comment w:id="11" w:author="陈颖" w:date="2022-05-17T11:43:00Z" w:initials="陈颖">
    <w:p w:rsidR="00336CE9" w:rsidRDefault="00336CE9">
      <w:pPr>
        <w:pStyle w:val="af2"/>
      </w:pPr>
      <w:r>
        <w:rPr>
          <w:rStyle w:val="af1"/>
        </w:rPr>
        <w:annotationRef/>
      </w:r>
      <w:r>
        <w:t>与情况说明不符</w:t>
      </w:r>
    </w:p>
  </w:comment>
  <w:comment w:id="13" w:author="陈颖" w:date="2022-05-17T11:33:00Z" w:initials="陈颖">
    <w:p w:rsidR="00041C37" w:rsidRDefault="00041C37">
      <w:pPr>
        <w:pStyle w:val="af2"/>
      </w:pPr>
      <w:r>
        <w:rPr>
          <w:rStyle w:val="af1"/>
        </w:rPr>
        <w:annotationRef/>
      </w:r>
      <w:r>
        <w:t>此处楼号</w:t>
      </w:r>
      <w:r>
        <w:rPr>
          <w:rFonts w:hint="eastAsia"/>
        </w:rPr>
        <w:t>，</w:t>
      </w:r>
      <w:r>
        <w:t>同前</w:t>
      </w:r>
    </w:p>
  </w:comment>
  <w:comment w:id="14" w:author="陈颖" w:date="2022-05-17T11:53:00Z" w:initials="陈颖">
    <w:p w:rsidR="00320C79" w:rsidRDefault="00320C79">
      <w:pPr>
        <w:pStyle w:val="af2"/>
      </w:pPr>
      <w:r>
        <w:rPr>
          <w:rStyle w:val="af1"/>
        </w:rPr>
        <w:annotationRef/>
      </w:r>
      <w:r>
        <w:rPr>
          <w:rFonts w:hint="eastAsia"/>
        </w:rPr>
        <w:t>依据？上表中，应</w:t>
      </w:r>
      <w:r w:rsidR="005E5869">
        <w:rPr>
          <w:rFonts w:hint="eastAsia"/>
        </w:rPr>
        <w:t>有不同面积、朝向的套数与面积的统计</w:t>
      </w:r>
    </w:p>
  </w:comment>
  <w:comment w:id="15" w:author="陈颖" w:date="2022-05-17T11:54:00Z" w:initials="陈颖">
    <w:p w:rsidR="003A65B4" w:rsidRDefault="003A65B4">
      <w:pPr>
        <w:pStyle w:val="af2"/>
      </w:pPr>
      <w:r>
        <w:rPr>
          <w:rStyle w:val="af1"/>
        </w:rPr>
        <w:annotationRef/>
      </w:r>
      <w:r>
        <w:t>未见</w:t>
      </w:r>
    </w:p>
  </w:comment>
  <w:comment w:id="19" w:author="陈颖" w:date="2022-05-17T12:01:00Z" w:initials="陈颖">
    <w:p w:rsidR="003A65B4" w:rsidRDefault="003A65B4">
      <w:pPr>
        <w:pStyle w:val="af2"/>
      </w:pPr>
      <w:r>
        <w:rPr>
          <w:rStyle w:val="af1"/>
        </w:rPr>
        <w:annotationRef/>
      </w:r>
      <w:r>
        <w:t>共有产权的特殊文件</w:t>
      </w:r>
    </w:p>
  </w:comment>
  <w:comment w:id="22" w:author="陈颖" w:date="2022-05-17T12:02:00Z" w:initials="陈颖">
    <w:p w:rsidR="00607E74" w:rsidRDefault="00607E74">
      <w:pPr>
        <w:pStyle w:val="af2"/>
      </w:pPr>
      <w:r>
        <w:rPr>
          <w:rStyle w:val="af1"/>
        </w:rPr>
        <w:annotationRef/>
      </w:r>
      <w:r>
        <w:t>？</w:t>
      </w:r>
    </w:p>
  </w:comment>
  <w:comment w:id="23" w:author="陈颖" w:date="2022-05-17T12:03:00Z" w:initials="陈颖">
    <w:p w:rsidR="007E42F8" w:rsidRDefault="007E42F8">
      <w:pPr>
        <w:pStyle w:val="af2"/>
      </w:pPr>
      <w:r>
        <w:rPr>
          <w:rStyle w:val="af1"/>
        </w:rPr>
        <w:annotationRef/>
      </w:r>
      <w:r>
        <w:t>不是个区间吗</w:t>
      </w:r>
    </w:p>
  </w:comment>
  <w:comment w:id="24" w:author="陈颖" w:date="2022-05-17T12:10:00Z" w:initials="陈颖">
    <w:p w:rsidR="00FF2EAF" w:rsidRDefault="00FF2EAF">
      <w:pPr>
        <w:pStyle w:val="af2"/>
      </w:pPr>
      <w:r>
        <w:rPr>
          <w:rStyle w:val="af1"/>
        </w:rPr>
        <w:annotationRef/>
      </w:r>
      <w:r>
        <w:t>确认？</w:t>
      </w:r>
    </w:p>
  </w:comment>
  <w:comment w:id="35" w:author="陈颖" w:date="2022-05-17T12:11:00Z" w:initials="陈颖">
    <w:p w:rsidR="00FF2EAF" w:rsidRDefault="00FF2EAF">
      <w:pPr>
        <w:pStyle w:val="af2"/>
      </w:pPr>
      <w:r>
        <w:rPr>
          <w:rStyle w:val="af1"/>
        </w:rPr>
        <w:annotationRef/>
      </w:r>
      <w:r>
        <w:t>同前</w:t>
      </w:r>
    </w:p>
  </w:comment>
  <w:comment w:id="36" w:author="陈颖" w:date="2022-05-17T12:11:00Z" w:initials="陈颖">
    <w:p w:rsidR="00FF2EAF" w:rsidRDefault="00FF2EAF">
      <w:pPr>
        <w:pStyle w:val="af2"/>
      </w:pPr>
      <w:r>
        <w:rPr>
          <w:rStyle w:val="af1"/>
        </w:rPr>
        <w:annotationRef/>
      </w:r>
    </w:p>
  </w:comment>
  <w:comment w:id="37" w:author="陈颖" w:date="2022-05-17T12:12:00Z" w:initials="陈颖">
    <w:p w:rsidR="00FF2EAF" w:rsidRDefault="00FF2EAF">
      <w:pPr>
        <w:pStyle w:val="af2"/>
      </w:pPr>
      <w:r>
        <w:rPr>
          <w:rStyle w:val="af1"/>
        </w:rPr>
        <w:annotationRef/>
      </w:r>
    </w:p>
  </w:comment>
  <w:comment w:id="38" w:author="陈颖" w:date="2022-05-17T12:13:00Z" w:initials="陈颖">
    <w:p w:rsidR="00125B68" w:rsidRDefault="00125B68">
      <w:pPr>
        <w:pStyle w:val="af2"/>
      </w:pPr>
      <w:r>
        <w:rPr>
          <w:rStyle w:val="af1"/>
        </w:rPr>
        <w:annotationRef/>
      </w:r>
      <w:r>
        <w:t>同前</w:t>
      </w:r>
      <w:r w:rsidR="002A59A6">
        <w:rPr>
          <w:rFonts w:hint="eastAsia"/>
        </w:rPr>
        <w:t xml:space="preserve"> </w:t>
      </w:r>
    </w:p>
  </w:comment>
  <w:comment w:id="61" w:author="陈颖" w:date="2022-05-17T13:01:00Z" w:initials="陈颖">
    <w:p w:rsidR="00174FFA" w:rsidRDefault="00174FFA">
      <w:pPr>
        <w:pStyle w:val="af2"/>
      </w:pPr>
      <w:r>
        <w:rPr>
          <w:rStyle w:val="af1"/>
        </w:rPr>
        <w:annotationRef/>
      </w:r>
      <w:r>
        <w:rPr>
          <w:rFonts w:hint="eastAsia"/>
        </w:rPr>
        <w:t>所以本项目不应该是由自住商品房转化的，前面改</w:t>
      </w:r>
    </w:p>
  </w:comment>
  <w:comment w:id="62" w:author="陈颖" w:date="2022-05-17T13:01:00Z" w:initials="陈颖">
    <w:p w:rsidR="00174FFA" w:rsidRDefault="00174FFA">
      <w:pPr>
        <w:pStyle w:val="af2"/>
      </w:pPr>
      <w:r>
        <w:rPr>
          <w:rStyle w:val="af1"/>
        </w:rPr>
        <w:annotationRef/>
      </w:r>
    </w:p>
  </w:comment>
  <w:comment w:id="75" w:author="陈颖" w:date="2022-05-17T13:08:00Z" w:initials="陈颖">
    <w:p w:rsidR="00F901BC" w:rsidRDefault="00F901BC">
      <w:pPr>
        <w:pStyle w:val="af2"/>
      </w:pPr>
      <w:r>
        <w:rPr>
          <w:rStyle w:val="af1"/>
        </w:rPr>
        <w:annotationRef/>
      </w:r>
      <w:r>
        <w:t>案例有</w:t>
      </w:r>
      <w:r>
        <w:rPr>
          <w:rFonts w:hint="eastAsia"/>
        </w:rPr>
        <w:t>2</w:t>
      </w:r>
      <w:r>
        <w:rPr>
          <w:rFonts w:hint="eastAsia"/>
        </w:rPr>
        <w:t>个面积超过</w:t>
      </w:r>
      <w:r>
        <w:rPr>
          <w:rFonts w:hint="eastAsia"/>
        </w:rPr>
        <w:t>100</w:t>
      </w:r>
    </w:p>
  </w:comment>
  <w:comment w:id="76" w:author="陈颖" w:date="2022-05-17T13:05:00Z" w:initials="陈颖">
    <w:p w:rsidR="00417709" w:rsidRDefault="00417709">
      <w:pPr>
        <w:pStyle w:val="af2"/>
      </w:pPr>
      <w:r>
        <w:rPr>
          <w:rStyle w:val="af1"/>
        </w:rPr>
        <w:annotationRef/>
      </w:r>
      <w:r>
        <w:t>面积大。为什么不选兴政家园</w:t>
      </w:r>
    </w:p>
  </w:comment>
  <w:comment w:id="77" w:author="陈颖" w:date="2022-05-17T13:11:00Z" w:initials="陈颖">
    <w:p w:rsidR="007B12DB" w:rsidRDefault="007B12DB">
      <w:pPr>
        <w:pStyle w:val="af2"/>
      </w:pPr>
      <w:r>
        <w:rPr>
          <w:rStyle w:val="af1"/>
        </w:rPr>
        <w:annotationRef/>
      </w:r>
      <w:r>
        <w:t>后面写</w:t>
      </w:r>
      <w:r>
        <w:rPr>
          <w:rFonts w:hint="eastAsia"/>
        </w:rPr>
        <w:t>37.31</w:t>
      </w:r>
    </w:p>
  </w:comment>
  <w:comment w:id="78" w:author="陈颖" w:date="2022-05-17T13:15:00Z" w:initials="陈颖">
    <w:p w:rsidR="00DE669E" w:rsidRDefault="00DE669E">
      <w:pPr>
        <w:pStyle w:val="af2"/>
      </w:pPr>
      <w:r>
        <w:rPr>
          <w:rStyle w:val="af1"/>
        </w:rPr>
        <w:annotationRef/>
      </w:r>
      <w:r>
        <w:rPr>
          <w:rFonts w:hint="eastAsia"/>
        </w:rPr>
        <w:t>前面按平均数算是</w:t>
      </w:r>
      <w:r>
        <w:rPr>
          <w:rFonts w:hint="eastAsia"/>
        </w:rPr>
        <w:t>37.05</w:t>
      </w:r>
      <w:r>
        <w:rPr>
          <w:rFonts w:hint="eastAsia"/>
        </w:rPr>
        <w:t>，按建筑面积加权算是</w:t>
      </w:r>
      <w:r>
        <w:rPr>
          <w:rFonts w:hint="eastAsia"/>
        </w:rPr>
        <w:t>36.87,</w:t>
      </w:r>
      <w:r>
        <w:rPr>
          <w:rFonts w:hint="eastAsia"/>
        </w:rPr>
        <w:t>如果按建筑面积加权算，那所有测算统一</w:t>
      </w:r>
    </w:p>
  </w:comment>
  <w:comment w:id="79" w:author="陈颖" w:date="2022-05-17T13:11:00Z" w:initials="陈颖">
    <w:p w:rsidR="007B12DB" w:rsidRDefault="007B12DB">
      <w:pPr>
        <w:pStyle w:val="af2"/>
      </w:pPr>
      <w:r>
        <w:rPr>
          <w:rStyle w:val="af1"/>
        </w:rPr>
        <w:annotationRef/>
      </w:r>
      <w:r>
        <w:t>前面写</w:t>
      </w:r>
      <w:r>
        <w:rPr>
          <w:rFonts w:hint="eastAsia"/>
        </w:rPr>
        <w:t>37.62</w:t>
      </w:r>
    </w:p>
  </w:comment>
  <w:comment w:id="80" w:author="陈颖" w:date="2022-05-17T13:18:00Z" w:initials="陈颖">
    <w:p w:rsidR="00B51055" w:rsidRDefault="00B51055">
      <w:pPr>
        <w:pStyle w:val="af2"/>
      </w:pPr>
      <w:r>
        <w:rPr>
          <w:rStyle w:val="af1"/>
        </w:rPr>
        <w:annotationRef/>
      </w:r>
      <w:r>
        <w:rPr>
          <w:rFonts w:hint="eastAsia"/>
        </w:rPr>
        <w:t>同前，</w:t>
      </w:r>
      <w:r>
        <w:rPr>
          <w:rFonts w:hint="eastAsia"/>
        </w:rPr>
        <w:t>42.90</w:t>
      </w:r>
      <w:r>
        <w:rPr>
          <w:rFonts w:hint="eastAsia"/>
        </w:rPr>
        <w:t>或</w:t>
      </w:r>
      <w:r>
        <w:rPr>
          <w:rFonts w:hint="eastAsia"/>
        </w:rPr>
        <w:t>42.95</w:t>
      </w:r>
    </w:p>
  </w:comment>
  <w:comment w:id="81" w:author="陈颖" w:date="2022-05-17T13:21:00Z" w:initials="陈颖">
    <w:p w:rsidR="00C67765" w:rsidRDefault="00C67765">
      <w:pPr>
        <w:pStyle w:val="af2"/>
      </w:pPr>
      <w:r>
        <w:rPr>
          <w:rStyle w:val="af1"/>
        </w:rPr>
        <w:annotationRef/>
      </w:r>
      <w:r>
        <w:t>存疑</w:t>
      </w:r>
    </w:p>
  </w:comment>
  <w:comment w:id="83" w:author="陈颖" w:date="2022-05-17T13:30:00Z" w:initials="陈颖">
    <w:p w:rsidR="00683491" w:rsidRDefault="00683491">
      <w:pPr>
        <w:pStyle w:val="af2"/>
      </w:pPr>
      <w:r>
        <w:rPr>
          <w:rStyle w:val="af1"/>
        </w:rPr>
        <w:annotationRef/>
      </w:r>
      <w:r>
        <w:t>与分档修正系统不符</w:t>
      </w:r>
    </w:p>
  </w:comment>
  <w:comment w:id="84" w:author="陈颖" w:date="2022-05-17T13:31:00Z" w:initials="陈颖">
    <w:p w:rsidR="00683491" w:rsidRDefault="00683491">
      <w:pPr>
        <w:pStyle w:val="af2"/>
      </w:pPr>
      <w:r>
        <w:rPr>
          <w:rStyle w:val="af1"/>
        </w:rPr>
        <w:annotationRef/>
      </w:r>
    </w:p>
  </w:comment>
  <w:comment w:id="85" w:author="陈颖" w:date="2022-05-17T13:32:00Z" w:initials="陈颖">
    <w:p w:rsidR="00ED73BB" w:rsidRDefault="00ED73BB">
      <w:pPr>
        <w:pStyle w:val="af2"/>
      </w:pPr>
      <w:r>
        <w:rPr>
          <w:rStyle w:val="af1"/>
        </w:rPr>
        <w:annotationRef/>
      </w:r>
    </w:p>
  </w:comment>
  <w:comment w:id="86" w:author="陈颖" w:date="2022-05-17T13:32:00Z" w:initials="陈颖">
    <w:p w:rsidR="00ED73BB" w:rsidRDefault="00ED73BB">
      <w:pPr>
        <w:pStyle w:val="af2"/>
      </w:pPr>
      <w:r>
        <w:rPr>
          <w:rStyle w:val="af1"/>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2B1" w:rsidRDefault="00F822B1">
      <w:r>
        <w:separator/>
      </w:r>
    </w:p>
  </w:endnote>
  <w:endnote w:type="continuationSeparator" w:id="0">
    <w:p w:rsidR="00F822B1" w:rsidRDefault="00F822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Arial Unicode MS"/>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roma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FangSong">
    <w:charset w:val="86"/>
    <w:family w:val="auto"/>
    <w:pitch w:val="fixed"/>
    <w:sig w:usb0="800002BF" w:usb1="38CF7CFA" w:usb2="00000016" w:usb3="00000000" w:csb0="00040001" w:csb1="00000000"/>
  </w:font>
  <w:font w:name="方正黑体简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altName w:val="STHeiti"/>
    <w:panose1 w:val="02010600040101010101"/>
    <w:charset w:val="86"/>
    <w:family w:val="auto"/>
    <w:pitch w:val="variable"/>
    <w:sig w:usb0="00000287" w:usb1="080F0000" w:usb2="00000010" w:usb3="00000000" w:csb0="0004009F" w:csb1="00000000"/>
  </w:font>
  <w:font w:name="DengXian Light">
    <w:charset w:val="86"/>
    <w:family w:val="script"/>
    <w:pitch w:val="variable"/>
    <w:sig w:usb0="A00002BF" w:usb1="38CF7CFA" w:usb2="00000016" w:usb3="00000000" w:csb0="0004000F" w:csb1="00000000"/>
  </w:font>
  <w:font w:name="DengXian">
    <w:charset w:val="86"/>
    <w:family w:val="script"/>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D92469" w:rsidRDefault="00D9246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Pr="005055FA" w:rsidRDefault="00D92469"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174FFA" w:rsidRPr="00174FFA">
      <w:rPr>
        <w:rFonts w:ascii="Arial" w:hAnsi="Arial" w:cs="Arial"/>
        <w:noProof/>
        <w:lang w:val="zh-CN" w:eastAsia="zh-CN"/>
      </w:rPr>
      <w:t>8</w:t>
    </w:r>
    <w:r w:rsidRPr="005055FA">
      <w:rPr>
        <w:rFonts w:ascii="Arial" w:hAnsi="Arial" w:cs="Aria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pPr>
      <w:pStyle w:val="a4"/>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pPr>
      <w:pStyle w:val="a4"/>
      <w:jc w:val="center"/>
    </w:pPr>
    <w:fldSimple w:instr="PAGE   \* MERGEFORMAT">
      <w:r w:rsidRPr="00A10059">
        <w:rPr>
          <w:rFonts w:ascii="Arial" w:hAnsi="Arial"/>
          <w:noProof/>
          <w:lang w:val="zh-CN" w:eastAsia="zh-CN"/>
        </w:rPr>
        <w:t>12</w:t>
      </w:r>
    </w:fldSimple>
  </w:p>
  <w:p w:rsidR="00D92469" w:rsidRDefault="00D92469">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D92469" w:rsidRDefault="00D92469">
    <w:pPr>
      <w:pStyle w:val="a4"/>
    </w:pPr>
  </w:p>
  <w:p w:rsidR="00D92469" w:rsidRDefault="00D9246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rsidP="00301946">
    <w:pPr>
      <w:pStyle w:val="a4"/>
      <w:pBdr>
        <w:top w:val="single" w:sz="4" w:space="1" w:color="404040"/>
      </w:pBdr>
      <w:tabs>
        <w:tab w:val="clear" w:pos="4153"/>
        <w:tab w:val="clear" w:pos="8306"/>
        <w:tab w:val="right" w:pos="9027"/>
      </w:tabs>
      <w:jc w:val="center"/>
    </w:pPr>
    <w:r w:rsidRPr="003B645C">
      <w:rPr>
        <w:rFonts w:ascii="Calibri" w:hAnsi="Calibri"/>
      </w:rPr>
      <w:fldChar w:fldCharType="begin"/>
    </w:r>
    <w:r>
      <w:instrText>PAGE   \* MERGEFORMAT</w:instrText>
    </w:r>
    <w:r w:rsidRPr="003B645C">
      <w:rPr>
        <w:rFonts w:ascii="Calibri" w:hAnsi="Calibri"/>
      </w:rPr>
      <w:fldChar w:fldCharType="separate"/>
    </w:r>
    <w:r w:rsidR="00174FFA" w:rsidRPr="00174FFA">
      <w:rPr>
        <w:rFonts w:ascii="Arial" w:hAnsi="Arial"/>
        <w:noProof/>
        <w:lang w:val="zh-CN"/>
      </w:rPr>
      <w:t>21</w:t>
    </w:r>
    <w:r w:rsidRPr="00E06AEA">
      <w:rPr>
        <w:rFonts w:ascii="Cambria" w:hAnsi="Cambria"/>
      </w:rPr>
      <w:fldChar w:fldCharType="end"/>
    </w:r>
  </w:p>
  <w:p w:rsidR="00D92469" w:rsidRDefault="00D9246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rsidP="00301946">
    <w:pPr>
      <w:pStyle w:val="a4"/>
      <w:pBdr>
        <w:top w:val="single" w:sz="4" w:space="1" w:color="404040"/>
      </w:pBdr>
      <w:tabs>
        <w:tab w:val="clear" w:pos="4153"/>
        <w:tab w:val="clear" w:pos="8306"/>
        <w:tab w:val="right" w:pos="9027"/>
      </w:tabs>
      <w:jc w:val="center"/>
    </w:pPr>
    <w:r w:rsidRPr="003B645C">
      <w:rPr>
        <w:rFonts w:ascii="Calibri" w:hAnsi="Calibri"/>
      </w:rPr>
      <w:fldChar w:fldCharType="begin"/>
    </w:r>
    <w:r>
      <w:instrText>PAGE   \* MERGEFORMAT</w:instrText>
    </w:r>
    <w:r w:rsidRPr="003B645C">
      <w:rPr>
        <w:rFonts w:ascii="Calibri" w:hAnsi="Calibri"/>
      </w:rPr>
      <w:fldChar w:fldCharType="separate"/>
    </w:r>
    <w:r w:rsidR="00ED73BB" w:rsidRPr="00ED73BB">
      <w:rPr>
        <w:rFonts w:ascii="Arial" w:hAnsi="Arial"/>
        <w:noProof/>
        <w:lang w:val="zh-CN"/>
      </w:rPr>
      <w:t>55</w:t>
    </w:r>
    <w:r w:rsidRPr="00E06AEA">
      <w:rPr>
        <w:rFonts w:ascii="Cambria" w:hAnsi="Cambr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2B1" w:rsidRDefault="00F822B1">
      <w:r>
        <w:separator/>
      </w:r>
    </w:p>
  </w:footnote>
  <w:footnote w:type="continuationSeparator" w:id="0">
    <w:p w:rsidR="00F822B1" w:rsidRDefault="00F822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rsidP="00CC28D4">
    <w:pPr>
      <w:pStyle w:val="a5"/>
      <w:pBdr>
        <w:bottom w:val="none" w:sz="0" w:space="0" w:color="auto"/>
      </w:pBdr>
    </w:pPr>
    <w:r w:rsidRPr="00782E3E">
      <w:rPr>
        <w:noProof/>
        <w:lang w:val="en-US" w:eastAsia="zh-CN"/>
      </w:rPr>
      <w:drawing>
        <wp:inline distT="0" distB="0" distL="0" distR="0">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rsidP="00962326">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rsidP="00CC28D4">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rsidP="00CC28D4">
    <w:pPr>
      <w:pStyle w:val="a5"/>
      <w:pBdr>
        <w:bottom w:val="none" w:sz="0" w:space="0" w:color="auto"/>
      </w:pBdr>
      <w:jc w:val="both"/>
      <w:rPr>
        <w:rFonts w:ascii="楷体_GB2312" w:eastAsia="楷体_GB2312"/>
        <w:color w:val="FF0000"/>
        <w:spacing w:val="-20"/>
        <w:sz w:val="21"/>
        <w:lang w:eastAsia="zh-CN"/>
      </w:rPr>
    </w:pPr>
    <w:r w:rsidRPr="00782E3E">
      <w:rPr>
        <w:noProof/>
        <w:lang w:val="en-US" w:eastAsia="zh-CN"/>
      </w:rPr>
      <w:drawing>
        <wp:inline distT="0" distB="0" distL="0" distR="0">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pPr>
      <w:pStyle w:val="a5"/>
    </w:pPr>
    <w:r w:rsidRPr="00782E3E">
      <w:rPr>
        <w:noProof/>
        <w:lang w:val="en-US" w:eastAsia="zh-CN"/>
      </w:rPr>
      <w:drawing>
        <wp:inline distT="0" distB="0" distL="0" distR="0">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Default="00D92469" w:rsidP="00CC28D4">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69" w:rsidRPr="00A10059" w:rsidRDefault="00D92469" w:rsidP="00A10059">
    <w:pPr>
      <w:pStyle w:val="a5"/>
      <w:pBdr>
        <w:bottom w:val="none" w:sz="0" w:space="0" w:color="auto"/>
      </w:pBdr>
    </w:pPr>
    <w:r w:rsidRPr="00782E3E">
      <w:rPr>
        <w:noProof/>
        <w:lang w:val="en-US" w:eastAsia="zh-CN"/>
      </w:rPr>
      <w:drawing>
        <wp:inline distT="0" distB="0" distL="0" distR="0">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grammar="clean"/>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392"/>
    <w:rsid w:val="0003752D"/>
    <w:rsid w:val="000375D0"/>
    <w:rsid w:val="00037642"/>
    <w:rsid w:val="0003783C"/>
    <w:rsid w:val="00041390"/>
    <w:rsid w:val="00041C37"/>
    <w:rsid w:val="000421EB"/>
    <w:rsid w:val="0004288D"/>
    <w:rsid w:val="00042DC2"/>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4B2"/>
    <w:rsid w:val="002A4036"/>
    <w:rsid w:val="002A4C30"/>
    <w:rsid w:val="002A53A9"/>
    <w:rsid w:val="002A59A6"/>
    <w:rsid w:val="002A59ED"/>
    <w:rsid w:val="002A687D"/>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30CE"/>
    <w:rsid w:val="003B645C"/>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17709"/>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0215"/>
    <w:rsid w:val="00513FD1"/>
    <w:rsid w:val="005151D1"/>
    <w:rsid w:val="00515EC0"/>
    <w:rsid w:val="005167F1"/>
    <w:rsid w:val="005168D3"/>
    <w:rsid w:val="00516B79"/>
    <w:rsid w:val="00521F05"/>
    <w:rsid w:val="005220AE"/>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D73"/>
    <w:rsid w:val="005E5869"/>
    <w:rsid w:val="005E6E39"/>
    <w:rsid w:val="005E708A"/>
    <w:rsid w:val="005E7230"/>
    <w:rsid w:val="005F00BB"/>
    <w:rsid w:val="005F27CA"/>
    <w:rsid w:val="005F29B8"/>
    <w:rsid w:val="005F29C8"/>
    <w:rsid w:val="005F3A08"/>
    <w:rsid w:val="005F4469"/>
    <w:rsid w:val="005F5108"/>
    <w:rsid w:val="005F588E"/>
    <w:rsid w:val="005F6078"/>
    <w:rsid w:val="005F6358"/>
    <w:rsid w:val="005F7057"/>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4F62"/>
    <w:rsid w:val="00705F91"/>
    <w:rsid w:val="00706098"/>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77CA"/>
    <w:rsid w:val="007F7F5B"/>
    <w:rsid w:val="008016EA"/>
    <w:rsid w:val="008026CF"/>
    <w:rsid w:val="008027B1"/>
    <w:rsid w:val="00802CBB"/>
    <w:rsid w:val="00803847"/>
    <w:rsid w:val="00803D8E"/>
    <w:rsid w:val="00803E4D"/>
    <w:rsid w:val="008042A2"/>
    <w:rsid w:val="00805571"/>
    <w:rsid w:val="00805D2A"/>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FD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ACF"/>
    <w:rsid w:val="00A55010"/>
    <w:rsid w:val="00A554E8"/>
    <w:rsid w:val="00A55E17"/>
    <w:rsid w:val="00A55F1A"/>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FD3"/>
    <w:rsid w:val="00AA4AD1"/>
    <w:rsid w:val="00AA50DA"/>
    <w:rsid w:val="00AA73CA"/>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369F"/>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30F1"/>
    <w:rsid w:val="00B447D8"/>
    <w:rsid w:val="00B44D94"/>
    <w:rsid w:val="00B472E8"/>
    <w:rsid w:val="00B50FF2"/>
    <w:rsid w:val="00B51055"/>
    <w:rsid w:val="00B519E6"/>
    <w:rsid w:val="00B51B05"/>
    <w:rsid w:val="00B522A7"/>
    <w:rsid w:val="00B52A74"/>
    <w:rsid w:val="00B531A1"/>
    <w:rsid w:val="00B53939"/>
    <w:rsid w:val="00B5396E"/>
    <w:rsid w:val="00B53D64"/>
    <w:rsid w:val="00B53FDF"/>
    <w:rsid w:val="00B54A13"/>
    <w:rsid w:val="00B54EFA"/>
    <w:rsid w:val="00B6015C"/>
    <w:rsid w:val="00B6090E"/>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7DDB"/>
    <w:rsid w:val="00D916A1"/>
    <w:rsid w:val="00D921AE"/>
    <w:rsid w:val="00D92469"/>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682"/>
    <w:rsid w:val="00DD6B5E"/>
    <w:rsid w:val="00DD7C5C"/>
    <w:rsid w:val="00DE0A15"/>
    <w:rsid w:val="00DE0E41"/>
    <w:rsid w:val="00DE11DC"/>
    <w:rsid w:val="00DE3ADC"/>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59B6"/>
    <w:rsid w:val="00ED60A5"/>
    <w:rsid w:val="00ED619A"/>
    <w:rsid w:val="00ED657F"/>
    <w:rsid w:val="00ED6C07"/>
    <w:rsid w:val="00ED73BB"/>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7E9"/>
    <w:rsid w:val="00F34098"/>
    <w:rsid w:val="00F3622B"/>
    <w:rsid w:val="00F37870"/>
    <w:rsid w:val="00F37ED4"/>
    <w:rsid w:val="00F43247"/>
    <w:rsid w:val="00F4328F"/>
    <w:rsid w:val="00F43570"/>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lang/>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lang/>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lang/>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semiHidden/>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s>
</file>

<file path=word/webSettings.xml><?xml version="1.0" encoding="utf-8"?>
<w:webSettings xmlns:r="http://schemas.openxmlformats.org/officeDocument/2006/relationships" xmlns:w="http://schemas.openxmlformats.org/wordprocessingml/2006/main">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4.jpeg"/><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A2648-37EB-4EDE-BC11-8C857E13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57</Pages>
  <Words>5975</Words>
  <Characters>34061</Characters>
  <Application>Microsoft Office Word</Application>
  <DocSecurity>0</DocSecurity>
  <Lines>283</Lines>
  <Paragraphs>79</Paragraphs>
  <ScaleCrop>false</ScaleCrop>
  <Company>P R C</Company>
  <LinksUpToDate>false</LinksUpToDate>
  <CharactersWithSpaces>39957</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陈颖</cp:lastModifiedBy>
  <cp:revision>68</cp:revision>
  <cp:lastPrinted>2021-08-10T01:46:00Z</cp:lastPrinted>
  <dcterms:created xsi:type="dcterms:W3CDTF">2022-05-16T08:29:00Z</dcterms:created>
  <dcterms:modified xsi:type="dcterms:W3CDTF">2022-05-17T05:33:00Z</dcterms:modified>
</cp:coreProperties>
</file>